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6.xml" ContentType="application/vnd.openxmlformats-officedocument.customXmlProperties+xml"/>
  <Override PartName="/docMetadata/LabelInfo.xml" ContentType="application/vnd.ms-office.classificationlabel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32F3EC" w14:textId="324C483C" w:rsidR="00CF2457" w:rsidRPr="00971D1B" w:rsidRDefault="00E63523" w:rsidP="00CF2457">
      <w:pPr>
        <w:pBdr>
          <w:top w:val="single" w:sz="4" w:space="1" w:color="auto"/>
          <w:left w:val="single" w:sz="4" w:space="4" w:color="auto"/>
          <w:bottom w:val="single" w:sz="4" w:space="1" w:color="auto"/>
          <w:right w:val="single" w:sz="4" w:space="4" w:color="auto"/>
        </w:pBdr>
        <w:rPr>
          <w:lang w:val="bg-BG"/>
        </w:rPr>
      </w:pPr>
      <w:bookmarkStart w:id="0" w:name="_Toc517774819"/>
      <w:bookmarkStart w:id="1" w:name="Text88"/>
      <w:r w:rsidRPr="4CA8A114">
        <w:rPr>
          <w:szCs w:val="22"/>
        </w:rPr>
        <w:t xml:space="preserve">Este documento es la información del producto aprobada para </w:t>
      </w:r>
      <w:r>
        <w:rPr>
          <w:szCs w:val="22"/>
        </w:rPr>
        <w:t>SIMPONI</w:t>
      </w:r>
      <w:r w:rsidRPr="4CA8A114">
        <w:rPr>
          <w:szCs w:val="22"/>
        </w:rPr>
        <w:t xml:space="preserve"> en el que se destacan las modificaciones introducidas, respecto del procedimiento anterior, que afectan a la información del producto </w:t>
      </w:r>
      <w:r w:rsidR="00CF2457" w:rsidRPr="00E63523">
        <w:t>(EMA/H/C/</w:t>
      </w:r>
      <w:r w:rsidR="006211C7">
        <w:t>000</w:t>
      </w:r>
      <w:r w:rsidR="00CF2457" w:rsidRPr="00E63523">
        <w:t>992/N/</w:t>
      </w:r>
      <w:r w:rsidR="006211C7">
        <w:t>0</w:t>
      </w:r>
      <w:r w:rsidR="00CF2457" w:rsidRPr="00E63523">
        <w:t>120).</w:t>
      </w:r>
    </w:p>
    <w:p w14:paraId="55C4AD54" w14:textId="77777777" w:rsidR="00CF2457" w:rsidRPr="00E63523" w:rsidRDefault="00CF2457" w:rsidP="00CF2457">
      <w:pPr>
        <w:pBdr>
          <w:top w:val="single" w:sz="4" w:space="1" w:color="auto"/>
          <w:left w:val="single" w:sz="4" w:space="4" w:color="auto"/>
          <w:bottom w:val="single" w:sz="4" w:space="1" w:color="auto"/>
          <w:right w:val="single" w:sz="4" w:space="4" w:color="auto"/>
        </w:pBdr>
      </w:pPr>
    </w:p>
    <w:p w14:paraId="753A4E72" w14:textId="0FD76511" w:rsidR="00CF2457" w:rsidRPr="00E63523" w:rsidRDefault="00E63523" w:rsidP="00CF2457">
      <w:pPr>
        <w:pBdr>
          <w:top w:val="single" w:sz="4" w:space="1" w:color="auto"/>
          <w:left w:val="single" w:sz="4" w:space="4" w:color="auto"/>
          <w:bottom w:val="single" w:sz="4" w:space="1" w:color="auto"/>
          <w:right w:val="single" w:sz="4" w:space="4" w:color="auto"/>
        </w:pBdr>
      </w:pPr>
      <w:r w:rsidRPr="4CA8A114">
        <w:rPr>
          <w:szCs w:val="22"/>
        </w:rPr>
        <w:t xml:space="preserve">Para más información, consulte la página web de la Agencia Europea de Medicamentos: </w:t>
      </w:r>
      <w:hyperlink r:id="rId13" w:history="1">
        <w:r w:rsidR="00CF2457" w:rsidRPr="0068482B">
          <w:rPr>
            <w:rStyle w:val="Hyperlink"/>
            <w:lang w:val="bg-BG"/>
          </w:rPr>
          <w:t>https://www.ema.europa.eu/en/medicines/human/epar/</w:t>
        </w:r>
        <w:r w:rsidR="00CF2457" w:rsidRPr="00E63523">
          <w:rPr>
            <w:rStyle w:val="Hyperlink"/>
          </w:rPr>
          <w:t>simponi</w:t>
        </w:r>
      </w:hyperlink>
    </w:p>
    <w:p w14:paraId="46A63D05" w14:textId="77777777" w:rsidR="003734CF" w:rsidRPr="00E63523" w:rsidRDefault="003734CF" w:rsidP="005E6746"/>
    <w:p w14:paraId="727FB5C4" w14:textId="77777777" w:rsidR="005C4AE1" w:rsidRPr="00E63523" w:rsidRDefault="005C4AE1" w:rsidP="005E6746"/>
    <w:p w14:paraId="286D0EF3" w14:textId="77777777" w:rsidR="004B6319" w:rsidRPr="00E63523" w:rsidRDefault="004B6319" w:rsidP="005E6746"/>
    <w:p w14:paraId="7AE345BC" w14:textId="77777777" w:rsidR="004B6319" w:rsidRPr="00E63523" w:rsidRDefault="004B6319" w:rsidP="005E6746"/>
    <w:p w14:paraId="7BF725BE" w14:textId="77777777" w:rsidR="004B6319" w:rsidRPr="00E63523" w:rsidRDefault="004B6319" w:rsidP="005E6746"/>
    <w:p w14:paraId="536FF251" w14:textId="77777777" w:rsidR="004B6319" w:rsidRPr="00E63523" w:rsidRDefault="004B6319" w:rsidP="005E6746"/>
    <w:p w14:paraId="08AFF6DB" w14:textId="77777777" w:rsidR="004B6319" w:rsidRPr="00E63523" w:rsidRDefault="004B6319" w:rsidP="005E6746"/>
    <w:p w14:paraId="5B78A1FD" w14:textId="77777777" w:rsidR="004B6319" w:rsidRPr="00E63523" w:rsidRDefault="004B6319" w:rsidP="005E6746"/>
    <w:p w14:paraId="3DEB4C24" w14:textId="77777777" w:rsidR="004B6319" w:rsidRPr="00E63523" w:rsidRDefault="004B6319" w:rsidP="005E6746"/>
    <w:p w14:paraId="06D4C3C5" w14:textId="77777777" w:rsidR="004B6319" w:rsidRPr="00E63523" w:rsidRDefault="004B6319" w:rsidP="005E6746"/>
    <w:p w14:paraId="2B670302" w14:textId="77777777" w:rsidR="004B6319" w:rsidRPr="00E63523" w:rsidRDefault="004B6319" w:rsidP="005E6746"/>
    <w:p w14:paraId="29EB1E2C" w14:textId="77777777" w:rsidR="004B6319" w:rsidRPr="00E63523" w:rsidRDefault="004B6319" w:rsidP="005E6746"/>
    <w:p w14:paraId="3BF14B89" w14:textId="77777777" w:rsidR="004B6319" w:rsidRPr="00E63523" w:rsidRDefault="004B6319" w:rsidP="005E6746"/>
    <w:p w14:paraId="32EBA089" w14:textId="77777777" w:rsidR="004B6319" w:rsidRPr="00E63523" w:rsidRDefault="004B6319" w:rsidP="005E6746"/>
    <w:p w14:paraId="147A727A" w14:textId="77777777" w:rsidR="004B6319" w:rsidRPr="00E63523" w:rsidRDefault="004B6319" w:rsidP="005E6746"/>
    <w:p w14:paraId="38866978" w14:textId="77777777" w:rsidR="004B6319" w:rsidRPr="00E63523" w:rsidRDefault="004B6319" w:rsidP="005E6746"/>
    <w:p w14:paraId="1788EE72" w14:textId="77777777" w:rsidR="004B6319" w:rsidRPr="00E63523" w:rsidRDefault="004B6319" w:rsidP="005E6746"/>
    <w:p w14:paraId="7B305AAF" w14:textId="77777777" w:rsidR="004B6319" w:rsidRPr="00922273" w:rsidRDefault="004B6319" w:rsidP="002B7B94">
      <w:pPr>
        <w:jc w:val="center"/>
        <w:outlineLvl w:val="0"/>
        <w:rPr>
          <w:b/>
          <w:szCs w:val="22"/>
        </w:rPr>
      </w:pPr>
      <w:r w:rsidRPr="00922273">
        <w:rPr>
          <w:b/>
          <w:szCs w:val="22"/>
        </w:rPr>
        <w:t>ANEXO I</w:t>
      </w:r>
    </w:p>
    <w:p w14:paraId="0913F286" w14:textId="77777777" w:rsidR="004B6319" w:rsidRPr="00922273" w:rsidRDefault="004B6319" w:rsidP="00CE761F">
      <w:pPr>
        <w:jc w:val="center"/>
      </w:pPr>
    </w:p>
    <w:p w14:paraId="5D4BB766" w14:textId="77777777" w:rsidR="004B6319" w:rsidRPr="00922273" w:rsidRDefault="004B6319" w:rsidP="0007563C">
      <w:pPr>
        <w:pStyle w:val="EUCP-Heading-1"/>
      </w:pPr>
      <w:r w:rsidRPr="00922273">
        <w:t>FICHA TÉCNICA O RESUMEN DE LAS CARACTERÍSTICAS DEL PRODUCTO</w:t>
      </w:r>
    </w:p>
    <w:p w14:paraId="3CC7B127" w14:textId="77777777" w:rsidR="002A6D3D" w:rsidRPr="00922273" w:rsidRDefault="004B6319" w:rsidP="002B7B94">
      <w:pPr>
        <w:keepNext/>
        <w:ind w:left="567" w:hanging="567"/>
        <w:outlineLvl w:val="1"/>
        <w:rPr>
          <w:b/>
          <w:bCs/>
          <w:szCs w:val="22"/>
        </w:rPr>
      </w:pPr>
      <w:r w:rsidRPr="00922273">
        <w:rPr>
          <w:b/>
          <w:bCs/>
        </w:rPr>
        <w:br w:type="page"/>
      </w:r>
      <w:r w:rsidR="002A6D3D" w:rsidRPr="00922273">
        <w:rPr>
          <w:b/>
          <w:bCs/>
          <w:szCs w:val="22"/>
        </w:rPr>
        <w:lastRenderedPageBreak/>
        <w:t>1.</w:t>
      </w:r>
      <w:r w:rsidR="002A6D3D" w:rsidRPr="00922273">
        <w:rPr>
          <w:b/>
          <w:bCs/>
          <w:szCs w:val="22"/>
        </w:rPr>
        <w:tab/>
        <w:t>NOMBRE DEL MEDICAMENTO</w:t>
      </w:r>
    </w:p>
    <w:p w14:paraId="53E3EAA0" w14:textId="77777777" w:rsidR="002A6D3D" w:rsidRPr="00922273" w:rsidRDefault="002A6D3D" w:rsidP="005E6746">
      <w:pPr>
        <w:keepNext/>
        <w:rPr>
          <w:iCs/>
          <w:szCs w:val="22"/>
        </w:rPr>
      </w:pPr>
    </w:p>
    <w:p w14:paraId="69ACE493" w14:textId="77777777" w:rsidR="008D5AE2" w:rsidRPr="00922273" w:rsidRDefault="002A6D3D" w:rsidP="0018475B">
      <w:pPr>
        <w:widowControl w:val="0"/>
        <w:rPr>
          <w:szCs w:val="22"/>
        </w:rPr>
      </w:pPr>
      <w:r w:rsidRPr="00922273">
        <w:rPr>
          <w:szCs w:val="22"/>
        </w:rPr>
        <w:t>Simponi 45 mg/0,45 ml solución inyectable en pluma precargada.</w:t>
      </w:r>
    </w:p>
    <w:p w14:paraId="28C9BD2F" w14:textId="77777777" w:rsidR="002A6D3D" w:rsidRPr="00922273" w:rsidRDefault="002A6D3D" w:rsidP="005E6746">
      <w:pPr>
        <w:widowControl w:val="0"/>
        <w:rPr>
          <w:szCs w:val="22"/>
        </w:rPr>
      </w:pPr>
    </w:p>
    <w:p w14:paraId="5E6B8F7C" w14:textId="77777777" w:rsidR="002A6D3D" w:rsidRPr="00922273" w:rsidRDefault="002A6D3D" w:rsidP="005E6746">
      <w:pPr>
        <w:widowControl w:val="0"/>
        <w:rPr>
          <w:szCs w:val="22"/>
        </w:rPr>
      </w:pPr>
    </w:p>
    <w:p w14:paraId="5F6C78F6" w14:textId="77777777" w:rsidR="002A6D3D" w:rsidRPr="00922273" w:rsidRDefault="002A6D3D" w:rsidP="002B7B94">
      <w:pPr>
        <w:keepNext/>
        <w:ind w:left="567" w:hanging="567"/>
        <w:outlineLvl w:val="1"/>
        <w:rPr>
          <w:b/>
          <w:bCs/>
          <w:szCs w:val="22"/>
        </w:rPr>
      </w:pPr>
      <w:r w:rsidRPr="00922273">
        <w:rPr>
          <w:b/>
          <w:bCs/>
          <w:szCs w:val="22"/>
        </w:rPr>
        <w:t>2.</w:t>
      </w:r>
      <w:r w:rsidRPr="00922273">
        <w:rPr>
          <w:b/>
          <w:bCs/>
          <w:szCs w:val="22"/>
        </w:rPr>
        <w:tab/>
        <w:t>COMPOSICIÓN CUALITATIVA Y CUANTITATIVA</w:t>
      </w:r>
    </w:p>
    <w:p w14:paraId="5F696B4D" w14:textId="77777777" w:rsidR="002A6D3D" w:rsidRPr="00922273" w:rsidRDefault="002A6D3D" w:rsidP="005E6746">
      <w:pPr>
        <w:keepNext/>
        <w:widowControl w:val="0"/>
        <w:rPr>
          <w:bCs/>
          <w:szCs w:val="22"/>
        </w:rPr>
      </w:pPr>
    </w:p>
    <w:p w14:paraId="6A46656D" w14:textId="77777777" w:rsidR="002A6D3D" w:rsidRPr="00922273" w:rsidRDefault="002A6D3D" w:rsidP="0018475B">
      <w:pPr>
        <w:rPr>
          <w:szCs w:val="22"/>
        </w:rPr>
      </w:pPr>
      <w:r w:rsidRPr="00922273">
        <w:rPr>
          <w:szCs w:val="22"/>
        </w:rPr>
        <w:t>Una pluma precargada contiene 45 mg de golimumab* en 0,45 ml. 1 ml de solución contiene 10</w:t>
      </w:r>
      <w:r w:rsidR="005C461B" w:rsidRPr="00922273">
        <w:rPr>
          <w:szCs w:val="22"/>
        </w:rPr>
        <w:t>0 </w:t>
      </w:r>
      <w:r w:rsidRPr="00922273">
        <w:rPr>
          <w:szCs w:val="22"/>
        </w:rPr>
        <w:t>mg de golimumab.</w:t>
      </w:r>
    </w:p>
    <w:p w14:paraId="29ADFB7D" w14:textId="77777777" w:rsidR="002A6D3D" w:rsidRPr="00922273" w:rsidRDefault="002A6D3D" w:rsidP="0018475B">
      <w:pPr>
        <w:rPr>
          <w:szCs w:val="22"/>
        </w:rPr>
      </w:pPr>
    </w:p>
    <w:p w14:paraId="1295ABAD" w14:textId="77777777" w:rsidR="002A6D3D" w:rsidRPr="00922273" w:rsidRDefault="002A6D3D" w:rsidP="0018475B">
      <w:pPr>
        <w:rPr>
          <w:bCs/>
          <w:szCs w:val="22"/>
        </w:rPr>
      </w:pPr>
      <w:r w:rsidRPr="00922273">
        <w:rPr>
          <w:bCs/>
          <w:szCs w:val="22"/>
        </w:rPr>
        <w:t xml:space="preserve">Cada pluma precargada puede liberar de 0,1 ml a 0,45 ml (que corresponde </w:t>
      </w:r>
      <w:r w:rsidR="00663735" w:rsidRPr="00922273">
        <w:rPr>
          <w:bCs/>
          <w:szCs w:val="22"/>
        </w:rPr>
        <w:t>de</w:t>
      </w:r>
      <w:r w:rsidRPr="00922273">
        <w:rPr>
          <w:bCs/>
          <w:szCs w:val="22"/>
        </w:rPr>
        <w:t xml:space="preserve"> 1</w:t>
      </w:r>
      <w:r w:rsidR="005C461B" w:rsidRPr="00922273">
        <w:rPr>
          <w:bCs/>
          <w:szCs w:val="22"/>
        </w:rPr>
        <w:t>0 </w:t>
      </w:r>
      <w:r w:rsidRPr="00922273">
        <w:rPr>
          <w:bCs/>
          <w:szCs w:val="22"/>
        </w:rPr>
        <w:t>mg a 45 mg de golimumab) en incrementos de 0,05 ml.</w:t>
      </w:r>
    </w:p>
    <w:p w14:paraId="12E7C758" w14:textId="77777777" w:rsidR="002A6D3D" w:rsidRPr="00922273" w:rsidRDefault="002A6D3D" w:rsidP="005E6746">
      <w:pPr>
        <w:rPr>
          <w:szCs w:val="22"/>
        </w:rPr>
      </w:pPr>
    </w:p>
    <w:p w14:paraId="60D736FC" w14:textId="77777777" w:rsidR="002A6D3D" w:rsidRPr="00922273" w:rsidRDefault="002A6D3D" w:rsidP="00CE761F">
      <w:pPr>
        <w:ind w:left="567" w:hanging="567"/>
        <w:rPr>
          <w:szCs w:val="22"/>
        </w:rPr>
      </w:pPr>
      <w:r w:rsidRPr="00922273">
        <w:rPr>
          <w:szCs w:val="22"/>
        </w:rPr>
        <w:t>*</w:t>
      </w:r>
      <w:r w:rsidR="000F3C2A" w:rsidRPr="00922273">
        <w:rPr>
          <w:szCs w:val="22"/>
        </w:rPr>
        <w:tab/>
      </w:r>
      <w:r w:rsidRPr="00922273">
        <w:rPr>
          <w:szCs w:val="22"/>
        </w:rPr>
        <w:t>Anticuerpo monoclonal IgG1κ humano producido en una línea celular de hibridoma murino mediante tecnología de DNA recombinante.</w:t>
      </w:r>
    </w:p>
    <w:p w14:paraId="3B654E58" w14:textId="77777777" w:rsidR="002A6D3D" w:rsidRPr="00922273" w:rsidRDefault="002A6D3D" w:rsidP="005E6746">
      <w:pPr>
        <w:rPr>
          <w:bCs/>
          <w:szCs w:val="22"/>
        </w:rPr>
      </w:pPr>
    </w:p>
    <w:p w14:paraId="387B55EB" w14:textId="77777777" w:rsidR="002A6D3D" w:rsidRPr="00922273" w:rsidRDefault="002A6D3D" w:rsidP="005E6746">
      <w:pPr>
        <w:keepNext/>
        <w:rPr>
          <w:bCs/>
          <w:szCs w:val="22"/>
          <w:u w:val="single"/>
        </w:rPr>
      </w:pPr>
      <w:r w:rsidRPr="00922273">
        <w:rPr>
          <w:szCs w:val="22"/>
          <w:u w:val="single"/>
        </w:rPr>
        <w:t>Excipiente con efecto conocido</w:t>
      </w:r>
    </w:p>
    <w:p w14:paraId="6E9BEAF1" w14:textId="13030B6B" w:rsidR="002A6D3D" w:rsidRPr="00922273" w:rsidRDefault="002A6D3D" w:rsidP="005E6746">
      <w:pPr>
        <w:rPr>
          <w:bCs/>
          <w:szCs w:val="22"/>
        </w:rPr>
      </w:pPr>
      <w:r w:rsidRPr="00922273">
        <w:rPr>
          <w:szCs w:val="22"/>
        </w:rPr>
        <w:t xml:space="preserve">Cada pluma precargada contiene </w:t>
      </w:r>
      <w:r w:rsidRPr="00922273">
        <w:rPr>
          <w:bCs/>
          <w:szCs w:val="22"/>
        </w:rPr>
        <w:t>18,45 mg de sorbitol (E</w:t>
      </w:r>
      <w:r w:rsidR="00A9167F" w:rsidRPr="00922273">
        <w:rPr>
          <w:bCs/>
          <w:szCs w:val="22"/>
        </w:rPr>
        <w:noBreakHyphen/>
      </w:r>
      <w:r w:rsidRPr="00922273">
        <w:rPr>
          <w:bCs/>
          <w:szCs w:val="22"/>
        </w:rPr>
        <w:t>420) por dosis de 45 mg.</w:t>
      </w:r>
    </w:p>
    <w:p w14:paraId="6E90FFD5" w14:textId="77777777" w:rsidR="002A6D3D" w:rsidRPr="00922273" w:rsidRDefault="002A6D3D" w:rsidP="005E6746">
      <w:pPr>
        <w:rPr>
          <w:bCs/>
          <w:szCs w:val="22"/>
        </w:rPr>
      </w:pPr>
    </w:p>
    <w:p w14:paraId="4BB377F4" w14:textId="77777777" w:rsidR="002A6D3D" w:rsidRPr="00922273" w:rsidRDefault="002A6D3D" w:rsidP="005E6746">
      <w:pPr>
        <w:rPr>
          <w:szCs w:val="22"/>
        </w:rPr>
      </w:pPr>
      <w:r w:rsidRPr="00922273">
        <w:rPr>
          <w:szCs w:val="22"/>
        </w:rPr>
        <w:t>Para consultar la lista completa de excipientes, ver sección 6.1.</w:t>
      </w:r>
    </w:p>
    <w:p w14:paraId="3F0DA2EF" w14:textId="77777777" w:rsidR="002A6D3D" w:rsidRPr="00922273" w:rsidRDefault="002A6D3D" w:rsidP="005E6746">
      <w:pPr>
        <w:rPr>
          <w:szCs w:val="22"/>
        </w:rPr>
      </w:pPr>
    </w:p>
    <w:p w14:paraId="093075C2" w14:textId="77777777" w:rsidR="002A6D3D" w:rsidRPr="00922273" w:rsidRDefault="002A6D3D" w:rsidP="005E6746">
      <w:pPr>
        <w:rPr>
          <w:szCs w:val="22"/>
        </w:rPr>
      </w:pPr>
    </w:p>
    <w:p w14:paraId="2322392B" w14:textId="77777777" w:rsidR="002A6D3D" w:rsidRPr="00922273" w:rsidRDefault="002A6D3D" w:rsidP="002B7B94">
      <w:pPr>
        <w:keepNext/>
        <w:ind w:left="567" w:hanging="567"/>
        <w:outlineLvl w:val="1"/>
        <w:rPr>
          <w:b/>
          <w:bCs/>
          <w:szCs w:val="22"/>
        </w:rPr>
      </w:pPr>
      <w:r w:rsidRPr="00922273">
        <w:rPr>
          <w:b/>
          <w:bCs/>
          <w:szCs w:val="22"/>
        </w:rPr>
        <w:t>3.</w:t>
      </w:r>
      <w:r w:rsidRPr="00922273">
        <w:rPr>
          <w:b/>
          <w:bCs/>
          <w:szCs w:val="22"/>
        </w:rPr>
        <w:tab/>
        <w:t>FORMA FARMACÉUTICA</w:t>
      </w:r>
    </w:p>
    <w:p w14:paraId="72F7E81B" w14:textId="77777777" w:rsidR="002A6D3D" w:rsidRPr="00922273" w:rsidRDefault="002A6D3D" w:rsidP="005E6746">
      <w:pPr>
        <w:keepNext/>
        <w:rPr>
          <w:szCs w:val="22"/>
        </w:rPr>
      </w:pPr>
    </w:p>
    <w:p w14:paraId="2B904A92" w14:textId="77777777" w:rsidR="002A6D3D" w:rsidRPr="00922273" w:rsidRDefault="002A6D3D" w:rsidP="0018475B">
      <w:pPr>
        <w:rPr>
          <w:szCs w:val="22"/>
        </w:rPr>
      </w:pPr>
      <w:r w:rsidRPr="00922273">
        <w:rPr>
          <w:szCs w:val="22"/>
        </w:rPr>
        <w:t>Solución inyectable en pluma precargada (inyectable), VarioJect</w:t>
      </w:r>
    </w:p>
    <w:p w14:paraId="59899921" w14:textId="77777777" w:rsidR="002A6D3D" w:rsidRPr="00922273" w:rsidRDefault="002A6D3D" w:rsidP="005E6746">
      <w:pPr>
        <w:rPr>
          <w:szCs w:val="22"/>
        </w:rPr>
      </w:pPr>
    </w:p>
    <w:p w14:paraId="0EC47BE1" w14:textId="77777777" w:rsidR="002A6D3D" w:rsidRPr="00922273" w:rsidRDefault="002A6D3D" w:rsidP="005E6746">
      <w:pPr>
        <w:rPr>
          <w:szCs w:val="22"/>
        </w:rPr>
      </w:pPr>
      <w:r w:rsidRPr="00922273">
        <w:rPr>
          <w:szCs w:val="22"/>
        </w:rPr>
        <w:t>La solución es entre transparente y ligeramente opalescente, de incolora a amarillo claro.</w:t>
      </w:r>
    </w:p>
    <w:p w14:paraId="22D12801" w14:textId="77777777" w:rsidR="002A6D3D" w:rsidRPr="00922273" w:rsidRDefault="002A6D3D" w:rsidP="005E6746">
      <w:pPr>
        <w:rPr>
          <w:szCs w:val="22"/>
        </w:rPr>
      </w:pPr>
    </w:p>
    <w:p w14:paraId="4CF869DB" w14:textId="77777777" w:rsidR="002A6D3D" w:rsidRPr="00922273" w:rsidRDefault="002A6D3D" w:rsidP="005E6746">
      <w:pPr>
        <w:rPr>
          <w:szCs w:val="22"/>
        </w:rPr>
      </w:pPr>
    </w:p>
    <w:p w14:paraId="7101D8F0" w14:textId="77777777" w:rsidR="002A6D3D" w:rsidRPr="00922273" w:rsidRDefault="002A6D3D" w:rsidP="002B7B94">
      <w:pPr>
        <w:keepNext/>
        <w:ind w:left="567" w:hanging="567"/>
        <w:outlineLvl w:val="1"/>
        <w:rPr>
          <w:b/>
          <w:bCs/>
          <w:szCs w:val="22"/>
        </w:rPr>
      </w:pPr>
      <w:r w:rsidRPr="00922273">
        <w:rPr>
          <w:b/>
          <w:bCs/>
          <w:szCs w:val="22"/>
        </w:rPr>
        <w:t>4.</w:t>
      </w:r>
      <w:r w:rsidRPr="00922273">
        <w:rPr>
          <w:b/>
          <w:bCs/>
          <w:szCs w:val="22"/>
        </w:rPr>
        <w:tab/>
        <w:t>DATOS CLÍNICOS</w:t>
      </w:r>
    </w:p>
    <w:p w14:paraId="6EEC5BFB" w14:textId="77777777" w:rsidR="002A6D3D" w:rsidRPr="00922273" w:rsidRDefault="002A6D3D" w:rsidP="005E6746">
      <w:pPr>
        <w:keepNext/>
        <w:rPr>
          <w:szCs w:val="22"/>
        </w:rPr>
      </w:pPr>
    </w:p>
    <w:p w14:paraId="7C91A27E" w14:textId="77777777" w:rsidR="002A6D3D" w:rsidRPr="00922273" w:rsidRDefault="002A6D3D" w:rsidP="002B7B94">
      <w:pPr>
        <w:keepNext/>
        <w:ind w:left="567" w:hanging="567"/>
        <w:outlineLvl w:val="2"/>
        <w:rPr>
          <w:b/>
          <w:bCs/>
          <w:szCs w:val="22"/>
        </w:rPr>
      </w:pPr>
      <w:r w:rsidRPr="00922273">
        <w:rPr>
          <w:b/>
          <w:bCs/>
          <w:szCs w:val="22"/>
        </w:rPr>
        <w:t>4.1</w:t>
      </w:r>
      <w:r w:rsidRPr="00922273">
        <w:rPr>
          <w:b/>
          <w:bCs/>
          <w:szCs w:val="22"/>
        </w:rPr>
        <w:tab/>
        <w:t>Indicaciones terapéuticas</w:t>
      </w:r>
    </w:p>
    <w:p w14:paraId="7A13B4C8" w14:textId="77777777" w:rsidR="002A6D3D" w:rsidRPr="00922273" w:rsidRDefault="002A6D3D" w:rsidP="005E6746">
      <w:pPr>
        <w:keepNext/>
        <w:rPr>
          <w:szCs w:val="22"/>
        </w:rPr>
      </w:pPr>
    </w:p>
    <w:p w14:paraId="610B43FB" w14:textId="77777777" w:rsidR="002A6D3D" w:rsidRPr="00922273" w:rsidRDefault="002A6D3D" w:rsidP="00E1420C">
      <w:pPr>
        <w:keepNext/>
        <w:rPr>
          <w:szCs w:val="22"/>
          <w:u w:val="single"/>
        </w:rPr>
      </w:pPr>
      <w:r w:rsidRPr="00922273">
        <w:rPr>
          <w:szCs w:val="22"/>
          <w:u w:val="single"/>
        </w:rPr>
        <w:t>Artritis idiopática juvenil</w:t>
      </w:r>
    </w:p>
    <w:p w14:paraId="083BE09C" w14:textId="77777777" w:rsidR="002A6D3D" w:rsidRPr="00922273" w:rsidRDefault="002A6D3D" w:rsidP="00E1420C">
      <w:pPr>
        <w:keepNext/>
        <w:rPr>
          <w:i/>
          <w:szCs w:val="22"/>
        </w:rPr>
      </w:pPr>
      <w:r w:rsidRPr="00922273">
        <w:rPr>
          <w:i/>
          <w:szCs w:val="22"/>
        </w:rPr>
        <w:t>Artritis idiopática juvenil poliarticular (AIJp)</w:t>
      </w:r>
    </w:p>
    <w:p w14:paraId="7C246DC6" w14:textId="77777777" w:rsidR="002A6D3D" w:rsidRPr="00922273" w:rsidRDefault="002A6D3D" w:rsidP="005E6746">
      <w:pPr>
        <w:rPr>
          <w:szCs w:val="22"/>
        </w:rPr>
      </w:pPr>
      <w:r w:rsidRPr="00922273">
        <w:rPr>
          <w:szCs w:val="22"/>
        </w:rPr>
        <w:t>Simponi en combinación con metotrexato (MTX) está indicado en el tratamiento de artritis idiopática juvenil poliarticular en niños a partir de 2 años, que no han respondido de forma adecuada al tratamiento previo con MTX.</w:t>
      </w:r>
    </w:p>
    <w:p w14:paraId="1C945279" w14:textId="77777777" w:rsidR="002A6D3D" w:rsidRPr="00922273" w:rsidRDefault="002A6D3D" w:rsidP="005E6746">
      <w:pPr>
        <w:rPr>
          <w:szCs w:val="22"/>
        </w:rPr>
      </w:pPr>
    </w:p>
    <w:p w14:paraId="012CA415" w14:textId="77777777" w:rsidR="002A6D3D" w:rsidRPr="00922273" w:rsidRDefault="002A6D3D" w:rsidP="002B7B94">
      <w:pPr>
        <w:keepNext/>
        <w:ind w:left="567" w:hanging="567"/>
        <w:outlineLvl w:val="2"/>
        <w:rPr>
          <w:b/>
          <w:bCs/>
          <w:szCs w:val="22"/>
        </w:rPr>
      </w:pPr>
      <w:r w:rsidRPr="00922273">
        <w:rPr>
          <w:b/>
          <w:bCs/>
          <w:szCs w:val="22"/>
        </w:rPr>
        <w:t>4.2</w:t>
      </w:r>
      <w:r w:rsidRPr="00922273">
        <w:rPr>
          <w:b/>
          <w:bCs/>
          <w:szCs w:val="22"/>
        </w:rPr>
        <w:tab/>
        <w:t>Posología y forma de administración</w:t>
      </w:r>
    </w:p>
    <w:p w14:paraId="289F6EFB" w14:textId="77777777" w:rsidR="002A6D3D" w:rsidRPr="00922273" w:rsidRDefault="002A6D3D" w:rsidP="005E6746">
      <w:pPr>
        <w:keepNext/>
        <w:rPr>
          <w:szCs w:val="22"/>
        </w:rPr>
      </w:pPr>
    </w:p>
    <w:p w14:paraId="07715341" w14:textId="77777777" w:rsidR="002A6D3D" w:rsidRPr="00922273" w:rsidRDefault="002A6D3D" w:rsidP="005E6746">
      <w:pPr>
        <w:rPr>
          <w:szCs w:val="22"/>
        </w:rPr>
      </w:pPr>
      <w:r w:rsidRPr="00922273">
        <w:rPr>
          <w:szCs w:val="22"/>
        </w:rPr>
        <w:t xml:space="preserve">El tratamiento se debe iniciar y supervisar por médicos cualificados, con experiencia en el diagnóstico y tratamiento de las </w:t>
      </w:r>
      <w:r w:rsidR="008C0428" w:rsidRPr="00922273">
        <w:rPr>
          <w:szCs w:val="22"/>
        </w:rPr>
        <w:t>enfermedades</w:t>
      </w:r>
      <w:r w:rsidRPr="00922273">
        <w:rPr>
          <w:szCs w:val="22"/>
        </w:rPr>
        <w:t xml:space="preserve"> para las cuales Simponi está indicado. A los pacientes tratados con Simponi se les debe entregar la Tarjeta </w:t>
      </w:r>
      <w:r w:rsidR="008C45E7" w:rsidRPr="00922273">
        <w:rPr>
          <w:szCs w:val="22"/>
        </w:rPr>
        <w:t>de Información</w:t>
      </w:r>
      <w:r w:rsidRPr="00922273">
        <w:rPr>
          <w:szCs w:val="22"/>
        </w:rPr>
        <w:t xml:space="preserve"> para el Paciente incluida en el envase.</w:t>
      </w:r>
    </w:p>
    <w:p w14:paraId="219388D8" w14:textId="77777777" w:rsidR="002A6D3D" w:rsidRPr="00922273" w:rsidRDefault="002A6D3D" w:rsidP="005E6746">
      <w:pPr>
        <w:rPr>
          <w:szCs w:val="22"/>
        </w:rPr>
      </w:pPr>
    </w:p>
    <w:p w14:paraId="33F58659" w14:textId="77777777" w:rsidR="002A6D3D" w:rsidRPr="00922273" w:rsidRDefault="002A6D3D" w:rsidP="005E6746">
      <w:pPr>
        <w:keepNext/>
        <w:rPr>
          <w:szCs w:val="22"/>
          <w:u w:val="single"/>
        </w:rPr>
      </w:pPr>
      <w:r w:rsidRPr="00922273">
        <w:rPr>
          <w:szCs w:val="22"/>
          <w:u w:val="single"/>
        </w:rPr>
        <w:t>Posología</w:t>
      </w:r>
    </w:p>
    <w:p w14:paraId="6D2FC52E" w14:textId="77777777" w:rsidR="002A6D3D" w:rsidRPr="00922273" w:rsidRDefault="002A6D3D" w:rsidP="005E6746">
      <w:pPr>
        <w:keepNext/>
        <w:rPr>
          <w:szCs w:val="22"/>
        </w:rPr>
      </w:pPr>
    </w:p>
    <w:p w14:paraId="5CAC6AC9" w14:textId="77777777" w:rsidR="008D5AE2" w:rsidRPr="00922273" w:rsidRDefault="002A6D3D" w:rsidP="005E6746">
      <w:pPr>
        <w:rPr>
          <w:szCs w:val="22"/>
        </w:rPr>
      </w:pPr>
      <w:r w:rsidRPr="00922273">
        <w:rPr>
          <w:szCs w:val="22"/>
        </w:rPr>
        <w:t>La pluma precargada de 45 mg/0,45 ml es para pacientes pediátricos. Cada pluma precargada es para un solo uso en un solo paciente, y después de</w:t>
      </w:r>
      <w:r w:rsidR="00A471C6" w:rsidRPr="00922273">
        <w:rPr>
          <w:szCs w:val="22"/>
        </w:rPr>
        <w:t xml:space="preserve"> su</w:t>
      </w:r>
      <w:r w:rsidRPr="00922273">
        <w:rPr>
          <w:szCs w:val="22"/>
        </w:rPr>
        <w:t xml:space="preserve"> uso</w:t>
      </w:r>
      <w:r w:rsidR="00A471C6" w:rsidRPr="00922273">
        <w:rPr>
          <w:szCs w:val="22"/>
        </w:rPr>
        <w:t xml:space="preserve"> se debe eliminar de forma inmediata</w:t>
      </w:r>
      <w:r w:rsidRPr="00922273">
        <w:rPr>
          <w:szCs w:val="22"/>
        </w:rPr>
        <w:t>.</w:t>
      </w:r>
    </w:p>
    <w:p w14:paraId="5D8986FF" w14:textId="77777777" w:rsidR="002A6D3D" w:rsidRPr="00922273" w:rsidRDefault="002A6D3D" w:rsidP="005E6746">
      <w:pPr>
        <w:rPr>
          <w:szCs w:val="22"/>
        </w:rPr>
      </w:pPr>
    </w:p>
    <w:p w14:paraId="000CC6A6" w14:textId="77777777" w:rsidR="002A6D3D" w:rsidRPr="00922273" w:rsidRDefault="002A6D3D" w:rsidP="0018475B">
      <w:pPr>
        <w:keepNext/>
        <w:rPr>
          <w:szCs w:val="22"/>
          <w:u w:val="single"/>
        </w:rPr>
      </w:pPr>
      <w:r w:rsidRPr="00922273">
        <w:rPr>
          <w:szCs w:val="22"/>
          <w:u w:val="single"/>
        </w:rPr>
        <w:t>Población pediátrica</w:t>
      </w:r>
    </w:p>
    <w:p w14:paraId="052D71E6" w14:textId="77777777" w:rsidR="002A6D3D" w:rsidRPr="00922273" w:rsidRDefault="002A6D3D" w:rsidP="00C72D4D">
      <w:pPr>
        <w:keepNext/>
        <w:rPr>
          <w:szCs w:val="22"/>
        </w:rPr>
      </w:pPr>
    </w:p>
    <w:p w14:paraId="3B7742BF" w14:textId="77777777" w:rsidR="002A6D3D" w:rsidRPr="00922273" w:rsidRDefault="002A6D3D" w:rsidP="0018475B">
      <w:pPr>
        <w:keepNext/>
        <w:rPr>
          <w:szCs w:val="22"/>
        </w:rPr>
      </w:pPr>
      <w:r w:rsidRPr="00922273">
        <w:rPr>
          <w:szCs w:val="22"/>
        </w:rPr>
        <w:t>Artritis idiopática juvenil</w:t>
      </w:r>
    </w:p>
    <w:p w14:paraId="694877BD" w14:textId="77777777" w:rsidR="002A6D3D" w:rsidRPr="00922273" w:rsidRDefault="002A6D3D" w:rsidP="0018475B">
      <w:pPr>
        <w:keepNext/>
        <w:rPr>
          <w:i/>
          <w:szCs w:val="22"/>
        </w:rPr>
      </w:pPr>
      <w:r w:rsidRPr="00922273">
        <w:rPr>
          <w:i/>
          <w:szCs w:val="22"/>
        </w:rPr>
        <w:t>Artritis idiopática juvenil poliarticular en niños con peso corporal inferior a 4</w:t>
      </w:r>
      <w:r w:rsidR="005C461B" w:rsidRPr="00922273">
        <w:rPr>
          <w:i/>
          <w:szCs w:val="22"/>
        </w:rPr>
        <w:t>0 </w:t>
      </w:r>
      <w:r w:rsidRPr="00922273">
        <w:rPr>
          <w:i/>
          <w:szCs w:val="22"/>
        </w:rPr>
        <w:t>kg</w:t>
      </w:r>
    </w:p>
    <w:p w14:paraId="1C2679EF" w14:textId="77777777" w:rsidR="002A6D3D" w:rsidRPr="00922273" w:rsidRDefault="002A6D3D" w:rsidP="005E6746">
      <w:pPr>
        <w:rPr>
          <w:szCs w:val="22"/>
        </w:rPr>
      </w:pPr>
      <w:r w:rsidRPr="00922273">
        <w:rPr>
          <w:szCs w:val="22"/>
        </w:rPr>
        <w:t xml:space="preserve">La dosis recomendada de Simponi </w:t>
      </w:r>
      <w:r w:rsidR="00F40F63" w:rsidRPr="00922273">
        <w:rPr>
          <w:szCs w:val="22"/>
        </w:rPr>
        <w:t>en</w:t>
      </w:r>
      <w:r w:rsidRPr="00922273">
        <w:rPr>
          <w:szCs w:val="22"/>
        </w:rPr>
        <w:t xml:space="preserve"> niños con un peso corporal inferior a 4</w:t>
      </w:r>
      <w:r w:rsidR="005C461B" w:rsidRPr="00922273">
        <w:rPr>
          <w:szCs w:val="22"/>
        </w:rPr>
        <w:t>0 </w:t>
      </w:r>
      <w:r w:rsidRPr="00922273">
        <w:rPr>
          <w:szCs w:val="22"/>
        </w:rPr>
        <w:t>kg con artritis idiopática juvenil poliarticular es de 3</w:t>
      </w:r>
      <w:r w:rsidR="005C461B" w:rsidRPr="00922273">
        <w:rPr>
          <w:szCs w:val="22"/>
        </w:rPr>
        <w:t>0 </w:t>
      </w:r>
      <w:r w:rsidRPr="00922273">
        <w:rPr>
          <w:szCs w:val="22"/>
        </w:rPr>
        <w:t>mg/m</w:t>
      </w:r>
      <w:r w:rsidRPr="00922273">
        <w:rPr>
          <w:szCs w:val="22"/>
          <w:vertAlign w:val="superscript"/>
        </w:rPr>
        <w:t>2</w:t>
      </w:r>
      <w:r w:rsidRPr="00922273">
        <w:rPr>
          <w:szCs w:val="22"/>
        </w:rPr>
        <w:t xml:space="preserve"> de superficie corporal hasta una dosis única </w:t>
      </w:r>
      <w:r w:rsidR="00A471C6" w:rsidRPr="00922273">
        <w:rPr>
          <w:szCs w:val="22"/>
        </w:rPr>
        <w:t xml:space="preserve">máxima </w:t>
      </w:r>
      <w:r w:rsidRPr="00922273">
        <w:rPr>
          <w:szCs w:val="22"/>
        </w:rPr>
        <w:t>de 4</w:t>
      </w:r>
      <w:r w:rsidR="005C461B" w:rsidRPr="00922273">
        <w:rPr>
          <w:szCs w:val="22"/>
        </w:rPr>
        <w:t>0 </w:t>
      </w:r>
      <w:r w:rsidRPr="00922273">
        <w:rPr>
          <w:szCs w:val="22"/>
        </w:rPr>
        <w:t xml:space="preserve">mg </w:t>
      </w:r>
      <w:r w:rsidRPr="00922273">
        <w:rPr>
          <w:szCs w:val="22"/>
        </w:rPr>
        <w:lastRenderedPageBreak/>
        <w:t>administrada una vez al mes, el mismo día de cada mes. El volumen de inyección prescrito se debe seleccionar en función de la altura y del peso del paciente, como se muestra en la Tabla 1.</w:t>
      </w:r>
    </w:p>
    <w:p w14:paraId="0B208B5C" w14:textId="77777777" w:rsidR="002A6D3D" w:rsidRPr="00922273" w:rsidRDefault="002A6D3D" w:rsidP="0018475B"/>
    <w:p w14:paraId="7A8F1179" w14:textId="77777777" w:rsidR="002A6D3D" w:rsidRPr="00922273" w:rsidRDefault="002A6D3D" w:rsidP="0018475B">
      <w:pPr>
        <w:keepNext/>
        <w:jc w:val="center"/>
        <w:rPr>
          <w:b/>
        </w:rPr>
      </w:pPr>
      <w:r w:rsidRPr="00922273">
        <w:rPr>
          <w:b/>
        </w:rPr>
        <w:t>Tabla 1: Dosis de Simponi en mililitros (ml) por altura y peso de los pacientes con AIJp</w:t>
      </w:r>
    </w:p>
    <w:tbl>
      <w:tblPr>
        <w:tblW w:w="9072" w:type="dxa"/>
        <w:jc w:val="center"/>
        <w:tblLayout w:type="fixed"/>
        <w:tblCellMar>
          <w:left w:w="0" w:type="dxa"/>
          <w:right w:w="0" w:type="dxa"/>
        </w:tblCellMar>
        <w:tblLook w:val="04A0" w:firstRow="1" w:lastRow="0" w:firstColumn="1" w:lastColumn="0" w:noHBand="0" w:noVBand="1"/>
      </w:tblPr>
      <w:tblGrid>
        <w:gridCol w:w="279"/>
        <w:gridCol w:w="1429"/>
        <w:gridCol w:w="1080"/>
        <w:gridCol w:w="990"/>
        <w:gridCol w:w="1080"/>
        <w:gridCol w:w="1080"/>
        <w:gridCol w:w="1080"/>
        <w:gridCol w:w="924"/>
        <w:gridCol w:w="1124"/>
        <w:gridCol w:w="6"/>
      </w:tblGrid>
      <w:tr w:rsidR="002A6D3D" w:rsidRPr="00922273" w14:paraId="07A89D87" w14:textId="77777777" w:rsidTr="00F745BD">
        <w:trPr>
          <w:jc w:val="center"/>
        </w:trPr>
        <w:tc>
          <w:tcPr>
            <w:tcW w:w="279" w:type="dxa"/>
            <w:shd w:val="clear" w:color="auto" w:fill="auto"/>
            <w:textDirection w:val="btLr"/>
            <w:vAlign w:val="bottom"/>
          </w:tcPr>
          <w:p w14:paraId="5D9E52FB" w14:textId="77777777" w:rsidR="002A6D3D" w:rsidRPr="00922273" w:rsidRDefault="002A6D3D" w:rsidP="0018475B">
            <w:pPr>
              <w:jc w:val="center"/>
              <w:rPr>
                <w:b/>
                <w:bCs/>
              </w:rPr>
            </w:pPr>
            <w:bookmarkStart w:id="2" w:name="_Hlk497724590"/>
          </w:p>
        </w:tc>
        <w:tc>
          <w:tcPr>
            <w:tcW w:w="1429" w:type="dxa"/>
            <w:tcBorders>
              <w:right w:val="single" w:sz="4" w:space="0" w:color="auto"/>
            </w:tcBorders>
            <w:shd w:val="clear" w:color="auto" w:fill="auto"/>
            <w:vAlign w:val="bottom"/>
          </w:tcPr>
          <w:p w14:paraId="1DE2431F" w14:textId="77777777" w:rsidR="002A6D3D" w:rsidRPr="00922273" w:rsidRDefault="002A6D3D" w:rsidP="0018475B">
            <w:pPr>
              <w:jc w:val="center"/>
              <w:rPr>
                <w:b/>
                <w:bCs/>
              </w:rPr>
            </w:pPr>
          </w:p>
        </w:tc>
        <w:tc>
          <w:tcPr>
            <w:tcW w:w="7364" w:type="dxa"/>
            <w:gridSpan w:val="8"/>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tcPr>
          <w:p w14:paraId="0C35D13C" w14:textId="77777777" w:rsidR="002A6D3D" w:rsidRPr="00922273" w:rsidRDefault="002A6D3D" w:rsidP="0018475B">
            <w:pPr>
              <w:jc w:val="center"/>
              <w:rPr>
                <w:b/>
                <w:bCs/>
              </w:rPr>
            </w:pPr>
            <w:r w:rsidRPr="00922273">
              <w:rPr>
                <w:b/>
                <w:bCs/>
              </w:rPr>
              <w:t>Peso corporal total (kg)</w:t>
            </w:r>
          </w:p>
        </w:tc>
      </w:tr>
      <w:tr w:rsidR="002A6D3D" w:rsidRPr="00922273" w14:paraId="6A921042" w14:textId="77777777" w:rsidTr="00F745BD">
        <w:trPr>
          <w:gridAfter w:val="1"/>
          <w:wAfter w:w="6" w:type="dxa"/>
          <w:jc w:val="center"/>
        </w:trPr>
        <w:tc>
          <w:tcPr>
            <w:tcW w:w="279" w:type="dxa"/>
            <w:shd w:val="clear" w:color="auto" w:fill="auto"/>
            <w:vAlign w:val="bottom"/>
          </w:tcPr>
          <w:p w14:paraId="6AAFF664" w14:textId="77777777" w:rsidR="002A6D3D" w:rsidRPr="00922273" w:rsidRDefault="002A6D3D" w:rsidP="0018475B">
            <w:pPr>
              <w:jc w:val="center"/>
              <w:rPr>
                <w:b/>
                <w:bCs/>
              </w:rPr>
            </w:pPr>
          </w:p>
        </w:tc>
        <w:tc>
          <w:tcPr>
            <w:tcW w:w="1429" w:type="dxa"/>
            <w:tcBorders>
              <w:right w:val="single" w:sz="4" w:space="0" w:color="auto"/>
            </w:tcBorders>
            <w:shd w:val="clear" w:color="auto" w:fill="auto"/>
            <w:vAlign w:val="bottom"/>
          </w:tcPr>
          <w:p w14:paraId="7B8C5CED" w14:textId="77777777" w:rsidR="002A6D3D" w:rsidRPr="00922273" w:rsidRDefault="002A6D3D" w:rsidP="0018475B">
            <w:pPr>
              <w:jc w:val="center"/>
              <w:rPr>
                <w:rFonts w:eastAsia="Calibri"/>
                <w:b/>
                <w:bCs/>
                <w:szCs w:val="22"/>
              </w:rPr>
            </w:pPr>
            <w:bookmarkStart w:id="3" w:name="_Hlk497723092"/>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52D5E0F0" w14:textId="77777777" w:rsidR="002A6D3D" w:rsidRPr="00922273" w:rsidRDefault="002A6D3D" w:rsidP="0018475B">
            <w:pPr>
              <w:jc w:val="center"/>
              <w:rPr>
                <w:b/>
                <w:bCs/>
              </w:rPr>
            </w:pPr>
            <w:r w:rsidRPr="00922273">
              <w:rPr>
                <w:b/>
                <w:bCs/>
              </w:rPr>
              <w:t>10</w:t>
            </w:r>
            <w:r w:rsidRPr="00922273">
              <w:rPr>
                <w:b/>
                <w:bCs/>
              </w:rPr>
              <w:noBreakHyphen/>
              <w:t>12</w:t>
            </w:r>
          </w:p>
        </w:tc>
        <w:tc>
          <w:tcPr>
            <w:tcW w:w="99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7223464E" w14:textId="77777777" w:rsidR="002A6D3D" w:rsidRPr="00922273" w:rsidRDefault="002A6D3D" w:rsidP="0018475B">
            <w:pPr>
              <w:jc w:val="center"/>
              <w:rPr>
                <w:b/>
                <w:bCs/>
              </w:rPr>
            </w:pPr>
            <w:r w:rsidRPr="00922273">
              <w:rPr>
                <w:b/>
                <w:bCs/>
              </w:rPr>
              <w:t>13</w:t>
            </w:r>
            <w:r w:rsidRPr="00922273">
              <w:rPr>
                <w:b/>
                <w:bCs/>
              </w:rPr>
              <w:noBreakHyphen/>
              <w:t>17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4E4D067C" w14:textId="77777777" w:rsidR="002A6D3D" w:rsidRPr="00922273" w:rsidRDefault="002A6D3D" w:rsidP="0018475B">
            <w:pPr>
              <w:jc w:val="center"/>
              <w:rPr>
                <w:b/>
                <w:bCs/>
              </w:rPr>
            </w:pPr>
            <w:r w:rsidRPr="00922273">
              <w:rPr>
                <w:b/>
                <w:bCs/>
              </w:rPr>
              <w:t>18</w:t>
            </w:r>
            <w:r w:rsidRPr="00922273">
              <w:rPr>
                <w:b/>
                <w:bCs/>
              </w:rPr>
              <w:noBreakHyphen/>
              <w:t>22</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7BFEAF77" w14:textId="77777777" w:rsidR="002A6D3D" w:rsidRPr="00922273" w:rsidRDefault="002A6D3D" w:rsidP="0018475B">
            <w:pPr>
              <w:jc w:val="center"/>
              <w:rPr>
                <w:b/>
                <w:bCs/>
              </w:rPr>
            </w:pPr>
            <w:r w:rsidRPr="00922273">
              <w:rPr>
                <w:b/>
                <w:bCs/>
              </w:rPr>
              <w:t>23</w:t>
            </w:r>
            <w:r w:rsidRPr="00922273">
              <w:rPr>
                <w:b/>
                <w:bCs/>
              </w:rPr>
              <w:noBreakHyphen/>
              <w:t>27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749E6210" w14:textId="77777777" w:rsidR="002A6D3D" w:rsidRPr="00922273" w:rsidRDefault="002A6D3D" w:rsidP="0018475B">
            <w:pPr>
              <w:jc w:val="center"/>
              <w:rPr>
                <w:b/>
                <w:bCs/>
              </w:rPr>
            </w:pPr>
            <w:r w:rsidRPr="00922273">
              <w:rPr>
                <w:b/>
                <w:bCs/>
              </w:rPr>
              <w:t>28</w:t>
            </w:r>
            <w:r w:rsidRPr="00922273">
              <w:rPr>
                <w:b/>
                <w:bCs/>
              </w:rPr>
              <w:noBreakHyphen/>
              <w:t>32</w:t>
            </w:r>
          </w:p>
        </w:tc>
        <w:tc>
          <w:tcPr>
            <w:tcW w:w="9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7B24E723" w14:textId="77777777" w:rsidR="002A6D3D" w:rsidRPr="00922273" w:rsidRDefault="002A6D3D" w:rsidP="0018475B">
            <w:pPr>
              <w:jc w:val="center"/>
              <w:rPr>
                <w:b/>
                <w:bCs/>
              </w:rPr>
            </w:pPr>
            <w:r w:rsidRPr="00922273">
              <w:rPr>
                <w:b/>
                <w:bCs/>
              </w:rPr>
              <w:t>33</w:t>
            </w:r>
            <w:r w:rsidRPr="00922273">
              <w:rPr>
                <w:b/>
                <w:bCs/>
              </w:rPr>
              <w:noBreakHyphen/>
              <w:t>37</w:t>
            </w:r>
          </w:p>
        </w:tc>
        <w:tc>
          <w:tcPr>
            <w:tcW w:w="11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51C41623" w14:textId="77777777" w:rsidR="002A6D3D" w:rsidRPr="00922273" w:rsidRDefault="002A6D3D" w:rsidP="0018475B">
            <w:pPr>
              <w:jc w:val="center"/>
              <w:rPr>
                <w:b/>
                <w:bCs/>
              </w:rPr>
            </w:pPr>
            <w:r w:rsidRPr="00922273">
              <w:rPr>
                <w:b/>
                <w:bCs/>
              </w:rPr>
              <w:t>38</w:t>
            </w:r>
            <w:r w:rsidRPr="00922273">
              <w:rPr>
                <w:b/>
                <w:bCs/>
              </w:rPr>
              <w:noBreakHyphen/>
              <w:t>39</w:t>
            </w:r>
          </w:p>
        </w:tc>
      </w:tr>
      <w:tr w:rsidR="002A6D3D" w:rsidRPr="00922273" w14:paraId="24A53B19" w14:textId="77777777" w:rsidTr="00F745BD">
        <w:trPr>
          <w:jc w:val="center"/>
        </w:trPr>
        <w:tc>
          <w:tcPr>
            <w:tcW w:w="279" w:type="dxa"/>
            <w:tcBorders>
              <w:bottom w:val="single" w:sz="4" w:space="0" w:color="auto"/>
            </w:tcBorders>
            <w:shd w:val="clear" w:color="auto" w:fill="auto"/>
            <w:vAlign w:val="bottom"/>
          </w:tcPr>
          <w:p w14:paraId="0086A220" w14:textId="77777777" w:rsidR="002A6D3D" w:rsidRPr="00922273" w:rsidRDefault="002A6D3D" w:rsidP="0018475B">
            <w:pPr>
              <w:jc w:val="center"/>
              <w:rPr>
                <w:b/>
                <w:bCs/>
              </w:rPr>
            </w:pPr>
          </w:p>
        </w:tc>
        <w:tc>
          <w:tcPr>
            <w:tcW w:w="1429" w:type="dxa"/>
            <w:tcBorders>
              <w:right w:val="single" w:sz="4" w:space="0" w:color="auto"/>
            </w:tcBorders>
            <w:shd w:val="clear" w:color="auto" w:fill="auto"/>
            <w:vAlign w:val="bottom"/>
          </w:tcPr>
          <w:p w14:paraId="4806598D" w14:textId="77777777" w:rsidR="002A6D3D" w:rsidRPr="00922273" w:rsidRDefault="002A6D3D" w:rsidP="0018475B">
            <w:pPr>
              <w:jc w:val="center"/>
              <w:rPr>
                <w:rFonts w:eastAsia="Calibri"/>
                <w:b/>
                <w:bCs/>
                <w:szCs w:val="22"/>
              </w:rPr>
            </w:pPr>
          </w:p>
        </w:tc>
        <w:tc>
          <w:tcPr>
            <w:tcW w:w="7364" w:type="dxa"/>
            <w:gridSpan w:val="8"/>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36A64B58" w14:textId="77777777" w:rsidR="002A6D3D" w:rsidRPr="00922273" w:rsidRDefault="002A6D3D" w:rsidP="0018475B">
            <w:pPr>
              <w:jc w:val="center"/>
              <w:rPr>
                <w:b/>
                <w:bCs/>
              </w:rPr>
            </w:pPr>
            <w:r w:rsidRPr="00922273">
              <w:rPr>
                <w:b/>
                <w:bCs/>
              </w:rPr>
              <w:t>Dosis (ml)</w:t>
            </w:r>
          </w:p>
        </w:tc>
      </w:tr>
      <w:tr w:rsidR="002A6D3D" w:rsidRPr="00922273" w14:paraId="0CDD5E8A" w14:textId="77777777" w:rsidTr="00F745BD">
        <w:trPr>
          <w:gridAfter w:val="1"/>
          <w:wAfter w:w="6" w:type="dxa"/>
          <w:jc w:val="center"/>
        </w:trPr>
        <w:tc>
          <w:tcPr>
            <w:tcW w:w="279" w:type="dxa"/>
            <w:vMerge w:val="restart"/>
            <w:tcBorders>
              <w:top w:val="single" w:sz="4" w:space="0" w:color="auto"/>
              <w:left w:val="single" w:sz="4" w:space="0" w:color="auto"/>
              <w:right w:val="single" w:sz="4" w:space="0" w:color="auto"/>
            </w:tcBorders>
            <w:shd w:val="clear" w:color="auto" w:fill="BFBFBF"/>
            <w:textDirection w:val="btLr"/>
            <w:vAlign w:val="bottom"/>
          </w:tcPr>
          <w:p w14:paraId="71D8F689" w14:textId="77777777" w:rsidR="002A6D3D" w:rsidRPr="00922273" w:rsidRDefault="002A6D3D" w:rsidP="0018475B">
            <w:pPr>
              <w:jc w:val="center"/>
              <w:rPr>
                <w:b/>
                <w:bCs/>
              </w:rPr>
            </w:pPr>
            <w:r w:rsidRPr="00922273">
              <w:rPr>
                <w:b/>
                <w:bCs/>
              </w:rPr>
              <w:t>Altura (cm)</w:t>
            </w:r>
          </w:p>
        </w:tc>
        <w:tc>
          <w:tcPr>
            <w:tcW w:w="1429"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B76D869" w14:textId="77777777" w:rsidR="002A6D3D" w:rsidRPr="00922273" w:rsidRDefault="002A6D3D" w:rsidP="0018475B">
            <w:pPr>
              <w:jc w:val="center"/>
              <w:rPr>
                <w:b/>
                <w:bCs/>
              </w:rPr>
            </w:pPr>
            <w:r w:rsidRPr="00922273">
              <w:rPr>
                <w:b/>
                <w:bCs/>
              </w:rPr>
              <w:t>70 a &lt; 75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9590AB1" w14:textId="77777777" w:rsidR="002A6D3D" w:rsidRPr="00922273" w:rsidRDefault="002A6D3D" w:rsidP="0018475B">
            <w:pPr>
              <w:jc w:val="center"/>
            </w:pPr>
            <w:r w:rsidRPr="00922273">
              <w:t>0,15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7FBD3E9" w14:textId="77777777" w:rsidR="002A6D3D" w:rsidRPr="00922273" w:rsidRDefault="002A6D3D" w:rsidP="0018475B">
            <w:pPr>
              <w:jc w:val="center"/>
            </w:pPr>
            <w:r w:rsidRPr="00922273">
              <w:t>0,15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2FD608B" w14:textId="77777777" w:rsidR="002A6D3D" w:rsidRPr="00922273" w:rsidRDefault="002A6D3D" w:rsidP="0018475B">
            <w:pPr>
              <w:jc w:val="center"/>
            </w:pPr>
            <w:r w:rsidRPr="00922273">
              <w:t>0,2</w:t>
            </w: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5D6D9899" w14:textId="77777777" w:rsidR="002A6D3D" w:rsidRPr="00922273" w:rsidRDefault="002A6D3D" w:rsidP="0018475B">
            <w:pPr>
              <w:jc w:val="cente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50841932" w14:textId="77777777" w:rsidR="002A6D3D" w:rsidRPr="00922273" w:rsidRDefault="002A6D3D" w:rsidP="0018475B">
            <w:pPr>
              <w:jc w:val="center"/>
              <w:rPr>
                <w:highlight w:val="black"/>
              </w:rPr>
            </w:pPr>
          </w:p>
        </w:tc>
        <w:tc>
          <w:tcPr>
            <w:tcW w:w="9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76C7776A" w14:textId="77777777" w:rsidR="002A6D3D" w:rsidRPr="00922273" w:rsidRDefault="002A6D3D" w:rsidP="0018475B">
            <w:pPr>
              <w:jc w:val="center"/>
              <w:rPr>
                <w:highlight w:val="black"/>
              </w:rPr>
            </w:pPr>
          </w:p>
        </w:tc>
        <w:tc>
          <w:tcPr>
            <w:tcW w:w="11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5D3D1F0F" w14:textId="77777777" w:rsidR="002A6D3D" w:rsidRPr="00922273" w:rsidRDefault="002A6D3D" w:rsidP="0018475B">
            <w:pPr>
              <w:jc w:val="center"/>
              <w:rPr>
                <w:highlight w:val="black"/>
              </w:rPr>
            </w:pPr>
          </w:p>
        </w:tc>
      </w:tr>
      <w:tr w:rsidR="002A6D3D" w:rsidRPr="00922273" w14:paraId="5468D405" w14:textId="77777777" w:rsidTr="00F745B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38090AD" w14:textId="77777777" w:rsidR="002A6D3D" w:rsidRPr="00922273" w:rsidRDefault="002A6D3D" w:rsidP="0018475B">
            <w:pPr>
              <w:jc w:val="center"/>
              <w:rPr>
                <w:b/>
                <w:bCs/>
              </w:rPr>
            </w:pPr>
          </w:p>
        </w:tc>
        <w:tc>
          <w:tcPr>
            <w:tcW w:w="1429" w:type="dxa"/>
            <w:tcBorders>
              <w:top w:val="single" w:sz="4" w:space="0" w:color="auto"/>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163B0DB3" w14:textId="77777777" w:rsidR="002A6D3D" w:rsidRPr="00922273" w:rsidRDefault="002A6D3D" w:rsidP="0018475B">
            <w:pPr>
              <w:jc w:val="center"/>
              <w:rPr>
                <w:b/>
                <w:bCs/>
              </w:rPr>
            </w:pPr>
            <w:r w:rsidRPr="00922273">
              <w:rPr>
                <w:b/>
                <w:bCs/>
              </w:rPr>
              <w:t>75 a &lt; 85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2893F20" w14:textId="77777777" w:rsidR="002A6D3D" w:rsidRPr="00922273" w:rsidRDefault="002A6D3D" w:rsidP="0018475B">
            <w:pPr>
              <w:jc w:val="center"/>
            </w:pPr>
            <w:r w:rsidRPr="00922273">
              <w:t>0,15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47AA2F" w14:textId="77777777" w:rsidR="002A6D3D" w:rsidRPr="00922273" w:rsidRDefault="002A6D3D" w:rsidP="0018475B">
            <w:pPr>
              <w:jc w:val="center"/>
            </w:pPr>
            <w:r w:rsidRPr="00922273">
              <w:t>0,15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65894C8" w14:textId="77777777" w:rsidR="002A6D3D" w:rsidRPr="00922273" w:rsidRDefault="002A6D3D" w:rsidP="0018475B">
            <w:pPr>
              <w:jc w:val="center"/>
            </w:pPr>
            <w:r w:rsidRPr="00922273">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F508FFB" w14:textId="77777777" w:rsidR="002A6D3D" w:rsidRPr="00922273" w:rsidRDefault="002A6D3D" w:rsidP="0018475B">
            <w:pPr>
              <w:jc w:val="center"/>
            </w:pPr>
            <w:r w:rsidRPr="00922273">
              <w:t>0,2</w:t>
            </w:r>
          </w:p>
        </w:tc>
        <w:tc>
          <w:tcPr>
            <w:tcW w:w="1080"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70B0430F" w14:textId="77777777" w:rsidR="002A6D3D" w:rsidRPr="00922273" w:rsidRDefault="002A6D3D" w:rsidP="0018475B">
            <w:pPr>
              <w:jc w:val="center"/>
              <w:rPr>
                <w:highlight w:val="black"/>
              </w:rPr>
            </w:pPr>
          </w:p>
        </w:tc>
        <w:tc>
          <w:tcPr>
            <w:tcW w:w="9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35097D1A" w14:textId="77777777" w:rsidR="002A6D3D" w:rsidRPr="00922273" w:rsidRDefault="002A6D3D" w:rsidP="0018475B">
            <w:pPr>
              <w:jc w:val="center"/>
              <w:rPr>
                <w:highlight w:val="black"/>
              </w:rPr>
            </w:pPr>
          </w:p>
        </w:tc>
        <w:tc>
          <w:tcPr>
            <w:tcW w:w="11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48112297" w14:textId="77777777" w:rsidR="002A6D3D" w:rsidRPr="00922273" w:rsidRDefault="002A6D3D" w:rsidP="0018475B">
            <w:pPr>
              <w:jc w:val="center"/>
              <w:rPr>
                <w:highlight w:val="black"/>
              </w:rPr>
            </w:pPr>
          </w:p>
        </w:tc>
      </w:tr>
      <w:tr w:rsidR="002A6D3D" w:rsidRPr="00922273" w14:paraId="3535E29A" w14:textId="77777777" w:rsidTr="00F745BD">
        <w:trPr>
          <w:gridAfter w:val="1"/>
          <w:wAfter w:w="6" w:type="dxa"/>
          <w:jc w:val="center"/>
        </w:trPr>
        <w:tc>
          <w:tcPr>
            <w:tcW w:w="279" w:type="dxa"/>
            <w:vMerge/>
            <w:tcBorders>
              <w:left w:val="single" w:sz="4" w:space="0" w:color="auto"/>
              <w:right w:val="single" w:sz="4" w:space="0" w:color="auto"/>
            </w:tcBorders>
            <w:shd w:val="clear" w:color="auto" w:fill="BFBFBF"/>
            <w:textDirection w:val="btLr"/>
            <w:vAlign w:val="bottom"/>
          </w:tcPr>
          <w:p w14:paraId="549AA380" w14:textId="77777777" w:rsidR="002A6D3D" w:rsidRPr="00922273" w:rsidRDefault="002A6D3D" w:rsidP="0018475B">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4B7F3D9E" w14:textId="77777777" w:rsidR="002A6D3D" w:rsidRPr="00922273" w:rsidRDefault="002A6D3D" w:rsidP="0018475B">
            <w:pPr>
              <w:jc w:val="center"/>
              <w:rPr>
                <w:b/>
                <w:bCs/>
              </w:rPr>
            </w:pPr>
            <w:r w:rsidRPr="00922273">
              <w:rPr>
                <w:b/>
                <w:bCs/>
              </w:rPr>
              <w:t>85 a &lt; 95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B6BA140" w14:textId="77777777" w:rsidR="002A6D3D" w:rsidRPr="00922273" w:rsidRDefault="002A6D3D" w:rsidP="0018475B">
            <w:pPr>
              <w:jc w:val="center"/>
            </w:pPr>
            <w:r w:rsidRPr="00922273">
              <w:t>0,15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B15FFB3" w14:textId="77777777" w:rsidR="002A6D3D" w:rsidRPr="00922273" w:rsidRDefault="002A6D3D" w:rsidP="0018475B">
            <w:pPr>
              <w:jc w:val="center"/>
            </w:pPr>
            <w:r w:rsidRPr="00922273">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5FF3BC9" w14:textId="77777777" w:rsidR="002A6D3D" w:rsidRPr="00922273" w:rsidRDefault="002A6D3D" w:rsidP="0018475B">
            <w:pPr>
              <w:jc w:val="center"/>
            </w:pPr>
            <w:r w:rsidRPr="00922273">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BA56BFB" w14:textId="77777777" w:rsidR="002A6D3D" w:rsidRPr="00922273" w:rsidRDefault="002A6D3D" w:rsidP="0018475B">
            <w:pPr>
              <w:jc w:val="center"/>
            </w:pPr>
            <w:r w:rsidRPr="00922273">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42C4D7B" w14:textId="77777777" w:rsidR="002A6D3D" w:rsidRPr="00922273" w:rsidRDefault="002A6D3D" w:rsidP="0018475B">
            <w:pPr>
              <w:jc w:val="center"/>
            </w:pPr>
            <w:r w:rsidRPr="00922273">
              <w:t>0,25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2A54499" w14:textId="77777777" w:rsidR="002A6D3D" w:rsidRPr="00922273" w:rsidRDefault="002A6D3D" w:rsidP="0018475B">
            <w:pPr>
              <w:jc w:val="center"/>
            </w:pPr>
            <w:r w:rsidRPr="00922273">
              <w:t>0,3</w:t>
            </w:r>
          </w:p>
        </w:tc>
        <w:tc>
          <w:tcPr>
            <w:tcW w:w="11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39455E0D" w14:textId="77777777" w:rsidR="002A6D3D" w:rsidRPr="00922273" w:rsidRDefault="002A6D3D" w:rsidP="0018475B">
            <w:pPr>
              <w:jc w:val="center"/>
            </w:pPr>
          </w:p>
        </w:tc>
      </w:tr>
      <w:tr w:rsidR="002A6D3D" w:rsidRPr="00922273" w14:paraId="75237718" w14:textId="77777777" w:rsidTr="00F745B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6F430B87" w14:textId="77777777" w:rsidR="002A6D3D" w:rsidRPr="00922273" w:rsidRDefault="002A6D3D" w:rsidP="0018475B">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7A1E3539" w14:textId="77777777" w:rsidR="002A6D3D" w:rsidRPr="00922273" w:rsidRDefault="002A6D3D" w:rsidP="0018475B">
            <w:pPr>
              <w:jc w:val="center"/>
              <w:rPr>
                <w:b/>
                <w:bCs/>
              </w:rPr>
            </w:pPr>
            <w:r w:rsidRPr="00922273">
              <w:rPr>
                <w:b/>
                <w:bCs/>
              </w:rPr>
              <w:t>95 a &lt; 105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3ECBD38" w14:textId="77777777" w:rsidR="002A6D3D" w:rsidRPr="00922273" w:rsidRDefault="002A6D3D" w:rsidP="0018475B">
            <w:pPr>
              <w:jc w:val="center"/>
            </w:pPr>
            <w:r w:rsidRPr="00922273">
              <w:t>0,15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C2414BD" w14:textId="77777777" w:rsidR="002A6D3D" w:rsidRPr="00922273" w:rsidRDefault="002A6D3D" w:rsidP="0018475B">
            <w:pPr>
              <w:jc w:val="center"/>
            </w:pPr>
            <w:r w:rsidRPr="00922273">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F3C7930" w14:textId="77777777" w:rsidR="002A6D3D" w:rsidRPr="00922273" w:rsidRDefault="002A6D3D" w:rsidP="0018475B">
            <w:pPr>
              <w:jc w:val="center"/>
            </w:pPr>
            <w:r w:rsidRPr="00922273">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E02212B" w14:textId="77777777" w:rsidR="002A6D3D" w:rsidRPr="00922273" w:rsidRDefault="002A6D3D" w:rsidP="0018475B">
            <w:pPr>
              <w:jc w:val="center"/>
            </w:pPr>
            <w:r w:rsidRPr="00922273">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2BF5CD7" w14:textId="77777777" w:rsidR="002A6D3D" w:rsidRPr="00922273" w:rsidRDefault="002A6D3D" w:rsidP="0018475B">
            <w:pPr>
              <w:jc w:val="center"/>
            </w:pPr>
            <w:r w:rsidRPr="00922273">
              <w:t>0,25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259856F" w14:textId="77777777" w:rsidR="002A6D3D" w:rsidRPr="00922273" w:rsidRDefault="002A6D3D" w:rsidP="0018475B">
            <w:pPr>
              <w:jc w:val="center"/>
            </w:pPr>
            <w:r w:rsidRPr="00922273">
              <w:t>0,3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F60F1A7" w14:textId="77777777" w:rsidR="002A6D3D" w:rsidRPr="00922273" w:rsidRDefault="002A6D3D" w:rsidP="0018475B">
            <w:pPr>
              <w:jc w:val="center"/>
            </w:pPr>
            <w:r w:rsidRPr="00922273">
              <w:t>0,3</w:t>
            </w:r>
          </w:p>
        </w:tc>
      </w:tr>
      <w:tr w:rsidR="002A6D3D" w:rsidRPr="00922273" w14:paraId="1D427B24" w14:textId="77777777" w:rsidTr="00F745B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6C9CD56B" w14:textId="77777777" w:rsidR="002A6D3D" w:rsidRPr="00922273" w:rsidRDefault="002A6D3D" w:rsidP="0018475B">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57B453E5" w14:textId="77777777" w:rsidR="002A6D3D" w:rsidRPr="00922273" w:rsidRDefault="002A6D3D" w:rsidP="0018475B">
            <w:pPr>
              <w:jc w:val="center"/>
              <w:rPr>
                <w:b/>
                <w:bCs/>
              </w:rPr>
            </w:pPr>
            <w:r w:rsidRPr="00922273">
              <w:rPr>
                <w:b/>
                <w:bCs/>
              </w:rPr>
              <w:t>105 a &lt; 115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C0352EE" w14:textId="77777777" w:rsidR="002A6D3D" w:rsidRPr="00922273" w:rsidRDefault="002A6D3D" w:rsidP="0018475B">
            <w:pPr>
              <w:jc w:val="center"/>
            </w:pPr>
            <w:r w:rsidRPr="00922273">
              <w:t>0,15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6914D06" w14:textId="77777777" w:rsidR="002A6D3D" w:rsidRPr="00922273" w:rsidRDefault="002A6D3D" w:rsidP="0018475B">
            <w:pPr>
              <w:jc w:val="center"/>
            </w:pPr>
            <w:r w:rsidRPr="00922273">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F44D3D7" w14:textId="77777777" w:rsidR="002A6D3D" w:rsidRPr="00922273" w:rsidRDefault="002A6D3D" w:rsidP="0018475B">
            <w:pPr>
              <w:jc w:val="center"/>
            </w:pPr>
            <w:r w:rsidRPr="00922273">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E7FD831" w14:textId="77777777" w:rsidR="002A6D3D" w:rsidRPr="00922273" w:rsidRDefault="002A6D3D" w:rsidP="0018475B">
            <w:pPr>
              <w:jc w:val="center"/>
            </w:pPr>
            <w:r w:rsidRPr="00922273">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99597A8" w14:textId="77777777" w:rsidR="002A6D3D" w:rsidRPr="00922273" w:rsidRDefault="002A6D3D" w:rsidP="0018475B">
            <w:pPr>
              <w:jc w:val="center"/>
            </w:pPr>
            <w:r w:rsidRPr="00922273">
              <w:t>0,3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AE7E94B" w14:textId="77777777" w:rsidR="002A6D3D" w:rsidRPr="00922273" w:rsidRDefault="002A6D3D" w:rsidP="0018475B">
            <w:pPr>
              <w:jc w:val="center"/>
            </w:pPr>
            <w:r w:rsidRPr="00922273">
              <w:t>0,3</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DED8CE0" w14:textId="77777777" w:rsidR="002A6D3D" w:rsidRPr="00922273" w:rsidRDefault="002A6D3D" w:rsidP="0018475B">
            <w:pPr>
              <w:jc w:val="center"/>
            </w:pPr>
            <w:r w:rsidRPr="00922273">
              <w:t>0,3</w:t>
            </w:r>
          </w:p>
        </w:tc>
      </w:tr>
      <w:tr w:rsidR="002A6D3D" w:rsidRPr="00922273" w14:paraId="7C74B701" w14:textId="77777777" w:rsidTr="00F745B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1A7AE108" w14:textId="77777777" w:rsidR="002A6D3D" w:rsidRPr="00922273" w:rsidRDefault="002A6D3D" w:rsidP="0018475B">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7717B849" w14:textId="77777777" w:rsidR="002A6D3D" w:rsidRPr="00922273" w:rsidRDefault="002A6D3D" w:rsidP="0018475B">
            <w:pPr>
              <w:jc w:val="center"/>
              <w:rPr>
                <w:b/>
                <w:bCs/>
              </w:rPr>
            </w:pPr>
            <w:r w:rsidRPr="00922273">
              <w:rPr>
                <w:b/>
                <w:bCs/>
              </w:rPr>
              <w:t>115 a &lt; 125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405B431" w14:textId="77777777" w:rsidR="002A6D3D" w:rsidRPr="00922273" w:rsidRDefault="002A6D3D" w:rsidP="0018475B">
            <w:pPr>
              <w:jc w:val="center"/>
            </w:pPr>
            <w:r w:rsidRPr="00922273">
              <w:t>0,2</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9DE9664" w14:textId="77777777" w:rsidR="002A6D3D" w:rsidRPr="00922273" w:rsidRDefault="002A6D3D" w:rsidP="0018475B">
            <w:pPr>
              <w:jc w:val="center"/>
            </w:pPr>
            <w:r w:rsidRPr="00922273">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B3C44F4" w14:textId="77777777" w:rsidR="002A6D3D" w:rsidRPr="00922273" w:rsidRDefault="002A6D3D" w:rsidP="0018475B">
            <w:pPr>
              <w:jc w:val="center"/>
            </w:pPr>
            <w:r w:rsidRPr="00922273">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22E418C" w14:textId="77777777" w:rsidR="002A6D3D" w:rsidRPr="00922273" w:rsidRDefault="002A6D3D" w:rsidP="0018475B">
            <w:pPr>
              <w:jc w:val="center"/>
            </w:pPr>
            <w:r w:rsidRPr="00922273">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39569E8" w14:textId="77777777" w:rsidR="002A6D3D" w:rsidRPr="00922273" w:rsidRDefault="002A6D3D" w:rsidP="0018475B">
            <w:pPr>
              <w:jc w:val="center"/>
            </w:pPr>
            <w:r w:rsidRPr="00922273">
              <w:t>0,3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0CBF27" w14:textId="77777777" w:rsidR="002A6D3D" w:rsidRPr="00922273" w:rsidRDefault="002A6D3D" w:rsidP="0018475B">
            <w:pPr>
              <w:jc w:val="center"/>
            </w:pPr>
            <w:r w:rsidRPr="00922273">
              <w:t>0,3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20DF4C9" w14:textId="77777777" w:rsidR="002A6D3D" w:rsidRPr="00922273" w:rsidRDefault="002A6D3D" w:rsidP="0018475B">
            <w:pPr>
              <w:jc w:val="center"/>
            </w:pPr>
            <w:r w:rsidRPr="00922273">
              <w:t>0,35</w:t>
            </w:r>
          </w:p>
        </w:tc>
      </w:tr>
      <w:tr w:rsidR="002A6D3D" w:rsidRPr="00922273" w14:paraId="51BFF4FE" w14:textId="77777777" w:rsidTr="00F745B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49DA876" w14:textId="77777777" w:rsidR="002A6D3D" w:rsidRPr="00922273" w:rsidRDefault="002A6D3D" w:rsidP="0018475B">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4F547D86" w14:textId="77777777" w:rsidR="002A6D3D" w:rsidRPr="00922273" w:rsidRDefault="002A6D3D" w:rsidP="0018475B">
            <w:pPr>
              <w:jc w:val="center"/>
              <w:rPr>
                <w:b/>
                <w:bCs/>
              </w:rPr>
            </w:pPr>
            <w:r w:rsidRPr="00922273">
              <w:rPr>
                <w:b/>
                <w:bCs/>
              </w:rPr>
              <w:t>125 a &lt; 135</w:t>
            </w:r>
          </w:p>
        </w:tc>
        <w:tc>
          <w:tcPr>
            <w:tcW w:w="108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77606288" w14:textId="77777777" w:rsidR="002A6D3D" w:rsidRPr="00922273" w:rsidRDefault="002A6D3D" w:rsidP="0018475B">
            <w:pPr>
              <w:jc w:val="center"/>
            </w:pP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7B0E7FA" w14:textId="77777777" w:rsidR="002A6D3D" w:rsidRPr="00922273" w:rsidRDefault="002A6D3D" w:rsidP="0018475B">
            <w:pPr>
              <w:jc w:val="center"/>
            </w:pPr>
            <w:r w:rsidRPr="00922273">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8C0434D" w14:textId="77777777" w:rsidR="002A6D3D" w:rsidRPr="00922273" w:rsidRDefault="002A6D3D" w:rsidP="0018475B">
            <w:pPr>
              <w:jc w:val="center"/>
            </w:pPr>
            <w:r w:rsidRPr="00922273">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2E2C6E0" w14:textId="77777777" w:rsidR="002A6D3D" w:rsidRPr="00922273" w:rsidRDefault="002A6D3D" w:rsidP="0018475B">
            <w:pPr>
              <w:jc w:val="center"/>
            </w:pPr>
            <w:r w:rsidRPr="00922273">
              <w:t>0,3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0F45A6A" w14:textId="77777777" w:rsidR="002A6D3D" w:rsidRPr="00922273" w:rsidRDefault="002A6D3D" w:rsidP="0018475B">
            <w:pPr>
              <w:jc w:val="center"/>
            </w:pPr>
            <w:r w:rsidRPr="00922273">
              <w:t>0,3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93D6294" w14:textId="77777777" w:rsidR="002A6D3D" w:rsidRPr="00922273" w:rsidRDefault="002A6D3D" w:rsidP="0018475B">
            <w:pPr>
              <w:jc w:val="center"/>
            </w:pPr>
            <w:r w:rsidRPr="00922273">
              <w:t>0,35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2FBD24F" w14:textId="77777777" w:rsidR="002A6D3D" w:rsidRPr="00922273" w:rsidRDefault="002A6D3D" w:rsidP="0018475B">
            <w:pPr>
              <w:jc w:val="center"/>
            </w:pPr>
            <w:r w:rsidRPr="00922273">
              <w:t>0,35</w:t>
            </w:r>
          </w:p>
        </w:tc>
      </w:tr>
      <w:tr w:rsidR="002A6D3D" w:rsidRPr="00922273" w14:paraId="4762C1ED" w14:textId="77777777" w:rsidTr="00F745B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4C269B60" w14:textId="77777777" w:rsidR="002A6D3D" w:rsidRPr="00922273" w:rsidRDefault="002A6D3D" w:rsidP="0018475B">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00238952" w14:textId="77777777" w:rsidR="002A6D3D" w:rsidRPr="00922273" w:rsidRDefault="002A6D3D" w:rsidP="0018475B">
            <w:pPr>
              <w:jc w:val="center"/>
              <w:rPr>
                <w:b/>
                <w:bCs/>
              </w:rPr>
            </w:pPr>
            <w:r w:rsidRPr="00922273">
              <w:rPr>
                <w:b/>
                <w:bCs/>
              </w:rPr>
              <w:t>135 a &lt; 145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6E57C14A" w14:textId="77777777" w:rsidR="002A6D3D" w:rsidRPr="00922273" w:rsidRDefault="002A6D3D" w:rsidP="0018475B">
            <w:pPr>
              <w:jc w:val="center"/>
            </w:pP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79F1E0F" w14:textId="77777777" w:rsidR="002A6D3D" w:rsidRPr="00922273" w:rsidRDefault="002A6D3D" w:rsidP="0018475B">
            <w:pPr>
              <w:jc w:val="center"/>
            </w:pPr>
            <w:r w:rsidRPr="00922273">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E50F625" w14:textId="77777777" w:rsidR="002A6D3D" w:rsidRPr="00922273" w:rsidRDefault="002A6D3D" w:rsidP="0018475B">
            <w:pPr>
              <w:jc w:val="center"/>
            </w:pPr>
            <w:r w:rsidRPr="00922273">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2FFDB55" w14:textId="77777777" w:rsidR="002A6D3D" w:rsidRPr="00922273" w:rsidRDefault="002A6D3D" w:rsidP="0018475B">
            <w:pPr>
              <w:jc w:val="center"/>
            </w:pPr>
            <w:r w:rsidRPr="00922273">
              <w:t>0,3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C8E2951" w14:textId="77777777" w:rsidR="002A6D3D" w:rsidRPr="00922273" w:rsidRDefault="002A6D3D" w:rsidP="0018475B">
            <w:pPr>
              <w:jc w:val="center"/>
            </w:pPr>
            <w:r w:rsidRPr="00922273">
              <w:t>0,3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4D3CF50" w14:textId="77777777" w:rsidR="002A6D3D" w:rsidRPr="00922273" w:rsidRDefault="002A6D3D" w:rsidP="0018475B">
            <w:pPr>
              <w:jc w:val="center"/>
            </w:pPr>
            <w:r w:rsidRPr="00922273">
              <w:t>0,35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CC4DD19" w14:textId="77777777" w:rsidR="002A6D3D" w:rsidRPr="00922273" w:rsidRDefault="002A6D3D" w:rsidP="0018475B">
            <w:pPr>
              <w:jc w:val="center"/>
            </w:pPr>
            <w:r w:rsidRPr="00922273">
              <w:t>0,35</w:t>
            </w:r>
          </w:p>
        </w:tc>
      </w:tr>
      <w:tr w:rsidR="002A6D3D" w:rsidRPr="00922273" w14:paraId="7CC05A60" w14:textId="77777777" w:rsidTr="00F745B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32B683A1" w14:textId="77777777" w:rsidR="002A6D3D" w:rsidRPr="00922273" w:rsidRDefault="002A6D3D" w:rsidP="0018475B">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1EE48BDC" w14:textId="77777777" w:rsidR="002A6D3D" w:rsidRPr="00922273" w:rsidRDefault="002A6D3D" w:rsidP="0018475B">
            <w:pPr>
              <w:jc w:val="center"/>
              <w:rPr>
                <w:b/>
                <w:bCs/>
              </w:rPr>
            </w:pPr>
            <w:r w:rsidRPr="00922273">
              <w:rPr>
                <w:b/>
                <w:bCs/>
              </w:rPr>
              <w:t>145 a &lt; 155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40D63EA1" w14:textId="77777777" w:rsidR="002A6D3D" w:rsidRPr="00922273" w:rsidRDefault="002A6D3D" w:rsidP="0018475B">
            <w:pPr>
              <w:jc w:val="center"/>
            </w:pPr>
          </w:p>
        </w:tc>
        <w:tc>
          <w:tcPr>
            <w:tcW w:w="99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762D79CE" w14:textId="77777777" w:rsidR="002A6D3D" w:rsidRPr="00922273" w:rsidRDefault="002A6D3D" w:rsidP="0018475B">
            <w:pPr>
              <w:jc w:val="cente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9A6D370" w14:textId="77777777" w:rsidR="002A6D3D" w:rsidRPr="00922273" w:rsidRDefault="002A6D3D" w:rsidP="0018475B">
            <w:pPr>
              <w:jc w:val="center"/>
              <w:rPr>
                <w:rFonts w:eastAsia="Calibri"/>
                <w:szCs w:val="22"/>
              </w:rPr>
            </w:pPr>
            <w:r w:rsidRPr="00922273">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00A566B" w14:textId="77777777" w:rsidR="002A6D3D" w:rsidRPr="00922273" w:rsidRDefault="002A6D3D" w:rsidP="0018475B">
            <w:pPr>
              <w:jc w:val="center"/>
            </w:pPr>
            <w:r w:rsidRPr="00922273">
              <w:t>0,3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7A1FB78" w14:textId="77777777" w:rsidR="002A6D3D" w:rsidRPr="00922273" w:rsidRDefault="002A6D3D" w:rsidP="0018475B">
            <w:pPr>
              <w:jc w:val="center"/>
            </w:pPr>
            <w:r w:rsidRPr="00922273">
              <w:t>0,35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C391811" w14:textId="77777777" w:rsidR="002A6D3D" w:rsidRPr="00922273" w:rsidRDefault="002A6D3D" w:rsidP="0018475B">
            <w:pPr>
              <w:jc w:val="center"/>
            </w:pPr>
            <w:r w:rsidRPr="00922273">
              <w:t>0,35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5D061D" w14:textId="77777777" w:rsidR="002A6D3D" w:rsidRPr="00922273" w:rsidRDefault="002A6D3D" w:rsidP="0018475B">
            <w:pPr>
              <w:jc w:val="center"/>
            </w:pPr>
            <w:r w:rsidRPr="00922273">
              <w:t>0,4</w:t>
            </w:r>
          </w:p>
        </w:tc>
      </w:tr>
      <w:tr w:rsidR="002A6D3D" w:rsidRPr="00922273" w14:paraId="4890370E" w14:textId="77777777" w:rsidTr="00F745B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7A581EE4" w14:textId="77777777" w:rsidR="002A6D3D" w:rsidRPr="00922273" w:rsidRDefault="002A6D3D" w:rsidP="0018475B">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1A60126" w14:textId="77777777" w:rsidR="002A6D3D" w:rsidRPr="00922273" w:rsidRDefault="002A6D3D" w:rsidP="0018475B">
            <w:pPr>
              <w:jc w:val="center"/>
              <w:rPr>
                <w:b/>
                <w:bCs/>
              </w:rPr>
            </w:pPr>
            <w:r w:rsidRPr="00922273">
              <w:rPr>
                <w:b/>
                <w:bCs/>
              </w:rPr>
              <w:t>155 a &lt; 165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7886CD11" w14:textId="77777777" w:rsidR="002A6D3D" w:rsidRPr="00922273" w:rsidRDefault="002A6D3D" w:rsidP="0018475B">
            <w:pPr>
              <w:jc w:val="center"/>
            </w:pPr>
          </w:p>
        </w:tc>
        <w:tc>
          <w:tcPr>
            <w:tcW w:w="99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66760334" w14:textId="77777777" w:rsidR="002A6D3D" w:rsidRPr="00922273" w:rsidRDefault="002A6D3D" w:rsidP="0018475B">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865CFCF" w14:textId="77777777" w:rsidR="002A6D3D" w:rsidRPr="00922273" w:rsidRDefault="002A6D3D" w:rsidP="0018475B">
            <w:pPr>
              <w:jc w:val="center"/>
              <w:rPr>
                <w:rFonts w:eastAsia="Calibri"/>
                <w:szCs w:val="22"/>
              </w:rPr>
            </w:pPr>
            <w:r w:rsidRPr="00922273">
              <w:t>0,3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4E223F2" w14:textId="77777777" w:rsidR="002A6D3D" w:rsidRPr="00922273" w:rsidRDefault="002A6D3D" w:rsidP="0018475B">
            <w:pPr>
              <w:jc w:val="center"/>
            </w:pPr>
            <w:r w:rsidRPr="00922273">
              <w:t>0,3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289DC66" w14:textId="77777777" w:rsidR="002A6D3D" w:rsidRPr="00922273" w:rsidRDefault="002A6D3D" w:rsidP="0018475B">
            <w:pPr>
              <w:jc w:val="center"/>
            </w:pPr>
            <w:r w:rsidRPr="00922273">
              <w:t>0,35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DD8F497" w14:textId="77777777" w:rsidR="002A6D3D" w:rsidRPr="00922273" w:rsidRDefault="002A6D3D" w:rsidP="0018475B">
            <w:pPr>
              <w:jc w:val="center"/>
            </w:pPr>
            <w:r w:rsidRPr="00922273">
              <w:t>0,35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72C4643" w14:textId="77777777" w:rsidR="002A6D3D" w:rsidRPr="00922273" w:rsidRDefault="002A6D3D" w:rsidP="0018475B">
            <w:pPr>
              <w:jc w:val="center"/>
            </w:pPr>
            <w:r w:rsidRPr="00922273">
              <w:t>0,4</w:t>
            </w:r>
          </w:p>
        </w:tc>
      </w:tr>
      <w:tr w:rsidR="002A6D3D" w:rsidRPr="00922273" w14:paraId="5C8ACD7B" w14:textId="77777777" w:rsidTr="00F745B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5F9CEF32" w14:textId="77777777" w:rsidR="002A6D3D" w:rsidRPr="00922273" w:rsidRDefault="002A6D3D" w:rsidP="0018475B">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2914C93" w14:textId="77777777" w:rsidR="002A6D3D" w:rsidRPr="00922273" w:rsidRDefault="002A6D3D" w:rsidP="0018475B">
            <w:pPr>
              <w:jc w:val="center"/>
              <w:rPr>
                <w:b/>
                <w:bCs/>
              </w:rPr>
            </w:pPr>
            <w:r w:rsidRPr="00922273">
              <w:rPr>
                <w:b/>
                <w:bCs/>
              </w:rPr>
              <w:t>165 a &lt; 175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3B335D19" w14:textId="77777777" w:rsidR="002A6D3D" w:rsidRPr="00922273" w:rsidRDefault="002A6D3D" w:rsidP="0018475B">
            <w:pPr>
              <w:jc w:val="center"/>
            </w:pPr>
          </w:p>
        </w:tc>
        <w:tc>
          <w:tcPr>
            <w:tcW w:w="99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3C875CAD" w14:textId="77777777" w:rsidR="002A6D3D" w:rsidRPr="00922273" w:rsidRDefault="002A6D3D" w:rsidP="0018475B">
            <w:pPr>
              <w:jc w:val="center"/>
            </w:pPr>
          </w:p>
        </w:tc>
        <w:tc>
          <w:tcPr>
            <w:tcW w:w="108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FFB3576" w14:textId="77777777" w:rsidR="002A6D3D" w:rsidRPr="00922273" w:rsidRDefault="002A6D3D" w:rsidP="0018475B">
            <w:pPr>
              <w:jc w:val="center"/>
              <w:rPr>
                <w:rFonts w:eastAsia="Calibri"/>
                <w:szCs w:val="22"/>
              </w:rP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33EB6D3" w14:textId="77777777" w:rsidR="002A6D3D" w:rsidRPr="00922273" w:rsidRDefault="002A6D3D" w:rsidP="0018475B">
            <w:pPr>
              <w:jc w:val="center"/>
            </w:pPr>
            <w:r w:rsidRPr="00922273">
              <w:t>0,35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7F89705" w14:textId="77777777" w:rsidR="002A6D3D" w:rsidRPr="00922273" w:rsidRDefault="002A6D3D" w:rsidP="0018475B">
            <w:pPr>
              <w:jc w:val="center"/>
            </w:pPr>
            <w:r w:rsidRPr="00922273">
              <w:t>0,35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6C6508B" w14:textId="77777777" w:rsidR="002A6D3D" w:rsidRPr="00922273" w:rsidRDefault="002A6D3D" w:rsidP="0018475B">
            <w:pPr>
              <w:jc w:val="center"/>
            </w:pPr>
            <w:r w:rsidRPr="00922273">
              <w:t>0,4</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10CA10B" w14:textId="77777777" w:rsidR="002A6D3D" w:rsidRPr="00922273" w:rsidRDefault="002A6D3D" w:rsidP="0018475B">
            <w:pPr>
              <w:jc w:val="center"/>
            </w:pPr>
            <w:r w:rsidRPr="00922273">
              <w:t>0,4</w:t>
            </w:r>
          </w:p>
        </w:tc>
      </w:tr>
      <w:tr w:rsidR="002A6D3D" w:rsidRPr="00922273" w14:paraId="2175BBCC" w14:textId="77777777" w:rsidTr="00F745BD">
        <w:trPr>
          <w:gridAfter w:val="1"/>
          <w:wAfter w:w="6" w:type="dxa"/>
          <w:jc w:val="center"/>
        </w:trPr>
        <w:tc>
          <w:tcPr>
            <w:tcW w:w="279" w:type="dxa"/>
            <w:vMerge/>
            <w:tcBorders>
              <w:left w:val="single" w:sz="4" w:space="0" w:color="auto"/>
              <w:bottom w:val="single" w:sz="4" w:space="0" w:color="auto"/>
              <w:right w:val="single" w:sz="4" w:space="0" w:color="auto"/>
            </w:tcBorders>
            <w:shd w:val="clear" w:color="auto" w:fill="BFBFBF"/>
            <w:vAlign w:val="bottom"/>
          </w:tcPr>
          <w:p w14:paraId="53F9C126" w14:textId="77777777" w:rsidR="002A6D3D" w:rsidRPr="00922273" w:rsidRDefault="002A6D3D" w:rsidP="0018475B">
            <w:pPr>
              <w:jc w:val="center"/>
              <w:rPr>
                <w:b/>
                <w:bCs/>
              </w:rPr>
            </w:pPr>
          </w:p>
        </w:tc>
        <w:tc>
          <w:tcPr>
            <w:tcW w:w="1429" w:type="dxa"/>
            <w:tcBorders>
              <w:top w:val="nil"/>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F73AF77" w14:textId="77777777" w:rsidR="002A6D3D" w:rsidRPr="00922273" w:rsidRDefault="002A6D3D" w:rsidP="0018475B">
            <w:pPr>
              <w:jc w:val="center"/>
              <w:rPr>
                <w:b/>
                <w:bCs/>
              </w:rPr>
            </w:pPr>
            <w:r w:rsidRPr="00922273">
              <w:rPr>
                <w:b/>
                <w:bCs/>
              </w:rPr>
              <w:t>175 a &lt; 180</w:t>
            </w:r>
          </w:p>
        </w:tc>
        <w:tc>
          <w:tcPr>
            <w:tcW w:w="108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041F27D9" w14:textId="77777777" w:rsidR="002A6D3D" w:rsidRPr="00922273" w:rsidRDefault="002A6D3D" w:rsidP="0018475B">
            <w:pPr>
              <w:jc w:val="center"/>
            </w:pPr>
          </w:p>
        </w:tc>
        <w:tc>
          <w:tcPr>
            <w:tcW w:w="99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3A486B7A" w14:textId="77777777" w:rsidR="002A6D3D" w:rsidRPr="00922273" w:rsidRDefault="002A6D3D" w:rsidP="0018475B">
            <w:pPr>
              <w:jc w:val="center"/>
            </w:pPr>
          </w:p>
        </w:tc>
        <w:tc>
          <w:tcPr>
            <w:tcW w:w="108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074FF147" w14:textId="77777777" w:rsidR="002A6D3D" w:rsidRPr="00922273" w:rsidRDefault="002A6D3D" w:rsidP="0018475B">
            <w:pPr>
              <w:jc w:val="center"/>
              <w:rPr>
                <w:rFonts w:eastAsia="Calibri"/>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0E7EEFC" w14:textId="77777777" w:rsidR="002A6D3D" w:rsidRPr="00922273" w:rsidRDefault="002A6D3D" w:rsidP="0018475B">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CC80A3E" w14:textId="77777777" w:rsidR="002A6D3D" w:rsidRPr="00922273" w:rsidRDefault="002A6D3D" w:rsidP="0018475B">
            <w:pPr>
              <w:jc w:val="center"/>
            </w:pPr>
            <w:r w:rsidRPr="00922273">
              <w:t>0,35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13DDE6B" w14:textId="77777777" w:rsidR="002A6D3D" w:rsidRPr="00922273" w:rsidRDefault="002A6D3D" w:rsidP="0018475B">
            <w:pPr>
              <w:jc w:val="center"/>
            </w:pPr>
            <w:r w:rsidRPr="00922273">
              <w:t>0,4</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D8A65F1" w14:textId="77777777" w:rsidR="002A6D3D" w:rsidRPr="00922273" w:rsidRDefault="002A6D3D" w:rsidP="0018475B">
            <w:pPr>
              <w:jc w:val="center"/>
            </w:pPr>
            <w:r w:rsidRPr="00922273">
              <w:t>0,4</w:t>
            </w:r>
          </w:p>
        </w:tc>
      </w:tr>
      <w:bookmarkEnd w:id="2"/>
      <w:bookmarkEnd w:id="3"/>
    </w:tbl>
    <w:p w14:paraId="3CB25481" w14:textId="77777777" w:rsidR="002A6D3D" w:rsidRPr="00922273" w:rsidRDefault="002A6D3D" w:rsidP="0018475B">
      <w:pPr>
        <w:rPr>
          <w:szCs w:val="22"/>
        </w:rPr>
      </w:pPr>
    </w:p>
    <w:p w14:paraId="2060B913" w14:textId="77777777" w:rsidR="002A6D3D" w:rsidRPr="00922273" w:rsidRDefault="002A6D3D" w:rsidP="0018475B">
      <w:pPr>
        <w:keepNext/>
        <w:rPr>
          <w:i/>
          <w:szCs w:val="22"/>
        </w:rPr>
      </w:pPr>
      <w:r w:rsidRPr="00922273">
        <w:rPr>
          <w:i/>
          <w:szCs w:val="22"/>
        </w:rPr>
        <w:t>Artritis idiopática juvenil poliarticular en niños con un peso corporal de al menos 4</w:t>
      </w:r>
      <w:r w:rsidR="005C461B" w:rsidRPr="00922273">
        <w:rPr>
          <w:i/>
          <w:szCs w:val="22"/>
        </w:rPr>
        <w:t>0 </w:t>
      </w:r>
      <w:r w:rsidRPr="00922273">
        <w:rPr>
          <w:i/>
          <w:szCs w:val="22"/>
        </w:rPr>
        <w:t>kg</w:t>
      </w:r>
    </w:p>
    <w:p w14:paraId="39A8CA12" w14:textId="77777777" w:rsidR="002A6D3D" w:rsidRPr="00922273" w:rsidRDefault="00A471C6" w:rsidP="005E6746">
      <w:pPr>
        <w:rPr>
          <w:szCs w:val="22"/>
        </w:rPr>
      </w:pPr>
      <w:r w:rsidRPr="00922273">
        <w:rPr>
          <w:szCs w:val="22"/>
        </w:rPr>
        <w:t>Para</w:t>
      </w:r>
      <w:r w:rsidR="002A6D3D" w:rsidRPr="00922273">
        <w:rPr>
          <w:szCs w:val="22"/>
        </w:rPr>
        <w:t xml:space="preserve"> niños con un peso corporal de al menos 4</w:t>
      </w:r>
      <w:r w:rsidR="005C461B" w:rsidRPr="00922273">
        <w:rPr>
          <w:szCs w:val="22"/>
        </w:rPr>
        <w:t>0 </w:t>
      </w:r>
      <w:r w:rsidR="002A6D3D" w:rsidRPr="00922273">
        <w:rPr>
          <w:szCs w:val="22"/>
        </w:rPr>
        <w:t>kg, está disponible una pluma precargada o una jeringa precargada de 5</w:t>
      </w:r>
      <w:r w:rsidR="005C461B" w:rsidRPr="00922273">
        <w:rPr>
          <w:szCs w:val="22"/>
        </w:rPr>
        <w:t>0 </w:t>
      </w:r>
      <w:r w:rsidR="002A6D3D" w:rsidRPr="00922273">
        <w:rPr>
          <w:szCs w:val="22"/>
        </w:rPr>
        <w:t>mg.</w:t>
      </w:r>
      <w:r w:rsidR="00196A29" w:rsidRPr="00922273">
        <w:rPr>
          <w:szCs w:val="22"/>
        </w:rPr>
        <w:t xml:space="preserve"> Para la posología de la pauta posológica de 5</w:t>
      </w:r>
      <w:r w:rsidR="005C461B" w:rsidRPr="00922273">
        <w:rPr>
          <w:szCs w:val="22"/>
        </w:rPr>
        <w:t>0 </w:t>
      </w:r>
      <w:r w:rsidR="00196A29" w:rsidRPr="00922273">
        <w:rPr>
          <w:szCs w:val="22"/>
        </w:rPr>
        <w:t>mg, ver sección 4.2 de la Ficha Técnica de Simponi 5</w:t>
      </w:r>
      <w:r w:rsidR="005C461B" w:rsidRPr="00922273">
        <w:rPr>
          <w:szCs w:val="22"/>
        </w:rPr>
        <w:t>0 </w:t>
      </w:r>
      <w:r w:rsidR="00196A29" w:rsidRPr="00922273">
        <w:rPr>
          <w:szCs w:val="22"/>
        </w:rPr>
        <w:t>mg pluma precargada o jeringa precargada.</w:t>
      </w:r>
    </w:p>
    <w:p w14:paraId="1B5CE8E9" w14:textId="77777777" w:rsidR="002A6D3D" w:rsidRPr="00922273" w:rsidRDefault="002A6D3D" w:rsidP="005E6746">
      <w:pPr>
        <w:rPr>
          <w:szCs w:val="22"/>
        </w:rPr>
      </w:pPr>
    </w:p>
    <w:p w14:paraId="565FFA5A" w14:textId="77777777" w:rsidR="002A6D3D" w:rsidRPr="00922273" w:rsidRDefault="002A6D3D" w:rsidP="005E6746">
      <w:pPr>
        <w:rPr>
          <w:szCs w:val="22"/>
        </w:rPr>
      </w:pPr>
      <w:bookmarkStart w:id="4" w:name="_Hlk532474766"/>
      <w:r w:rsidRPr="00922273">
        <w:rPr>
          <w:szCs w:val="22"/>
        </w:rPr>
        <w:t>Los datos disponibles sugieren</w:t>
      </w:r>
      <w:bookmarkEnd w:id="4"/>
      <w:r w:rsidRPr="00922273">
        <w:rPr>
          <w:szCs w:val="22"/>
        </w:rPr>
        <w:t xml:space="preserve"> que la respuesta clínica se alcanza </w:t>
      </w:r>
      <w:r w:rsidR="00A471C6" w:rsidRPr="00922273">
        <w:rPr>
          <w:szCs w:val="22"/>
        </w:rPr>
        <w:t xml:space="preserve">de manera habitual </w:t>
      </w:r>
      <w:r w:rsidRPr="00922273">
        <w:rPr>
          <w:szCs w:val="22"/>
        </w:rPr>
        <w:t>dentro de las 1</w:t>
      </w:r>
      <w:r w:rsidR="002331AA" w:rsidRPr="00922273">
        <w:rPr>
          <w:szCs w:val="22"/>
        </w:rPr>
        <w:t xml:space="preserve">2 </w:t>
      </w:r>
      <w:r w:rsidRPr="00922273">
        <w:rPr>
          <w:szCs w:val="22"/>
        </w:rPr>
        <w:t>a 14 semanas de tratamiento (después de 3</w:t>
      </w:r>
      <w:r w:rsidRPr="00922273">
        <w:rPr>
          <w:szCs w:val="22"/>
        </w:rPr>
        <w:noBreakHyphen/>
        <w:t xml:space="preserve">4 dosis). Se debe reconsiderar </w:t>
      </w:r>
      <w:r w:rsidR="00EA34D5" w:rsidRPr="00922273">
        <w:rPr>
          <w:szCs w:val="22"/>
        </w:rPr>
        <w:t>la continuación d</w:t>
      </w:r>
      <w:r w:rsidRPr="00922273">
        <w:rPr>
          <w:szCs w:val="22"/>
        </w:rPr>
        <w:t xml:space="preserve">el tratamiento en niños </w:t>
      </w:r>
      <w:r w:rsidR="00EA34D5" w:rsidRPr="00922273">
        <w:rPr>
          <w:szCs w:val="22"/>
        </w:rPr>
        <w:t>que no muestren</w:t>
      </w:r>
      <w:r w:rsidRPr="00922273">
        <w:rPr>
          <w:szCs w:val="22"/>
        </w:rPr>
        <w:t xml:space="preserve"> </w:t>
      </w:r>
      <w:r w:rsidR="00F40F63" w:rsidRPr="00922273">
        <w:rPr>
          <w:szCs w:val="22"/>
        </w:rPr>
        <w:t>evidencia de</w:t>
      </w:r>
      <w:r w:rsidRPr="00922273">
        <w:rPr>
          <w:szCs w:val="22"/>
        </w:rPr>
        <w:t xml:space="preserve"> </w:t>
      </w:r>
      <w:r w:rsidR="00EA34D5" w:rsidRPr="00922273">
        <w:rPr>
          <w:szCs w:val="22"/>
        </w:rPr>
        <w:t xml:space="preserve">beneficio </w:t>
      </w:r>
      <w:r w:rsidRPr="00922273">
        <w:rPr>
          <w:szCs w:val="22"/>
        </w:rPr>
        <w:t xml:space="preserve">terapéutico </w:t>
      </w:r>
      <w:r w:rsidR="00EA34D5" w:rsidRPr="00922273">
        <w:rPr>
          <w:szCs w:val="22"/>
        </w:rPr>
        <w:t>dentro de este</w:t>
      </w:r>
      <w:r w:rsidRPr="00922273">
        <w:rPr>
          <w:szCs w:val="22"/>
        </w:rPr>
        <w:t xml:space="preserve"> periodo de tiempo.</w:t>
      </w:r>
    </w:p>
    <w:p w14:paraId="3B142204" w14:textId="77777777" w:rsidR="002A6D3D" w:rsidRPr="00922273" w:rsidRDefault="002A6D3D" w:rsidP="005E6746">
      <w:pPr>
        <w:rPr>
          <w:szCs w:val="22"/>
        </w:rPr>
      </w:pPr>
    </w:p>
    <w:p w14:paraId="0E69CCB2" w14:textId="77777777" w:rsidR="002A6D3D" w:rsidRPr="00922273" w:rsidRDefault="00A471C6" w:rsidP="005E6746">
      <w:pPr>
        <w:rPr>
          <w:szCs w:val="22"/>
        </w:rPr>
      </w:pPr>
      <w:r w:rsidRPr="00922273">
        <w:rPr>
          <w:szCs w:val="22"/>
        </w:rPr>
        <w:t>El</w:t>
      </w:r>
      <w:r w:rsidR="002A6D3D" w:rsidRPr="00922273">
        <w:rPr>
          <w:szCs w:val="22"/>
        </w:rPr>
        <w:t xml:space="preserve"> uso de Simponi en pacientes menores de 2 años para la indicación de AIJp</w:t>
      </w:r>
      <w:r w:rsidRPr="00922273">
        <w:rPr>
          <w:szCs w:val="22"/>
        </w:rPr>
        <w:t xml:space="preserve"> no es relevante</w:t>
      </w:r>
      <w:r w:rsidR="002A6D3D" w:rsidRPr="00922273">
        <w:rPr>
          <w:szCs w:val="22"/>
        </w:rPr>
        <w:t>.</w:t>
      </w:r>
    </w:p>
    <w:p w14:paraId="0BDE88F5" w14:textId="77777777" w:rsidR="002A6D3D" w:rsidRPr="00922273" w:rsidRDefault="002A6D3D" w:rsidP="005E6746">
      <w:pPr>
        <w:rPr>
          <w:szCs w:val="22"/>
        </w:rPr>
      </w:pPr>
    </w:p>
    <w:p w14:paraId="7338CCA2" w14:textId="77777777" w:rsidR="002A6D3D" w:rsidRPr="00922273" w:rsidRDefault="002A6D3D" w:rsidP="002B7B94">
      <w:pPr>
        <w:keepNext/>
        <w:rPr>
          <w:szCs w:val="22"/>
          <w:u w:val="single"/>
        </w:rPr>
      </w:pPr>
      <w:r w:rsidRPr="00922273">
        <w:rPr>
          <w:szCs w:val="22"/>
          <w:u w:val="single"/>
        </w:rPr>
        <w:t>Dosis olvidadas</w:t>
      </w:r>
    </w:p>
    <w:p w14:paraId="650F5471" w14:textId="77777777" w:rsidR="002A6D3D" w:rsidRPr="00922273" w:rsidRDefault="002A6D3D" w:rsidP="002B7B94">
      <w:pPr>
        <w:rPr>
          <w:szCs w:val="22"/>
        </w:rPr>
      </w:pPr>
      <w:r w:rsidRPr="00922273">
        <w:rPr>
          <w:szCs w:val="22"/>
        </w:rPr>
        <w:t xml:space="preserve">Si un paciente </w:t>
      </w:r>
      <w:r w:rsidR="00AA4AEF" w:rsidRPr="00922273">
        <w:rPr>
          <w:szCs w:val="22"/>
        </w:rPr>
        <w:t xml:space="preserve">se </w:t>
      </w:r>
      <w:r w:rsidRPr="00922273">
        <w:rPr>
          <w:szCs w:val="22"/>
        </w:rPr>
        <w:t xml:space="preserve">olvida inyectar Simponi en la fecha programada, se debe inyectar la dosis olvidada tan pronto como el paciente lo recuerde. Se debe </w:t>
      </w:r>
      <w:r w:rsidR="00AA4AEF" w:rsidRPr="00922273">
        <w:rPr>
          <w:szCs w:val="22"/>
        </w:rPr>
        <w:t>indicar</w:t>
      </w:r>
      <w:r w:rsidRPr="00922273">
        <w:rPr>
          <w:szCs w:val="22"/>
        </w:rPr>
        <w:t xml:space="preserve"> a los pacientes que no se inyecten una dosis doble para compensar la dosis olvidada.</w:t>
      </w:r>
    </w:p>
    <w:p w14:paraId="18275AFB" w14:textId="77777777" w:rsidR="002A6D3D" w:rsidRPr="00922273" w:rsidRDefault="002A6D3D" w:rsidP="002B7B94">
      <w:pPr>
        <w:rPr>
          <w:szCs w:val="22"/>
        </w:rPr>
      </w:pPr>
    </w:p>
    <w:p w14:paraId="38DA0030" w14:textId="77777777" w:rsidR="002A6D3D" w:rsidRPr="00922273" w:rsidRDefault="002A6D3D" w:rsidP="002B7B94">
      <w:pPr>
        <w:keepNext/>
        <w:rPr>
          <w:szCs w:val="22"/>
        </w:rPr>
      </w:pPr>
      <w:r w:rsidRPr="00922273">
        <w:rPr>
          <w:szCs w:val="22"/>
        </w:rPr>
        <w:t>La siguiente dosis se debe administrar conforme a las siguientes recomendaciones:</w:t>
      </w:r>
    </w:p>
    <w:p w14:paraId="1E460356" w14:textId="77777777" w:rsidR="002A6D3D" w:rsidRPr="00922273" w:rsidRDefault="00EA34D5" w:rsidP="005E6746">
      <w:pPr>
        <w:numPr>
          <w:ilvl w:val="0"/>
          <w:numId w:val="69"/>
        </w:numPr>
        <w:tabs>
          <w:tab w:val="left" w:pos="567"/>
        </w:tabs>
        <w:rPr>
          <w:szCs w:val="22"/>
        </w:rPr>
      </w:pPr>
      <w:r w:rsidRPr="00922273">
        <w:rPr>
          <w:szCs w:val="22"/>
        </w:rPr>
        <w:t>s</w:t>
      </w:r>
      <w:r w:rsidR="002A6D3D" w:rsidRPr="00922273">
        <w:rPr>
          <w:szCs w:val="22"/>
        </w:rPr>
        <w:t>i la dosis se ha retrasado menos de 2 semanas, el paciente se debe inyectar la dosis olvidada y mantener el calendario original.</w:t>
      </w:r>
    </w:p>
    <w:p w14:paraId="7EFAC22B" w14:textId="77777777" w:rsidR="002A6D3D" w:rsidRPr="00922273" w:rsidRDefault="00EA34D5" w:rsidP="005E6746">
      <w:pPr>
        <w:numPr>
          <w:ilvl w:val="0"/>
          <w:numId w:val="69"/>
        </w:numPr>
        <w:tabs>
          <w:tab w:val="left" w:pos="567"/>
        </w:tabs>
        <w:rPr>
          <w:szCs w:val="22"/>
        </w:rPr>
      </w:pPr>
      <w:r w:rsidRPr="00922273">
        <w:rPr>
          <w:szCs w:val="22"/>
        </w:rPr>
        <w:t>s</w:t>
      </w:r>
      <w:r w:rsidR="002A6D3D" w:rsidRPr="00922273">
        <w:rPr>
          <w:szCs w:val="22"/>
        </w:rPr>
        <w:t>i la dosis se ha retrasado más de 2 semanas, el paciente se debe inyectar la dosis olvidada y se debe establecer un nuevo calendario a partir de la fecha de esta inyección.</w:t>
      </w:r>
    </w:p>
    <w:p w14:paraId="74F7FA35" w14:textId="77777777" w:rsidR="002A6D3D" w:rsidRPr="00922273" w:rsidRDefault="002A6D3D" w:rsidP="005E6746">
      <w:pPr>
        <w:rPr>
          <w:szCs w:val="22"/>
        </w:rPr>
      </w:pPr>
    </w:p>
    <w:p w14:paraId="6846B691" w14:textId="77777777" w:rsidR="002A6D3D" w:rsidRPr="00922273" w:rsidRDefault="002A6D3D" w:rsidP="009A17AB">
      <w:pPr>
        <w:keepNext/>
        <w:rPr>
          <w:szCs w:val="22"/>
          <w:u w:val="single"/>
        </w:rPr>
      </w:pPr>
      <w:r w:rsidRPr="00922273">
        <w:rPr>
          <w:szCs w:val="22"/>
          <w:u w:val="single"/>
        </w:rPr>
        <w:t>Poblaciones especiales</w:t>
      </w:r>
    </w:p>
    <w:p w14:paraId="7BD6C77E" w14:textId="77777777" w:rsidR="002A6D3D" w:rsidRPr="00922273" w:rsidRDefault="002A6D3D" w:rsidP="005E6746">
      <w:pPr>
        <w:keepNext/>
        <w:rPr>
          <w:i/>
          <w:szCs w:val="22"/>
        </w:rPr>
      </w:pPr>
      <w:r w:rsidRPr="00922273">
        <w:rPr>
          <w:i/>
          <w:szCs w:val="22"/>
        </w:rPr>
        <w:t>Insuficiencia renal y hepática</w:t>
      </w:r>
    </w:p>
    <w:p w14:paraId="79B01F69" w14:textId="77777777" w:rsidR="002A6D3D" w:rsidRPr="00922273" w:rsidRDefault="002A6D3D" w:rsidP="005E6746">
      <w:pPr>
        <w:rPr>
          <w:szCs w:val="22"/>
        </w:rPr>
      </w:pPr>
      <w:r w:rsidRPr="00922273">
        <w:rPr>
          <w:szCs w:val="22"/>
        </w:rPr>
        <w:t>No se ha estudiado Simponi en estas poblaciones de pacientes. No se pueden hacer recomendaciones de dosis.</w:t>
      </w:r>
    </w:p>
    <w:p w14:paraId="74B1FC0C" w14:textId="77777777" w:rsidR="002A6D3D" w:rsidRPr="00922273" w:rsidRDefault="002A6D3D" w:rsidP="005E6746">
      <w:pPr>
        <w:autoSpaceDE w:val="0"/>
        <w:autoSpaceDN w:val="0"/>
        <w:adjustRightInd w:val="0"/>
        <w:rPr>
          <w:szCs w:val="22"/>
        </w:rPr>
      </w:pPr>
    </w:p>
    <w:p w14:paraId="6B1F50C4" w14:textId="77777777" w:rsidR="002A6D3D" w:rsidRPr="00922273" w:rsidRDefault="002A6D3D" w:rsidP="005E6746">
      <w:pPr>
        <w:keepNext/>
        <w:rPr>
          <w:i/>
          <w:szCs w:val="22"/>
        </w:rPr>
      </w:pPr>
      <w:r w:rsidRPr="00922273">
        <w:rPr>
          <w:i/>
          <w:szCs w:val="22"/>
        </w:rPr>
        <w:t>Población pediátrica</w:t>
      </w:r>
    </w:p>
    <w:p w14:paraId="2B6A6B83" w14:textId="77777777" w:rsidR="002A6D3D" w:rsidRPr="00922273" w:rsidRDefault="002A6D3D" w:rsidP="005E6746">
      <w:pPr>
        <w:rPr>
          <w:szCs w:val="22"/>
        </w:rPr>
      </w:pPr>
      <w:r w:rsidRPr="00922273">
        <w:rPr>
          <w:szCs w:val="22"/>
        </w:rPr>
        <w:t>No se ha establecido la seguridad y eficacia de golimumab en pacientes con AIJp menores de 2 años. No se dispone de datos.</w:t>
      </w:r>
    </w:p>
    <w:p w14:paraId="2CAB4141" w14:textId="77777777" w:rsidR="002A6D3D" w:rsidRPr="00922273" w:rsidRDefault="002A6D3D" w:rsidP="005E6746">
      <w:pPr>
        <w:rPr>
          <w:szCs w:val="22"/>
          <w:u w:val="single"/>
        </w:rPr>
      </w:pPr>
    </w:p>
    <w:p w14:paraId="40F32B16" w14:textId="77777777" w:rsidR="002A6D3D" w:rsidRPr="00922273" w:rsidRDefault="002A6D3D" w:rsidP="005E6746">
      <w:pPr>
        <w:keepNext/>
        <w:rPr>
          <w:szCs w:val="22"/>
          <w:u w:val="single"/>
        </w:rPr>
      </w:pPr>
      <w:r w:rsidRPr="00922273">
        <w:rPr>
          <w:szCs w:val="22"/>
          <w:u w:val="single"/>
        </w:rPr>
        <w:t>Forma de administración</w:t>
      </w:r>
    </w:p>
    <w:p w14:paraId="4BC8C7FA" w14:textId="77777777" w:rsidR="008D5AE2" w:rsidRPr="00922273" w:rsidRDefault="002A6D3D" w:rsidP="005E6746">
      <w:pPr>
        <w:autoSpaceDE w:val="0"/>
        <w:autoSpaceDN w:val="0"/>
        <w:adjustRightInd w:val="0"/>
        <w:rPr>
          <w:szCs w:val="22"/>
        </w:rPr>
      </w:pPr>
      <w:r w:rsidRPr="00922273">
        <w:rPr>
          <w:szCs w:val="22"/>
        </w:rPr>
        <w:t xml:space="preserve">Simponi </w:t>
      </w:r>
      <w:r w:rsidR="00AA4AEF" w:rsidRPr="00922273">
        <w:rPr>
          <w:szCs w:val="22"/>
        </w:rPr>
        <w:t>es para</w:t>
      </w:r>
      <w:r w:rsidRPr="00922273">
        <w:rPr>
          <w:szCs w:val="22"/>
        </w:rPr>
        <w:t xml:space="preserve"> administrar por vía subcutánea. Tras un entrenamiento adecuado en la técnica de la inyección subcutánea, los pacientes se pueden autoinyectar si su médico lo considera </w:t>
      </w:r>
      <w:r w:rsidR="00AA4AEF" w:rsidRPr="00922273">
        <w:rPr>
          <w:szCs w:val="22"/>
        </w:rPr>
        <w:t>adecuado</w:t>
      </w:r>
      <w:r w:rsidRPr="00922273">
        <w:rPr>
          <w:szCs w:val="22"/>
        </w:rPr>
        <w:t xml:space="preserve">, con </w:t>
      </w:r>
      <w:r w:rsidRPr="00922273">
        <w:rPr>
          <w:szCs w:val="22"/>
        </w:rPr>
        <w:lastRenderedPageBreak/>
        <w:t>seguimiento médico según sea necesario. Se debe enseñar a los pacientes a inyectarse el volumen prescrito de Simponi de acuerdo con las instrucciones de uso detalladas que figuran en el envase.</w:t>
      </w:r>
    </w:p>
    <w:p w14:paraId="70ACAB9E" w14:textId="77777777" w:rsidR="002A6D3D" w:rsidRPr="00922273" w:rsidRDefault="002A6D3D" w:rsidP="005E6746">
      <w:pPr>
        <w:autoSpaceDE w:val="0"/>
        <w:autoSpaceDN w:val="0"/>
        <w:adjustRightInd w:val="0"/>
        <w:rPr>
          <w:szCs w:val="22"/>
        </w:rPr>
      </w:pPr>
    </w:p>
    <w:p w14:paraId="2B40B886" w14:textId="77777777" w:rsidR="002A6D3D" w:rsidRPr="00922273" w:rsidRDefault="002A6D3D" w:rsidP="005E6746">
      <w:pPr>
        <w:autoSpaceDE w:val="0"/>
        <w:autoSpaceDN w:val="0"/>
        <w:adjustRightInd w:val="0"/>
        <w:rPr>
          <w:szCs w:val="22"/>
        </w:rPr>
      </w:pPr>
      <w:r w:rsidRPr="00922273">
        <w:rPr>
          <w:szCs w:val="22"/>
        </w:rPr>
        <w:t>Para consultar las instrucciones de administración, ver sección 6.6.</w:t>
      </w:r>
    </w:p>
    <w:p w14:paraId="6CF3A459" w14:textId="77777777" w:rsidR="002A6D3D" w:rsidRPr="00922273" w:rsidRDefault="002A6D3D" w:rsidP="005E6746">
      <w:pPr>
        <w:autoSpaceDE w:val="0"/>
        <w:autoSpaceDN w:val="0"/>
        <w:adjustRightInd w:val="0"/>
        <w:rPr>
          <w:szCs w:val="22"/>
        </w:rPr>
      </w:pPr>
    </w:p>
    <w:p w14:paraId="59F4E8F6" w14:textId="77777777" w:rsidR="002A6D3D" w:rsidRPr="00922273" w:rsidRDefault="002A6D3D" w:rsidP="002B7B94">
      <w:pPr>
        <w:keepNext/>
        <w:ind w:left="567" w:hanging="567"/>
        <w:outlineLvl w:val="2"/>
        <w:rPr>
          <w:b/>
          <w:bCs/>
          <w:szCs w:val="22"/>
        </w:rPr>
      </w:pPr>
      <w:r w:rsidRPr="00922273">
        <w:rPr>
          <w:b/>
          <w:bCs/>
          <w:szCs w:val="22"/>
        </w:rPr>
        <w:t>4.3</w:t>
      </w:r>
      <w:r w:rsidRPr="00922273">
        <w:rPr>
          <w:b/>
          <w:bCs/>
          <w:szCs w:val="22"/>
        </w:rPr>
        <w:tab/>
        <w:t>Contraindicaciones</w:t>
      </w:r>
    </w:p>
    <w:p w14:paraId="2399FE4F" w14:textId="77777777" w:rsidR="002A6D3D" w:rsidRPr="00922273" w:rsidRDefault="002A6D3D" w:rsidP="005E6746">
      <w:pPr>
        <w:keepNext/>
        <w:rPr>
          <w:szCs w:val="22"/>
        </w:rPr>
      </w:pPr>
    </w:p>
    <w:p w14:paraId="65BDE77A" w14:textId="77777777" w:rsidR="002A6D3D" w:rsidRPr="00922273" w:rsidRDefault="002A6D3D" w:rsidP="005E6746">
      <w:pPr>
        <w:rPr>
          <w:szCs w:val="22"/>
        </w:rPr>
      </w:pPr>
      <w:r w:rsidRPr="00922273">
        <w:rPr>
          <w:szCs w:val="22"/>
        </w:rPr>
        <w:t>Hipersensibilidad al principio activo o a alguno de los excipientes incluidos en la sección 6.1.</w:t>
      </w:r>
    </w:p>
    <w:p w14:paraId="416617CD" w14:textId="77777777" w:rsidR="002A6D3D" w:rsidRPr="00922273" w:rsidRDefault="002A6D3D" w:rsidP="005E6746">
      <w:pPr>
        <w:rPr>
          <w:szCs w:val="22"/>
        </w:rPr>
      </w:pPr>
    </w:p>
    <w:p w14:paraId="04ABDD35" w14:textId="77777777" w:rsidR="002A6D3D" w:rsidRPr="00922273" w:rsidRDefault="002A6D3D" w:rsidP="005E6746">
      <w:pPr>
        <w:rPr>
          <w:szCs w:val="22"/>
        </w:rPr>
      </w:pPr>
      <w:r w:rsidRPr="00922273">
        <w:rPr>
          <w:szCs w:val="22"/>
        </w:rPr>
        <w:t>Tuberculosis (TB) activa u otras infecciones graves como sepsis, e infecciones oportunistas (ver sección 4.4).</w:t>
      </w:r>
    </w:p>
    <w:p w14:paraId="5051E38A" w14:textId="77777777" w:rsidR="002A6D3D" w:rsidRPr="00922273" w:rsidRDefault="002A6D3D" w:rsidP="005E6746">
      <w:pPr>
        <w:rPr>
          <w:szCs w:val="22"/>
        </w:rPr>
      </w:pPr>
    </w:p>
    <w:p w14:paraId="70930231" w14:textId="77777777" w:rsidR="002A6D3D" w:rsidRPr="00922273" w:rsidRDefault="002A6D3D" w:rsidP="005E6746">
      <w:pPr>
        <w:rPr>
          <w:szCs w:val="22"/>
        </w:rPr>
      </w:pPr>
      <w:r w:rsidRPr="00922273">
        <w:rPr>
          <w:szCs w:val="22"/>
        </w:rPr>
        <w:t>Insuficiencia cardiaca moderada o grave (clase III/IV según la clasificación NYHA) (ver sección 4.4).</w:t>
      </w:r>
    </w:p>
    <w:p w14:paraId="52C80291" w14:textId="77777777" w:rsidR="002A6D3D" w:rsidRPr="00922273" w:rsidRDefault="002A6D3D" w:rsidP="005E6746">
      <w:pPr>
        <w:rPr>
          <w:szCs w:val="22"/>
        </w:rPr>
      </w:pPr>
    </w:p>
    <w:p w14:paraId="5E175CC0" w14:textId="77777777" w:rsidR="002A6D3D" w:rsidRPr="00922273" w:rsidRDefault="002A6D3D" w:rsidP="002B7B94">
      <w:pPr>
        <w:keepNext/>
        <w:ind w:left="567" w:hanging="567"/>
        <w:outlineLvl w:val="2"/>
        <w:rPr>
          <w:b/>
          <w:bCs/>
          <w:szCs w:val="22"/>
        </w:rPr>
      </w:pPr>
      <w:r w:rsidRPr="00922273">
        <w:rPr>
          <w:b/>
          <w:bCs/>
          <w:szCs w:val="22"/>
        </w:rPr>
        <w:t>4.4</w:t>
      </w:r>
      <w:r w:rsidRPr="00922273">
        <w:rPr>
          <w:b/>
          <w:bCs/>
          <w:szCs w:val="22"/>
        </w:rPr>
        <w:tab/>
        <w:t>Advertencias y precauciones especiales de empleo</w:t>
      </w:r>
    </w:p>
    <w:p w14:paraId="414E170E" w14:textId="77777777" w:rsidR="002A6D3D" w:rsidRPr="00922273" w:rsidRDefault="002A6D3D" w:rsidP="005E6746">
      <w:pPr>
        <w:keepNext/>
      </w:pPr>
    </w:p>
    <w:p w14:paraId="6BD73DBD" w14:textId="77777777" w:rsidR="002A6D3D" w:rsidRPr="00922273" w:rsidRDefault="002A6D3D" w:rsidP="005E6746">
      <w:pPr>
        <w:keepNext/>
        <w:rPr>
          <w:u w:val="single"/>
        </w:rPr>
      </w:pPr>
      <w:r w:rsidRPr="00922273">
        <w:rPr>
          <w:u w:val="single"/>
        </w:rPr>
        <w:t>Trazabilidad</w:t>
      </w:r>
    </w:p>
    <w:p w14:paraId="3B686AB4" w14:textId="77777777" w:rsidR="002A6D3D" w:rsidRPr="00922273" w:rsidRDefault="002A6D3D" w:rsidP="00C72D4D">
      <w:r w:rsidRPr="00922273">
        <w:t xml:space="preserve">Con </w:t>
      </w:r>
      <w:r w:rsidR="00405378" w:rsidRPr="00922273">
        <w:t>objeto</w:t>
      </w:r>
      <w:r w:rsidRPr="00922273">
        <w:t xml:space="preserve"> de mejorar la trazabilidad de los medicamentos biológicos, el nombre y el número de lote del medicamento administrado </w:t>
      </w:r>
      <w:r w:rsidR="00405378" w:rsidRPr="00922273">
        <w:t xml:space="preserve">deben estar </w:t>
      </w:r>
      <w:r w:rsidRPr="00922273">
        <w:t>claramente</w:t>
      </w:r>
      <w:r w:rsidR="00405378" w:rsidRPr="00922273">
        <w:t xml:space="preserve"> registrados</w:t>
      </w:r>
      <w:r w:rsidRPr="00922273">
        <w:t>.</w:t>
      </w:r>
    </w:p>
    <w:p w14:paraId="2FD25CB9" w14:textId="77777777" w:rsidR="002A6D3D" w:rsidRPr="00922273" w:rsidRDefault="002A6D3D" w:rsidP="008D5AE2">
      <w:pPr>
        <w:rPr>
          <w:szCs w:val="22"/>
          <w:u w:val="single"/>
        </w:rPr>
      </w:pPr>
    </w:p>
    <w:p w14:paraId="343BFD2D" w14:textId="77777777" w:rsidR="002A6D3D" w:rsidRPr="00922273" w:rsidRDefault="002A6D3D" w:rsidP="005E6746">
      <w:pPr>
        <w:keepNext/>
        <w:rPr>
          <w:szCs w:val="22"/>
          <w:u w:val="single"/>
        </w:rPr>
      </w:pPr>
      <w:r w:rsidRPr="00922273">
        <w:rPr>
          <w:szCs w:val="22"/>
          <w:u w:val="single"/>
        </w:rPr>
        <w:t>Infecciones</w:t>
      </w:r>
    </w:p>
    <w:p w14:paraId="7C6C6443" w14:textId="77777777" w:rsidR="002A6D3D" w:rsidRPr="00922273" w:rsidRDefault="009F6AA1" w:rsidP="005E6746">
      <w:pPr>
        <w:rPr>
          <w:szCs w:val="22"/>
        </w:rPr>
      </w:pPr>
      <w:r w:rsidRPr="00922273">
        <w:rPr>
          <w:szCs w:val="22"/>
        </w:rPr>
        <w:t>S</w:t>
      </w:r>
      <w:r w:rsidR="00A9167F" w:rsidRPr="00922273">
        <w:rPr>
          <w:szCs w:val="22"/>
        </w:rPr>
        <w:t xml:space="preserve">e </w:t>
      </w:r>
      <w:r w:rsidR="002A6D3D" w:rsidRPr="00922273">
        <w:rPr>
          <w:szCs w:val="22"/>
        </w:rPr>
        <w:t xml:space="preserve">debe vigilar </w:t>
      </w:r>
      <w:r w:rsidRPr="00922273">
        <w:rPr>
          <w:szCs w:val="22"/>
        </w:rPr>
        <w:t>de cerca</w:t>
      </w:r>
      <w:r w:rsidR="002A6D3D" w:rsidRPr="00922273">
        <w:rPr>
          <w:szCs w:val="22"/>
        </w:rPr>
        <w:t xml:space="preserve"> a los pacientes </w:t>
      </w:r>
      <w:r w:rsidRPr="00922273">
        <w:rPr>
          <w:szCs w:val="22"/>
        </w:rPr>
        <w:t>para detectar</w:t>
      </w:r>
      <w:r w:rsidR="002A6D3D" w:rsidRPr="00922273">
        <w:rPr>
          <w:szCs w:val="22"/>
        </w:rPr>
        <w:t xml:space="preserve"> infecciones</w:t>
      </w:r>
      <w:r w:rsidRPr="00922273">
        <w:rPr>
          <w:szCs w:val="22"/>
        </w:rPr>
        <w:t>,</w:t>
      </w:r>
      <w:r w:rsidR="002A6D3D" w:rsidRPr="00922273">
        <w:rPr>
          <w:szCs w:val="22"/>
        </w:rPr>
        <w:t xml:space="preserve"> incluida la tuberculosis</w:t>
      </w:r>
      <w:r w:rsidRPr="00922273">
        <w:rPr>
          <w:szCs w:val="22"/>
        </w:rPr>
        <w:t>, antes, durante y tras el tratamiento con golimumab.</w:t>
      </w:r>
      <w:r w:rsidR="002A6D3D" w:rsidRPr="00922273">
        <w:rPr>
          <w:szCs w:val="22"/>
        </w:rPr>
        <w:t xml:space="preserve"> Dado que la eliminación de golimumab puede llevar hasta 5 meses, se debe continuar el control a lo largo de este periodo. Si un paciente desarrolla una infección grave o sepsis no se debe continuar el tratamiento con golimumab (ver sección 4.3).</w:t>
      </w:r>
    </w:p>
    <w:p w14:paraId="654F5207" w14:textId="77777777" w:rsidR="002A6D3D" w:rsidRPr="00922273" w:rsidRDefault="002A6D3D" w:rsidP="005E6746">
      <w:pPr>
        <w:rPr>
          <w:szCs w:val="22"/>
        </w:rPr>
      </w:pPr>
    </w:p>
    <w:p w14:paraId="2F0AC1C4" w14:textId="77777777" w:rsidR="002A6D3D" w:rsidRPr="00922273" w:rsidRDefault="002A6D3D" w:rsidP="005E6746">
      <w:pPr>
        <w:rPr>
          <w:szCs w:val="22"/>
        </w:rPr>
      </w:pPr>
      <w:r w:rsidRPr="00922273">
        <w:rPr>
          <w:szCs w:val="22"/>
        </w:rPr>
        <w:t xml:space="preserve">No se debe administrar golimumab a pacientes con una infección activa, clínicamente importante. Se debe tener precaución </w:t>
      </w:r>
      <w:r w:rsidR="0032018E" w:rsidRPr="00922273">
        <w:rPr>
          <w:szCs w:val="22"/>
        </w:rPr>
        <w:t>cuando se considere</w:t>
      </w:r>
      <w:r w:rsidRPr="00922273">
        <w:rPr>
          <w:szCs w:val="22"/>
        </w:rPr>
        <w:t xml:space="preserve"> la utilización de golimumab en pacientes con infección crónica o antecedentes de infección recurrente. Se debe advertir a los pacientes de forma adecuada, de los factores de riesgo potenciales de infección y de que eviten la exposición a los mismos.</w:t>
      </w:r>
    </w:p>
    <w:p w14:paraId="4AB85345" w14:textId="77777777" w:rsidR="002A6D3D" w:rsidRPr="00922273" w:rsidRDefault="002A6D3D" w:rsidP="005E6746">
      <w:pPr>
        <w:rPr>
          <w:szCs w:val="22"/>
        </w:rPr>
      </w:pPr>
    </w:p>
    <w:p w14:paraId="1C5F5A75" w14:textId="77777777" w:rsidR="002A6D3D" w:rsidRPr="00922273" w:rsidRDefault="002A6D3D" w:rsidP="005E6746">
      <w:pPr>
        <w:rPr>
          <w:szCs w:val="22"/>
        </w:rPr>
      </w:pPr>
      <w:r w:rsidRPr="00922273">
        <w:rPr>
          <w:szCs w:val="22"/>
        </w:rPr>
        <w:t>Los pacientes que estén utilizando antagonistas del TNF son más sensibles a padecer infecciones graves.</w:t>
      </w:r>
    </w:p>
    <w:p w14:paraId="111DEC8F" w14:textId="77777777" w:rsidR="002A6D3D" w:rsidRPr="00922273" w:rsidRDefault="002A6D3D" w:rsidP="005E6746">
      <w:pPr>
        <w:rPr>
          <w:szCs w:val="22"/>
        </w:rPr>
      </w:pPr>
      <w:r w:rsidRPr="00922273">
        <w:rPr>
          <w:szCs w:val="22"/>
        </w:rPr>
        <w:t xml:space="preserve">En pacientes tratados con golimumab se han notificado infecciones bacterianas (incluida sepsis y neumonía), por micobacterias (incluida la tuberculosis), fúngicas invasivas y oportunistas, algunas de las cuales condujeron a la muerte. Algunas de estas infecciones graves se han producido en pacientes con tratamiento inmunosupresor concomitante que, junto con la enfermedad subyacente, puede predisponer a la aparición de infecciones. Aquellos pacientes que desarrollen una nueva infección cuando están en tratamiento con golimumab </w:t>
      </w:r>
      <w:r w:rsidR="009F6AA1" w:rsidRPr="00922273">
        <w:rPr>
          <w:szCs w:val="22"/>
        </w:rPr>
        <w:t xml:space="preserve">se </w:t>
      </w:r>
      <w:r w:rsidRPr="00922273">
        <w:rPr>
          <w:szCs w:val="22"/>
        </w:rPr>
        <w:t xml:space="preserve">deben </w:t>
      </w:r>
      <w:r w:rsidR="009F6AA1" w:rsidRPr="00922273">
        <w:rPr>
          <w:szCs w:val="22"/>
        </w:rPr>
        <w:t>controlar estrechamente</w:t>
      </w:r>
      <w:r w:rsidRPr="00922273">
        <w:rPr>
          <w:szCs w:val="22"/>
        </w:rPr>
        <w:t xml:space="preserve"> y someter a una completa evaluación diagnóstica. Si el paciente desarrolla una nueva infección grave o sepsis, se debe suspender la administración de golimumab e iniciarse el tratamiento antimicrobiano o antifúngico adecuado hasta que la infección esté controlada.</w:t>
      </w:r>
    </w:p>
    <w:p w14:paraId="4408EA50" w14:textId="77777777" w:rsidR="002A6D3D" w:rsidRPr="00922273" w:rsidRDefault="002A6D3D" w:rsidP="005E6746">
      <w:pPr>
        <w:rPr>
          <w:szCs w:val="22"/>
        </w:rPr>
      </w:pPr>
    </w:p>
    <w:p w14:paraId="2511DA07" w14:textId="77777777" w:rsidR="002A6D3D" w:rsidRPr="00922273" w:rsidRDefault="005E35E9" w:rsidP="005E6746">
      <w:pPr>
        <w:rPr>
          <w:szCs w:val="22"/>
        </w:rPr>
      </w:pPr>
      <w:r w:rsidRPr="00922273">
        <w:rPr>
          <w:szCs w:val="22"/>
        </w:rPr>
        <w:t>Antes de iniciar el tratamiento con golimumab, para los</w:t>
      </w:r>
      <w:r w:rsidR="002A6D3D" w:rsidRPr="00922273">
        <w:rPr>
          <w:szCs w:val="22"/>
        </w:rPr>
        <w:t xml:space="preserve"> pacientes que hayan residido o viajado a regiones donde las infecciones fúngicas invasivas como histoplasmosis, coccidioidomicosis o blastomicosis son endémicas, se deben </w:t>
      </w:r>
      <w:r w:rsidRPr="00922273">
        <w:rPr>
          <w:szCs w:val="22"/>
        </w:rPr>
        <w:t>considerar</w:t>
      </w:r>
      <w:r w:rsidR="002A6D3D" w:rsidRPr="00922273">
        <w:rPr>
          <w:szCs w:val="22"/>
        </w:rPr>
        <w:t xml:space="preserve"> cuidadosamente los beneficios y los riesgos del tratamiento</w:t>
      </w:r>
      <w:r w:rsidR="008C45E7" w:rsidRPr="00922273">
        <w:rPr>
          <w:szCs w:val="22"/>
        </w:rPr>
        <w:t xml:space="preserve"> con golimumab</w:t>
      </w:r>
      <w:r w:rsidR="002A6D3D" w:rsidRPr="00922273">
        <w:rPr>
          <w:szCs w:val="22"/>
        </w:rPr>
        <w:t>. En pacientes de riesgo tratados con golimumab, se debe sospechar una infección fúngica invasiva si desarrollan una enfermedad sistémica grave. Si es factible, el diagnóstico y la administración del tratamiento antifúngico empírico en estos pacientes, se debe consultar con un médico con experiencia en el cuidado de pacientes con infecciones fúngicas invasivas.</w:t>
      </w:r>
    </w:p>
    <w:p w14:paraId="38E605A7" w14:textId="77777777" w:rsidR="002A6D3D" w:rsidRPr="00922273" w:rsidRDefault="002A6D3D" w:rsidP="005E6746">
      <w:pPr>
        <w:rPr>
          <w:szCs w:val="22"/>
        </w:rPr>
      </w:pPr>
    </w:p>
    <w:p w14:paraId="6B73999A" w14:textId="77777777" w:rsidR="002A6D3D" w:rsidRPr="00922273" w:rsidRDefault="002A6D3D" w:rsidP="002B7B94">
      <w:pPr>
        <w:keepNext/>
        <w:rPr>
          <w:iCs/>
          <w:szCs w:val="22"/>
          <w:u w:val="single"/>
        </w:rPr>
      </w:pPr>
      <w:r w:rsidRPr="00922273">
        <w:rPr>
          <w:iCs/>
          <w:szCs w:val="22"/>
          <w:u w:val="single"/>
        </w:rPr>
        <w:t>Tuberculosis</w:t>
      </w:r>
    </w:p>
    <w:p w14:paraId="4CD8A327" w14:textId="77777777" w:rsidR="002A6D3D" w:rsidRPr="00922273" w:rsidRDefault="002A6D3D" w:rsidP="005E6746">
      <w:pPr>
        <w:rPr>
          <w:szCs w:val="22"/>
        </w:rPr>
      </w:pPr>
      <w:r w:rsidRPr="00922273">
        <w:rPr>
          <w:szCs w:val="22"/>
        </w:rPr>
        <w:t>Se han notificado casos de tuberculosis en pacientes que recibieron golimumab. Se ha observado que en la mayoría de estos casos la tuberculosis fue extrapulmonar, y se presentó como enfermedad local o diseminada.</w:t>
      </w:r>
    </w:p>
    <w:p w14:paraId="2DF7F2E6" w14:textId="77777777" w:rsidR="002A6D3D" w:rsidRPr="00922273" w:rsidRDefault="002A6D3D" w:rsidP="005E6746">
      <w:pPr>
        <w:rPr>
          <w:szCs w:val="22"/>
        </w:rPr>
      </w:pPr>
    </w:p>
    <w:p w14:paraId="1C2E3254" w14:textId="77777777" w:rsidR="002A6D3D" w:rsidRPr="00922273" w:rsidRDefault="002A6D3D" w:rsidP="005E6746">
      <w:pPr>
        <w:rPr>
          <w:szCs w:val="22"/>
        </w:rPr>
      </w:pPr>
      <w:r w:rsidRPr="00922273">
        <w:rPr>
          <w:szCs w:val="22"/>
        </w:rPr>
        <w:lastRenderedPageBreak/>
        <w:t xml:space="preserve">Antes de iniciar el tratamiento con golimumab, se debe evaluar en todos los pacientes la existencia de infección tuberculosa activa e inactiva (“latente”). Esta evaluación debe incluir una historia clínica </w:t>
      </w:r>
      <w:r w:rsidR="005E35E9" w:rsidRPr="00922273">
        <w:rPr>
          <w:szCs w:val="22"/>
        </w:rPr>
        <w:t xml:space="preserve">detallada </w:t>
      </w:r>
      <w:r w:rsidRPr="00922273">
        <w:rPr>
          <w:szCs w:val="22"/>
        </w:rPr>
        <w:t xml:space="preserve">con antecedentes de tuberculosis o posible contacto previo con la enfermedad y tratamiento inmunosupresor previo y/o actual. Se deben realizar en todos los pacientes pruebas de detección adecuadas, esto es prueba cutánea de la tuberculina o análisis de sangre y radiografía de tórax (conforme a las recomendaciones locales). Se recomienda anotar en la Tarjeta </w:t>
      </w:r>
      <w:r w:rsidR="008C45E7" w:rsidRPr="00922273">
        <w:rPr>
          <w:szCs w:val="22"/>
        </w:rPr>
        <w:t>de Información</w:t>
      </w:r>
      <w:r w:rsidRPr="00922273">
        <w:rPr>
          <w:szCs w:val="22"/>
        </w:rPr>
        <w:t xml:space="preserve"> para el Paciente la realización de estas pruebas. Se recuerda a los médicos el riesgo de falsos negativos en la prueba cutánea de la tuberculina, especialmente en pacientes que están gravemente enfermos o inmunodeprimidos.</w:t>
      </w:r>
    </w:p>
    <w:p w14:paraId="334D9303" w14:textId="77777777" w:rsidR="002A6D3D" w:rsidRPr="00922273" w:rsidRDefault="002A6D3D" w:rsidP="005E6746">
      <w:pPr>
        <w:rPr>
          <w:szCs w:val="22"/>
        </w:rPr>
      </w:pPr>
    </w:p>
    <w:p w14:paraId="420DB368" w14:textId="77777777" w:rsidR="002A6D3D" w:rsidRPr="00922273" w:rsidRDefault="002A6D3D" w:rsidP="005E6746">
      <w:pPr>
        <w:rPr>
          <w:szCs w:val="22"/>
        </w:rPr>
      </w:pPr>
      <w:r w:rsidRPr="00922273">
        <w:rPr>
          <w:szCs w:val="22"/>
        </w:rPr>
        <w:t>Si se diagnostica una tuberculosis activa, no se debe iniciar el tratamiento con golimumab (ver sección 4.3).</w:t>
      </w:r>
    </w:p>
    <w:p w14:paraId="22A8640A" w14:textId="77777777" w:rsidR="002A6D3D" w:rsidRPr="00922273" w:rsidRDefault="002A6D3D" w:rsidP="005E6746">
      <w:pPr>
        <w:rPr>
          <w:szCs w:val="22"/>
        </w:rPr>
      </w:pPr>
    </w:p>
    <w:p w14:paraId="3112A382" w14:textId="77777777" w:rsidR="002A6D3D" w:rsidRPr="00922273" w:rsidRDefault="002A6D3D" w:rsidP="005E6746">
      <w:pPr>
        <w:rPr>
          <w:szCs w:val="22"/>
        </w:rPr>
      </w:pPr>
      <w:r w:rsidRPr="00922273">
        <w:rPr>
          <w:szCs w:val="22"/>
        </w:rPr>
        <w:t xml:space="preserve">Si se sospecha de tuberculosis latente, se debe consultar a un médico con experiencia en el tratamiento de tuberculosis. En todas las situaciones que se describen a continuación, se debe considerar </w:t>
      </w:r>
      <w:r w:rsidR="005E35E9" w:rsidRPr="00922273">
        <w:rPr>
          <w:szCs w:val="22"/>
        </w:rPr>
        <w:t>de forma cuidadosa</w:t>
      </w:r>
      <w:r w:rsidRPr="00922273">
        <w:rPr>
          <w:szCs w:val="22"/>
        </w:rPr>
        <w:t xml:space="preserve"> la relación beneficio/riesgo del tratamiento con golimumab.</w:t>
      </w:r>
    </w:p>
    <w:p w14:paraId="33177DD5" w14:textId="77777777" w:rsidR="002A6D3D" w:rsidRPr="00922273" w:rsidRDefault="002A6D3D" w:rsidP="005E6746">
      <w:pPr>
        <w:rPr>
          <w:szCs w:val="22"/>
        </w:rPr>
      </w:pPr>
    </w:p>
    <w:p w14:paraId="2743126C" w14:textId="77777777" w:rsidR="002A6D3D" w:rsidRPr="00922273" w:rsidRDefault="002A6D3D" w:rsidP="005E6746">
      <w:pPr>
        <w:rPr>
          <w:szCs w:val="22"/>
        </w:rPr>
      </w:pPr>
      <w:r w:rsidRPr="00922273">
        <w:rPr>
          <w:szCs w:val="22"/>
        </w:rPr>
        <w:t>Si se diagnostica tuberculosis inactiva (“latente”), se debe iniciar el tratamiento para la misma con medicamentos para la tuberculosis antes de iniciar el tratamiento con golimumab, y de acuerdo con las recomendaciones locales.</w:t>
      </w:r>
    </w:p>
    <w:p w14:paraId="53267BFF" w14:textId="77777777" w:rsidR="002A6D3D" w:rsidRPr="00922273" w:rsidRDefault="002A6D3D" w:rsidP="005E6746">
      <w:pPr>
        <w:rPr>
          <w:szCs w:val="22"/>
        </w:rPr>
      </w:pPr>
    </w:p>
    <w:p w14:paraId="066FB969" w14:textId="77777777" w:rsidR="002A6D3D" w:rsidRPr="00922273" w:rsidRDefault="002A6D3D" w:rsidP="005E6746">
      <w:pPr>
        <w:rPr>
          <w:szCs w:val="22"/>
        </w:rPr>
      </w:pPr>
      <w:r w:rsidRPr="00922273">
        <w:rPr>
          <w:szCs w:val="22"/>
        </w:rPr>
        <w:t>Se debe considerar el tratamiento frente a tuberculosis antes de iniciar el tratamiento con golimumab en pacientes que presenten varios o importantes factores de riesgo de tuberculosis y una prueba negativa para tuberculosis latente. Se debe considerar también la utilización de tratamiento frente a tuberculosis antes del inicio del tratamiento con golimumab en pacientes con antecedentes de tuberculosis latente o activa en los que no se puede confirmar un curso adecuado de tratamiento.</w:t>
      </w:r>
    </w:p>
    <w:p w14:paraId="0728A779" w14:textId="77777777" w:rsidR="002A6D3D" w:rsidRPr="00922273" w:rsidRDefault="002A6D3D" w:rsidP="005E6746">
      <w:pPr>
        <w:rPr>
          <w:szCs w:val="22"/>
        </w:rPr>
      </w:pPr>
    </w:p>
    <w:p w14:paraId="3DAD7485" w14:textId="77777777" w:rsidR="002A6D3D" w:rsidRPr="00922273" w:rsidRDefault="002A6D3D" w:rsidP="005E6746">
      <w:pPr>
        <w:rPr>
          <w:szCs w:val="22"/>
        </w:rPr>
      </w:pPr>
      <w:r w:rsidRPr="00922273">
        <w:rPr>
          <w:szCs w:val="22"/>
        </w:rPr>
        <w:t>Se han producido casos de tuberculosis activa en pacientes tratados con golimumab durante y después del tratamiento de tuberculosis latente. Los pacientes que reciben golimumab</w:t>
      </w:r>
      <w:r w:rsidR="001B3475" w:rsidRPr="00922273">
        <w:rPr>
          <w:szCs w:val="22"/>
        </w:rPr>
        <w:t xml:space="preserve"> se</w:t>
      </w:r>
      <w:r w:rsidRPr="00922273">
        <w:rPr>
          <w:szCs w:val="22"/>
        </w:rPr>
        <w:t xml:space="preserve"> deben controla</w:t>
      </w:r>
      <w:r w:rsidR="001B3475" w:rsidRPr="00922273">
        <w:rPr>
          <w:szCs w:val="22"/>
        </w:rPr>
        <w:t>r de cerca</w:t>
      </w:r>
      <w:r w:rsidRPr="00922273">
        <w:rPr>
          <w:szCs w:val="22"/>
        </w:rPr>
        <w:t xml:space="preserve"> para detectar signos y/o síntomas de tuberculosis activa, </w:t>
      </w:r>
      <w:r w:rsidR="001B3475" w:rsidRPr="00922273">
        <w:rPr>
          <w:szCs w:val="22"/>
        </w:rPr>
        <w:t>incluidos</w:t>
      </w:r>
      <w:r w:rsidRPr="00922273">
        <w:rPr>
          <w:szCs w:val="22"/>
        </w:rPr>
        <w:t xml:space="preserve"> pacientes con prueba negativa para tuberculosis latente, pacientes que están en tratamiento de tuberculosis latente, o pacientes que fueron tratados previamente de infección tuberculosa.</w:t>
      </w:r>
    </w:p>
    <w:p w14:paraId="425BE88F" w14:textId="77777777" w:rsidR="002A6D3D" w:rsidRPr="00922273" w:rsidRDefault="002A6D3D" w:rsidP="005E6746">
      <w:pPr>
        <w:rPr>
          <w:szCs w:val="22"/>
        </w:rPr>
      </w:pPr>
    </w:p>
    <w:p w14:paraId="5AF59269" w14:textId="77777777" w:rsidR="002A6D3D" w:rsidRPr="00922273" w:rsidRDefault="002A6D3D" w:rsidP="005E6746">
      <w:pPr>
        <w:rPr>
          <w:szCs w:val="22"/>
        </w:rPr>
      </w:pPr>
      <w:r w:rsidRPr="00922273">
        <w:rPr>
          <w:szCs w:val="22"/>
        </w:rPr>
        <w:t>Se debe</w:t>
      </w:r>
      <w:r w:rsidR="001B3475" w:rsidRPr="00922273">
        <w:rPr>
          <w:szCs w:val="22"/>
        </w:rPr>
        <w:t xml:space="preserve"> indicar</w:t>
      </w:r>
      <w:r w:rsidRPr="00922273">
        <w:rPr>
          <w:szCs w:val="22"/>
        </w:rPr>
        <w:t xml:space="preserve"> a todos los pacientes que consulten con su médico si </w:t>
      </w:r>
      <w:r w:rsidR="00E12F77" w:rsidRPr="00922273">
        <w:rPr>
          <w:szCs w:val="22"/>
        </w:rPr>
        <w:t>aparecen</w:t>
      </w:r>
      <w:r w:rsidRPr="00922273">
        <w:rPr>
          <w:szCs w:val="22"/>
        </w:rPr>
        <w:t xml:space="preserve"> signos/síntomas indicativos de tuberculosis (por ejemplo, tos persistente, debilidad/pérdida de peso, febrícula) durante o después del tratamiento con golimumab.</w:t>
      </w:r>
    </w:p>
    <w:p w14:paraId="19FEA588" w14:textId="77777777" w:rsidR="002A6D3D" w:rsidRPr="00922273" w:rsidRDefault="002A6D3D" w:rsidP="005E6746">
      <w:pPr>
        <w:rPr>
          <w:szCs w:val="22"/>
        </w:rPr>
      </w:pPr>
    </w:p>
    <w:p w14:paraId="59210EA6" w14:textId="77777777" w:rsidR="002A6D3D" w:rsidRPr="00922273" w:rsidRDefault="002A6D3D" w:rsidP="002B7B94">
      <w:pPr>
        <w:keepNext/>
        <w:rPr>
          <w:szCs w:val="22"/>
          <w:u w:val="single"/>
        </w:rPr>
      </w:pPr>
      <w:r w:rsidRPr="00922273">
        <w:rPr>
          <w:szCs w:val="22"/>
          <w:u w:val="single"/>
        </w:rPr>
        <w:t>Reactivación del virus de hepatitis B</w:t>
      </w:r>
    </w:p>
    <w:p w14:paraId="643BD1A4" w14:textId="77777777" w:rsidR="002A6D3D" w:rsidRPr="00922273" w:rsidRDefault="002A6D3D" w:rsidP="005E6746">
      <w:pPr>
        <w:rPr>
          <w:szCs w:val="22"/>
        </w:rPr>
      </w:pPr>
      <w:r w:rsidRPr="00922273">
        <w:rPr>
          <w:szCs w:val="22"/>
        </w:rPr>
        <w:t>Se ha producido reactivación de hepatitis B en pacientes que recibieron un antagonista del TNF incluido golimumab, y que son portadores crónicos de este virus (esto es, positivos para el antígeno de superficie). Algunos casos tuvieron un desenlace mortal.</w:t>
      </w:r>
    </w:p>
    <w:p w14:paraId="65E66A86" w14:textId="77777777" w:rsidR="002A6D3D" w:rsidRPr="00922273" w:rsidRDefault="002A6D3D" w:rsidP="005E6746">
      <w:pPr>
        <w:rPr>
          <w:szCs w:val="22"/>
        </w:rPr>
      </w:pPr>
    </w:p>
    <w:p w14:paraId="539190BD" w14:textId="77777777" w:rsidR="002A6D3D" w:rsidRPr="00922273" w:rsidRDefault="002A6D3D" w:rsidP="005E6746">
      <w:pPr>
        <w:rPr>
          <w:szCs w:val="22"/>
        </w:rPr>
      </w:pPr>
      <w:r w:rsidRPr="00922273">
        <w:rPr>
          <w:szCs w:val="22"/>
        </w:rPr>
        <w:t>Los pacientes se deben hacer la prueba de infección por VHB antes de iniciar el tratamiento con golimumab. En aquellos pacientes que den positivo a la prueba de infección por VHB, se recomienda la consulta con un médico con experiencia en el tratamiento de hepatitis B.</w:t>
      </w:r>
    </w:p>
    <w:p w14:paraId="126A7862" w14:textId="77777777" w:rsidR="002A6D3D" w:rsidRPr="00922273" w:rsidRDefault="002A6D3D" w:rsidP="005E6746">
      <w:pPr>
        <w:rPr>
          <w:szCs w:val="22"/>
        </w:rPr>
      </w:pPr>
    </w:p>
    <w:p w14:paraId="1998F34A" w14:textId="77777777" w:rsidR="002A6D3D" w:rsidRPr="00922273" w:rsidRDefault="002A6D3D" w:rsidP="005E6746">
      <w:pPr>
        <w:rPr>
          <w:szCs w:val="22"/>
        </w:rPr>
      </w:pPr>
      <w:r w:rsidRPr="00922273">
        <w:rPr>
          <w:szCs w:val="22"/>
        </w:rPr>
        <w:t xml:space="preserve">Los portadores del VHB que precisen tratamiento con golimumab </w:t>
      </w:r>
      <w:r w:rsidR="00E12F77" w:rsidRPr="00922273">
        <w:rPr>
          <w:szCs w:val="22"/>
        </w:rPr>
        <w:t xml:space="preserve">se </w:t>
      </w:r>
      <w:r w:rsidRPr="00922273">
        <w:rPr>
          <w:szCs w:val="22"/>
        </w:rPr>
        <w:t xml:space="preserve">deben </w:t>
      </w:r>
      <w:r w:rsidR="00E12F77" w:rsidRPr="00922273">
        <w:rPr>
          <w:szCs w:val="22"/>
        </w:rPr>
        <w:t xml:space="preserve">monitorizar estrechamente </w:t>
      </w:r>
      <w:r w:rsidRPr="00922273">
        <w:rPr>
          <w:szCs w:val="22"/>
        </w:rPr>
        <w:t>para detectar signos y/o síntomas de infección activa por VHB durante el tratamiento, y durante los meses siguientes a la finalización del tratamiento. No se dispone de suficientes datos sobre el tratamiento de pacientes portadores de VHB que reciben de forma conjunta tratamiento con antivirales y antagonistas TNF para evitar la reactivación del VHB. En pacientes que desarrollen una reactivación del VHB, se debe interrumpir el tratamiento con golimumab y se iniciará un tratamiento antiviral eficaz junto con un tratamiento de soporte adecuado.</w:t>
      </w:r>
    </w:p>
    <w:p w14:paraId="1BBA0D64" w14:textId="77777777" w:rsidR="002A6D3D" w:rsidRPr="00922273" w:rsidRDefault="002A6D3D" w:rsidP="005E6746">
      <w:pPr>
        <w:rPr>
          <w:bCs/>
          <w:szCs w:val="22"/>
        </w:rPr>
      </w:pPr>
    </w:p>
    <w:p w14:paraId="4BA06EF3" w14:textId="77777777" w:rsidR="002A6D3D" w:rsidRPr="00922273" w:rsidRDefault="002A6D3D" w:rsidP="005E6746">
      <w:pPr>
        <w:keepNext/>
        <w:rPr>
          <w:szCs w:val="22"/>
          <w:u w:val="single"/>
        </w:rPr>
      </w:pPr>
      <w:r w:rsidRPr="00922273">
        <w:rPr>
          <w:szCs w:val="22"/>
          <w:u w:val="single"/>
        </w:rPr>
        <w:t>Neoplasias y trastornos linfoproliferativos</w:t>
      </w:r>
    </w:p>
    <w:p w14:paraId="64CD2DE7" w14:textId="77777777" w:rsidR="002A6D3D" w:rsidRPr="00922273" w:rsidRDefault="002A6D3D" w:rsidP="005E6746">
      <w:pPr>
        <w:rPr>
          <w:szCs w:val="22"/>
        </w:rPr>
      </w:pPr>
      <w:r w:rsidRPr="00922273">
        <w:rPr>
          <w:bCs/>
          <w:szCs w:val="22"/>
        </w:rPr>
        <w:t>Se desconoce el posible papel del tratamiento con antagonistas del TNF en el desarrollo de neoplasias. En base a</w:t>
      </w:r>
      <w:r w:rsidRPr="00922273">
        <w:rPr>
          <w:szCs w:val="22"/>
        </w:rPr>
        <w:t xml:space="preserve"> los conocimientos actuales, no se puede excluir el riesgo de desarrollo de linfomas, leucemia </w:t>
      </w:r>
      <w:r w:rsidRPr="00922273">
        <w:rPr>
          <w:szCs w:val="22"/>
        </w:rPr>
        <w:lastRenderedPageBreak/>
        <w:t xml:space="preserve">u otras neoplasias en pacientes tratados con un agente antagonista del TNF. Se debe tener precaución </w:t>
      </w:r>
      <w:r w:rsidR="00E12F77" w:rsidRPr="00922273">
        <w:rPr>
          <w:szCs w:val="22"/>
        </w:rPr>
        <w:t>cuando se considere</w:t>
      </w:r>
      <w:r w:rsidRPr="00922273">
        <w:rPr>
          <w:szCs w:val="22"/>
        </w:rPr>
        <w:t xml:space="preserve"> el tratamiento con </w:t>
      </w:r>
      <w:r w:rsidRPr="00922273">
        <w:rPr>
          <w:bCs/>
          <w:szCs w:val="22"/>
        </w:rPr>
        <w:t>antagonistas</w:t>
      </w:r>
      <w:r w:rsidRPr="00922273">
        <w:rPr>
          <w:szCs w:val="22"/>
        </w:rPr>
        <w:t xml:space="preserve"> del TNF en pacientes con antecedentes de neoplasia o cuando se valore si continuar con el tratamiento en pacientes que desarrollen neoplasia.</w:t>
      </w:r>
    </w:p>
    <w:p w14:paraId="2E66D7A7" w14:textId="77777777" w:rsidR="002A6D3D" w:rsidRPr="00922273" w:rsidRDefault="002A6D3D" w:rsidP="005E6746">
      <w:pPr>
        <w:rPr>
          <w:bCs/>
          <w:szCs w:val="22"/>
        </w:rPr>
      </w:pPr>
    </w:p>
    <w:p w14:paraId="3A6BE840" w14:textId="77777777" w:rsidR="002A6D3D" w:rsidRPr="00922273" w:rsidRDefault="002A6D3D" w:rsidP="005E6746">
      <w:pPr>
        <w:keepNext/>
        <w:rPr>
          <w:i/>
          <w:iCs/>
          <w:szCs w:val="22"/>
        </w:rPr>
      </w:pPr>
      <w:r w:rsidRPr="00922273">
        <w:rPr>
          <w:i/>
          <w:iCs/>
          <w:szCs w:val="22"/>
        </w:rPr>
        <w:t>Neoplasias pediátricas</w:t>
      </w:r>
    </w:p>
    <w:p w14:paraId="58B9BD22" w14:textId="77777777" w:rsidR="002A6D3D" w:rsidRPr="00922273" w:rsidRDefault="002A6D3D" w:rsidP="005E6746">
      <w:pPr>
        <w:rPr>
          <w:szCs w:val="22"/>
        </w:rPr>
      </w:pPr>
      <w:r w:rsidRPr="00922273">
        <w:rPr>
          <w:szCs w:val="22"/>
        </w:rPr>
        <w:t xml:space="preserve">Durante la poscomercialización se han notificado neoplasias, algunas mortales, en niños, adolescentes y adultos jóvenes (hasta 22 años) tratados con </w:t>
      </w:r>
      <w:r w:rsidRPr="00922273">
        <w:rPr>
          <w:bCs/>
          <w:szCs w:val="22"/>
        </w:rPr>
        <w:t>antagonistas</w:t>
      </w:r>
      <w:r w:rsidRPr="00922273">
        <w:rPr>
          <w:szCs w:val="22"/>
        </w:rPr>
        <w:t xml:space="preserve"> del TNF (inicio del tratamiento ≤ 18 años). Aproximadamente la mitad de los casos fueron linfomas. Los otros casos se correspondían con distintas neoplasias incluidas neoplasias raras normalmente asociadas con inmunosupresión. No se puede excluir el riesgo de desarrollo de neoplasias en niños y adolescentes tratados con </w:t>
      </w:r>
      <w:r w:rsidRPr="00922273">
        <w:rPr>
          <w:bCs/>
          <w:szCs w:val="22"/>
        </w:rPr>
        <w:t>antagonistas</w:t>
      </w:r>
      <w:r w:rsidRPr="00922273" w:rsidDel="00C64459">
        <w:rPr>
          <w:szCs w:val="22"/>
        </w:rPr>
        <w:t xml:space="preserve"> </w:t>
      </w:r>
      <w:r w:rsidRPr="00922273">
        <w:rPr>
          <w:szCs w:val="22"/>
        </w:rPr>
        <w:t>del TNF.</w:t>
      </w:r>
    </w:p>
    <w:p w14:paraId="6899B20B" w14:textId="77777777" w:rsidR="002A6D3D" w:rsidRPr="00922273" w:rsidRDefault="002A6D3D" w:rsidP="005E6746">
      <w:pPr>
        <w:rPr>
          <w:bCs/>
          <w:szCs w:val="22"/>
        </w:rPr>
      </w:pPr>
    </w:p>
    <w:p w14:paraId="6B503107" w14:textId="77777777" w:rsidR="002A6D3D" w:rsidRPr="00922273" w:rsidRDefault="002A6D3D" w:rsidP="002B7B94">
      <w:pPr>
        <w:keepNext/>
        <w:rPr>
          <w:bCs/>
          <w:i/>
          <w:iCs/>
          <w:szCs w:val="22"/>
        </w:rPr>
      </w:pPr>
      <w:r w:rsidRPr="00922273">
        <w:rPr>
          <w:bCs/>
          <w:i/>
          <w:iCs/>
          <w:szCs w:val="22"/>
        </w:rPr>
        <w:t>Linfoma y leucemia</w:t>
      </w:r>
    </w:p>
    <w:p w14:paraId="7E75BBFF" w14:textId="77777777" w:rsidR="002A6D3D" w:rsidRPr="00922273" w:rsidRDefault="002A6D3D" w:rsidP="002B7B94">
      <w:pPr>
        <w:rPr>
          <w:szCs w:val="22"/>
        </w:rPr>
      </w:pPr>
      <w:r w:rsidRPr="00922273">
        <w:rPr>
          <w:szCs w:val="22"/>
        </w:rPr>
        <w:t xml:space="preserve">En las fases controladas de los ensayos clínicos de todos los </w:t>
      </w:r>
      <w:r w:rsidRPr="00922273">
        <w:rPr>
          <w:bCs/>
          <w:szCs w:val="22"/>
        </w:rPr>
        <w:t>antagonistas</w:t>
      </w:r>
      <w:r w:rsidRPr="00922273" w:rsidDel="00C64459">
        <w:rPr>
          <w:szCs w:val="22"/>
        </w:rPr>
        <w:t xml:space="preserve"> </w:t>
      </w:r>
      <w:r w:rsidRPr="00922273">
        <w:rPr>
          <w:szCs w:val="22"/>
        </w:rPr>
        <w:t>del TNF, entre ellos golimumab, se han observado más casos de linfomas entre los pacientes que recibieron tratamiento anti</w:t>
      </w:r>
      <w:r w:rsidRPr="00922273">
        <w:rPr>
          <w:szCs w:val="22"/>
        </w:rPr>
        <w:noBreakHyphen/>
        <w:t xml:space="preserve">TNF que en los pacientes control. Durante los ensayos clínicos fase IIb y fase III en </w:t>
      </w:r>
      <w:r w:rsidR="00955AD1" w:rsidRPr="00922273">
        <w:rPr>
          <w:szCs w:val="22"/>
        </w:rPr>
        <w:t>artritis reumatoide (</w:t>
      </w:r>
      <w:r w:rsidRPr="00922273">
        <w:rPr>
          <w:szCs w:val="22"/>
        </w:rPr>
        <w:t>AR</w:t>
      </w:r>
      <w:r w:rsidR="00955AD1" w:rsidRPr="00922273">
        <w:rPr>
          <w:szCs w:val="22"/>
        </w:rPr>
        <w:t>)</w:t>
      </w:r>
      <w:r w:rsidRPr="00922273">
        <w:rPr>
          <w:szCs w:val="22"/>
        </w:rPr>
        <w:t xml:space="preserve">, </w:t>
      </w:r>
      <w:r w:rsidR="00955AD1" w:rsidRPr="00922273">
        <w:rPr>
          <w:szCs w:val="22"/>
        </w:rPr>
        <w:t>artritis psoriásica (</w:t>
      </w:r>
      <w:r w:rsidRPr="00922273">
        <w:rPr>
          <w:szCs w:val="22"/>
        </w:rPr>
        <w:t>A</w:t>
      </w:r>
      <w:r w:rsidR="00955AD1" w:rsidRPr="00922273">
        <w:rPr>
          <w:szCs w:val="22"/>
        </w:rPr>
        <w:t>p</w:t>
      </w:r>
      <w:r w:rsidRPr="00922273">
        <w:rPr>
          <w:szCs w:val="22"/>
        </w:rPr>
        <w:t>s</w:t>
      </w:r>
      <w:r w:rsidR="00955AD1" w:rsidRPr="00922273">
        <w:rPr>
          <w:szCs w:val="22"/>
        </w:rPr>
        <w:t>)</w:t>
      </w:r>
      <w:r w:rsidRPr="00922273">
        <w:rPr>
          <w:szCs w:val="22"/>
        </w:rPr>
        <w:t xml:space="preserve"> y </w:t>
      </w:r>
      <w:r w:rsidR="00955AD1" w:rsidRPr="00922273">
        <w:rPr>
          <w:szCs w:val="22"/>
        </w:rPr>
        <w:t>espondilitis anquilosante (</w:t>
      </w:r>
      <w:r w:rsidRPr="00922273">
        <w:rPr>
          <w:szCs w:val="22"/>
        </w:rPr>
        <w:t>EA</w:t>
      </w:r>
      <w:r w:rsidR="00955AD1" w:rsidRPr="00922273">
        <w:rPr>
          <w:szCs w:val="22"/>
        </w:rPr>
        <w:t>)</w:t>
      </w:r>
      <w:r w:rsidRPr="00922273">
        <w:rPr>
          <w:szCs w:val="22"/>
        </w:rPr>
        <w:t xml:space="preserve"> con Simponi, la incidencia de linfoma en pacientes tratados con golimumab fue superior a la esperada en la población general.</w:t>
      </w:r>
      <w:r w:rsidRPr="00922273">
        <w:rPr>
          <w:bCs/>
          <w:szCs w:val="22"/>
        </w:rPr>
        <w:t xml:space="preserve"> </w:t>
      </w:r>
      <w:r w:rsidRPr="00922273">
        <w:rPr>
          <w:szCs w:val="22"/>
        </w:rPr>
        <w:t>Se han notificado casos de leucemia en pacientes tratados con golimumab. Existe un mayor riesgo basal de linfomas y leucemia en pacientes con artritis reumatoide (con enfermedad inflamatoria de larga duración y de alta actividad), lo que complica la estimación del riesgo.</w:t>
      </w:r>
    </w:p>
    <w:p w14:paraId="05BA198E" w14:textId="77777777" w:rsidR="002A6D3D" w:rsidRPr="00922273" w:rsidRDefault="002A6D3D" w:rsidP="002B7B94">
      <w:pPr>
        <w:rPr>
          <w:szCs w:val="22"/>
        </w:rPr>
      </w:pPr>
    </w:p>
    <w:p w14:paraId="4F731010" w14:textId="77777777" w:rsidR="002A6D3D" w:rsidRPr="00922273" w:rsidRDefault="002A6D3D" w:rsidP="002B7B94">
      <w:pPr>
        <w:rPr>
          <w:bCs/>
          <w:i/>
          <w:iCs/>
          <w:szCs w:val="22"/>
        </w:rPr>
      </w:pPr>
      <w:r w:rsidRPr="00922273">
        <w:rPr>
          <w:szCs w:val="22"/>
        </w:rPr>
        <w:t>Durante la poscomercialización se han notificado en raras ocasiones casos de linfoma hepatoesplénico de células T (HSTCL) en pacientes tratados con antagonistas del TNF (ver sección 4.8). Este tipo raro de linfoma de células T, tiene un curso de la enfermedad muy agresivo y habitualmente provoca la muerte. La mayoría de los casos han ocurrido en varones adolescentes y adultos jóvenes, mientras casi todos ellos recibían tratamiento concomitante con azatioprina (AZA) o 6</w:t>
      </w:r>
      <w:r w:rsidRPr="00922273">
        <w:rPr>
          <w:szCs w:val="22"/>
        </w:rPr>
        <w:noBreakHyphen/>
        <w:t>mercaptopurina (6</w:t>
      </w:r>
      <w:r w:rsidRPr="00922273">
        <w:rPr>
          <w:szCs w:val="22"/>
        </w:rPr>
        <w:noBreakHyphen/>
        <w:t>MP) para la enfermedad inflamatoria intestinal. El riesgo potencial de la combinación de AZA o 6</w:t>
      </w:r>
      <w:r w:rsidRPr="00922273">
        <w:rPr>
          <w:szCs w:val="22"/>
        </w:rPr>
        <w:noBreakHyphen/>
        <w:t>MP con golimumab se debe considerar cuidadosamente. El riesgo de desarrollo de linfoma hepatoesplénico de células T en pacientes tratados con antagonistas del TNF no se puede excluir.</w:t>
      </w:r>
    </w:p>
    <w:p w14:paraId="0C3C077D" w14:textId="77777777" w:rsidR="002A6D3D" w:rsidRPr="00922273" w:rsidRDefault="002A6D3D" w:rsidP="002B7B94">
      <w:pPr>
        <w:rPr>
          <w:bCs/>
          <w:szCs w:val="22"/>
        </w:rPr>
      </w:pPr>
    </w:p>
    <w:p w14:paraId="75F7F96F" w14:textId="77777777" w:rsidR="002A6D3D" w:rsidRPr="00922273" w:rsidRDefault="002A6D3D" w:rsidP="002B7B94">
      <w:pPr>
        <w:keepNext/>
        <w:rPr>
          <w:bCs/>
          <w:i/>
          <w:iCs/>
          <w:szCs w:val="22"/>
        </w:rPr>
      </w:pPr>
      <w:r w:rsidRPr="00922273">
        <w:rPr>
          <w:bCs/>
          <w:i/>
          <w:iCs/>
          <w:szCs w:val="22"/>
        </w:rPr>
        <w:t>Neoplasias distintas al linfoma</w:t>
      </w:r>
    </w:p>
    <w:p w14:paraId="45290BEA" w14:textId="77777777" w:rsidR="002A6D3D" w:rsidRPr="00922273" w:rsidRDefault="002A6D3D" w:rsidP="002B7B94">
      <w:pPr>
        <w:rPr>
          <w:bCs/>
          <w:szCs w:val="22"/>
        </w:rPr>
      </w:pPr>
      <w:r w:rsidRPr="00922273">
        <w:rPr>
          <w:bCs/>
          <w:szCs w:val="22"/>
        </w:rPr>
        <w:t xml:space="preserve">En las fases controladas de los ensayos clínicos fase IIb y fase III en AR, APs, EA y </w:t>
      </w:r>
      <w:r w:rsidR="00955AD1" w:rsidRPr="00922273">
        <w:rPr>
          <w:bCs/>
          <w:szCs w:val="22"/>
        </w:rPr>
        <w:t>colitis ulcerosa (</w:t>
      </w:r>
      <w:r w:rsidRPr="00922273">
        <w:rPr>
          <w:bCs/>
          <w:szCs w:val="22"/>
        </w:rPr>
        <w:t>CU</w:t>
      </w:r>
      <w:r w:rsidR="00955AD1" w:rsidRPr="00922273">
        <w:rPr>
          <w:bCs/>
          <w:szCs w:val="22"/>
        </w:rPr>
        <w:t>)</w:t>
      </w:r>
      <w:r w:rsidRPr="00922273">
        <w:rPr>
          <w:bCs/>
          <w:szCs w:val="22"/>
        </w:rPr>
        <w:t xml:space="preserve"> con Simponi la incidencia de neoplasias distintas al linfoma (excluyendo el cáncer de piel no melanoma) fue similar entre los grupos de </w:t>
      </w:r>
      <w:r w:rsidRPr="00922273">
        <w:rPr>
          <w:szCs w:val="22"/>
        </w:rPr>
        <w:t>golimumab</w:t>
      </w:r>
      <w:r w:rsidRPr="00922273">
        <w:rPr>
          <w:bCs/>
          <w:szCs w:val="22"/>
        </w:rPr>
        <w:t xml:space="preserve"> y control.</w:t>
      </w:r>
    </w:p>
    <w:p w14:paraId="52BADBC2" w14:textId="77777777" w:rsidR="002A6D3D" w:rsidRPr="00922273" w:rsidRDefault="002A6D3D" w:rsidP="002B7B94">
      <w:pPr>
        <w:rPr>
          <w:bCs/>
          <w:szCs w:val="22"/>
        </w:rPr>
      </w:pPr>
    </w:p>
    <w:p w14:paraId="658D93D1" w14:textId="77777777" w:rsidR="002A6D3D" w:rsidRPr="00922273" w:rsidRDefault="002A6D3D" w:rsidP="002B7B94">
      <w:pPr>
        <w:keepNext/>
        <w:rPr>
          <w:bCs/>
          <w:i/>
          <w:szCs w:val="22"/>
        </w:rPr>
      </w:pPr>
      <w:r w:rsidRPr="00922273">
        <w:rPr>
          <w:bCs/>
          <w:i/>
          <w:szCs w:val="22"/>
        </w:rPr>
        <w:t>Displasia/carcinoma de colon</w:t>
      </w:r>
    </w:p>
    <w:p w14:paraId="036C99D0" w14:textId="77777777" w:rsidR="002A6D3D" w:rsidRPr="00922273" w:rsidRDefault="002A6D3D" w:rsidP="002B7B94">
      <w:pPr>
        <w:rPr>
          <w:bCs/>
          <w:szCs w:val="22"/>
        </w:rPr>
      </w:pPr>
      <w:r w:rsidRPr="00922273">
        <w:rPr>
          <w:bCs/>
          <w:szCs w:val="22"/>
        </w:rPr>
        <w:t xml:space="preserve">Se desconoce si el tratamiento con golimumab influye en el riesgo de desarrollar displasia o cáncer de colon. Todos los pacientes con colitis ulcerosa que presentan un riesgo elevado de displasia o carcinoma de colon (por ejemplo, pacientes con colitis ulcerosa de larga evolución o colangitis esclerosante primaria), o que han presentado antecedentes de displasia o carcinoma de colon se deben someter a una revisión a intervalos regulares para el diagnóstico de displasia, antes de recibir el tratamiento y a lo largo del curso de su enfermedad. Esta evaluación debería incluir colonoscopia y biopsia según recomendaciones locales. En pacientes con displasia de nuevo diagnóstico, tratados con </w:t>
      </w:r>
      <w:r w:rsidRPr="00922273">
        <w:rPr>
          <w:szCs w:val="22"/>
        </w:rPr>
        <w:t>golimumab</w:t>
      </w:r>
      <w:r w:rsidRPr="00922273">
        <w:rPr>
          <w:bCs/>
          <w:szCs w:val="22"/>
        </w:rPr>
        <w:t>, se deben evaluar cuidadosamente los riesgos y los beneficios para los pacientes y se debe considerar la interrupción del tratamiento.</w:t>
      </w:r>
    </w:p>
    <w:p w14:paraId="78556EB7" w14:textId="77777777" w:rsidR="002A6D3D" w:rsidRPr="00922273" w:rsidRDefault="002A6D3D" w:rsidP="002B7B94">
      <w:pPr>
        <w:rPr>
          <w:bCs/>
          <w:szCs w:val="22"/>
        </w:rPr>
      </w:pPr>
    </w:p>
    <w:p w14:paraId="00855E7E" w14:textId="77777777" w:rsidR="002A6D3D" w:rsidRPr="00922273" w:rsidRDefault="002A6D3D" w:rsidP="002B7B94">
      <w:pPr>
        <w:rPr>
          <w:bCs/>
          <w:szCs w:val="22"/>
        </w:rPr>
      </w:pPr>
      <w:r w:rsidRPr="00922273">
        <w:rPr>
          <w:bCs/>
          <w:szCs w:val="22"/>
        </w:rPr>
        <w:t xml:space="preserve">En un ensayo clínico exploratorio que evaluaba el uso de </w:t>
      </w:r>
      <w:r w:rsidRPr="00922273">
        <w:rPr>
          <w:szCs w:val="22"/>
        </w:rPr>
        <w:t>golimumab</w:t>
      </w:r>
      <w:r w:rsidRPr="00922273">
        <w:rPr>
          <w:bCs/>
          <w:szCs w:val="22"/>
        </w:rPr>
        <w:t xml:space="preserve"> en pacientes con asma persistente grave, se notificaron más neoplasias en pacientes tratados con </w:t>
      </w:r>
      <w:r w:rsidR="00196A29" w:rsidRPr="00922273">
        <w:rPr>
          <w:bCs/>
          <w:szCs w:val="22"/>
        </w:rPr>
        <w:t>golimumab</w:t>
      </w:r>
      <w:r w:rsidRPr="00922273">
        <w:rPr>
          <w:bCs/>
          <w:szCs w:val="22"/>
        </w:rPr>
        <w:t xml:space="preserve"> </w:t>
      </w:r>
      <w:r w:rsidR="00D0758E" w:rsidRPr="00922273">
        <w:rPr>
          <w:bCs/>
          <w:szCs w:val="22"/>
        </w:rPr>
        <w:t xml:space="preserve">comparado </w:t>
      </w:r>
      <w:r w:rsidRPr="00922273">
        <w:rPr>
          <w:bCs/>
          <w:szCs w:val="22"/>
        </w:rPr>
        <w:t>con los pacientes control (ver sección 4.8). Se desconoce la relevancia de este dato.</w:t>
      </w:r>
    </w:p>
    <w:p w14:paraId="1786AC91" w14:textId="77777777" w:rsidR="002A6D3D" w:rsidRPr="00922273" w:rsidRDefault="002A6D3D" w:rsidP="002B7B94">
      <w:pPr>
        <w:rPr>
          <w:bCs/>
          <w:szCs w:val="22"/>
        </w:rPr>
      </w:pPr>
    </w:p>
    <w:p w14:paraId="2496F146" w14:textId="77777777" w:rsidR="002A6D3D" w:rsidRPr="00922273" w:rsidRDefault="002A6D3D" w:rsidP="002B7B94">
      <w:pPr>
        <w:rPr>
          <w:szCs w:val="22"/>
        </w:rPr>
      </w:pPr>
      <w:r w:rsidRPr="00922273">
        <w:rPr>
          <w:szCs w:val="22"/>
        </w:rPr>
        <w:t>En un ensayo clínico exploratorio en el cual se evaluaba el uso de otro agente anti</w:t>
      </w:r>
      <w:r w:rsidRPr="00922273">
        <w:rPr>
          <w:szCs w:val="22"/>
        </w:rPr>
        <w:noBreakHyphen/>
        <w:t xml:space="preserve">TNF, infliximab, en pacientes con enfermedad pulmonar obstructiva crónica (EPOC) de moderada a grave, se notificaron más neoplasias, principalmente de pulmón o cabeza y cuello, en los pacientes tratados con infliximab </w:t>
      </w:r>
      <w:r w:rsidR="00D0758E" w:rsidRPr="00922273">
        <w:rPr>
          <w:bCs/>
          <w:szCs w:val="22"/>
        </w:rPr>
        <w:t>comparado</w:t>
      </w:r>
      <w:r w:rsidR="00D0758E" w:rsidRPr="00922273">
        <w:rPr>
          <w:szCs w:val="22"/>
        </w:rPr>
        <w:t xml:space="preserve"> </w:t>
      </w:r>
      <w:r w:rsidRPr="00922273">
        <w:rPr>
          <w:szCs w:val="22"/>
        </w:rPr>
        <w:t xml:space="preserve">con los pacientes control. Todos los pacientes tenían </w:t>
      </w:r>
      <w:r w:rsidR="009E5B66" w:rsidRPr="00922273">
        <w:rPr>
          <w:szCs w:val="22"/>
        </w:rPr>
        <w:t>antecedentes</w:t>
      </w:r>
      <w:r w:rsidRPr="00922273">
        <w:rPr>
          <w:szCs w:val="22"/>
        </w:rPr>
        <w:t xml:space="preserve"> de tabaquismo importante. Por lo tanto, se debe tener precaución al usar cualquier antagonista del TNF en pacientes con EPOC, así como en pacientes con riesgo elevado de neoplasia por tabaquismo importante.</w:t>
      </w:r>
    </w:p>
    <w:p w14:paraId="4DB2CB0E" w14:textId="77777777" w:rsidR="002A6D3D" w:rsidRPr="00922273" w:rsidRDefault="002A6D3D" w:rsidP="005E6746">
      <w:pPr>
        <w:rPr>
          <w:iCs/>
          <w:szCs w:val="22"/>
        </w:rPr>
      </w:pPr>
    </w:p>
    <w:p w14:paraId="5F24B841" w14:textId="77777777" w:rsidR="002A6D3D" w:rsidRPr="00922273" w:rsidRDefault="002A6D3D" w:rsidP="005E6746">
      <w:pPr>
        <w:keepNext/>
        <w:rPr>
          <w:i/>
          <w:szCs w:val="22"/>
        </w:rPr>
      </w:pPr>
      <w:r w:rsidRPr="00922273">
        <w:rPr>
          <w:i/>
          <w:szCs w:val="22"/>
        </w:rPr>
        <w:t>Cánceres de piel</w:t>
      </w:r>
    </w:p>
    <w:p w14:paraId="1EBD87CE" w14:textId="77777777" w:rsidR="002A6D3D" w:rsidRPr="00922273" w:rsidRDefault="002A6D3D" w:rsidP="005E6746">
      <w:pPr>
        <w:rPr>
          <w:szCs w:val="22"/>
        </w:rPr>
      </w:pPr>
      <w:r w:rsidRPr="00922273">
        <w:rPr>
          <w:szCs w:val="22"/>
        </w:rPr>
        <w:t>Se han notificado melanoma y carcinoma de células de Merkel en pacientes tratados con antagonistas del TNF, incluido golimumab (ver sección 4.8). Se recomiendan exámenes periódicos de la piel, especialmente en pacientes con factores de riesgo para cáncer de piel.</w:t>
      </w:r>
    </w:p>
    <w:p w14:paraId="680FBCC8" w14:textId="77777777" w:rsidR="002A6D3D" w:rsidRPr="00922273" w:rsidRDefault="002A6D3D" w:rsidP="005E6746">
      <w:pPr>
        <w:rPr>
          <w:iCs/>
          <w:szCs w:val="22"/>
        </w:rPr>
      </w:pPr>
    </w:p>
    <w:p w14:paraId="3ECA216B" w14:textId="77777777" w:rsidR="002A6D3D" w:rsidRPr="00922273" w:rsidRDefault="002A6D3D" w:rsidP="005E6746">
      <w:pPr>
        <w:keepNext/>
        <w:rPr>
          <w:snapToGrid w:val="0"/>
          <w:szCs w:val="22"/>
          <w:u w:val="single"/>
        </w:rPr>
      </w:pPr>
      <w:r w:rsidRPr="00922273">
        <w:rPr>
          <w:snapToGrid w:val="0"/>
          <w:szCs w:val="22"/>
          <w:u w:val="single"/>
        </w:rPr>
        <w:t>Insuficiencia cardiaca congestiva (ICC)</w:t>
      </w:r>
    </w:p>
    <w:p w14:paraId="6B70DAC3" w14:textId="77777777" w:rsidR="002A6D3D" w:rsidRPr="00922273" w:rsidRDefault="002A6D3D" w:rsidP="005E6746">
      <w:pPr>
        <w:autoSpaceDE w:val="0"/>
        <w:autoSpaceDN w:val="0"/>
        <w:adjustRightInd w:val="0"/>
        <w:rPr>
          <w:szCs w:val="22"/>
        </w:rPr>
      </w:pPr>
      <w:r w:rsidRPr="00922273">
        <w:rPr>
          <w:szCs w:val="22"/>
        </w:rPr>
        <w:t>Con los antagonistas del TNF, incluido golimumab, se han comunicado casos de empeoramiento de la insuficiencia cardiaca congestiva (ICC) y de nueva aparición de ICC. Algunos casos tuvieron un desenlace mortal. En un ensayo clínico con otro antagonista del TNF se ha observado empeoramiento de la insuficiencia cardiaca congestiva y aumento de la mortalidad por ICC. No se ha estudiado golimumab en pacientes con ICC</w:t>
      </w:r>
      <w:r w:rsidRPr="00922273">
        <w:rPr>
          <w:bCs/>
          <w:szCs w:val="22"/>
        </w:rPr>
        <w:t xml:space="preserve">. </w:t>
      </w:r>
      <w:r w:rsidRPr="00922273">
        <w:rPr>
          <w:szCs w:val="22"/>
        </w:rPr>
        <w:t xml:space="preserve">Golimumab se debe utilizar con precaución en pacientes con insuficiencia cardiaca leve (clase I/II según la clasificación NYHA). Los pacientes </w:t>
      </w:r>
      <w:r w:rsidR="009E5B66" w:rsidRPr="00922273">
        <w:rPr>
          <w:szCs w:val="22"/>
        </w:rPr>
        <w:t xml:space="preserve">se </w:t>
      </w:r>
      <w:r w:rsidRPr="00922273">
        <w:rPr>
          <w:szCs w:val="22"/>
        </w:rPr>
        <w:t>deben</w:t>
      </w:r>
      <w:r w:rsidR="009E5B66" w:rsidRPr="00922273">
        <w:rPr>
          <w:szCs w:val="22"/>
        </w:rPr>
        <w:t xml:space="preserve"> vigilar de cerca</w:t>
      </w:r>
      <w:r w:rsidRPr="00922273">
        <w:rPr>
          <w:szCs w:val="22"/>
        </w:rPr>
        <w:t xml:space="preserve"> y no se debe continuar el tratamiento con </w:t>
      </w:r>
      <w:r w:rsidR="00955AD1" w:rsidRPr="00922273">
        <w:rPr>
          <w:szCs w:val="22"/>
        </w:rPr>
        <w:t xml:space="preserve">golimumab </w:t>
      </w:r>
      <w:r w:rsidRPr="00922273">
        <w:rPr>
          <w:szCs w:val="22"/>
        </w:rPr>
        <w:t>en pacientes que desarrollen síntomas nuevos o en los que se observe un empeoramiento de la insuficiencia cardiaca (ver sección 4.3).</w:t>
      </w:r>
    </w:p>
    <w:p w14:paraId="63856353" w14:textId="77777777" w:rsidR="002A6D3D" w:rsidRPr="00922273" w:rsidRDefault="002A6D3D" w:rsidP="005E6746">
      <w:pPr>
        <w:rPr>
          <w:szCs w:val="22"/>
        </w:rPr>
      </w:pPr>
    </w:p>
    <w:p w14:paraId="0F4043FE" w14:textId="77777777" w:rsidR="002A6D3D" w:rsidRPr="00922273" w:rsidRDefault="002A6D3D" w:rsidP="005E6746">
      <w:pPr>
        <w:keepNext/>
        <w:rPr>
          <w:szCs w:val="22"/>
          <w:u w:val="single"/>
        </w:rPr>
      </w:pPr>
      <w:r w:rsidRPr="00922273">
        <w:rPr>
          <w:szCs w:val="22"/>
          <w:u w:val="single"/>
        </w:rPr>
        <w:t>Trastornos neurológicos</w:t>
      </w:r>
    </w:p>
    <w:p w14:paraId="2F7D1CC6" w14:textId="77777777" w:rsidR="002A6D3D" w:rsidRPr="00922273" w:rsidRDefault="002A6D3D" w:rsidP="005E6746">
      <w:pPr>
        <w:rPr>
          <w:szCs w:val="22"/>
        </w:rPr>
      </w:pPr>
      <w:r w:rsidRPr="00922273">
        <w:rPr>
          <w:szCs w:val="22"/>
        </w:rPr>
        <w:t xml:space="preserve">El uso de </w:t>
      </w:r>
      <w:r w:rsidRPr="00922273">
        <w:rPr>
          <w:bCs/>
          <w:szCs w:val="22"/>
        </w:rPr>
        <w:t>antagonistas</w:t>
      </w:r>
      <w:r w:rsidRPr="00922273" w:rsidDel="00C64459">
        <w:rPr>
          <w:szCs w:val="22"/>
        </w:rPr>
        <w:t xml:space="preserve"> </w:t>
      </w:r>
      <w:r w:rsidRPr="00922273">
        <w:rPr>
          <w:szCs w:val="22"/>
        </w:rPr>
        <w:t>del TNF, incluido golimumab, ha sido asociado con la nueva aparición de casos o exacerbación de los síntomas clínicos y/o evidencia radiológica de enfermedades desmielinizantes del sistema nervioso central, incluida la esclerosis múltiple y enfermedades desmielinizantes periféricas. En pacientes con enfermedades desmielinizantes preexistentes o de reciente aparición, se deben considerar cuidadosamente los beneficios y riesgos del tratamiento con anti</w:t>
      </w:r>
      <w:r w:rsidRPr="00922273">
        <w:rPr>
          <w:szCs w:val="22"/>
        </w:rPr>
        <w:noBreakHyphen/>
        <w:t>TNF antes del inicio del tratamiento con golimumab. Si aparecen estas enfermedades, se debe considerar la interrupción de golimumab (ver sección 4.8).</w:t>
      </w:r>
    </w:p>
    <w:p w14:paraId="6DC5A5ED" w14:textId="77777777" w:rsidR="002A6D3D" w:rsidRPr="00922273" w:rsidRDefault="002A6D3D" w:rsidP="005E6746">
      <w:pPr>
        <w:rPr>
          <w:bCs/>
          <w:szCs w:val="22"/>
        </w:rPr>
      </w:pPr>
    </w:p>
    <w:p w14:paraId="527B78AC" w14:textId="77777777" w:rsidR="002A6D3D" w:rsidRPr="00922273" w:rsidRDefault="002A6D3D" w:rsidP="005E6746">
      <w:pPr>
        <w:keepNext/>
        <w:rPr>
          <w:szCs w:val="22"/>
          <w:u w:val="single"/>
        </w:rPr>
      </w:pPr>
      <w:r w:rsidRPr="00922273">
        <w:rPr>
          <w:szCs w:val="22"/>
          <w:u w:val="single"/>
        </w:rPr>
        <w:t>Cirugía</w:t>
      </w:r>
    </w:p>
    <w:p w14:paraId="65D136D3" w14:textId="77777777" w:rsidR="002A6D3D" w:rsidRPr="00922273" w:rsidRDefault="002A6D3D" w:rsidP="005E6746">
      <w:pPr>
        <w:rPr>
          <w:szCs w:val="22"/>
        </w:rPr>
      </w:pPr>
      <w:r w:rsidRPr="00922273">
        <w:rPr>
          <w:szCs w:val="22"/>
        </w:rPr>
        <w:t>La experiencia sobre la seguridad del tratamiento con golimumab en pacientes sometidos a intervenciones quirúrgicas, incluida la artroplastia, es limitada. Si se planea una intervención quirúrgica se debe tener en cuenta la larga semivida de este medicamento. En un paciente que requiera cirugía durante el tratamiento con golimumab se debe controlar estrechamente la aparición de infecciones, y adoptar las medidas adecuadas.</w:t>
      </w:r>
    </w:p>
    <w:p w14:paraId="26311C6A" w14:textId="77777777" w:rsidR="002A6D3D" w:rsidRPr="00922273" w:rsidRDefault="002A6D3D" w:rsidP="005E6746">
      <w:pPr>
        <w:rPr>
          <w:szCs w:val="22"/>
        </w:rPr>
      </w:pPr>
    </w:p>
    <w:p w14:paraId="451BC73B" w14:textId="77777777" w:rsidR="002A6D3D" w:rsidRPr="00922273" w:rsidRDefault="002A6D3D" w:rsidP="005E6746">
      <w:pPr>
        <w:keepNext/>
        <w:rPr>
          <w:szCs w:val="22"/>
          <w:u w:val="single"/>
        </w:rPr>
      </w:pPr>
      <w:r w:rsidRPr="00922273">
        <w:rPr>
          <w:szCs w:val="22"/>
          <w:u w:val="single"/>
        </w:rPr>
        <w:t>Inmunosupresión</w:t>
      </w:r>
    </w:p>
    <w:p w14:paraId="55B6E92A" w14:textId="77777777" w:rsidR="002A6D3D" w:rsidRPr="00922273" w:rsidRDefault="002A6D3D" w:rsidP="005E6746">
      <w:pPr>
        <w:rPr>
          <w:szCs w:val="22"/>
        </w:rPr>
      </w:pPr>
      <w:r w:rsidRPr="00922273">
        <w:rPr>
          <w:szCs w:val="22"/>
        </w:rPr>
        <w:t xml:space="preserve">Existe la posibilidad de que los </w:t>
      </w:r>
      <w:r w:rsidRPr="00922273">
        <w:rPr>
          <w:bCs/>
          <w:szCs w:val="22"/>
        </w:rPr>
        <w:t>antagonistas</w:t>
      </w:r>
      <w:r w:rsidRPr="00922273" w:rsidDel="00C64459">
        <w:rPr>
          <w:szCs w:val="22"/>
        </w:rPr>
        <w:t xml:space="preserve"> </w:t>
      </w:r>
      <w:r w:rsidRPr="00922273">
        <w:rPr>
          <w:szCs w:val="22"/>
        </w:rPr>
        <w:t>del TNF, incluido golimumab, afecten a las defensas del huésped frente a infecciones y neoplasias, ya que el TNF es un mediador de la inflamación y modula la respuesta inmunitaria celular.</w:t>
      </w:r>
    </w:p>
    <w:p w14:paraId="651BDC14" w14:textId="77777777" w:rsidR="002A6D3D" w:rsidRPr="00922273" w:rsidRDefault="002A6D3D" w:rsidP="005E6746">
      <w:pPr>
        <w:rPr>
          <w:szCs w:val="22"/>
        </w:rPr>
      </w:pPr>
    </w:p>
    <w:p w14:paraId="78D6D3B6" w14:textId="77777777" w:rsidR="002A6D3D" w:rsidRPr="00922273" w:rsidRDefault="002A6D3D" w:rsidP="005E6746">
      <w:pPr>
        <w:keepNext/>
        <w:rPr>
          <w:szCs w:val="22"/>
          <w:u w:val="single"/>
        </w:rPr>
      </w:pPr>
      <w:r w:rsidRPr="00922273">
        <w:rPr>
          <w:szCs w:val="22"/>
          <w:u w:val="single"/>
        </w:rPr>
        <w:t>Procesos autoinmunes</w:t>
      </w:r>
    </w:p>
    <w:p w14:paraId="6484F543" w14:textId="77777777" w:rsidR="002A6D3D" w:rsidRPr="00922273" w:rsidRDefault="002A6D3D" w:rsidP="005E6746">
      <w:pPr>
        <w:rPr>
          <w:szCs w:val="22"/>
        </w:rPr>
      </w:pPr>
      <w:r w:rsidRPr="00922273">
        <w:rPr>
          <w:szCs w:val="22"/>
        </w:rPr>
        <w:t>La deficiencia relativa de TNF</w:t>
      </w:r>
      <w:r w:rsidRPr="00922273">
        <w:rPr>
          <w:szCs w:val="22"/>
          <w:vertAlign w:val="subscript"/>
        </w:rPr>
        <w:sym w:font="Symbol" w:char="F061"/>
      </w:r>
      <w:r w:rsidRPr="00922273">
        <w:rPr>
          <w:szCs w:val="22"/>
        </w:rPr>
        <w:t xml:space="preserve"> que provoca el tratamiento anti</w:t>
      </w:r>
      <w:r w:rsidRPr="00922273">
        <w:rPr>
          <w:szCs w:val="22"/>
        </w:rPr>
        <w:noBreakHyphen/>
        <w:t>TNF, puede desencadenar el inicio de un proceso autoinmune. Si un paciente desarrolla síntomas indicativos de un síndrome tipo lupus después del tratamiento con golimumab y es positivo para anticuerpos anti</w:t>
      </w:r>
      <w:r w:rsidRPr="00922273">
        <w:rPr>
          <w:szCs w:val="22"/>
        </w:rPr>
        <w:noBreakHyphen/>
        <w:t>DNA de doble cadena, se debe interrumpir el tratamiento con golimumab (ver sección 4.8).</w:t>
      </w:r>
    </w:p>
    <w:p w14:paraId="5BC1E6D3" w14:textId="77777777" w:rsidR="002A6D3D" w:rsidRPr="00922273" w:rsidRDefault="002A6D3D" w:rsidP="005E6746">
      <w:pPr>
        <w:rPr>
          <w:bCs/>
          <w:szCs w:val="22"/>
        </w:rPr>
      </w:pPr>
    </w:p>
    <w:p w14:paraId="38C1248A" w14:textId="77777777" w:rsidR="002A6D3D" w:rsidRPr="00922273" w:rsidRDefault="002A6D3D" w:rsidP="005E6746">
      <w:pPr>
        <w:keepNext/>
        <w:rPr>
          <w:bCs/>
          <w:szCs w:val="22"/>
          <w:u w:val="single"/>
        </w:rPr>
      </w:pPr>
      <w:r w:rsidRPr="00922273">
        <w:rPr>
          <w:bCs/>
          <w:szCs w:val="22"/>
          <w:u w:val="single"/>
        </w:rPr>
        <w:t>Reacciones hematológicas</w:t>
      </w:r>
    </w:p>
    <w:p w14:paraId="64A38D95" w14:textId="77777777" w:rsidR="002A6D3D" w:rsidRPr="00922273" w:rsidRDefault="002A6D3D" w:rsidP="005E6746">
      <w:pPr>
        <w:rPr>
          <w:bCs/>
          <w:szCs w:val="22"/>
        </w:rPr>
      </w:pPr>
      <w:r w:rsidRPr="00922273">
        <w:rPr>
          <w:bCs/>
          <w:szCs w:val="22"/>
        </w:rPr>
        <w:t>Se han notificado casos de pancitopenia, leucopenia, neutropenia, agranulocitosis, anemia aplásica y trombocitopenia en pacientes tratados con antagonistas</w:t>
      </w:r>
      <w:r w:rsidRPr="00922273" w:rsidDel="00C64459">
        <w:rPr>
          <w:bCs/>
          <w:szCs w:val="22"/>
        </w:rPr>
        <w:t xml:space="preserve"> </w:t>
      </w:r>
      <w:r w:rsidRPr="00922273">
        <w:rPr>
          <w:bCs/>
          <w:szCs w:val="22"/>
        </w:rPr>
        <w:t xml:space="preserve">del TNF, incluido golimumab. </w:t>
      </w:r>
      <w:r w:rsidR="009E5B66" w:rsidRPr="00922273">
        <w:rPr>
          <w:bCs/>
          <w:szCs w:val="22"/>
        </w:rPr>
        <w:t xml:space="preserve">Se debe indicar a todos </w:t>
      </w:r>
      <w:r w:rsidRPr="00922273">
        <w:rPr>
          <w:bCs/>
          <w:szCs w:val="22"/>
        </w:rPr>
        <w:t>los pacientes que si desarrollan signos y síntomas indicativos de discrasias sanguíneas (por ejemplo fiebre persistente, sangrado, cardenales, palidez)</w:t>
      </w:r>
      <w:r w:rsidR="009E5B66" w:rsidRPr="00922273">
        <w:rPr>
          <w:bCs/>
          <w:szCs w:val="22"/>
        </w:rPr>
        <w:t xml:space="preserve"> deben acudir inmediatamente en busca de asistencia médica.</w:t>
      </w:r>
      <w:r w:rsidRPr="00922273">
        <w:rPr>
          <w:bCs/>
          <w:szCs w:val="22"/>
        </w:rPr>
        <w:t xml:space="preserve"> Se debe considerar interrumpir la administración de </w:t>
      </w:r>
      <w:r w:rsidRPr="00922273">
        <w:rPr>
          <w:szCs w:val="22"/>
        </w:rPr>
        <w:t>golimumab</w:t>
      </w:r>
      <w:r w:rsidRPr="00922273">
        <w:rPr>
          <w:bCs/>
          <w:szCs w:val="22"/>
        </w:rPr>
        <w:t xml:space="preserve"> en pacientes en los cuales se confirmen alteraciones hematológicas significativas.</w:t>
      </w:r>
    </w:p>
    <w:p w14:paraId="717B89F5" w14:textId="77777777" w:rsidR="002A6D3D" w:rsidRPr="00922273" w:rsidRDefault="002A6D3D" w:rsidP="005E6746">
      <w:pPr>
        <w:rPr>
          <w:bCs/>
          <w:szCs w:val="22"/>
        </w:rPr>
      </w:pPr>
    </w:p>
    <w:p w14:paraId="2B686D5F" w14:textId="77777777" w:rsidR="002A6D3D" w:rsidRPr="00922273" w:rsidRDefault="002A6D3D" w:rsidP="005E6746">
      <w:pPr>
        <w:keepNext/>
        <w:rPr>
          <w:szCs w:val="22"/>
          <w:u w:val="single"/>
        </w:rPr>
      </w:pPr>
      <w:r w:rsidRPr="00922273">
        <w:rPr>
          <w:szCs w:val="22"/>
          <w:u w:val="single"/>
        </w:rPr>
        <w:t>Administración concomitante de antagonistas del TNF y anakinra</w:t>
      </w:r>
    </w:p>
    <w:p w14:paraId="6038A89B" w14:textId="77777777" w:rsidR="002A6D3D" w:rsidRPr="00922273" w:rsidRDefault="002A6D3D" w:rsidP="005E6746">
      <w:pPr>
        <w:rPr>
          <w:szCs w:val="22"/>
        </w:rPr>
      </w:pPr>
      <w:r w:rsidRPr="00922273">
        <w:rPr>
          <w:szCs w:val="22"/>
        </w:rPr>
        <w:t xml:space="preserve">Se observaron infecciones graves y neutropenia en ensayos clínicos con el uso concomitante de anakinra y otro </w:t>
      </w:r>
      <w:r w:rsidRPr="00922273">
        <w:rPr>
          <w:bCs/>
          <w:szCs w:val="22"/>
        </w:rPr>
        <w:t>antagonista</w:t>
      </w:r>
      <w:r w:rsidRPr="00922273" w:rsidDel="00C64459">
        <w:rPr>
          <w:szCs w:val="22"/>
        </w:rPr>
        <w:t xml:space="preserve"> </w:t>
      </w:r>
      <w:r w:rsidRPr="00922273">
        <w:rPr>
          <w:szCs w:val="22"/>
        </w:rPr>
        <w:t xml:space="preserve">del TNF, etanercept, sin beneficio clínico añadido. Debido a la naturaleza de los acontecimientos adversos observados con el tratamiento de combinación, pueden aparecer toxicidades similares también con la combinación de anakinra y otros </w:t>
      </w:r>
      <w:r w:rsidRPr="00922273">
        <w:rPr>
          <w:bCs/>
          <w:szCs w:val="22"/>
        </w:rPr>
        <w:t>antagonistas</w:t>
      </w:r>
      <w:r w:rsidRPr="00922273">
        <w:rPr>
          <w:szCs w:val="22"/>
        </w:rPr>
        <w:t xml:space="preserve"> del TNF. No se recomienda la administración conjunta de golimumab y anakinra.</w:t>
      </w:r>
    </w:p>
    <w:p w14:paraId="78A92D01" w14:textId="77777777" w:rsidR="002A6D3D" w:rsidRPr="00922273" w:rsidRDefault="002A6D3D" w:rsidP="005E6746">
      <w:pPr>
        <w:rPr>
          <w:szCs w:val="22"/>
        </w:rPr>
      </w:pPr>
    </w:p>
    <w:p w14:paraId="0D307262" w14:textId="77777777" w:rsidR="002A6D3D" w:rsidRPr="00922273" w:rsidRDefault="002A6D3D" w:rsidP="005E6746">
      <w:pPr>
        <w:keepNext/>
        <w:rPr>
          <w:szCs w:val="22"/>
          <w:u w:val="single"/>
        </w:rPr>
      </w:pPr>
      <w:r w:rsidRPr="00922273">
        <w:rPr>
          <w:szCs w:val="22"/>
          <w:u w:val="single"/>
        </w:rPr>
        <w:t>Administración concomitante de antagonistas del TNF y abatacept</w:t>
      </w:r>
    </w:p>
    <w:p w14:paraId="16A0C630" w14:textId="77777777" w:rsidR="002A6D3D" w:rsidRPr="00922273" w:rsidRDefault="002A6D3D" w:rsidP="005E6746">
      <w:pPr>
        <w:rPr>
          <w:szCs w:val="22"/>
        </w:rPr>
      </w:pPr>
      <w:r w:rsidRPr="00922273">
        <w:rPr>
          <w:szCs w:val="22"/>
        </w:rPr>
        <w:t xml:space="preserve">En los ensayos clínicos la administración conjunta de antagonistas del TNF y abatacept se ha asociado con un incremento en el riesgo de infecciones, incluidas infecciones graves </w:t>
      </w:r>
      <w:r w:rsidR="00D0758E" w:rsidRPr="00922273">
        <w:rPr>
          <w:bCs/>
          <w:szCs w:val="22"/>
        </w:rPr>
        <w:t>comparado</w:t>
      </w:r>
      <w:r w:rsidR="00D0758E" w:rsidRPr="00922273">
        <w:rPr>
          <w:szCs w:val="22"/>
        </w:rPr>
        <w:t xml:space="preserve"> </w:t>
      </w:r>
      <w:r w:rsidRPr="00922273">
        <w:rPr>
          <w:szCs w:val="22"/>
        </w:rPr>
        <w:t>con la administración de antagonistas del TNF en monoterapia, sin incremento en el beneficio clínico. No se recomienda la administración conjunta de golimumab y abatacept.</w:t>
      </w:r>
    </w:p>
    <w:p w14:paraId="30DFD5D6" w14:textId="77777777" w:rsidR="002A6D3D" w:rsidRPr="00922273" w:rsidRDefault="002A6D3D" w:rsidP="005E6746">
      <w:pPr>
        <w:rPr>
          <w:szCs w:val="22"/>
        </w:rPr>
      </w:pPr>
    </w:p>
    <w:p w14:paraId="161B47A4" w14:textId="77777777" w:rsidR="002A6D3D" w:rsidRPr="00922273" w:rsidRDefault="002A6D3D" w:rsidP="005E6746">
      <w:pPr>
        <w:keepNext/>
        <w:rPr>
          <w:szCs w:val="22"/>
          <w:u w:val="single"/>
        </w:rPr>
      </w:pPr>
      <w:r w:rsidRPr="00922273">
        <w:rPr>
          <w:szCs w:val="22"/>
          <w:u w:val="single"/>
        </w:rPr>
        <w:t>Administración concomitante con otros tratamientos biológicos</w:t>
      </w:r>
    </w:p>
    <w:p w14:paraId="2F980A56" w14:textId="77777777" w:rsidR="002A6D3D" w:rsidRPr="00922273" w:rsidRDefault="002A6D3D" w:rsidP="005E6746">
      <w:pPr>
        <w:rPr>
          <w:szCs w:val="22"/>
        </w:rPr>
      </w:pPr>
      <w:r w:rsidRPr="00922273">
        <w:rPr>
          <w:szCs w:val="22"/>
        </w:rPr>
        <w:t xml:space="preserve">No hay información suficiente relativa al uso concomitante de golimumab con otros tratamientos biológicos utilizados para tratar las mismas </w:t>
      </w:r>
      <w:r w:rsidR="008C0428" w:rsidRPr="00922273">
        <w:rPr>
          <w:szCs w:val="22"/>
        </w:rPr>
        <w:t>enfermedades</w:t>
      </w:r>
      <w:r w:rsidRPr="00922273">
        <w:rPr>
          <w:szCs w:val="22"/>
        </w:rPr>
        <w:t xml:space="preserve"> que golimumab. No se recomienda el uso concomitante de golimumab con estos medicamentos biológicos debido a la posibilidad de un aumento del riesgo de infección y otras interacciones farmacológicas potenciales.</w:t>
      </w:r>
    </w:p>
    <w:p w14:paraId="76D16213" w14:textId="77777777" w:rsidR="002A6D3D" w:rsidRPr="00922273" w:rsidRDefault="002A6D3D" w:rsidP="005E6746">
      <w:pPr>
        <w:rPr>
          <w:szCs w:val="22"/>
        </w:rPr>
      </w:pPr>
    </w:p>
    <w:p w14:paraId="59AC7520" w14:textId="77777777" w:rsidR="002A6D3D" w:rsidRPr="00922273" w:rsidRDefault="002A6D3D" w:rsidP="005E6746">
      <w:pPr>
        <w:keepNext/>
        <w:rPr>
          <w:szCs w:val="22"/>
          <w:u w:val="single"/>
        </w:rPr>
      </w:pPr>
      <w:r w:rsidRPr="00922273">
        <w:rPr>
          <w:szCs w:val="22"/>
          <w:u w:val="single"/>
        </w:rPr>
        <w:t xml:space="preserve">Cambio entre </w:t>
      </w:r>
      <w:r w:rsidR="00955AD1" w:rsidRPr="00922273">
        <w:rPr>
          <w:szCs w:val="22"/>
          <w:u w:val="single"/>
        </w:rPr>
        <w:t>fármacos antirreumáticos modificadores de la enfermedad (</w:t>
      </w:r>
      <w:r w:rsidRPr="00922273">
        <w:rPr>
          <w:szCs w:val="22"/>
          <w:u w:val="single"/>
        </w:rPr>
        <w:t>FAMEs</w:t>
      </w:r>
      <w:r w:rsidR="00955AD1" w:rsidRPr="00922273">
        <w:rPr>
          <w:szCs w:val="22"/>
          <w:u w:val="single"/>
        </w:rPr>
        <w:t>)</w:t>
      </w:r>
      <w:r w:rsidRPr="00922273">
        <w:rPr>
          <w:szCs w:val="22"/>
          <w:u w:val="single"/>
        </w:rPr>
        <w:t xml:space="preserve"> biológicos</w:t>
      </w:r>
    </w:p>
    <w:p w14:paraId="48164123" w14:textId="77777777" w:rsidR="002A6D3D" w:rsidRPr="00922273" w:rsidRDefault="002A6D3D" w:rsidP="005E6746">
      <w:pPr>
        <w:rPr>
          <w:szCs w:val="22"/>
        </w:rPr>
      </w:pPr>
      <w:r w:rsidRPr="00922273">
        <w:rPr>
          <w:szCs w:val="22"/>
        </w:rPr>
        <w:t>Se debe tener cuidado y los pacientes deben ser monitorizados cuando se cambia de un medicamento biológico a otro, ya que la superposición de la actividad biológica puede aumentar todavía más el riesgo de acontecimientos adversos, incluida la infección.</w:t>
      </w:r>
    </w:p>
    <w:p w14:paraId="18CDC6DD" w14:textId="77777777" w:rsidR="002A6D3D" w:rsidRPr="00922273" w:rsidRDefault="002A6D3D" w:rsidP="005E6746">
      <w:pPr>
        <w:rPr>
          <w:szCs w:val="22"/>
        </w:rPr>
      </w:pPr>
    </w:p>
    <w:p w14:paraId="2952DC63" w14:textId="77777777" w:rsidR="002A6D3D" w:rsidRPr="00922273" w:rsidRDefault="002A6D3D" w:rsidP="005E6746">
      <w:pPr>
        <w:keepNext/>
        <w:rPr>
          <w:szCs w:val="22"/>
          <w:u w:val="single"/>
        </w:rPr>
      </w:pPr>
      <w:r w:rsidRPr="00922273">
        <w:rPr>
          <w:szCs w:val="22"/>
          <w:u w:val="single"/>
        </w:rPr>
        <w:t>Vacunas/agentes infecciosos terapéuticos</w:t>
      </w:r>
    </w:p>
    <w:p w14:paraId="6ADD7C1B" w14:textId="77777777" w:rsidR="002A6D3D" w:rsidRPr="00922273" w:rsidRDefault="002A6D3D" w:rsidP="005E6746">
      <w:pPr>
        <w:rPr>
          <w:bCs/>
          <w:szCs w:val="22"/>
        </w:rPr>
      </w:pPr>
      <w:r w:rsidRPr="00922273">
        <w:rPr>
          <w:bCs/>
          <w:szCs w:val="22"/>
        </w:rPr>
        <w:t xml:space="preserve">Los pacientes tratados con </w:t>
      </w:r>
      <w:r w:rsidRPr="00922273">
        <w:rPr>
          <w:szCs w:val="22"/>
        </w:rPr>
        <w:t>golimumab</w:t>
      </w:r>
      <w:r w:rsidRPr="00922273">
        <w:rPr>
          <w:bCs/>
          <w:szCs w:val="22"/>
        </w:rPr>
        <w:t xml:space="preserve"> pueden recibir simultáneamente vacunas, excepto vacunas de </w:t>
      </w:r>
      <w:r w:rsidRPr="00922273">
        <w:rPr>
          <w:szCs w:val="22"/>
        </w:rPr>
        <w:t>microorganismos</w:t>
      </w:r>
      <w:r w:rsidRPr="00922273">
        <w:rPr>
          <w:bCs/>
          <w:szCs w:val="22"/>
        </w:rPr>
        <w:t xml:space="preserve"> vivos (ver </w:t>
      </w:r>
      <w:r w:rsidR="00E11575" w:rsidRPr="00922273">
        <w:rPr>
          <w:bCs/>
          <w:szCs w:val="22"/>
        </w:rPr>
        <w:t xml:space="preserve">las </w:t>
      </w:r>
      <w:r w:rsidRPr="00922273">
        <w:rPr>
          <w:bCs/>
          <w:szCs w:val="22"/>
        </w:rPr>
        <w:t>secciones 4.</w:t>
      </w:r>
      <w:r w:rsidR="00EB5494" w:rsidRPr="00922273">
        <w:rPr>
          <w:bCs/>
          <w:szCs w:val="22"/>
        </w:rPr>
        <w:t>5 </w:t>
      </w:r>
      <w:r w:rsidRPr="00922273">
        <w:rPr>
          <w:bCs/>
          <w:szCs w:val="22"/>
        </w:rPr>
        <w:t xml:space="preserve">y 4.6). </w:t>
      </w:r>
      <w:r w:rsidRPr="00922273">
        <w:rPr>
          <w:szCs w:val="22"/>
        </w:rPr>
        <w:t>En pacientes que están recibiendo tratamiento anti</w:t>
      </w:r>
      <w:r w:rsidRPr="00922273">
        <w:rPr>
          <w:szCs w:val="22"/>
        </w:rPr>
        <w:noBreakHyphen/>
        <w:t>TNF,</w:t>
      </w:r>
      <w:r w:rsidRPr="00922273">
        <w:rPr>
          <w:bCs/>
          <w:szCs w:val="22"/>
        </w:rPr>
        <w:t xml:space="preserve"> los datos </w:t>
      </w:r>
      <w:r w:rsidRPr="00922273">
        <w:rPr>
          <w:szCs w:val="22"/>
        </w:rPr>
        <w:t>disponibles</w:t>
      </w:r>
      <w:r w:rsidRPr="00922273">
        <w:rPr>
          <w:bCs/>
          <w:szCs w:val="22"/>
        </w:rPr>
        <w:t xml:space="preserve"> sobre la respuesta a la vacunación c</w:t>
      </w:r>
      <w:r w:rsidRPr="00922273">
        <w:rPr>
          <w:szCs w:val="22"/>
        </w:rPr>
        <w:t>on vacunas de microorganismos vivos</w:t>
      </w:r>
      <w:r w:rsidRPr="00922273">
        <w:rPr>
          <w:bCs/>
          <w:szCs w:val="22"/>
        </w:rPr>
        <w:t xml:space="preserve"> o sobre la transmisión secundaria de la infección por vacunas de</w:t>
      </w:r>
      <w:r w:rsidRPr="00922273">
        <w:rPr>
          <w:szCs w:val="22"/>
        </w:rPr>
        <w:t xml:space="preserve"> microorganismos </w:t>
      </w:r>
      <w:r w:rsidRPr="00922273">
        <w:rPr>
          <w:bCs/>
          <w:szCs w:val="22"/>
        </w:rPr>
        <w:t xml:space="preserve">vivos </w:t>
      </w:r>
      <w:r w:rsidRPr="00922273">
        <w:rPr>
          <w:szCs w:val="22"/>
        </w:rPr>
        <w:t>son limitados</w:t>
      </w:r>
      <w:r w:rsidRPr="00922273">
        <w:rPr>
          <w:bCs/>
          <w:szCs w:val="22"/>
        </w:rPr>
        <w:t xml:space="preserve">. </w:t>
      </w:r>
      <w:r w:rsidRPr="00922273">
        <w:rPr>
          <w:szCs w:val="22"/>
        </w:rPr>
        <w:t>El uso de vacunas de microorganismos vivos puede producir infecciones, incluso diseminadas.</w:t>
      </w:r>
    </w:p>
    <w:p w14:paraId="4DEF1636" w14:textId="77777777" w:rsidR="002A6D3D" w:rsidRPr="00922273" w:rsidRDefault="002A6D3D" w:rsidP="005E6746">
      <w:pPr>
        <w:tabs>
          <w:tab w:val="clear" w:pos="567"/>
        </w:tabs>
        <w:rPr>
          <w:szCs w:val="22"/>
        </w:rPr>
      </w:pPr>
    </w:p>
    <w:p w14:paraId="6833FFF0" w14:textId="77777777" w:rsidR="002A6D3D" w:rsidRPr="00922273" w:rsidRDefault="002A6D3D" w:rsidP="005E6746">
      <w:pPr>
        <w:tabs>
          <w:tab w:val="clear" w:pos="567"/>
        </w:tabs>
        <w:rPr>
          <w:szCs w:val="22"/>
        </w:rPr>
      </w:pPr>
      <w:r w:rsidRPr="00922273">
        <w:rPr>
          <w:szCs w:val="22"/>
        </w:rPr>
        <w:t>Otros usos de los agentes infecciosos terapéuticos como bacterias vivas atenuadas (por ej., la instilación de BCG en la vejiga para el tratamiento del cáncer) pueden producir infecciones, incluso diseminadas. No se recomienda la administración concomitante de agentes infecciosos terapéuticos con golimumab.</w:t>
      </w:r>
    </w:p>
    <w:p w14:paraId="2DEE90BA" w14:textId="77777777" w:rsidR="002A6D3D" w:rsidRPr="00922273" w:rsidRDefault="002A6D3D" w:rsidP="005E6746">
      <w:pPr>
        <w:rPr>
          <w:szCs w:val="22"/>
        </w:rPr>
      </w:pPr>
    </w:p>
    <w:p w14:paraId="3432F0AF" w14:textId="77777777" w:rsidR="002A6D3D" w:rsidRPr="00922273" w:rsidRDefault="002A6D3D" w:rsidP="005E6746">
      <w:pPr>
        <w:keepNext/>
        <w:rPr>
          <w:szCs w:val="22"/>
          <w:u w:val="single"/>
        </w:rPr>
      </w:pPr>
      <w:r w:rsidRPr="00922273">
        <w:rPr>
          <w:szCs w:val="22"/>
          <w:u w:val="single"/>
        </w:rPr>
        <w:t>Reacciones alérgicas</w:t>
      </w:r>
    </w:p>
    <w:p w14:paraId="21483D7F" w14:textId="77777777" w:rsidR="002A6D3D" w:rsidRPr="00922273" w:rsidRDefault="002A6D3D" w:rsidP="005E6746">
      <w:pPr>
        <w:rPr>
          <w:szCs w:val="22"/>
        </w:rPr>
      </w:pPr>
      <w:r w:rsidRPr="00922273">
        <w:rPr>
          <w:szCs w:val="22"/>
        </w:rPr>
        <w:t>En la experiencia poscomercialización, se han observado reacciones graves de hipersensibilidad sistémica (que incluye reacción anafiláctica) tras la administración de golimumab. Algunas de estas reacciones se produjeron tras la primera administración de golimumab. Si se produce una reacción anafiláctica u otras reacciones alérgicas graves, se debe interrumpir inmediatamente la administración de golimumab e iniciar el tratamiento adecuado.</w:t>
      </w:r>
    </w:p>
    <w:p w14:paraId="6B6BF565" w14:textId="77777777" w:rsidR="002A6D3D" w:rsidRPr="00922273" w:rsidRDefault="002A6D3D" w:rsidP="005E6746">
      <w:pPr>
        <w:rPr>
          <w:szCs w:val="22"/>
        </w:rPr>
      </w:pPr>
    </w:p>
    <w:p w14:paraId="27B20FBD" w14:textId="77777777" w:rsidR="002A6D3D" w:rsidRPr="00922273" w:rsidRDefault="002A6D3D" w:rsidP="002B7B94">
      <w:pPr>
        <w:keepNext/>
        <w:rPr>
          <w:i/>
          <w:iCs/>
          <w:szCs w:val="22"/>
        </w:rPr>
      </w:pPr>
      <w:r w:rsidRPr="00922273">
        <w:rPr>
          <w:i/>
          <w:iCs/>
          <w:szCs w:val="22"/>
        </w:rPr>
        <w:t>Sensibilidad al látex</w:t>
      </w:r>
    </w:p>
    <w:p w14:paraId="75129CCD" w14:textId="77777777" w:rsidR="002A6D3D" w:rsidRPr="00922273" w:rsidRDefault="002A6D3D" w:rsidP="002B7B94">
      <w:pPr>
        <w:rPr>
          <w:bCs/>
          <w:szCs w:val="22"/>
        </w:rPr>
      </w:pPr>
      <w:r w:rsidRPr="00922273">
        <w:rPr>
          <w:bCs/>
          <w:szCs w:val="22"/>
        </w:rPr>
        <w:t xml:space="preserve">La tapa de la aguja en la pluma precargada se fabrica a partir de goma seca natural que contiene látex, y puede </w:t>
      </w:r>
      <w:r w:rsidR="00E11575" w:rsidRPr="00922273">
        <w:rPr>
          <w:bCs/>
          <w:szCs w:val="22"/>
        </w:rPr>
        <w:t>provocar</w:t>
      </w:r>
      <w:r w:rsidRPr="00922273">
        <w:rPr>
          <w:bCs/>
          <w:szCs w:val="22"/>
        </w:rPr>
        <w:t xml:space="preserve"> reacciones alérgicas en personas con sensibilidad al látex.</w:t>
      </w:r>
    </w:p>
    <w:p w14:paraId="661647D3" w14:textId="77777777" w:rsidR="002A6D3D" w:rsidRPr="00922273" w:rsidRDefault="002A6D3D" w:rsidP="002B7B94">
      <w:pPr>
        <w:rPr>
          <w:szCs w:val="22"/>
        </w:rPr>
      </w:pPr>
    </w:p>
    <w:p w14:paraId="7FCE6475" w14:textId="77777777" w:rsidR="002A6D3D" w:rsidRPr="00922273" w:rsidRDefault="002A6D3D" w:rsidP="002B7B94">
      <w:pPr>
        <w:keepNext/>
        <w:rPr>
          <w:szCs w:val="22"/>
          <w:u w:val="single"/>
        </w:rPr>
      </w:pPr>
      <w:r w:rsidRPr="00922273">
        <w:rPr>
          <w:szCs w:val="22"/>
          <w:u w:val="single"/>
        </w:rPr>
        <w:t>Poblaciones especiales</w:t>
      </w:r>
    </w:p>
    <w:p w14:paraId="2BF0D18B" w14:textId="77777777" w:rsidR="002A6D3D" w:rsidRPr="00922273" w:rsidRDefault="002A6D3D" w:rsidP="002B7B94">
      <w:pPr>
        <w:keepNext/>
        <w:rPr>
          <w:iCs/>
          <w:szCs w:val="22"/>
        </w:rPr>
      </w:pPr>
    </w:p>
    <w:p w14:paraId="50A390D8" w14:textId="77777777" w:rsidR="002A6D3D" w:rsidRPr="00DD16DA" w:rsidRDefault="002A6D3D" w:rsidP="002B7B94">
      <w:pPr>
        <w:keepNext/>
        <w:rPr>
          <w:i/>
          <w:iCs/>
          <w:szCs w:val="22"/>
        </w:rPr>
      </w:pPr>
      <w:r w:rsidRPr="007E1BAE">
        <w:rPr>
          <w:i/>
          <w:iCs/>
          <w:szCs w:val="22"/>
        </w:rPr>
        <w:t>Pacientes de edad avanzada</w:t>
      </w:r>
      <w:r w:rsidRPr="00DD16DA">
        <w:rPr>
          <w:i/>
          <w:iCs/>
          <w:szCs w:val="22"/>
        </w:rPr>
        <w:t xml:space="preserve"> (≥ 65 años)</w:t>
      </w:r>
    </w:p>
    <w:p w14:paraId="2DF89605" w14:textId="77777777" w:rsidR="002A6D3D" w:rsidRPr="00922273" w:rsidRDefault="002A6D3D" w:rsidP="002B7B94">
      <w:pPr>
        <w:rPr>
          <w:szCs w:val="22"/>
        </w:rPr>
      </w:pPr>
      <w:r w:rsidRPr="00922273">
        <w:rPr>
          <w:szCs w:val="22"/>
        </w:rPr>
        <w:t xml:space="preserve">En los ensayos de fase III en AR, APs, EA y CU, no se observaron diferencias globales en reacciones adversas (RAs), reacciones adversas graves (RAGs) e infecciones graves en pacientes de edad igual o superior a 65 años que recibieron golimumab </w:t>
      </w:r>
      <w:r w:rsidR="00D0758E" w:rsidRPr="00922273">
        <w:rPr>
          <w:bCs/>
          <w:szCs w:val="22"/>
        </w:rPr>
        <w:t>comparado</w:t>
      </w:r>
      <w:r w:rsidR="00D0758E" w:rsidRPr="00922273">
        <w:rPr>
          <w:szCs w:val="22"/>
        </w:rPr>
        <w:t xml:space="preserve"> </w:t>
      </w:r>
      <w:r w:rsidRPr="00922273">
        <w:rPr>
          <w:szCs w:val="22"/>
        </w:rPr>
        <w:t xml:space="preserve">con pacientes más jóvenes. No obstante, se deben tomar precauciones cuando se traten pacientes de edad avanzada y prestar especial atención en relación con la aparición de infecciones. No hubo pacientes de edad igual o superior a 45 años en el ensayo de </w:t>
      </w:r>
      <w:r w:rsidR="00955AD1" w:rsidRPr="00922273">
        <w:rPr>
          <w:szCs w:val="22"/>
        </w:rPr>
        <w:t>espondiloartritis axial no radiológica (</w:t>
      </w:r>
      <w:r w:rsidRPr="00922273">
        <w:rPr>
          <w:szCs w:val="22"/>
        </w:rPr>
        <w:t>EsA axial no</w:t>
      </w:r>
      <w:r w:rsidRPr="00922273">
        <w:rPr>
          <w:szCs w:val="22"/>
        </w:rPr>
        <w:noBreakHyphen/>
        <w:t>radiológica</w:t>
      </w:r>
      <w:r w:rsidR="00955AD1" w:rsidRPr="00922273">
        <w:rPr>
          <w:szCs w:val="22"/>
        </w:rPr>
        <w:t>)</w:t>
      </w:r>
      <w:r w:rsidRPr="00922273">
        <w:rPr>
          <w:szCs w:val="22"/>
        </w:rPr>
        <w:t>.</w:t>
      </w:r>
    </w:p>
    <w:p w14:paraId="34A018B5" w14:textId="77777777" w:rsidR="002A6D3D" w:rsidRPr="00922273" w:rsidRDefault="002A6D3D" w:rsidP="002B7B94">
      <w:pPr>
        <w:rPr>
          <w:snapToGrid w:val="0"/>
          <w:szCs w:val="22"/>
          <w:lang w:eastAsia="sv-SE"/>
        </w:rPr>
      </w:pPr>
    </w:p>
    <w:p w14:paraId="7CE097E4" w14:textId="77777777" w:rsidR="002A6D3D" w:rsidRPr="00922273" w:rsidRDefault="002A6D3D" w:rsidP="002B7B94">
      <w:pPr>
        <w:keepNext/>
        <w:rPr>
          <w:i/>
          <w:iCs/>
          <w:szCs w:val="22"/>
        </w:rPr>
      </w:pPr>
      <w:r w:rsidRPr="00922273">
        <w:rPr>
          <w:i/>
          <w:iCs/>
          <w:szCs w:val="22"/>
        </w:rPr>
        <w:t>Insuficiencia renal y hepática</w:t>
      </w:r>
    </w:p>
    <w:p w14:paraId="4F2FF240" w14:textId="77777777" w:rsidR="002A6D3D" w:rsidRPr="00922273" w:rsidRDefault="002A6D3D" w:rsidP="002B7B94">
      <w:pPr>
        <w:autoSpaceDE w:val="0"/>
        <w:autoSpaceDN w:val="0"/>
        <w:adjustRightInd w:val="0"/>
        <w:rPr>
          <w:szCs w:val="22"/>
        </w:rPr>
      </w:pPr>
      <w:r w:rsidRPr="00922273">
        <w:rPr>
          <w:szCs w:val="22"/>
        </w:rPr>
        <w:t>No se han llevado a cabo ensayos específicos de golimumab en pacientes con insuficiencia renal o hepática. Golimumab se debe utilizar con precaución en pacientes con insuficiencia hepática (ver sección 4.2).</w:t>
      </w:r>
    </w:p>
    <w:p w14:paraId="7D6D54CB" w14:textId="77777777" w:rsidR="002A6D3D" w:rsidRPr="00922273" w:rsidRDefault="002A6D3D" w:rsidP="002B7B94">
      <w:pPr>
        <w:rPr>
          <w:bCs/>
          <w:szCs w:val="22"/>
        </w:rPr>
      </w:pPr>
    </w:p>
    <w:p w14:paraId="665ADDE4" w14:textId="77777777" w:rsidR="002A6D3D" w:rsidRPr="00922273" w:rsidRDefault="002A6D3D" w:rsidP="002B7B94">
      <w:pPr>
        <w:keepNext/>
        <w:rPr>
          <w:i/>
          <w:szCs w:val="22"/>
        </w:rPr>
      </w:pPr>
      <w:r w:rsidRPr="00922273">
        <w:rPr>
          <w:i/>
          <w:szCs w:val="22"/>
        </w:rPr>
        <w:lastRenderedPageBreak/>
        <w:t>Pediatría</w:t>
      </w:r>
    </w:p>
    <w:p w14:paraId="46FF4E44" w14:textId="77777777" w:rsidR="002A6D3D" w:rsidRPr="00922273" w:rsidRDefault="002A6D3D" w:rsidP="002B7B94">
      <w:pPr>
        <w:keepNext/>
        <w:rPr>
          <w:bCs/>
          <w:szCs w:val="22"/>
          <w:u w:val="single"/>
        </w:rPr>
      </w:pPr>
      <w:r w:rsidRPr="00922273">
        <w:rPr>
          <w:bCs/>
          <w:szCs w:val="22"/>
          <w:u w:val="single"/>
        </w:rPr>
        <w:t>Vacunas</w:t>
      </w:r>
    </w:p>
    <w:p w14:paraId="4B6A69C2" w14:textId="77777777" w:rsidR="002A6D3D" w:rsidRPr="00922273" w:rsidRDefault="002A6D3D" w:rsidP="002B7B94">
      <w:pPr>
        <w:rPr>
          <w:bCs/>
          <w:szCs w:val="22"/>
        </w:rPr>
      </w:pPr>
      <w:r w:rsidRPr="00922273">
        <w:rPr>
          <w:szCs w:val="22"/>
        </w:rPr>
        <w:t>Siempre que sea posible, antes de iniciar el tratamiento con golimumab se recomienda que los pacientes pediátricos tengan al día todas las vacunas correspondientes al calendario de vacunación en vigor (ver arriba Vacunas/agentes infecciosos terapéuticos).</w:t>
      </w:r>
    </w:p>
    <w:p w14:paraId="4C681643" w14:textId="77777777" w:rsidR="002A6D3D" w:rsidRPr="00922273" w:rsidRDefault="002A6D3D" w:rsidP="002B7B94">
      <w:pPr>
        <w:rPr>
          <w:bCs/>
          <w:szCs w:val="22"/>
        </w:rPr>
      </w:pPr>
    </w:p>
    <w:p w14:paraId="502AD990" w14:textId="77777777" w:rsidR="002A6D3D" w:rsidRPr="00936A3E" w:rsidRDefault="002A6D3D" w:rsidP="002B7B94">
      <w:pPr>
        <w:keepNext/>
        <w:rPr>
          <w:bCs/>
          <w:szCs w:val="22"/>
          <w:u w:val="single"/>
          <w:lang w:val="it-IT"/>
        </w:rPr>
      </w:pPr>
      <w:r w:rsidRPr="00936A3E">
        <w:rPr>
          <w:bCs/>
          <w:szCs w:val="22"/>
          <w:u w:val="single"/>
          <w:lang w:val="it-IT"/>
        </w:rPr>
        <w:t>Excipientes</w:t>
      </w:r>
    </w:p>
    <w:p w14:paraId="16E93F42" w14:textId="4415FE6E" w:rsidR="002A6D3D" w:rsidRPr="00922273" w:rsidRDefault="002A6D3D" w:rsidP="002B7B94">
      <w:pPr>
        <w:rPr>
          <w:szCs w:val="22"/>
        </w:rPr>
      </w:pPr>
      <w:r w:rsidRPr="00936A3E">
        <w:rPr>
          <w:szCs w:val="22"/>
          <w:lang w:val="it-IT"/>
        </w:rPr>
        <w:t>Simponi contiene sorbitol (E</w:t>
      </w:r>
      <w:r w:rsidR="00A9167F" w:rsidRPr="00936A3E">
        <w:rPr>
          <w:szCs w:val="22"/>
          <w:lang w:val="it-IT"/>
        </w:rPr>
        <w:noBreakHyphen/>
      </w:r>
      <w:r w:rsidRPr="00936A3E">
        <w:rPr>
          <w:szCs w:val="22"/>
          <w:lang w:val="it-IT"/>
        </w:rPr>
        <w:t xml:space="preserve">420). </w:t>
      </w:r>
      <w:r w:rsidRPr="00922273">
        <w:rPr>
          <w:szCs w:val="22"/>
        </w:rPr>
        <w:t xml:space="preserve">En pacientes con problemas </w:t>
      </w:r>
      <w:r w:rsidR="00A9167F" w:rsidRPr="00922273">
        <w:rPr>
          <w:szCs w:val="22"/>
        </w:rPr>
        <w:t xml:space="preserve">hereditarios raros </w:t>
      </w:r>
      <w:r w:rsidRPr="00922273">
        <w:rPr>
          <w:szCs w:val="22"/>
        </w:rPr>
        <w:t>de intolerancia a la fructosa, se debe tener en cuenta el efecto aditivo de los medicamentos que contienen sorbitol (o fructosa) administrados de forma concomitante y la ingesta de sorbitol (o fructosa) en la dieta (ver sección 2).</w:t>
      </w:r>
    </w:p>
    <w:p w14:paraId="0D2C8791" w14:textId="77777777" w:rsidR="002A6D3D" w:rsidRPr="00922273" w:rsidRDefault="002A6D3D" w:rsidP="002B7B94"/>
    <w:p w14:paraId="00598F2F" w14:textId="77777777" w:rsidR="002A6D3D" w:rsidRPr="00922273" w:rsidRDefault="002A6D3D" w:rsidP="002B7B94">
      <w:pPr>
        <w:keepNext/>
        <w:rPr>
          <w:szCs w:val="22"/>
          <w:u w:val="single"/>
        </w:rPr>
      </w:pPr>
      <w:r w:rsidRPr="00922273">
        <w:rPr>
          <w:szCs w:val="22"/>
          <w:u w:val="single"/>
        </w:rPr>
        <w:t>Potenciales errores de medicación</w:t>
      </w:r>
    </w:p>
    <w:p w14:paraId="06D6B8D2" w14:textId="77777777" w:rsidR="002A6D3D" w:rsidRPr="00922273" w:rsidRDefault="002A6D3D" w:rsidP="002B7B94">
      <w:pPr>
        <w:rPr>
          <w:szCs w:val="22"/>
        </w:rPr>
      </w:pPr>
      <w:r w:rsidRPr="00922273">
        <w:rPr>
          <w:szCs w:val="22"/>
        </w:rPr>
        <w:t>Es importante que se administre la dosis correcta según se indica en la posología (ver sección 4.2). Se debe tener cuidado para asegurar que los pacientes no están infra o sobre dosificados.</w:t>
      </w:r>
    </w:p>
    <w:p w14:paraId="767D1359" w14:textId="77777777" w:rsidR="002A6D3D" w:rsidRPr="00922273" w:rsidRDefault="002A6D3D" w:rsidP="002B7B94">
      <w:pPr>
        <w:rPr>
          <w:bCs/>
          <w:szCs w:val="22"/>
        </w:rPr>
      </w:pPr>
    </w:p>
    <w:p w14:paraId="375C3B5A" w14:textId="77777777" w:rsidR="002A6D3D" w:rsidRPr="00922273" w:rsidRDefault="002A6D3D" w:rsidP="002B7B94">
      <w:pPr>
        <w:keepNext/>
        <w:ind w:left="567" w:hanging="567"/>
        <w:outlineLvl w:val="2"/>
        <w:rPr>
          <w:b/>
          <w:bCs/>
          <w:szCs w:val="22"/>
        </w:rPr>
      </w:pPr>
      <w:r w:rsidRPr="00922273">
        <w:rPr>
          <w:b/>
          <w:bCs/>
          <w:szCs w:val="22"/>
        </w:rPr>
        <w:t>4.5</w:t>
      </w:r>
      <w:r w:rsidRPr="00922273">
        <w:rPr>
          <w:b/>
          <w:bCs/>
          <w:szCs w:val="22"/>
        </w:rPr>
        <w:tab/>
        <w:t>Interacción con otros medicamentos y otras formas de interacción</w:t>
      </w:r>
    </w:p>
    <w:p w14:paraId="685DCA54" w14:textId="77777777" w:rsidR="002A6D3D" w:rsidRPr="00922273" w:rsidRDefault="002A6D3D" w:rsidP="005E6746">
      <w:pPr>
        <w:keepNext/>
        <w:rPr>
          <w:szCs w:val="22"/>
        </w:rPr>
      </w:pPr>
    </w:p>
    <w:p w14:paraId="7127E229" w14:textId="77777777" w:rsidR="002A6D3D" w:rsidRPr="00922273" w:rsidRDefault="002A6D3D" w:rsidP="005E6746">
      <w:pPr>
        <w:rPr>
          <w:szCs w:val="22"/>
        </w:rPr>
      </w:pPr>
      <w:r w:rsidRPr="00922273">
        <w:rPr>
          <w:szCs w:val="22"/>
        </w:rPr>
        <w:t>No se han realizado estudios de interacciones.</w:t>
      </w:r>
    </w:p>
    <w:p w14:paraId="221C4372" w14:textId="77777777" w:rsidR="002A6D3D" w:rsidRPr="00922273" w:rsidRDefault="002A6D3D" w:rsidP="005E6746">
      <w:pPr>
        <w:rPr>
          <w:szCs w:val="22"/>
        </w:rPr>
      </w:pPr>
    </w:p>
    <w:p w14:paraId="31542C54" w14:textId="77777777" w:rsidR="002A6D3D" w:rsidRPr="00922273" w:rsidRDefault="002A6D3D" w:rsidP="005E6746">
      <w:pPr>
        <w:keepNext/>
        <w:rPr>
          <w:szCs w:val="22"/>
          <w:u w:val="single"/>
        </w:rPr>
      </w:pPr>
      <w:r w:rsidRPr="00922273">
        <w:rPr>
          <w:szCs w:val="22"/>
          <w:u w:val="single"/>
        </w:rPr>
        <w:t>Uso concomitante con otros tratamientos biológicos</w:t>
      </w:r>
    </w:p>
    <w:p w14:paraId="05356A09" w14:textId="77777777" w:rsidR="002A6D3D" w:rsidRPr="00922273" w:rsidRDefault="002A6D3D" w:rsidP="005E6746">
      <w:pPr>
        <w:rPr>
          <w:szCs w:val="22"/>
        </w:rPr>
      </w:pPr>
      <w:r w:rsidRPr="00922273">
        <w:rPr>
          <w:szCs w:val="22"/>
        </w:rPr>
        <w:t xml:space="preserve">No se recomienda la administración conjunta de golimumab con otros tratamientos biológicos utilizados para tratar las mismas </w:t>
      </w:r>
      <w:r w:rsidR="008C0428" w:rsidRPr="00922273">
        <w:rPr>
          <w:szCs w:val="22"/>
        </w:rPr>
        <w:t>enfermedades</w:t>
      </w:r>
      <w:r w:rsidRPr="00922273">
        <w:rPr>
          <w:szCs w:val="22"/>
        </w:rPr>
        <w:t xml:space="preserve"> que golimumab, incluidas anakinra y abatacept (ver sección 4.4).</w:t>
      </w:r>
    </w:p>
    <w:p w14:paraId="6D3194BD" w14:textId="77777777" w:rsidR="002A6D3D" w:rsidRPr="00922273" w:rsidRDefault="002A6D3D" w:rsidP="005E6746">
      <w:pPr>
        <w:rPr>
          <w:szCs w:val="22"/>
        </w:rPr>
      </w:pPr>
    </w:p>
    <w:p w14:paraId="2223FCB7" w14:textId="77777777" w:rsidR="002A6D3D" w:rsidRPr="00922273" w:rsidRDefault="002A6D3D" w:rsidP="005E6746">
      <w:pPr>
        <w:keepNext/>
        <w:rPr>
          <w:szCs w:val="22"/>
          <w:u w:val="single"/>
        </w:rPr>
      </w:pPr>
      <w:r w:rsidRPr="00922273">
        <w:rPr>
          <w:szCs w:val="22"/>
          <w:u w:val="single"/>
        </w:rPr>
        <w:t>Vacunas de microorganismos vivos/agentes infecciosos terapéuticos</w:t>
      </w:r>
    </w:p>
    <w:p w14:paraId="59A2BB3E" w14:textId="77777777" w:rsidR="002A6D3D" w:rsidRPr="00922273" w:rsidRDefault="002A6D3D" w:rsidP="005E6746">
      <w:pPr>
        <w:rPr>
          <w:szCs w:val="22"/>
        </w:rPr>
      </w:pPr>
      <w:r w:rsidRPr="00922273">
        <w:rPr>
          <w:szCs w:val="22"/>
        </w:rPr>
        <w:t xml:space="preserve">Las vacunas de microorganismos vivos no se deben administrar </w:t>
      </w:r>
      <w:r w:rsidR="00E11575" w:rsidRPr="00922273">
        <w:rPr>
          <w:szCs w:val="22"/>
        </w:rPr>
        <w:t xml:space="preserve">de </w:t>
      </w:r>
      <w:r w:rsidR="009C3C73" w:rsidRPr="00922273">
        <w:rPr>
          <w:szCs w:val="22"/>
        </w:rPr>
        <w:t>manera</w:t>
      </w:r>
      <w:r w:rsidR="00E11575" w:rsidRPr="00922273">
        <w:rPr>
          <w:szCs w:val="22"/>
        </w:rPr>
        <w:t xml:space="preserve"> simultánea </w:t>
      </w:r>
      <w:r w:rsidRPr="00922273">
        <w:rPr>
          <w:szCs w:val="22"/>
        </w:rPr>
        <w:t xml:space="preserve">con golimumab (ver </w:t>
      </w:r>
      <w:r w:rsidR="00E11575" w:rsidRPr="00922273">
        <w:rPr>
          <w:szCs w:val="22"/>
        </w:rPr>
        <w:t xml:space="preserve">las </w:t>
      </w:r>
      <w:r w:rsidRPr="00922273">
        <w:rPr>
          <w:szCs w:val="22"/>
        </w:rPr>
        <w:t>secciones 4.</w:t>
      </w:r>
      <w:r w:rsidR="00EB5494" w:rsidRPr="00922273">
        <w:rPr>
          <w:szCs w:val="22"/>
        </w:rPr>
        <w:t>4 </w:t>
      </w:r>
      <w:r w:rsidRPr="00922273">
        <w:rPr>
          <w:szCs w:val="22"/>
        </w:rPr>
        <w:t>y 4.6).</w:t>
      </w:r>
    </w:p>
    <w:p w14:paraId="52F60D4B" w14:textId="77777777" w:rsidR="002A6D3D" w:rsidRPr="00922273" w:rsidRDefault="002A6D3D" w:rsidP="005E6746">
      <w:pPr>
        <w:tabs>
          <w:tab w:val="clear" w:pos="567"/>
        </w:tabs>
        <w:rPr>
          <w:szCs w:val="22"/>
        </w:rPr>
      </w:pPr>
    </w:p>
    <w:p w14:paraId="4468D2EF" w14:textId="77777777" w:rsidR="002A6D3D" w:rsidRPr="00922273" w:rsidRDefault="002A6D3D" w:rsidP="005E6746">
      <w:pPr>
        <w:tabs>
          <w:tab w:val="clear" w:pos="567"/>
        </w:tabs>
        <w:rPr>
          <w:szCs w:val="22"/>
        </w:rPr>
      </w:pPr>
      <w:r w:rsidRPr="00922273">
        <w:rPr>
          <w:szCs w:val="22"/>
        </w:rPr>
        <w:t>No se recomienda la administración simultánea de agentes infecciosos terapéuticos y golimumab (ver sección 4.4).</w:t>
      </w:r>
    </w:p>
    <w:p w14:paraId="0470E8C1" w14:textId="77777777" w:rsidR="002A6D3D" w:rsidRPr="00922273" w:rsidRDefault="002A6D3D" w:rsidP="005E6746">
      <w:pPr>
        <w:rPr>
          <w:szCs w:val="22"/>
        </w:rPr>
      </w:pPr>
    </w:p>
    <w:p w14:paraId="7A9DE3FD" w14:textId="77777777" w:rsidR="002A6D3D" w:rsidRPr="00922273" w:rsidRDefault="002A6D3D" w:rsidP="005E6746">
      <w:pPr>
        <w:keepNext/>
        <w:rPr>
          <w:szCs w:val="22"/>
          <w:u w:val="single"/>
        </w:rPr>
      </w:pPr>
      <w:r w:rsidRPr="00922273">
        <w:rPr>
          <w:szCs w:val="22"/>
          <w:u w:val="single"/>
        </w:rPr>
        <w:t>Metotrexato</w:t>
      </w:r>
    </w:p>
    <w:p w14:paraId="164063BD" w14:textId="77777777" w:rsidR="002A6D3D" w:rsidRPr="00922273" w:rsidRDefault="002A6D3D" w:rsidP="005E6746">
      <w:pPr>
        <w:rPr>
          <w:szCs w:val="22"/>
        </w:rPr>
      </w:pPr>
      <w:r w:rsidRPr="00922273">
        <w:rPr>
          <w:szCs w:val="22"/>
        </w:rPr>
        <w:t>Aunque el uso concomitante de MTX provoca un aumento de las concentraciones en estado estacionario de golimumab en pacientes con AR, APs o EA, los datos no sugieren que sea necesario realizar un ajuste de dosis ni de golimumab ni de MTX (ver sección 5.2).</w:t>
      </w:r>
    </w:p>
    <w:p w14:paraId="3F3F02D5" w14:textId="77777777" w:rsidR="002A6D3D" w:rsidRPr="00922273" w:rsidRDefault="002A6D3D" w:rsidP="005E6746">
      <w:pPr>
        <w:rPr>
          <w:szCs w:val="22"/>
        </w:rPr>
      </w:pPr>
    </w:p>
    <w:p w14:paraId="6F5C6F8E" w14:textId="77777777" w:rsidR="002A6D3D" w:rsidRPr="00922273" w:rsidRDefault="002A6D3D" w:rsidP="002B7B94">
      <w:pPr>
        <w:keepNext/>
        <w:ind w:left="567" w:hanging="567"/>
        <w:outlineLvl w:val="2"/>
        <w:rPr>
          <w:b/>
          <w:bCs/>
          <w:szCs w:val="22"/>
        </w:rPr>
      </w:pPr>
      <w:r w:rsidRPr="00922273">
        <w:rPr>
          <w:b/>
          <w:bCs/>
          <w:szCs w:val="22"/>
        </w:rPr>
        <w:t>4.6</w:t>
      </w:r>
      <w:r w:rsidRPr="00922273">
        <w:rPr>
          <w:b/>
          <w:bCs/>
          <w:szCs w:val="22"/>
        </w:rPr>
        <w:tab/>
        <w:t>Fertilidad, embarazo y lactancia</w:t>
      </w:r>
    </w:p>
    <w:p w14:paraId="4830940B" w14:textId="77777777" w:rsidR="002A6D3D" w:rsidRPr="00922273" w:rsidRDefault="002A6D3D" w:rsidP="005E6746">
      <w:pPr>
        <w:keepNext/>
        <w:rPr>
          <w:szCs w:val="22"/>
        </w:rPr>
      </w:pPr>
    </w:p>
    <w:p w14:paraId="0AAC54C6" w14:textId="77777777" w:rsidR="002A6D3D" w:rsidRPr="00922273" w:rsidRDefault="002A6D3D" w:rsidP="005E6746">
      <w:pPr>
        <w:keepNext/>
        <w:rPr>
          <w:szCs w:val="22"/>
          <w:u w:val="single"/>
        </w:rPr>
      </w:pPr>
      <w:r w:rsidRPr="00922273">
        <w:rPr>
          <w:szCs w:val="22"/>
          <w:u w:val="single"/>
        </w:rPr>
        <w:t>Mujeres en edad fértil</w:t>
      </w:r>
    </w:p>
    <w:p w14:paraId="103CDD31" w14:textId="77777777" w:rsidR="002A6D3D" w:rsidRPr="00922273" w:rsidRDefault="002A6D3D" w:rsidP="005E6746">
      <w:pPr>
        <w:rPr>
          <w:szCs w:val="22"/>
        </w:rPr>
      </w:pPr>
      <w:r w:rsidRPr="00922273">
        <w:rPr>
          <w:szCs w:val="22"/>
        </w:rPr>
        <w:t>Las mujeres en edad fértil deben utilizar métodos anticonceptivos adecuados para prevenir el embarazo y continuar su uso durante al menos 6 meses después del último tratamiento con golimumab.</w:t>
      </w:r>
    </w:p>
    <w:p w14:paraId="09FE4931" w14:textId="77777777" w:rsidR="002A6D3D" w:rsidRPr="00922273" w:rsidRDefault="002A6D3D" w:rsidP="005E6746">
      <w:pPr>
        <w:rPr>
          <w:szCs w:val="22"/>
        </w:rPr>
      </w:pPr>
    </w:p>
    <w:p w14:paraId="7B4A8C9A" w14:textId="77777777" w:rsidR="002A6D3D" w:rsidRPr="00922273" w:rsidRDefault="002A6D3D" w:rsidP="002B7B94">
      <w:pPr>
        <w:keepNext/>
        <w:rPr>
          <w:szCs w:val="22"/>
          <w:u w:val="single"/>
        </w:rPr>
      </w:pPr>
      <w:r w:rsidRPr="00922273">
        <w:rPr>
          <w:szCs w:val="22"/>
          <w:u w:val="single"/>
        </w:rPr>
        <w:t>Embarazo</w:t>
      </w:r>
    </w:p>
    <w:p w14:paraId="1E24F964" w14:textId="4F7D2D4A" w:rsidR="006E19C1" w:rsidRPr="006E19C1" w:rsidRDefault="006E19C1" w:rsidP="006E19C1">
      <w:pPr>
        <w:rPr>
          <w:szCs w:val="22"/>
        </w:rPr>
      </w:pPr>
      <w:bookmarkStart w:id="5" w:name="_Hlk135208148"/>
      <w:r w:rsidRPr="006E19C1">
        <w:rPr>
          <w:szCs w:val="22"/>
        </w:rPr>
        <w:t xml:space="preserve">Hay una cantidad moderada de embarazos que estuvieron expuestos a golimumab </w:t>
      </w:r>
      <w:r w:rsidR="00AB2342" w:rsidRPr="006E19C1">
        <w:rPr>
          <w:szCs w:val="22"/>
        </w:rPr>
        <w:t>(aproximadamente</w:t>
      </w:r>
      <w:r w:rsidR="00AB2342">
        <w:rPr>
          <w:szCs w:val="22"/>
        </w:rPr>
        <w:t> </w:t>
      </w:r>
      <w:r w:rsidR="00AB2342" w:rsidRPr="006E19C1">
        <w:rPr>
          <w:szCs w:val="22"/>
        </w:rPr>
        <w:t>400)</w:t>
      </w:r>
      <w:r w:rsidR="00AB2342">
        <w:rPr>
          <w:szCs w:val="22"/>
        </w:rPr>
        <w:t>, registrados</w:t>
      </w:r>
      <w:r w:rsidRPr="006E19C1">
        <w:rPr>
          <w:szCs w:val="22"/>
        </w:rPr>
        <w:t xml:space="preserve"> de forma prospectiva</w:t>
      </w:r>
      <w:r w:rsidR="00AB2342">
        <w:rPr>
          <w:szCs w:val="22"/>
        </w:rPr>
        <w:t>,</w:t>
      </w:r>
      <w:r w:rsidRPr="006E19C1">
        <w:rPr>
          <w:szCs w:val="22"/>
        </w:rPr>
        <w:t xml:space="preserve"> que </w:t>
      </w:r>
      <w:r w:rsidR="00AB2342">
        <w:rPr>
          <w:szCs w:val="22"/>
        </w:rPr>
        <w:t>finalizaron</w:t>
      </w:r>
      <w:r w:rsidRPr="006E19C1">
        <w:rPr>
          <w:szCs w:val="22"/>
        </w:rPr>
        <w:t xml:space="preserve"> en </w:t>
      </w:r>
      <w:r w:rsidR="00AB2342">
        <w:rPr>
          <w:szCs w:val="22"/>
        </w:rPr>
        <w:t>recién nacido</w:t>
      </w:r>
      <w:r w:rsidRPr="006E19C1">
        <w:rPr>
          <w:szCs w:val="22"/>
        </w:rPr>
        <w:t xml:space="preserve"> vivo con desenlace conocido, </w:t>
      </w:r>
      <w:r w:rsidR="00AB2342">
        <w:rPr>
          <w:szCs w:val="22"/>
        </w:rPr>
        <w:t>entre los que se incluyen</w:t>
      </w:r>
      <w:r w:rsidRPr="006E19C1">
        <w:rPr>
          <w:szCs w:val="22"/>
        </w:rPr>
        <w:t xml:space="preserve"> 220</w:t>
      </w:r>
      <w:r>
        <w:rPr>
          <w:szCs w:val="22"/>
        </w:rPr>
        <w:t> </w:t>
      </w:r>
      <w:r w:rsidRPr="006E19C1">
        <w:rPr>
          <w:szCs w:val="22"/>
        </w:rPr>
        <w:t>embarazos expuestos durante el primer trimestre. En un estudio poblacional del Norte de Europa con 131</w:t>
      </w:r>
      <w:r>
        <w:rPr>
          <w:szCs w:val="22"/>
        </w:rPr>
        <w:t> </w:t>
      </w:r>
      <w:r w:rsidRPr="006E19C1">
        <w:rPr>
          <w:szCs w:val="22"/>
        </w:rPr>
        <w:t>embarazos (y 134</w:t>
      </w:r>
      <w:r>
        <w:rPr>
          <w:szCs w:val="22"/>
        </w:rPr>
        <w:t> </w:t>
      </w:r>
      <w:r w:rsidRPr="006E19C1">
        <w:rPr>
          <w:szCs w:val="22"/>
        </w:rPr>
        <w:t>lactantes), hubo 6/134 (4,5%) acontecimientos de anomalías congénitas importantes tras la exposición a Simponi en el útero frente a 599/10.823 (5,5%) de acontecimientos procedentes de tratamientos sistémicos no biológicos comparado con el 4,6% en la población general del estudio. Las razones de probabilidades (</w:t>
      </w:r>
      <w:r w:rsidR="00AB2342">
        <w:rPr>
          <w:szCs w:val="22"/>
        </w:rPr>
        <w:t>OR, por sus siglas en inglés</w:t>
      </w:r>
      <w:r w:rsidRPr="006E19C1">
        <w:rPr>
          <w:szCs w:val="22"/>
        </w:rPr>
        <w:t>) ajustadas por las variables de confusión fueron OR</w:t>
      </w:r>
      <w:r w:rsidR="00AB2342">
        <w:rPr>
          <w:szCs w:val="22"/>
        </w:rPr>
        <w:t xml:space="preserve"> de </w:t>
      </w:r>
      <w:r w:rsidRPr="006E19C1">
        <w:rPr>
          <w:szCs w:val="22"/>
        </w:rPr>
        <w:t>0,79 (IC del 95% 0,35-1,81) para Simponi frente a tratamientos sistémicos no biológicos, y OR</w:t>
      </w:r>
      <w:r w:rsidR="00AB2342">
        <w:rPr>
          <w:szCs w:val="22"/>
        </w:rPr>
        <w:t xml:space="preserve"> de </w:t>
      </w:r>
      <w:r w:rsidRPr="006E19C1">
        <w:rPr>
          <w:szCs w:val="22"/>
        </w:rPr>
        <w:t>0,95 (IC del 95% 0,42-2,16) para Simponi frente a la población general, respectivamente.</w:t>
      </w:r>
    </w:p>
    <w:p w14:paraId="0B80287B" w14:textId="77777777" w:rsidR="006E19C1" w:rsidRPr="006E19C1" w:rsidRDefault="006E19C1" w:rsidP="006E19C1">
      <w:pPr>
        <w:rPr>
          <w:szCs w:val="22"/>
        </w:rPr>
      </w:pPr>
    </w:p>
    <w:p w14:paraId="4E9D9E2C" w14:textId="410386E8" w:rsidR="006E19C1" w:rsidRPr="006E19C1" w:rsidRDefault="006E19C1" w:rsidP="006E19C1">
      <w:pPr>
        <w:rPr>
          <w:szCs w:val="22"/>
        </w:rPr>
      </w:pPr>
      <w:r w:rsidRPr="006E19C1">
        <w:rPr>
          <w:szCs w:val="22"/>
        </w:rPr>
        <w:lastRenderedPageBreak/>
        <w:t>Debido a su inhibición del TNF, la administración de golimumab durante el embarazo podría afectar a la respuesta inmunitaria normal en el recién nacido. Los estudios en animales no sugieren efectos perjudiciales directos ni indirectos sobre el embarazo, desarrollo embrional/fetal, parto o desarrollo posnatal (ver sección 5.3). La experiencia clínica disponible es limitada. Golimumab sólo se debe usar durante el embarazo si fuese estrictamente necesario.</w:t>
      </w:r>
    </w:p>
    <w:bookmarkEnd w:id="5"/>
    <w:p w14:paraId="1C62FB0E" w14:textId="77777777" w:rsidR="002A6D3D" w:rsidRPr="00922273" w:rsidRDefault="002A6D3D" w:rsidP="002B7B94">
      <w:pPr>
        <w:rPr>
          <w:szCs w:val="22"/>
        </w:rPr>
      </w:pPr>
    </w:p>
    <w:p w14:paraId="1C460B00" w14:textId="77777777" w:rsidR="002A6D3D" w:rsidRPr="00922273" w:rsidRDefault="002A6D3D" w:rsidP="002B7B94">
      <w:pPr>
        <w:rPr>
          <w:szCs w:val="22"/>
        </w:rPr>
      </w:pPr>
      <w:r w:rsidRPr="00922273">
        <w:rPr>
          <w:szCs w:val="22"/>
        </w:rPr>
        <w:t xml:space="preserve">Golimumab atraviesa la placenta. Tras el tratamiento con anticuerpos monoclonales antagonistas del TNF durante el embarazo, se han detectado anticuerpos hasta 6 meses en el suero de los lactantes nacidos de mujeres tratadas. Por lo tanto, estos niños pueden tener un mayor riesgo de infección. No se recomienda la administración de vacunas de virus vivos a los lactantes expuestos a golimumab en el útero durante los 6 meses después de la última inyección de golimumab de la madre durante el embarazo (ver </w:t>
      </w:r>
      <w:r w:rsidR="00E11575" w:rsidRPr="00922273">
        <w:rPr>
          <w:szCs w:val="22"/>
        </w:rPr>
        <w:t xml:space="preserve">las </w:t>
      </w:r>
      <w:r w:rsidRPr="00922273">
        <w:rPr>
          <w:szCs w:val="22"/>
        </w:rPr>
        <w:t>secciones 4.4 y 4.5).</w:t>
      </w:r>
    </w:p>
    <w:p w14:paraId="4620BA58" w14:textId="77777777" w:rsidR="002A6D3D" w:rsidRPr="00922273" w:rsidRDefault="002A6D3D" w:rsidP="002B7B94">
      <w:pPr>
        <w:rPr>
          <w:szCs w:val="22"/>
        </w:rPr>
      </w:pPr>
    </w:p>
    <w:p w14:paraId="70999669" w14:textId="77777777" w:rsidR="002A6D3D" w:rsidRPr="00922273" w:rsidRDefault="002A6D3D" w:rsidP="002B7B94">
      <w:pPr>
        <w:keepNext/>
        <w:rPr>
          <w:szCs w:val="22"/>
          <w:u w:val="single"/>
        </w:rPr>
      </w:pPr>
      <w:r w:rsidRPr="00922273">
        <w:rPr>
          <w:szCs w:val="22"/>
          <w:u w:val="single"/>
        </w:rPr>
        <w:t>Lactancia</w:t>
      </w:r>
    </w:p>
    <w:p w14:paraId="4F2C2F2F" w14:textId="77777777" w:rsidR="002A6D3D" w:rsidRPr="00922273" w:rsidRDefault="002A6D3D" w:rsidP="002B7B94">
      <w:pPr>
        <w:rPr>
          <w:szCs w:val="22"/>
        </w:rPr>
      </w:pPr>
      <w:r w:rsidRPr="00922273">
        <w:rPr>
          <w:szCs w:val="22"/>
        </w:rPr>
        <w:t xml:space="preserve">Se desconoce si golimumab es excretado en la leche materna o si se absorbe </w:t>
      </w:r>
      <w:r w:rsidR="00CC4051" w:rsidRPr="00922273">
        <w:rPr>
          <w:szCs w:val="22"/>
        </w:rPr>
        <w:t>de forma sistémica</w:t>
      </w:r>
      <w:r w:rsidRPr="00922273">
        <w:rPr>
          <w:szCs w:val="22"/>
        </w:rPr>
        <w:t xml:space="preserve"> después de la ingestión. Se ha observado que golimumab pasa a la leche materna en el mono, y como las inmunoglobulinas humanas se excretan en la leche, las mujeres no deben dar el pecho durante y al menos 6 meses después del tratamiento con golimumab.</w:t>
      </w:r>
    </w:p>
    <w:p w14:paraId="6D1AED6C" w14:textId="77777777" w:rsidR="002A6D3D" w:rsidRPr="00922273" w:rsidRDefault="002A6D3D" w:rsidP="002B7B94">
      <w:pPr>
        <w:rPr>
          <w:szCs w:val="22"/>
        </w:rPr>
      </w:pPr>
    </w:p>
    <w:p w14:paraId="3D132FC9" w14:textId="77777777" w:rsidR="002A6D3D" w:rsidRPr="00922273" w:rsidRDefault="002A6D3D" w:rsidP="002B7B94">
      <w:pPr>
        <w:keepNext/>
        <w:rPr>
          <w:szCs w:val="22"/>
          <w:u w:val="single"/>
        </w:rPr>
      </w:pPr>
      <w:r w:rsidRPr="00922273">
        <w:rPr>
          <w:szCs w:val="22"/>
          <w:u w:val="single"/>
        </w:rPr>
        <w:t>Fertilidad</w:t>
      </w:r>
    </w:p>
    <w:p w14:paraId="241D0D0F" w14:textId="77777777" w:rsidR="002A6D3D" w:rsidRPr="00922273" w:rsidRDefault="002A6D3D" w:rsidP="002B7B94">
      <w:pPr>
        <w:rPr>
          <w:szCs w:val="22"/>
        </w:rPr>
      </w:pPr>
      <w:r w:rsidRPr="00922273">
        <w:rPr>
          <w:szCs w:val="22"/>
        </w:rPr>
        <w:t>No se han realizado estudios de fertilidad en animales con golimumab. Un estudio de fertilidad en ratones, utilizando un anticuerpo análogo que inhibe selectivamente la actividad funcional del TNF</w:t>
      </w:r>
      <w:r w:rsidRPr="00922273">
        <w:rPr>
          <w:bCs/>
          <w:iCs/>
          <w:szCs w:val="22"/>
        </w:rPr>
        <w:t>α</w:t>
      </w:r>
      <w:r w:rsidRPr="00922273">
        <w:rPr>
          <w:szCs w:val="22"/>
        </w:rPr>
        <w:t xml:space="preserve"> del ratón, no mostró efectos relevantes sobre la fertilidad (ver sección 5.3).</w:t>
      </w:r>
    </w:p>
    <w:p w14:paraId="098AC687" w14:textId="77777777" w:rsidR="002A6D3D" w:rsidRPr="00922273" w:rsidRDefault="002A6D3D" w:rsidP="002B7B94">
      <w:pPr>
        <w:rPr>
          <w:szCs w:val="22"/>
        </w:rPr>
      </w:pPr>
    </w:p>
    <w:p w14:paraId="2BEEE6DC" w14:textId="77777777" w:rsidR="002A6D3D" w:rsidRPr="00922273" w:rsidRDefault="002A6D3D" w:rsidP="002B7B94">
      <w:pPr>
        <w:keepNext/>
        <w:ind w:left="567" w:hanging="567"/>
        <w:outlineLvl w:val="2"/>
        <w:rPr>
          <w:b/>
          <w:bCs/>
          <w:szCs w:val="22"/>
        </w:rPr>
      </w:pPr>
      <w:r w:rsidRPr="00922273">
        <w:rPr>
          <w:b/>
          <w:bCs/>
          <w:szCs w:val="22"/>
        </w:rPr>
        <w:t>4.7</w:t>
      </w:r>
      <w:r w:rsidRPr="00922273">
        <w:rPr>
          <w:b/>
          <w:bCs/>
          <w:szCs w:val="22"/>
        </w:rPr>
        <w:tab/>
        <w:t>Efectos sobre la capacidad para conducir y utilizar máquinas</w:t>
      </w:r>
    </w:p>
    <w:p w14:paraId="071B5A25" w14:textId="77777777" w:rsidR="002A6D3D" w:rsidRPr="00922273" w:rsidRDefault="002A6D3D" w:rsidP="005E6746">
      <w:pPr>
        <w:keepNext/>
        <w:rPr>
          <w:szCs w:val="22"/>
        </w:rPr>
      </w:pPr>
    </w:p>
    <w:p w14:paraId="3F5DF736" w14:textId="77777777" w:rsidR="002A6D3D" w:rsidRPr="00922273" w:rsidRDefault="002A6D3D" w:rsidP="005E6746">
      <w:pPr>
        <w:rPr>
          <w:szCs w:val="22"/>
        </w:rPr>
      </w:pPr>
      <w:r w:rsidRPr="00922273">
        <w:rPr>
          <w:szCs w:val="22"/>
        </w:rPr>
        <w:t xml:space="preserve">La influencia de Simponi sobre la capacidad para </w:t>
      </w:r>
      <w:r w:rsidR="000261C3" w:rsidRPr="00922273">
        <w:rPr>
          <w:szCs w:val="22"/>
        </w:rPr>
        <w:t>montar</w:t>
      </w:r>
      <w:r w:rsidRPr="00922273">
        <w:rPr>
          <w:szCs w:val="22"/>
        </w:rPr>
        <w:t xml:space="preserve"> en bicicleta, conducir y utilizar máquinas es pequeña. </w:t>
      </w:r>
      <w:r w:rsidR="006816D7" w:rsidRPr="00922273">
        <w:rPr>
          <w:szCs w:val="22"/>
        </w:rPr>
        <w:t>Sin embargo, s</w:t>
      </w:r>
      <w:r w:rsidRPr="00922273">
        <w:rPr>
          <w:szCs w:val="22"/>
        </w:rPr>
        <w:t>e puede producir mareo tras la administración de Simponi (ver sección 4.8).</w:t>
      </w:r>
    </w:p>
    <w:p w14:paraId="12E1AE2F" w14:textId="77777777" w:rsidR="002A6D3D" w:rsidRPr="00922273" w:rsidRDefault="002A6D3D" w:rsidP="005E6746">
      <w:pPr>
        <w:rPr>
          <w:szCs w:val="22"/>
        </w:rPr>
      </w:pPr>
    </w:p>
    <w:p w14:paraId="76E3F333" w14:textId="77777777" w:rsidR="002A6D3D" w:rsidRPr="00922273" w:rsidRDefault="002A6D3D" w:rsidP="002B7B94">
      <w:pPr>
        <w:keepNext/>
        <w:ind w:left="567" w:hanging="567"/>
        <w:outlineLvl w:val="2"/>
        <w:rPr>
          <w:b/>
          <w:bCs/>
          <w:szCs w:val="22"/>
        </w:rPr>
      </w:pPr>
      <w:r w:rsidRPr="00922273">
        <w:rPr>
          <w:b/>
          <w:bCs/>
          <w:szCs w:val="22"/>
        </w:rPr>
        <w:t>4.8</w:t>
      </w:r>
      <w:r w:rsidRPr="00922273">
        <w:rPr>
          <w:b/>
          <w:bCs/>
          <w:szCs w:val="22"/>
        </w:rPr>
        <w:tab/>
        <w:t>Reacciones adversas</w:t>
      </w:r>
    </w:p>
    <w:p w14:paraId="21F5D939" w14:textId="77777777" w:rsidR="002A6D3D" w:rsidRPr="00922273" w:rsidRDefault="002A6D3D" w:rsidP="005E6746">
      <w:pPr>
        <w:keepNext/>
        <w:rPr>
          <w:szCs w:val="22"/>
        </w:rPr>
      </w:pPr>
    </w:p>
    <w:p w14:paraId="6F9B368C" w14:textId="77777777" w:rsidR="002A6D3D" w:rsidRPr="00922273" w:rsidRDefault="002A6D3D" w:rsidP="005E6746">
      <w:pPr>
        <w:keepNext/>
        <w:rPr>
          <w:szCs w:val="22"/>
          <w:u w:val="single"/>
        </w:rPr>
      </w:pPr>
      <w:r w:rsidRPr="00922273">
        <w:rPr>
          <w:szCs w:val="22"/>
          <w:u w:val="single"/>
        </w:rPr>
        <w:t>Resumen del perfil de seguridad</w:t>
      </w:r>
    </w:p>
    <w:p w14:paraId="308886B5" w14:textId="77777777" w:rsidR="002A6D3D" w:rsidRPr="00922273" w:rsidRDefault="002A6D3D" w:rsidP="005E6746">
      <w:pPr>
        <w:rPr>
          <w:szCs w:val="22"/>
        </w:rPr>
      </w:pPr>
      <w:r w:rsidRPr="00922273">
        <w:rPr>
          <w:szCs w:val="22"/>
        </w:rPr>
        <w:t>La reacción adversa (RA) más frecuente notificada en el periodo controlado de los ensayos pivotales en AR, APs, EA, EsA axial no</w:t>
      </w:r>
      <w:r w:rsidRPr="00922273">
        <w:rPr>
          <w:szCs w:val="22"/>
        </w:rPr>
        <w:noBreakHyphen/>
        <w:t xml:space="preserve">radiológica, y CU, fue la infección del tracto respiratorio superior, produciéndose en el 12,6% de los pacientes tratados con golimumab, </w:t>
      </w:r>
      <w:r w:rsidR="00D0758E" w:rsidRPr="00922273">
        <w:rPr>
          <w:bCs/>
          <w:szCs w:val="22"/>
        </w:rPr>
        <w:t>comparado</w:t>
      </w:r>
      <w:r w:rsidR="00D0758E" w:rsidRPr="00922273">
        <w:rPr>
          <w:szCs w:val="22"/>
        </w:rPr>
        <w:t xml:space="preserve"> </w:t>
      </w:r>
      <w:r w:rsidRPr="00922273">
        <w:rPr>
          <w:szCs w:val="22"/>
        </w:rPr>
        <w:t xml:space="preserve">con el 11,0% de los pacientes control. Las reacciones adversas </w:t>
      </w:r>
      <w:r w:rsidR="00A70547" w:rsidRPr="00922273">
        <w:rPr>
          <w:szCs w:val="22"/>
        </w:rPr>
        <w:t xml:space="preserve">(RAs) </w:t>
      </w:r>
      <w:r w:rsidRPr="00922273">
        <w:rPr>
          <w:szCs w:val="22"/>
        </w:rPr>
        <w:t>más graves que se han notificado con golimumab son infecciones graves (como sepsis, neumonía, TB, infecciones fúngicas invasivas e infecciones oportunistas), trastornos desmielinizantes, la reactivación del VHB, ICC, procesos autoinmunes (síndrome tipo lupus), reacciones hematológicas, hipersensibilidad sistémica grave (que incluye reacción anafiláctica), vasculitis, linfoma y leucemia (ver sección 4.4).</w:t>
      </w:r>
    </w:p>
    <w:p w14:paraId="00A48C53" w14:textId="77777777" w:rsidR="002A6D3D" w:rsidRPr="00922273" w:rsidRDefault="002A6D3D" w:rsidP="005E6746">
      <w:pPr>
        <w:rPr>
          <w:szCs w:val="22"/>
        </w:rPr>
      </w:pPr>
    </w:p>
    <w:p w14:paraId="43A7F2F7" w14:textId="77777777" w:rsidR="002A6D3D" w:rsidRPr="00922273" w:rsidRDefault="002A6D3D" w:rsidP="005E6746">
      <w:pPr>
        <w:keepNext/>
        <w:rPr>
          <w:szCs w:val="22"/>
          <w:u w:val="single"/>
        </w:rPr>
      </w:pPr>
      <w:r w:rsidRPr="00922273">
        <w:rPr>
          <w:szCs w:val="22"/>
          <w:u w:val="single"/>
        </w:rPr>
        <w:t>Tabla de reacciones adversas</w:t>
      </w:r>
    </w:p>
    <w:p w14:paraId="1D20CB05" w14:textId="77777777" w:rsidR="002A6D3D" w:rsidRPr="00922273" w:rsidRDefault="002A6D3D" w:rsidP="005E6746">
      <w:pPr>
        <w:rPr>
          <w:szCs w:val="22"/>
        </w:rPr>
      </w:pPr>
      <w:r w:rsidRPr="00922273">
        <w:rPr>
          <w:szCs w:val="22"/>
        </w:rPr>
        <w:t>En la Tabla </w:t>
      </w:r>
      <w:r w:rsidR="002331AA" w:rsidRPr="00922273">
        <w:rPr>
          <w:szCs w:val="22"/>
        </w:rPr>
        <w:t xml:space="preserve">2 </w:t>
      </w:r>
      <w:r w:rsidRPr="00922273">
        <w:rPr>
          <w:szCs w:val="22"/>
        </w:rPr>
        <w:t>se enumeran las RAs observadas en los ensayos clínicos y las notificadas de la experiencia poscomercialización a nivel mundial con el uso de golimumab. Dentro de la clasificación por órganos y sistemas, las RAs se enumeran según su frecuencia de acuerdo con la siguiente convención: muy frecuentes (≥ 1/10); frecuentes (≥ 1/10</w:t>
      </w:r>
      <w:r w:rsidR="002331AA" w:rsidRPr="00922273">
        <w:rPr>
          <w:szCs w:val="22"/>
        </w:rPr>
        <w:t xml:space="preserve">0 </w:t>
      </w:r>
      <w:r w:rsidRPr="00922273">
        <w:rPr>
          <w:szCs w:val="22"/>
        </w:rPr>
        <w:t>a &lt; 1/10); poco frecuentes (≥ 1/1.00</w:t>
      </w:r>
      <w:r w:rsidR="002331AA" w:rsidRPr="00922273">
        <w:rPr>
          <w:szCs w:val="22"/>
        </w:rPr>
        <w:t xml:space="preserve">0 </w:t>
      </w:r>
      <w:r w:rsidRPr="00922273">
        <w:rPr>
          <w:szCs w:val="22"/>
        </w:rPr>
        <w:t>a &lt; 1/100); raras (≥ 1/10.00</w:t>
      </w:r>
      <w:r w:rsidR="002331AA" w:rsidRPr="00922273">
        <w:rPr>
          <w:szCs w:val="22"/>
        </w:rPr>
        <w:t xml:space="preserve">0 </w:t>
      </w:r>
      <w:r w:rsidRPr="00922273">
        <w:rPr>
          <w:szCs w:val="22"/>
        </w:rPr>
        <w:t>a &lt; 1/1.000); muy raras (&lt; 1/10.000); frecuencia no conocida (no puede estimarse a partir de los datos disponibles). Dentro de cada grupo de frecuencia, las reacciones adversas se presentan en orden decreciente de gravedad.</w:t>
      </w:r>
    </w:p>
    <w:p w14:paraId="0E19433B" w14:textId="77777777" w:rsidR="002A6D3D" w:rsidRPr="00922273" w:rsidRDefault="002A6D3D" w:rsidP="002474D7">
      <w:pPr>
        <w:rPr>
          <w:szCs w:val="22"/>
        </w:rPr>
      </w:pPr>
    </w:p>
    <w:p w14:paraId="7A34DBB0" w14:textId="77777777" w:rsidR="002A6D3D" w:rsidRPr="00922273" w:rsidRDefault="002A6D3D" w:rsidP="005E6746">
      <w:pPr>
        <w:keepNext/>
        <w:jc w:val="center"/>
        <w:rPr>
          <w:b/>
          <w:szCs w:val="22"/>
        </w:rPr>
      </w:pPr>
      <w:r w:rsidRPr="00922273">
        <w:rPr>
          <w:b/>
          <w:szCs w:val="22"/>
        </w:rPr>
        <w:lastRenderedPageBreak/>
        <w:t>Tabla 2</w:t>
      </w:r>
    </w:p>
    <w:p w14:paraId="58DCE40D" w14:textId="77777777" w:rsidR="002A6D3D" w:rsidRPr="00922273" w:rsidRDefault="002A6D3D" w:rsidP="005E6746">
      <w:pPr>
        <w:keepNext/>
        <w:jc w:val="center"/>
        <w:rPr>
          <w:b/>
          <w:szCs w:val="22"/>
        </w:rPr>
      </w:pPr>
      <w:r w:rsidRPr="00922273">
        <w:rPr>
          <w:b/>
          <w:szCs w:val="22"/>
        </w:rPr>
        <w:t>Tabla de las RAs</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22"/>
        <w:gridCol w:w="5650"/>
      </w:tblGrid>
      <w:tr w:rsidR="002A6D3D" w:rsidRPr="00922273" w14:paraId="7E26132E" w14:textId="77777777" w:rsidTr="002474D7">
        <w:trPr>
          <w:cantSplit/>
          <w:jc w:val="center"/>
        </w:trPr>
        <w:tc>
          <w:tcPr>
            <w:tcW w:w="1886" w:type="pct"/>
            <w:tcBorders>
              <w:top w:val="single" w:sz="4" w:space="0" w:color="auto"/>
              <w:bottom w:val="nil"/>
              <w:right w:val="nil"/>
            </w:tcBorders>
          </w:tcPr>
          <w:p w14:paraId="2D259CF7" w14:textId="77777777" w:rsidR="002A6D3D" w:rsidRPr="00922273" w:rsidRDefault="002A6D3D" w:rsidP="005E6746">
            <w:pPr>
              <w:keepNext/>
              <w:rPr>
                <w:szCs w:val="22"/>
              </w:rPr>
            </w:pPr>
            <w:r w:rsidRPr="00922273">
              <w:rPr>
                <w:szCs w:val="22"/>
              </w:rPr>
              <w:t>Infecciones e infestaciones</w:t>
            </w:r>
          </w:p>
        </w:tc>
        <w:tc>
          <w:tcPr>
            <w:tcW w:w="3114" w:type="pct"/>
            <w:tcBorders>
              <w:top w:val="single" w:sz="4" w:space="0" w:color="auto"/>
              <w:left w:val="nil"/>
              <w:bottom w:val="nil"/>
            </w:tcBorders>
          </w:tcPr>
          <w:p w14:paraId="17038C32" w14:textId="77777777" w:rsidR="002A6D3D" w:rsidRPr="00922273" w:rsidRDefault="002A6D3D" w:rsidP="005E6746">
            <w:pPr>
              <w:rPr>
                <w:szCs w:val="22"/>
              </w:rPr>
            </w:pPr>
          </w:p>
        </w:tc>
      </w:tr>
      <w:tr w:rsidR="002A6D3D" w:rsidRPr="00922273" w14:paraId="69CECECE" w14:textId="77777777" w:rsidTr="002474D7">
        <w:trPr>
          <w:cantSplit/>
          <w:jc w:val="center"/>
        </w:trPr>
        <w:tc>
          <w:tcPr>
            <w:tcW w:w="1886" w:type="pct"/>
            <w:tcBorders>
              <w:top w:val="nil"/>
              <w:bottom w:val="nil"/>
              <w:right w:val="nil"/>
            </w:tcBorders>
          </w:tcPr>
          <w:p w14:paraId="15BAD4AF" w14:textId="77777777" w:rsidR="002A6D3D" w:rsidRPr="00922273" w:rsidRDefault="002A6D3D" w:rsidP="00F21703">
            <w:pPr>
              <w:keepNext/>
              <w:jc w:val="right"/>
              <w:rPr>
                <w:szCs w:val="22"/>
              </w:rPr>
            </w:pPr>
            <w:r w:rsidRPr="00922273">
              <w:rPr>
                <w:szCs w:val="22"/>
              </w:rPr>
              <w:t xml:space="preserve">Muy frecuentes: </w:t>
            </w:r>
          </w:p>
        </w:tc>
        <w:tc>
          <w:tcPr>
            <w:tcW w:w="3114" w:type="pct"/>
            <w:tcBorders>
              <w:top w:val="nil"/>
              <w:left w:val="nil"/>
              <w:bottom w:val="nil"/>
            </w:tcBorders>
          </w:tcPr>
          <w:p w14:paraId="3B7DF28D" w14:textId="77777777" w:rsidR="002A6D3D" w:rsidRPr="00922273" w:rsidRDefault="002A6D3D" w:rsidP="009A17AB">
            <w:pPr>
              <w:rPr>
                <w:szCs w:val="22"/>
              </w:rPr>
            </w:pPr>
            <w:r w:rsidRPr="00922273">
              <w:rPr>
                <w:szCs w:val="22"/>
              </w:rPr>
              <w:t>Infección del tracto respiratorio superior (nasofaringitis, faringitis, laringitis y rinitis)</w:t>
            </w:r>
          </w:p>
        </w:tc>
      </w:tr>
      <w:tr w:rsidR="002A6D3D" w:rsidRPr="00922273" w14:paraId="42D328B1" w14:textId="77777777" w:rsidTr="002474D7">
        <w:trPr>
          <w:cantSplit/>
          <w:jc w:val="center"/>
        </w:trPr>
        <w:tc>
          <w:tcPr>
            <w:tcW w:w="1886" w:type="pct"/>
            <w:tcBorders>
              <w:top w:val="nil"/>
              <w:bottom w:val="nil"/>
              <w:right w:val="nil"/>
            </w:tcBorders>
          </w:tcPr>
          <w:p w14:paraId="3DE0AEE5" w14:textId="77777777" w:rsidR="002A6D3D" w:rsidRPr="00922273" w:rsidRDefault="002A6D3D" w:rsidP="009A17AB">
            <w:pPr>
              <w:jc w:val="right"/>
              <w:rPr>
                <w:szCs w:val="22"/>
              </w:rPr>
            </w:pPr>
            <w:r w:rsidRPr="00922273">
              <w:rPr>
                <w:szCs w:val="22"/>
              </w:rPr>
              <w:t>Frecuentes:</w:t>
            </w:r>
          </w:p>
        </w:tc>
        <w:tc>
          <w:tcPr>
            <w:tcW w:w="3114" w:type="pct"/>
            <w:tcBorders>
              <w:top w:val="nil"/>
              <w:left w:val="nil"/>
              <w:bottom w:val="nil"/>
            </w:tcBorders>
          </w:tcPr>
          <w:p w14:paraId="6FA25CE8" w14:textId="77777777" w:rsidR="002A6D3D" w:rsidRPr="00922273" w:rsidRDefault="002A6D3D" w:rsidP="00451FFA">
            <w:pPr>
              <w:rPr>
                <w:szCs w:val="22"/>
              </w:rPr>
            </w:pPr>
            <w:r w:rsidRPr="00922273">
              <w:rPr>
                <w:szCs w:val="22"/>
              </w:rPr>
              <w:t>Infecciones bacterianas (como celulitis), infección del tracto respiratorio inferior (como neumonía), infecciones víricas (como influenza y herpes), bronquitis, sinusitis, infecciones fúngicas superficiales, absceso</w:t>
            </w:r>
          </w:p>
        </w:tc>
      </w:tr>
      <w:tr w:rsidR="002A6D3D" w:rsidRPr="00922273" w14:paraId="7FA7E2D2" w14:textId="77777777" w:rsidTr="002474D7">
        <w:trPr>
          <w:cantSplit/>
          <w:jc w:val="center"/>
        </w:trPr>
        <w:tc>
          <w:tcPr>
            <w:tcW w:w="1886" w:type="pct"/>
            <w:tcBorders>
              <w:top w:val="nil"/>
              <w:bottom w:val="nil"/>
              <w:right w:val="nil"/>
            </w:tcBorders>
          </w:tcPr>
          <w:p w14:paraId="39CCE43F" w14:textId="77777777" w:rsidR="002A6D3D" w:rsidRPr="00922273" w:rsidRDefault="002A6D3D" w:rsidP="009A17AB">
            <w:pPr>
              <w:jc w:val="right"/>
              <w:rPr>
                <w:szCs w:val="22"/>
              </w:rPr>
            </w:pPr>
            <w:r w:rsidRPr="00922273">
              <w:rPr>
                <w:szCs w:val="22"/>
              </w:rPr>
              <w:t>Poco frecuentes:</w:t>
            </w:r>
          </w:p>
        </w:tc>
        <w:tc>
          <w:tcPr>
            <w:tcW w:w="3114" w:type="pct"/>
            <w:tcBorders>
              <w:top w:val="nil"/>
              <w:left w:val="nil"/>
              <w:bottom w:val="nil"/>
            </w:tcBorders>
          </w:tcPr>
          <w:p w14:paraId="045D057B" w14:textId="77777777" w:rsidR="002A6D3D" w:rsidRPr="00922273" w:rsidRDefault="002A6D3D" w:rsidP="00FD0B3C">
            <w:pPr>
              <w:rPr>
                <w:szCs w:val="22"/>
              </w:rPr>
            </w:pPr>
            <w:r w:rsidRPr="00922273">
              <w:rPr>
                <w:szCs w:val="22"/>
              </w:rPr>
              <w:t>Sepsis que incluye shock séptico, pielonefritis</w:t>
            </w:r>
          </w:p>
        </w:tc>
      </w:tr>
      <w:tr w:rsidR="002A6D3D" w:rsidRPr="00922273" w14:paraId="123BB733" w14:textId="77777777" w:rsidTr="002474D7">
        <w:trPr>
          <w:cantSplit/>
          <w:jc w:val="center"/>
        </w:trPr>
        <w:tc>
          <w:tcPr>
            <w:tcW w:w="1886" w:type="pct"/>
            <w:tcBorders>
              <w:top w:val="nil"/>
              <w:bottom w:val="single" w:sz="4" w:space="0" w:color="auto"/>
              <w:right w:val="nil"/>
            </w:tcBorders>
          </w:tcPr>
          <w:p w14:paraId="66B599C2" w14:textId="77777777" w:rsidR="002A6D3D" w:rsidRPr="00922273" w:rsidRDefault="002A6D3D" w:rsidP="009A17AB">
            <w:pPr>
              <w:jc w:val="right"/>
              <w:rPr>
                <w:szCs w:val="22"/>
              </w:rPr>
            </w:pPr>
            <w:r w:rsidRPr="00922273">
              <w:rPr>
                <w:szCs w:val="22"/>
              </w:rPr>
              <w:t>Raras:</w:t>
            </w:r>
          </w:p>
        </w:tc>
        <w:tc>
          <w:tcPr>
            <w:tcW w:w="3114" w:type="pct"/>
            <w:tcBorders>
              <w:top w:val="nil"/>
              <w:left w:val="nil"/>
              <w:bottom w:val="single" w:sz="4" w:space="0" w:color="auto"/>
            </w:tcBorders>
          </w:tcPr>
          <w:p w14:paraId="5FD890E6" w14:textId="77777777" w:rsidR="002A6D3D" w:rsidRPr="00922273" w:rsidRDefault="002A6D3D" w:rsidP="00451FFA">
            <w:pPr>
              <w:rPr>
                <w:szCs w:val="22"/>
              </w:rPr>
            </w:pPr>
            <w:r w:rsidRPr="00922273">
              <w:rPr>
                <w:szCs w:val="22"/>
              </w:rPr>
              <w:t>Tuberculosis, infecciones oportunistas (como infecciones fúngicas invasivas [histoplasmosis, coccidioidomicosis y neumocistiasis], bacterianas, infección micobacteriana atípica y protozoaria), reactivación de hepatitis B, artritis bacteriana, bursitis infecciosa</w:t>
            </w:r>
          </w:p>
        </w:tc>
      </w:tr>
      <w:tr w:rsidR="002A6D3D" w:rsidRPr="00922273" w14:paraId="496C7594" w14:textId="77777777" w:rsidTr="002474D7">
        <w:trPr>
          <w:cantSplit/>
          <w:jc w:val="center"/>
        </w:trPr>
        <w:tc>
          <w:tcPr>
            <w:tcW w:w="1886" w:type="pct"/>
            <w:tcBorders>
              <w:top w:val="single" w:sz="4" w:space="0" w:color="auto"/>
              <w:bottom w:val="nil"/>
              <w:right w:val="nil"/>
            </w:tcBorders>
          </w:tcPr>
          <w:p w14:paraId="17EFEBBB" w14:textId="77777777" w:rsidR="002A6D3D" w:rsidRPr="00922273" w:rsidRDefault="002A6D3D" w:rsidP="005E6746">
            <w:pPr>
              <w:keepNext/>
              <w:rPr>
                <w:szCs w:val="22"/>
              </w:rPr>
            </w:pPr>
            <w:r w:rsidRPr="00922273">
              <w:rPr>
                <w:szCs w:val="22"/>
              </w:rPr>
              <w:t>Neoplasias benignas, malignas y no especificadas</w:t>
            </w:r>
          </w:p>
        </w:tc>
        <w:tc>
          <w:tcPr>
            <w:tcW w:w="3114" w:type="pct"/>
            <w:tcBorders>
              <w:top w:val="single" w:sz="4" w:space="0" w:color="auto"/>
              <w:left w:val="nil"/>
              <w:bottom w:val="nil"/>
            </w:tcBorders>
          </w:tcPr>
          <w:p w14:paraId="6A33345B" w14:textId="77777777" w:rsidR="002A6D3D" w:rsidRPr="00922273" w:rsidRDefault="002A6D3D" w:rsidP="005E6746">
            <w:pPr>
              <w:keepNext/>
              <w:rPr>
                <w:szCs w:val="22"/>
              </w:rPr>
            </w:pPr>
          </w:p>
        </w:tc>
      </w:tr>
      <w:tr w:rsidR="002A6D3D" w:rsidRPr="00922273" w14:paraId="24D7480F" w14:textId="77777777" w:rsidTr="002474D7">
        <w:trPr>
          <w:cantSplit/>
          <w:jc w:val="center"/>
        </w:trPr>
        <w:tc>
          <w:tcPr>
            <w:tcW w:w="1886" w:type="pct"/>
            <w:tcBorders>
              <w:top w:val="nil"/>
              <w:bottom w:val="nil"/>
              <w:right w:val="nil"/>
            </w:tcBorders>
          </w:tcPr>
          <w:p w14:paraId="60E78588" w14:textId="77777777" w:rsidR="002A6D3D" w:rsidRPr="00922273" w:rsidRDefault="002A6D3D" w:rsidP="009A17AB">
            <w:pPr>
              <w:jc w:val="right"/>
              <w:rPr>
                <w:szCs w:val="22"/>
              </w:rPr>
            </w:pPr>
            <w:r w:rsidRPr="00922273">
              <w:rPr>
                <w:szCs w:val="22"/>
              </w:rPr>
              <w:t>Poco frecuentes:</w:t>
            </w:r>
          </w:p>
        </w:tc>
        <w:tc>
          <w:tcPr>
            <w:tcW w:w="3114" w:type="pct"/>
            <w:tcBorders>
              <w:top w:val="nil"/>
              <w:left w:val="nil"/>
              <w:bottom w:val="nil"/>
            </w:tcBorders>
          </w:tcPr>
          <w:p w14:paraId="2CFA9949" w14:textId="77777777" w:rsidR="002A6D3D" w:rsidRPr="00922273" w:rsidRDefault="002A6D3D" w:rsidP="00451FFA">
            <w:pPr>
              <w:rPr>
                <w:szCs w:val="22"/>
              </w:rPr>
            </w:pPr>
            <w:r w:rsidRPr="00922273">
              <w:rPr>
                <w:szCs w:val="22"/>
              </w:rPr>
              <w:t>Neoplasias (como cáncer de piel, carcinoma de células escamosas, nevo melanocítico)</w:t>
            </w:r>
          </w:p>
        </w:tc>
      </w:tr>
      <w:tr w:rsidR="002A6D3D" w:rsidRPr="006211C7" w14:paraId="3800897D" w14:textId="77777777" w:rsidTr="002474D7">
        <w:trPr>
          <w:cantSplit/>
          <w:jc w:val="center"/>
        </w:trPr>
        <w:tc>
          <w:tcPr>
            <w:tcW w:w="1886" w:type="pct"/>
            <w:tcBorders>
              <w:top w:val="nil"/>
              <w:bottom w:val="nil"/>
              <w:right w:val="nil"/>
            </w:tcBorders>
          </w:tcPr>
          <w:p w14:paraId="71F42650" w14:textId="77777777" w:rsidR="002A6D3D" w:rsidRPr="00922273" w:rsidRDefault="002A6D3D" w:rsidP="009A17AB">
            <w:pPr>
              <w:jc w:val="right"/>
              <w:rPr>
                <w:szCs w:val="22"/>
              </w:rPr>
            </w:pPr>
            <w:r w:rsidRPr="00922273">
              <w:rPr>
                <w:szCs w:val="22"/>
              </w:rPr>
              <w:t>Raras:</w:t>
            </w:r>
          </w:p>
        </w:tc>
        <w:tc>
          <w:tcPr>
            <w:tcW w:w="3114" w:type="pct"/>
            <w:tcBorders>
              <w:top w:val="nil"/>
              <w:left w:val="nil"/>
              <w:bottom w:val="nil"/>
            </w:tcBorders>
          </w:tcPr>
          <w:p w14:paraId="3E6EB41D" w14:textId="77777777" w:rsidR="002A6D3D" w:rsidRPr="00936A3E" w:rsidRDefault="002A6D3D" w:rsidP="009A17AB">
            <w:pPr>
              <w:rPr>
                <w:szCs w:val="22"/>
                <w:lang w:val="pt-PT"/>
              </w:rPr>
            </w:pPr>
            <w:r w:rsidRPr="00936A3E">
              <w:rPr>
                <w:szCs w:val="22"/>
                <w:lang w:val="pt-PT"/>
              </w:rPr>
              <w:t>Linfoma, leucemia, melanoma, carcinoma de células de Merkel</w:t>
            </w:r>
          </w:p>
        </w:tc>
      </w:tr>
      <w:tr w:rsidR="002A6D3D" w:rsidRPr="00922273" w14:paraId="1D85489A" w14:textId="77777777" w:rsidTr="002474D7">
        <w:trPr>
          <w:cantSplit/>
          <w:jc w:val="center"/>
        </w:trPr>
        <w:tc>
          <w:tcPr>
            <w:tcW w:w="1886" w:type="pct"/>
            <w:tcBorders>
              <w:top w:val="nil"/>
              <w:bottom w:val="nil"/>
              <w:right w:val="nil"/>
            </w:tcBorders>
          </w:tcPr>
          <w:p w14:paraId="07A748CB" w14:textId="77777777" w:rsidR="002A6D3D" w:rsidRPr="00922273" w:rsidRDefault="002A6D3D" w:rsidP="009A17AB">
            <w:pPr>
              <w:jc w:val="right"/>
              <w:rPr>
                <w:szCs w:val="22"/>
              </w:rPr>
            </w:pPr>
            <w:r w:rsidRPr="00922273">
              <w:rPr>
                <w:szCs w:val="22"/>
              </w:rPr>
              <w:t>Frecuencia no conocida:</w:t>
            </w:r>
          </w:p>
        </w:tc>
        <w:tc>
          <w:tcPr>
            <w:tcW w:w="3114" w:type="pct"/>
            <w:tcBorders>
              <w:top w:val="nil"/>
              <w:left w:val="nil"/>
              <w:bottom w:val="nil"/>
            </w:tcBorders>
          </w:tcPr>
          <w:p w14:paraId="37A0590E" w14:textId="77777777" w:rsidR="002A6D3D" w:rsidRPr="00922273" w:rsidRDefault="002A6D3D" w:rsidP="009A17AB">
            <w:pPr>
              <w:rPr>
                <w:szCs w:val="22"/>
              </w:rPr>
            </w:pPr>
            <w:r w:rsidRPr="00922273">
              <w:rPr>
                <w:szCs w:val="22"/>
              </w:rPr>
              <w:t>Linfoma hepatoesplénico de células T*</w:t>
            </w:r>
            <w:r w:rsidR="00164F77" w:rsidRPr="00922273">
              <w:rPr>
                <w:szCs w:val="22"/>
              </w:rPr>
              <w:t>, sarcoma de Kaposi</w:t>
            </w:r>
          </w:p>
        </w:tc>
      </w:tr>
      <w:tr w:rsidR="002A6D3D" w:rsidRPr="00922273" w14:paraId="0BFE9D0F" w14:textId="77777777" w:rsidTr="002474D7">
        <w:trPr>
          <w:cantSplit/>
          <w:jc w:val="center"/>
        </w:trPr>
        <w:tc>
          <w:tcPr>
            <w:tcW w:w="1886" w:type="pct"/>
            <w:tcBorders>
              <w:top w:val="single" w:sz="4" w:space="0" w:color="auto"/>
              <w:bottom w:val="nil"/>
              <w:right w:val="nil"/>
            </w:tcBorders>
          </w:tcPr>
          <w:p w14:paraId="1D3EFF9C" w14:textId="77777777" w:rsidR="002A6D3D" w:rsidRPr="00922273" w:rsidRDefault="002A6D3D" w:rsidP="005E6746">
            <w:pPr>
              <w:keepNext/>
              <w:rPr>
                <w:szCs w:val="22"/>
              </w:rPr>
            </w:pPr>
            <w:r w:rsidRPr="00922273">
              <w:rPr>
                <w:szCs w:val="22"/>
              </w:rPr>
              <w:t>Trastornos de la sangre y del sistema linfático</w:t>
            </w:r>
          </w:p>
        </w:tc>
        <w:tc>
          <w:tcPr>
            <w:tcW w:w="3114" w:type="pct"/>
            <w:tcBorders>
              <w:top w:val="single" w:sz="4" w:space="0" w:color="auto"/>
              <w:left w:val="nil"/>
              <w:bottom w:val="nil"/>
            </w:tcBorders>
          </w:tcPr>
          <w:p w14:paraId="14E0B7FA" w14:textId="77777777" w:rsidR="002A6D3D" w:rsidRPr="00922273" w:rsidRDefault="002A6D3D" w:rsidP="005E6746">
            <w:pPr>
              <w:keepNext/>
              <w:rPr>
                <w:szCs w:val="22"/>
              </w:rPr>
            </w:pPr>
          </w:p>
        </w:tc>
      </w:tr>
      <w:tr w:rsidR="002A6D3D" w:rsidRPr="00922273" w14:paraId="66235FC7" w14:textId="77777777" w:rsidTr="002474D7">
        <w:trPr>
          <w:cantSplit/>
          <w:jc w:val="center"/>
        </w:trPr>
        <w:tc>
          <w:tcPr>
            <w:tcW w:w="1886" w:type="pct"/>
            <w:tcBorders>
              <w:top w:val="nil"/>
              <w:bottom w:val="nil"/>
              <w:right w:val="nil"/>
            </w:tcBorders>
            <w:vAlign w:val="center"/>
          </w:tcPr>
          <w:p w14:paraId="41DBF482" w14:textId="77777777" w:rsidR="002A6D3D" w:rsidRPr="00922273" w:rsidRDefault="002A6D3D" w:rsidP="009A17AB">
            <w:pPr>
              <w:jc w:val="right"/>
              <w:rPr>
                <w:szCs w:val="22"/>
              </w:rPr>
            </w:pPr>
            <w:r w:rsidRPr="00922273">
              <w:rPr>
                <w:szCs w:val="22"/>
              </w:rPr>
              <w:t>Frecuentes</w:t>
            </w:r>
          </w:p>
        </w:tc>
        <w:tc>
          <w:tcPr>
            <w:tcW w:w="3114" w:type="pct"/>
            <w:tcBorders>
              <w:top w:val="nil"/>
              <w:left w:val="nil"/>
              <w:bottom w:val="nil"/>
            </w:tcBorders>
          </w:tcPr>
          <w:p w14:paraId="2E3FF193" w14:textId="77777777" w:rsidR="002A6D3D" w:rsidRPr="00922273" w:rsidRDefault="002A6D3D" w:rsidP="009A17AB">
            <w:pPr>
              <w:rPr>
                <w:szCs w:val="22"/>
              </w:rPr>
            </w:pPr>
            <w:r w:rsidRPr="00922273">
              <w:rPr>
                <w:szCs w:val="22"/>
              </w:rPr>
              <w:t>Leucopenia (que incluye neutropenia), anemia</w:t>
            </w:r>
          </w:p>
        </w:tc>
      </w:tr>
      <w:tr w:rsidR="002A6D3D" w:rsidRPr="00922273" w14:paraId="4B905BAD" w14:textId="77777777" w:rsidTr="002474D7">
        <w:trPr>
          <w:cantSplit/>
          <w:jc w:val="center"/>
        </w:trPr>
        <w:tc>
          <w:tcPr>
            <w:tcW w:w="1886" w:type="pct"/>
            <w:tcBorders>
              <w:top w:val="nil"/>
              <w:bottom w:val="nil"/>
              <w:right w:val="nil"/>
            </w:tcBorders>
            <w:vAlign w:val="center"/>
          </w:tcPr>
          <w:p w14:paraId="761E4B27" w14:textId="77777777" w:rsidR="002A6D3D" w:rsidRPr="00922273" w:rsidRDefault="002A6D3D" w:rsidP="009A17AB">
            <w:pPr>
              <w:jc w:val="right"/>
              <w:rPr>
                <w:szCs w:val="22"/>
              </w:rPr>
            </w:pPr>
            <w:r w:rsidRPr="00922273">
              <w:rPr>
                <w:szCs w:val="22"/>
              </w:rPr>
              <w:t>Poco frecuentes:</w:t>
            </w:r>
          </w:p>
        </w:tc>
        <w:tc>
          <w:tcPr>
            <w:tcW w:w="3114" w:type="pct"/>
            <w:tcBorders>
              <w:top w:val="nil"/>
              <w:left w:val="nil"/>
              <w:bottom w:val="nil"/>
            </w:tcBorders>
          </w:tcPr>
          <w:p w14:paraId="03360CA9" w14:textId="77777777" w:rsidR="002A6D3D" w:rsidRPr="00922273" w:rsidRDefault="002A6D3D" w:rsidP="0018475B">
            <w:pPr>
              <w:rPr>
                <w:szCs w:val="22"/>
              </w:rPr>
            </w:pPr>
            <w:r w:rsidRPr="00922273">
              <w:rPr>
                <w:szCs w:val="22"/>
              </w:rPr>
              <w:t>Trombocitopenia, pancitopenia</w:t>
            </w:r>
          </w:p>
        </w:tc>
      </w:tr>
      <w:tr w:rsidR="002A6D3D" w:rsidRPr="00922273" w14:paraId="55DEC6C9" w14:textId="77777777" w:rsidTr="002474D7">
        <w:trPr>
          <w:cantSplit/>
          <w:jc w:val="center"/>
        </w:trPr>
        <w:tc>
          <w:tcPr>
            <w:tcW w:w="1886" w:type="pct"/>
            <w:tcBorders>
              <w:top w:val="nil"/>
              <w:bottom w:val="single" w:sz="4" w:space="0" w:color="auto"/>
              <w:right w:val="nil"/>
            </w:tcBorders>
            <w:vAlign w:val="center"/>
          </w:tcPr>
          <w:p w14:paraId="7C19E319" w14:textId="77777777" w:rsidR="002A6D3D" w:rsidRPr="00922273" w:rsidRDefault="002A6D3D" w:rsidP="009A17AB">
            <w:pPr>
              <w:jc w:val="right"/>
              <w:rPr>
                <w:szCs w:val="22"/>
              </w:rPr>
            </w:pPr>
            <w:r w:rsidRPr="00922273">
              <w:rPr>
                <w:szCs w:val="22"/>
              </w:rPr>
              <w:t>Raras:</w:t>
            </w:r>
          </w:p>
        </w:tc>
        <w:tc>
          <w:tcPr>
            <w:tcW w:w="3114" w:type="pct"/>
            <w:tcBorders>
              <w:top w:val="nil"/>
              <w:left w:val="nil"/>
              <w:bottom w:val="single" w:sz="4" w:space="0" w:color="auto"/>
            </w:tcBorders>
          </w:tcPr>
          <w:p w14:paraId="082A3277" w14:textId="77777777" w:rsidR="002A6D3D" w:rsidRPr="00922273" w:rsidDel="00B071CD" w:rsidRDefault="002A6D3D" w:rsidP="0018475B">
            <w:pPr>
              <w:rPr>
                <w:szCs w:val="22"/>
              </w:rPr>
            </w:pPr>
            <w:r w:rsidRPr="00922273">
              <w:rPr>
                <w:szCs w:val="22"/>
              </w:rPr>
              <w:t>Anemia aplásica, agranulocitosis</w:t>
            </w:r>
          </w:p>
        </w:tc>
      </w:tr>
      <w:tr w:rsidR="002A6D3D" w:rsidRPr="00922273" w14:paraId="3A37177A" w14:textId="77777777" w:rsidTr="002474D7">
        <w:trPr>
          <w:cantSplit/>
          <w:jc w:val="center"/>
        </w:trPr>
        <w:tc>
          <w:tcPr>
            <w:tcW w:w="1886" w:type="pct"/>
            <w:tcBorders>
              <w:top w:val="single" w:sz="4" w:space="0" w:color="auto"/>
              <w:bottom w:val="nil"/>
              <w:right w:val="nil"/>
            </w:tcBorders>
          </w:tcPr>
          <w:p w14:paraId="5E7CF8C4" w14:textId="77777777" w:rsidR="002A6D3D" w:rsidRPr="00922273" w:rsidRDefault="002A6D3D" w:rsidP="005E6746">
            <w:pPr>
              <w:keepNext/>
              <w:rPr>
                <w:szCs w:val="22"/>
              </w:rPr>
            </w:pPr>
            <w:r w:rsidRPr="00922273">
              <w:rPr>
                <w:szCs w:val="22"/>
              </w:rPr>
              <w:t>Trastornos del sistema inmunológico</w:t>
            </w:r>
          </w:p>
        </w:tc>
        <w:tc>
          <w:tcPr>
            <w:tcW w:w="3114" w:type="pct"/>
            <w:tcBorders>
              <w:top w:val="single" w:sz="4" w:space="0" w:color="auto"/>
              <w:left w:val="nil"/>
              <w:bottom w:val="nil"/>
            </w:tcBorders>
          </w:tcPr>
          <w:p w14:paraId="7B6058AE" w14:textId="77777777" w:rsidR="002A6D3D" w:rsidRPr="00922273" w:rsidRDefault="002A6D3D" w:rsidP="005E6746">
            <w:pPr>
              <w:keepNext/>
              <w:rPr>
                <w:szCs w:val="22"/>
              </w:rPr>
            </w:pPr>
          </w:p>
        </w:tc>
      </w:tr>
      <w:tr w:rsidR="002A6D3D" w:rsidRPr="00922273" w14:paraId="6D87B577" w14:textId="77777777" w:rsidTr="002474D7">
        <w:trPr>
          <w:cantSplit/>
          <w:jc w:val="center"/>
        </w:trPr>
        <w:tc>
          <w:tcPr>
            <w:tcW w:w="1886" w:type="pct"/>
            <w:tcBorders>
              <w:top w:val="nil"/>
              <w:bottom w:val="nil"/>
              <w:right w:val="nil"/>
            </w:tcBorders>
          </w:tcPr>
          <w:p w14:paraId="6E8C7E5B" w14:textId="77777777" w:rsidR="002A6D3D" w:rsidRPr="00922273" w:rsidRDefault="002A6D3D" w:rsidP="009A17AB">
            <w:pPr>
              <w:jc w:val="right"/>
              <w:rPr>
                <w:szCs w:val="22"/>
              </w:rPr>
            </w:pPr>
            <w:r w:rsidRPr="00922273">
              <w:rPr>
                <w:szCs w:val="22"/>
              </w:rPr>
              <w:t>Frecuentes:</w:t>
            </w:r>
          </w:p>
        </w:tc>
        <w:tc>
          <w:tcPr>
            <w:tcW w:w="3114" w:type="pct"/>
            <w:tcBorders>
              <w:top w:val="nil"/>
              <w:left w:val="nil"/>
              <w:bottom w:val="nil"/>
            </w:tcBorders>
          </w:tcPr>
          <w:p w14:paraId="1ED85D80" w14:textId="77777777" w:rsidR="002A6D3D" w:rsidRPr="00922273" w:rsidRDefault="002A6D3D" w:rsidP="003B6B84">
            <w:pPr>
              <w:rPr>
                <w:szCs w:val="22"/>
              </w:rPr>
            </w:pPr>
            <w:r w:rsidRPr="00922273">
              <w:rPr>
                <w:szCs w:val="22"/>
              </w:rPr>
              <w:t>Reacciones alérgicas (broncoespamo, hipersensibilidad, urticaria), autoanticuerpo positivo</w:t>
            </w:r>
          </w:p>
        </w:tc>
      </w:tr>
      <w:tr w:rsidR="002A6D3D" w:rsidRPr="00922273" w14:paraId="69367E9C" w14:textId="77777777" w:rsidTr="002474D7">
        <w:trPr>
          <w:cantSplit/>
          <w:jc w:val="center"/>
        </w:trPr>
        <w:tc>
          <w:tcPr>
            <w:tcW w:w="1886" w:type="pct"/>
            <w:tcBorders>
              <w:top w:val="nil"/>
              <w:bottom w:val="single" w:sz="4" w:space="0" w:color="auto"/>
              <w:right w:val="nil"/>
            </w:tcBorders>
          </w:tcPr>
          <w:p w14:paraId="0A497864" w14:textId="77777777" w:rsidR="002A6D3D" w:rsidRPr="00922273" w:rsidRDefault="002A6D3D" w:rsidP="009A17AB">
            <w:pPr>
              <w:jc w:val="right"/>
              <w:rPr>
                <w:szCs w:val="22"/>
              </w:rPr>
            </w:pPr>
            <w:r w:rsidRPr="00922273">
              <w:rPr>
                <w:szCs w:val="22"/>
              </w:rPr>
              <w:t>Raras:</w:t>
            </w:r>
          </w:p>
        </w:tc>
        <w:tc>
          <w:tcPr>
            <w:tcW w:w="3114" w:type="pct"/>
            <w:tcBorders>
              <w:top w:val="nil"/>
              <w:left w:val="nil"/>
              <w:bottom w:val="single" w:sz="4" w:space="0" w:color="auto"/>
            </w:tcBorders>
          </w:tcPr>
          <w:p w14:paraId="3F9C4602" w14:textId="77777777" w:rsidR="002A6D3D" w:rsidRPr="00922273" w:rsidRDefault="002A6D3D" w:rsidP="002E7C04">
            <w:pPr>
              <w:rPr>
                <w:szCs w:val="22"/>
              </w:rPr>
            </w:pPr>
            <w:r w:rsidRPr="00922273">
              <w:rPr>
                <w:szCs w:val="22"/>
              </w:rPr>
              <w:t>Reacciones graves de hipersensibilidad sistémica (que incluye reacción anafiláctica), vasculitis (sistémica), sarcoidosis</w:t>
            </w:r>
          </w:p>
        </w:tc>
      </w:tr>
      <w:tr w:rsidR="002A6D3D" w:rsidRPr="00922273" w14:paraId="017A9F07" w14:textId="77777777" w:rsidTr="002474D7">
        <w:trPr>
          <w:cantSplit/>
          <w:jc w:val="center"/>
        </w:trPr>
        <w:tc>
          <w:tcPr>
            <w:tcW w:w="1886" w:type="pct"/>
            <w:tcBorders>
              <w:top w:val="single" w:sz="4" w:space="0" w:color="auto"/>
              <w:bottom w:val="nil"/>
              <w:right w:val="nil"/>
            </w:tcBorders>
          </w:tcPr>
          <w:p w14:paraId="6AA4163D" w14:textId="77777777" w:rsidR="002A6D3D" w:rsidRPr="00922273" w:rsidRDefault="002A6D3D" w:rsidP="005E6746">
            <w:pPr>
              <w:keepNext/>
              <w:rPr>
                <w:szCs w:val="22"/>
              </w:rPr>
            </w:pPr>
            <w:r w:rsidRPr="00922273">
              <w:rPr>
                <w:szCs w:val="22"/>
              </w:rPr>
              <w:t>Trastornos endocrinos</w:t>
            </w:r>
          </w:p>
        </w:tc>
        <w:tc>
          <w:tcPr>
            <w:tcW w:w="3114" w:type="pct"/>
            <w:tcBorders>
              <w:top w:val="single" w:sz="4" w:space="0" w:color="auto"/>
              <w:left w:val="nil"/>
              <w:bottom w:val="nil"/>
            </w:tcBorders>
          </w:tcPr>
          <w:p w14:paraId="33F60DC2" w14:textId="77777777" w:rsidR="002A6D3D" w:rsidRPr="00922273" w:rsidRDefault="002A6D3D" w:rsidP="005E6746">
            <w:pPr>
              <w:rPr>
                <w:szCs w:val="22"/>
              </w:rPr>
            </w:pPr>
          </w:p>
        </w:tc>
      </w:tr>
      <w:tr w:rsidR="002A6D3D" w:rsidRPr="00922273" w14:paraId="2772789E" w14:textId="77777777" w:rsidTr="002474D7">
        <w:trPr>
          <w:cantSplit/>
          <w:jc w:val="center"/>
        </w:trPr>
        <w:tc>
          <w:tcPr>
            <w:tcW w:w="1886" w:type="pct"/>
            <w:tcBorders>
              <w:top w:val="nil"/>
              <w:bottom w:val="single" w:sz="4" w:space="0" w:color="auto"/>
              <w:right w:val="nil"/>
            </w:tcBorders>
          </w:tcPr>
          <w:p w14:paraId="583370F6" w14:textId="77777777" w:rsidR="002A6D3D" w:rsidRPr="00922273" w:rsidRDefault="002A6D3D" w:rsidP="005E6746">
            <w:pPr>
              <w:jc w:val="right"/>
              <w:rPr>
                <w:szCs w:val="22"/>
              </w:rPr>
            </w:pPr>
            <w:r w:rsidRPr="00922273">
              <w:rPr>
                <w:szCs w:val="22"/>
              </w:rPr>
              <w:t>Poco frecuentes:</w:t>
            </w:r>
          </w:p>
        </w:tc>
        <w:tc>
          <w:tcPr>
            <w:tcW w:w="3114" w:type="pct"/>
            <w:tcBorders>
              <w:top w:val="nil"/>
              <w:left w:val="nil"/>
              <w:bottom w:val="single" w:sz="4" w:space="0" w:color="auto"/>
            </w:tcBorders>
          </w:tcPr>
          <w:p w14:paraId="488167A8" w14:textId="77777777" w:rsidR="002A6D3D" w:rsidRPr="00922273" w:rsidRDefault="002A6D3D" w:rsidP="00451FFA">
            <w:pPr>
              <w:rPr>
                <w:szCs w:val="22"/>
              </w:rPr>
            </w:pPr>
            <w:r w:rsidRPr="00922273">
              <w:rPr>
                <w:szCs w:val="22"/>
              </w:rPr>
              <w:t>Trastorno de tiroides (como hipotiroidismo, hipertiroidismo y bocio)</w:t>
            </w:r>
          </w:p>
        </w:tc>
      </w:tr>
      <w:tr w:rsidR="002A6D3D" w:rsidRPr="00922273" w14:paraId="7C00DF47" w14:textId="77777777" w:rsidTr="002474D7">
        <w:trPr>
          <w:cantSplit/>
          <w:jc w:val="center"/>
        </w:trPr>
        <w:tc>
          <w:tcPr>
            <w:tcW w:w="1886" w:type="pct"/>
            <w:tcBorders>
              <w:top w:val="single" w:sz="4" w:space="0" w:color="auto"/>
              <w:bottom w:val="nil"/>
              <w:right w:val="nil"/>
            </w:tcBorders>
          </w:tcPr>
          <w:p w14:paraId="6D89FE0B" w14:textId="77777777" w:rsidR="002A6D3D" w:rsidRPr="00922273" w:rsidRDefault="002A6D3D" w:rsidP="005E6746">
            <w:pPr>
              <w:keepNext/>
              <w:rPr>
                <w:szCs w:val="22"/>
              </w:rPr>
            </w:pPr>
            <w:r w:rsidRPr="00922273">
              <w:rPr>
                <w:szCs w:val="22"/>
              </w:rPr>
              <w:t>Trastornos del metabolismo y de la nutrición</w:t>
            </w:r>
          </w:p>
        </w:tc>
        <w:tc>
          <w:tcPr>
            <w:tcW w:w="3114" w:type="pct"/>
            <w:tcBorders>
              <w:top w:val="single" w:sz="4" w:space="0" w:color="auto"/>
              <w:left w:val="nil"/>
              <w:bottom w:val="nil"/>
            </w:tcBorders>
          </w:tcPr>
          <w:p w14:paraId="61E3D21F" w14:textId="77777777" w:rsidR="002A6D3D" w:rsidRPr="00922273" w:rsidRDefault="002A6D3D" w:rsidP="005E6746">
            <w:pPr>
              <w:rPr>
                <w:szCs w:val="22"/>
              </w:rPr>
            </w:pPr>
          </w:p>
        </w:tc>
      </w:tr>
      <w:tr w:rsidR="002A6D3D" w:rsidRPr="00922273" w14:paraId="27FDF4DF" w14:textId="77777777" w:rsidTr="002474D7">
        <w:trPr>
          <w:cantSplit/>
          <w:jc w:val="center"/>
        </w:trPr>
        <w:tc>
          <w:tcPr>
            <w:tcW w:w="1886" w:type="pct"/>
            <w:tcBorders>
              <w:top w:val="nil"/>
              <w:bottom w:val="single" w:sz="4" w:space="0" w:color="auto"/>
              <w:right w:val="nil"/>
            </w:tcBorders>
          </w:tcPr>
          <w:p w14:paraId="488295D6" w14:textId="77777777" w:rsidR="002A6D3D" w:rsidRPr="00922273" w:rsidRDefault="002A6D3D" w:rsidP="005E6746">
            <w:pPr>
              <w:jc w:val="right"/>
              <w:rPr>
                <w:szCs w:val="22"/>
              </w:rPr>
            </w:pPr>
            <w:r w:rsidRPr="00922273">
              <w:rPr>
                <w:szCs w:val="22"/>
              </w:rPr>
              <w:t>Poco frecuentes:</w:t>
            </w:r>
          </w:p>
        </w:tc>
        <w:tc>
          <w:tcPr>
            <w:tcW w:w="3114" w:type="pct"/>
            <w:tcBorders>
              <w:top w:val="nil"/>
              <w:left w:val="nil"/>
              <w:bottom w:val="single" w:sz="4" w:space="0" w:color="auto"/>
            </w:tcBorders>
          </w:tcPr>
          <w:p w14:paraId="54BB1413" w14:textId="77777777" w:rsidR="002A6D3D" w:rsidRPr="00922273" w:rsidRDefault="002A6D3D" w:rsidP="005E6746">
            <w:pPr>
              <w:rPr>
                <w:szCs w:val="22"/>
              </w:rPr>
            </w:pPr>
            <w:r w:rsidRPr="00922273">
              <w:rPr>
                <w:szCs w:val="22"/>
              </w:rPr>
              <w:t>Glucosa en sangre elevada, lípidos elevados</w:t>
            </w:r>
          </w:p>
        </w:tc>
      </w:tr>
      <w:tr w:rsidR="002A6D3D" w:rsidRPr="00922273" w14:paraId="7B0DA83D" w14:textId="77777777" w:rsidTr="002474D7">
        <w:trPr>
          <w:cantSplit/>
          <w:jc w:val="center"/>
        </w:trPr>
        <w:tc>
          <w:tcPr>
            <w:tcW w:w="1886" w:type="pct"/>
            <w:tcBorders>
              <w:top w:val="single" w:sz="4" w:space="0" w:color="auto"/>
              <w:bottom w:val="nil"/>
              <w:right w:val="nil"/>
            </w:tcBorders>
          </w:tcPr>
          <w:p w14:paraId="54A7CBED" w14:textId="77777777" w:rsidR="002A6D3D" w:rsidRPr="00922273" w:rsidRDefault="002A6D3D" w:rsidP="005E6746">
            <w:pPr>
              <w:keepNext/>
              <w:rPr>
                <w:szCs w:val="22"/>
              </w:rPr>
            </w:pPr>
            <w:r w:rsidRPr="00922273">
              <w:rPr>
                <w:szCs w:val="22"/>
              </w:rPr>
              <w:t>Trastornos psiquiátricos</w:t>
            </w:r>
          </w:p>
        </w:tc>
        <w:tc>
          <w:tcPr>
            <w:tcW w:w="3114" w:type="pct"/>
            <w:tcBorders>
              <w:top w:val="single" w:sz="4" w:space="0" w:color="auto"/>
              <w:left w:val="nil"/>
              <w:bottom w:val="nil"/>
            </w:tcBorders>
          </w:tcPr>
          <w:p w14:paraId="444736C9" w14:textId="77777777" w:rsidR="002A6D3D" w:rsidRPr="00922273" w:rsidRDefault="002A6D3D" w:rsidP="005E6746">
            <w:pPr>
              <w:rPr>
                <w:szCs w:val="22"/>
              </w:rPr>
            </w:pPr>
          </w:p>
        </w:tc>
      </w:tr>
      <w:tr w:rsidR="002A6D3D" w:rsidRPr="00922273" w14:paraId="7FCF7CAD" w14:textId="77777777" w:rsidTr="002474D7">
        <w:trPr>
          <w:cantSplit/>
          <w:jc w:val="center"/>
        </w:trPr>
        <w:tc>
          <w:tcPr>
            <w:tcW w:w="1886" w:type="pct"/>
            <w:tcBorders>
              <w:top w:val="nil"/>
              <w:bottom w:val="single" w:sz="4" w:space="0" w:color="auto"/>
              <w:right w:val="nil"/>
            </w:tcBorders>
          </w:tcPr>
          <w:p w14:paraId="55FC2997" w14:textId="77777777" w:rsidR="002A6D3D" w:rsidRPr="00922273" w:rsidRDefault="002A6D3D" w:rsidP="005E6746">
            <w:pPr>
              <w:jc w:val="right"/>
              <w:rPr>
                <w:szCs w:val="22"/>
              </w:rPr>
            </w:pPr>
            <w:r w:rsidRPr="00922273">
              <w:rPr>
                <w:szCs w:val="22"/>
              </w:rPr>
              <w:t>Frecuentes:</w:t>
            </w:r>
          </w:p>
        </w:tc>
        <w:tc>
          <w:tcPr>
            <w:tcW w:w="3114" w:type="pct"/>
            <w:tcBorders>
              <w:top w:val="nil"/>
              <w:left w:val="nil"/>
              <w:bottom w:val="single" w:sz="4" w:space="0" w:color="auto"/>
            </w:tcBorders>
          </w:tcPr>
          <w:p w14:paraId="45D46264" w14:textId="77777777" w:rsidR="002A6D3D" w:rsidRPr="00922273" w:rsidRDefault="002A6D3D" w:rsidP="005E6746">
            <w:pPr>
              <w:rPr>
                <w:szCs w:val="22"/>
              </w:rPr>
            </w:pPr>
            <w:r w:rsidRPr="00922273">
              <w:rPr>
                <w:szCs w:val="22"/>
              </w:rPr>
              <w:t>Depresión, insomnio</w:t>
            </w:r>
          </w:p>
        </w:tc>
      </w:tr>
      <w:tr w:rsidR="002A6D3D" w:rsidRPr="00922273" w14:paraId="0318362D" w14:textId="77777777" w:rsidTr="002474D7">
        <w:trPr>
          <w:cantSplit/>
          <w:jc w:val="center"/>
        </w:trPr>
        <w:tc>
          <w:tcPr>
            <w:tcW w:w="1886" w:type="pct"/>
            <w:tcBorders>
              <w:top w:val="single" w:sz="4" w:space="0" w:color="auto"/>
              <w:bottom w:val="nil"/>
              <w:right w:val="nil"/>
            </w:tcBorders>
          </w:tcPr>
          <w:p w14:paraId="55EEFDB2" w14:textId="77777777" w:rsidR="002A6D3D" w:rsidRPr="00922273" w:rsidRDefault="002A6D3D" w:rsidP="005E6746">
            <w:pPr>
              <w:keepNext/>
              <w:rPr>
                <w:szCs w:val="22"/>
              </w:rPr>
            </w:pPr>
            <w:r w:rsidRPr="00922273">
              <w:rPr>
                <w:szCs w:val="22"/>
              </w:rPr>
              <w:t>Trastornos del sistema nervioso</w:t>
            </w:r>
          </w:p>
        </w:tc>
        <w:tc>
          <w:tcPr>
            <w:tcW w:w="3114" w:type="pct"/>
            <w:tcBorders>
              <w:top w:val="single" w:sz="4" w:space="0" w:color="auto"/>
              <w:left w:val="nil"/>
              <w:bottom w:val="nil"/>
            </w:tcBorders>
          </w:tcPr>
          <w:p w14:paraId="4C877173" w14:textId="77777777" w:rsidR="002A6D3D" w:rsidRPr="00922273" w:rsidRDefault="002A6D3D" w:rsidP="005E6746">
            <w:pPr>
              <w:rPr>
                <w:szCs w:val="22"/>
              </w:rPr>
            </w:pPr>
          </w:p>
        </w:tc>
      </w:tr>
      <w:tr w:rsidR="002A6D3D" w:rsidRPr="00922273" w14:paraId="0DB9349D" w14:textId="77777777" w:rsidTr="002474D7">
        <w:trPr>
          <w:cantSplit/>
          <w:jc w:val="center"/>
        </w:trPr>
        <w:tc>
          <w:tcPr>
            <w:tcW w:w="1886" w:type="pct"/>
            <w:tcBorders>
              <w:top w:val="nil"/>
              <w:bottom w:val="nil"/>
              <w:right w:val="nil"/>
            </w:tcBorders>
          </w:tcPr>
          <w:p w14:paraId="52E31751" w14:textId="77777777" w:rsidR="002A6D3D" w:rsidRPr="00922273" w:rsidRDefault="002A6D3D" w:rsidP="005E6746">
            <w:pPr>
              <w:jc w:val="right"/>
              <w:rPr>
                <w:szCs w:val="22"/>
              </w:rPr>
            </w:pPr>
            <w:r w:rsidRPr="00922273">
              <w:rPr>
                <w:szCs w:val="22"/>
              </w:rPr>
              <w:t>Frecuentes:</w:t>
            </w:r>
          </w:p>
        </w:tc>
        <w:tc>
          <w:tcPr>
            <w:tcW w:w="3114" w:type="pct"/>
            <w:tcBorders>
              <w:top w:val="nil"/>
              <w:left w:val="nil"/>
              <w:bottom w:val="nil"/>
            </w:tcBorders>
          </w:tcPr>
          <w:p w14:paraId="6D025664" w14:textId="77777777" w:rsidR="002A6D3D" w:rsidRPr="00922273" w:rsidRDefault="002A6D3D" w:rsidP="005E6746">
            <w:pPr>
              <w:rPr>
                <w:szCs w:val="22"/>
              </w:rPr>
            </w:pPr>
            <w:r w:rsidRPr="00922273">
              <w:rPr>
                <w:szCs w:val="22"/>
              </w:rPr>
              <w:t>Mareo, cefalea, parestesia</w:t>
            </w:r>
          </w:p>
        </w:tc>
      </w:tr>
      <w:tr w:rsidR="002A6D3D" w:rsidRPr="00922273" w14:paraId="6A10E03C" w14:textId="77777777" w:rsidTr="002474D7">
        <w:trPr>
          <w:cantSplit/>
          <w:jc w:val="center"/>
        </w:trPr>
        <w:tc>
          <w:tcPr>
            <w:tcW w:w="1886" w:type="pct"/>
            <w:tcBorders>
              <w:top w:val="nil"/>
              <w:bottom w:val="nil"/>
              <w:right w:val="nil"/>
            </w:tcBorders>
          </w:tcPr>
          <w:p w14:paraId="15242F4C" w14:textId="77777777" w:rsidR="002A6D3D" w:rsidRPr="00922273" w:rsidRDefault="002A6D3D" w:rsidP="005E6746">
            <w:pPr>
              <w:jc w:val="right"/>
              <w:rPr>
                <w:szCs w:val="22"/>
              </w:rPr>
            </w:pPr>
            <w:r w:rsidRPr="00922273">
              <w:rPr>
                <w:szCs w:val="22"/>
              </w:rPr>
              <w:t>Poco frecuentes:</w:t>
            </w:r>
          </w:p>
        </w:tc>
        <w:tc>
          <w:tcPr>
            <w:tcW w:w="3114" w:type="pct"/>
            <w:tcBorders>
              <w:top w:val="nil"/>
              <w:left w:val="nil"/>
              <w:bottom w:val="nil"/>
            </w:tcBorders>
          </w:tcPr>
          <w:p w14:paraId="28373C4B" w14:textId="77777777" w:rsidR="002A6D3D" w:rsidRPr="00922273" w:rsidRDefault="002A6D3D" w:rsidP="005E6746">
            <w:pPr>
              <w:rPr>
                <w:szCs w:val="22"/>
              </w:rPr>
            </w:pPr>
            <w:r w:rsidRPr="00922273">
              <w:rPr>
                <w:szCs w:val="22"/>
              </w:rPr>
              <w:t>Trastornos del equilibrio</w:t>
            </w:r>
          </w:p>
        </w:tc>
      </w:tr>
      <w:tr w:rsidR="002A6D3D" w:rsidRPr="00922273" w14:paraId="4FB8F353" w14:textId="77777777" w:rsidTr="002474D7">
        <w:trPr>
          <w:cantSplit/>
          <w:jc w:val="center"/>
        </w:trPr>
        <w:tc>
          <w:tcPr>
            <w:tcW w:w="1886" w:type="pct"/>
            <w:tcBorders>
              <w:top w:val="nil"/>
              <w:bottom w:val="single" w:sz="4" w:space="0" w:color="auto"/>
              <w:right w:val="nil"/>
            </w:tcBorders>
          </w:tcPr>
          <w:p w14:paraId="24775995" w14:textId="77777777" w:rsidR="002A6D3D" w:rsidRPr="00922273" w:rsidRDefault="002A6D3D" w:rsidP="005E6746">
            <w:pPr>
              <w:jc w:val="right"/>
              <w:rPr>
                <w:szCs w:val="22"/>
              </w:rPr>
            </w:pPr>
            <w:r w:rsidRPr="00922273">
              <w:rPr>
                <w:szCs w:val="22"/>
              </w:rPr>
              <w:t>Raras:</w:t>
            </w:r>
          </w:p>
        </w:tc>
        <w:tc>
          <w:tcPr>
            <w:tcW w:w="3114" w:type="pct"/>
            <w:tcBorders>
              <w:top w:val="nil"/>
              <w:left w:val="nil"/>
              <w:bottom w:val="single" w:sz="4" w:space="0" w:color="auto"/>
            </w:tcBorders>
          </w:tcPr>
          <w:p w14:paraId="11B45F4E" w14:textId="77777777" w:rsidR="002A6D3D" w:rsidRPr="00922273" w:rsidRDefault="002A6D3D" w:rsidP="005E6746">
            <w:pPr>
              <w:rPr>
                <w:szCs w:val="22"/>
              </w:rPr>
            </w:pPr>
            <w:r w:rsidRPr="00922273">
              <w:rPr>
                <w:szCs w:val="22"/>
              </w:rPr>
              <w:t>Trastornos desmielinizantes (central y periférico), disgeusia</w:t>
            </w:r>
          </w:p>
        </w:tc>
      </w:tr>
      <w:tr w:rsidR="002A6D3D" w:rsidRPr="00922273" w14:paraId="7D548F85" w14:textId="77777777" w:rsidTr="002474D7">
        <w:trPr>
          <w:cantSplit/>
          <w:jc w:val="center"/>
        </w:trPr>
        <w:tc>
          <w:tcPr>
            <w:tcW w:w="1886" w:type="pct"/>
            <w:tcBorders>
              <w:top w:val="single" w:sz="4" w:space="0" w:color="auto"/>
              <w:bottom w:val="nil"/>
              <w:right w:val="nil"/>
            </w:tcBorders>
          </w:tcPr>
          <w:p w14:paraId="055B95A4" w14:textId="77777777" w:rsidR="002A6D3D" w:rsidRPr="00922273" w:rsidRDefault="002A6D3D" w:rsidP="003B6B84">
            <w:pPr>
              <w:keepNext/>
              <w:rPr>
                <w:szCs w:val="22"/>
              </w:rPr>
            </w:pPr>
            <w:r w:rsidRPr="00922273">
              <w:rPr>
                <w:szCs w:val="22"/>
              </w:rPr>
              <w:t>Trastornos oculares:</w:t>
            </w:r>
          </w:p>
        </w:tc>
        <w:tc>
          <w:tcPr>
            <w:tcW w:w="3114" w:type="pct"/>
            <w:tcBorders>
              <w:top w:val="single" w:sz="4" w:space="0" w:color="auto"/>
              <w:left w:val="nil"/>
              <w:bottom w:val="nil"/>
            </w:tcBorders>
          </w:tcPr>
          <w:p w14:paraId="258869EE" w14:textId="77777777" w:rsidR="002A6D3D" w:rsidRPr="00922273" w:rsidRDefault="002A6D3D" w:rsidP="005E6746">
            <w:pPr>
              <w:rPr>
                <w:szCs w:val="22"/>
              </w:rPr>
            </w:pPr>
          </w:p>
        </w:tc>
      </w:tr>
      <w:tr w:rsidR="002A6D3D" w:rsidRPr="00922273" w14:paraId="2509AC19" w14:textId="77777777" w:rsidTr="002474D7">
        <w:trPr>
          <w:cantSplit/>
          <w:jc w:val="center"/>
        </w:trPr>
        <w:tc>
          <w:tcPr>
            <w:tcW w:w="1886" w:type="pct"/>
            <w:tcBorders>
              <w:top w:val="nil"/>
              <w:bottom w:val="single" w:sz="4" w:space="0" w:color="auto"/>
              <w:right w:val="nil"/>
            </w:tcBorders>
          </w:tcPr>
          <w:p w14:paraId="3012ED22" w14:textId="77777777" w:rsidR="002A6D3D" w:rsidRPr="00922273" w:rsidRDefault="002A6D3D" w:rsidP="005E6746">
            <w:pPr>
              <w:jc w:val="right"/>
              <w:rPr>
                <w:szCs w:val="22"/>
              </w:rPr>
            </w:pPr>
            <w:r w:rsidRPr="00922273">
              <w:rPr>
                <w:szCs w:val="22"/>
              </w:rPr>
              <w:t>Poco frecuentes:</w:t>
            </w:r>
          </w:p>
        </w:tc>
        <w:tc>
          <w:tcPr>
            <w:tcW w:w="3114" w:type="pct"/>
            <w:tcBorders>
              <w:top w:val="nil"/>
              <w:left w:val="nil"/>
              <w:bottom w:val="single" w:sz="4" w:space="0" w:color="auto"/>
            </w:tcBorders>
          </w:tcPr>
          <w:p w14:paraId="61200917" w14:textId="77777777" w:rsidR="002A6D3D" w:rsidRPr="00922273" w:rsidRDefault="002A6D3D" w:rsidP="00451FFA">
            <w:pPr>
              <w:rPr>
                <w:szCs w:val="22"/>
              </w:rPr>
            </w:pPr>
            <w:r w:rsidRPr="00922273">
              <w:rPr>
                <w:szCs w:val="22"/>
              </w:rPr>
              <w:t>Trastornos visuales (como visión borrosa y disminución de la agudeza visual), conjuntivitis, alergia ocular (como prurito e irritación)</w:t>
            </w:r>
          </w:p>
        </w:tc>
      </w:tr>
      <w:tr w:rsidR="002A6D3D" w:rsidRPr="00922273" w14:paraId="2D069A5F" w14:textId="77777777" w:rsidTr="002474D7">
        <w:trPr>
          <w:cantSplit/>
          <w:jc w:val="center"/>
        </w:trPr>
        <w:tc>
          <w:tcPr>
            <w:tcW w:w="1886" w:type="pct"/>
            <w:tcBorders>
              <w:top w:val="single" w:sz="4" w:space="0" w:color="auto"/>
              <w:bottom w:val="nil"/>
              <w:right w:val="nil"/>
            </w:tcBorders>
          </w:tcPr>
          <w:p w14:paraId="7F1BEE68" w14:textId="77777777" w:rsidR="002A6D3D" w:rsidRPr="00922273" w:rsidRDefault="002A6D3D" w:rsidP="00FF493C">
            <w:pPr>
              <w:keepNext/>
              <w:rPr>
                <w:szCs w:val="22"/>
              </w:rPr>
            </w:pPr>
            <w:r w:rsidRPr="00922273">
              <w:rPr>
                <w:szCs w:val="22"/>
              </w:rPr>
              <w:t>Trastornos cardiacos</w:t>
            </w:r>
          </w:p>
        </w:tc>
        <w:tc>
          <w:tcPr>
            <w:tcW w:w="3114" w:type="pct"/>
            <w:tcBorders>
              <w:top w:val="single" w:sz="4" w:space="0" w:color="auto"/>
              <w:left w:val="nil"/>
              <w:bottom w:val="nil"/>
            </w:tcBorders>
          </w:tcPr>
          <w:p w14:paraId="6D95F5E1" w14:textId="77777777" w:rsidR="002A6D3D" w:rsidRPr="00922273" w:rsidRDefault="002A6D3D" w:rsidP="005E6746">
            <w:pPr>
              <w:rPr>
                <w:szCs w:val="22"/>
              </w:rPr>
            </w:pPr>
          </w:p>
        </w:tc>
      </w:tr>
      <w:tr w:rsidR="002A6D3D" w:rsidRPr="00922273" w14:paraId="5F14B79E" w14:textId="77777777" w:rsidTr="002474D7">
        <w:trPr>
          <w:cantSplit/>
          <w:jc w:val="center"/>
        </w:trPr>
        <w:tc>
          <w:tcPr>
            <w:tcW w:w="1886" w:type="pct"/>
            <w:tcBorders>
              <w:top w:val="nil"/>
              <w:bottom w:val="nil"/>
              <w:right w:val="nil"/>
            </w:tcBorders>
          </w:tcPr>
          <w:p w14:paraId="715CFC0F" w14:textId="77777777" w:rsidR="002A6D3D" w:rsidRPr="00922273" w:rsidRDefault="002A6D3D" w:rsidP="005E6746">
            <w:pPr>
              <w:jc w:val="right"/>
              <w:rPr>
                <w:szCs w:val="22"/>
              </w:rPr>
            </w:pPr>
            <w:r w:rsidRPr="00922273">
              <w:rPr>
                <w:szCs w:val="22"/>
              </w:rPr>
              <w:t>Poco frecuentes:</w:t>
            </w:r>
          </w:p>
        </w:tc>
        <w:tc>
          <w:tcPr>
            <w:tcW w:w="3114" w:type="pct"/>
            <w:tcBorders>
              <w:top w:val="nil"/>
              <w:left w:val="nil"/>
              <w:bottom w:val="nil"/>
            </w:tcBorders>
          </w:tcPr>
          <w:p w14:paraId="173ECB94" w14:textId="77777777" w:rsidR="002A6D3D" w:rsidRPr="00922273" w:rsidRDefault="002A6D3D" w:rsidP="005E6746">
            <w:pPr>
              <w:rPr>
                <w:szCs w:val="22"/>
              </w:rPr>
            </w:pPr>
            <w:r w:rsidRPr="00922273">
              <w:rPr>
                <w:szCs w:val="22"/>
              </w:rPr>
              <w:t>Arritmia, trastorno isquémico de la arteria coronaria</w:t>
            </w:r>
          </w:p>
        </w:tc>
      </w:tr>
      <w:tr w:rsidR="002A6D3D" w:rsidRPr="00922273" w14:paraId="4EE08C13" w14:textId="77777777" w:rsidTr="002474D7">
        <w:trPr>
          <w:cantSplit/>
          <w:jc w:val="center"/>
        </w:trPr>
        <w:tc>
          <w:tcPr>
            <w:tcW w:w="1886" w:type="pct"/>
            <w:tcBorders>
              <w:top w:val="nil"/>
              <w:bottom w:val="single" w:sz="4" w:space="0" w:color="auto"/>
              <w:right w:val="nil"/>
            </w:tcBorders>
          </w:tcPr>
          <w:p w14:paraId="38D513D9" w14:textId="77777777" w:rsidR="002A6D3D" w:rsidRPr="00922273" w:rsidRDefault="002A6D3D" w:rsidP="005E6746">
            <w:pPr>
              <w:jc w:val="right"/>
              <w:rPr>
                <w:szCs w:val="22"/>
              </w:rPr>
            </w:pPr>
            <w:r w:rsidRPr="00922273">
              <w:rPr>
                <w:szCs w:val="22"/>
              </w:rPr>
              <w:t>Raras:</w:t>
            </w:r>
          </w:p>
        </w:tc>
        <w:tc>
          <w:tcPr>
            <w:tcW w:w="3114" w:type="pct"/>
            <w:tcBorders>
              <w:top w:val="nil"/>
              <w:left w:val="nil"/>
              <w:bottom w:val="single" w:sz="4" w:space="0" w:color="auto"/>
            </w:tcBorders>
          </w:tcPr>
          <w:p w14:paraId="61673170" w14:textId="77777777" w:rsidR="002A6D3D" w:rsidRPr="00922273" w:rsidRDefault="002A6D3D" w:rsidP="005E6746">
            <w:pPr>
              <w:rPr>
                <w:szCs w:val="22"/>
              </w:rPr>
            </w:pPr>
            <w:r w:rsidRPr="00922273">
              <w:rPr>
                <w:szCs w:val="22"/>
              </w:rPr>
              <w:t>Insuficiencia cardiaca congestiva (nueva aparición o empeoramiento)</w:t>
            </w:r>
          </w:p>
        </w:tc>
      </w:tr>
      <w:tr w:rsidR="002A6D3D" w:rsidRPr="00922273" w14:paraId="60893E7D" w14:textId="77777777" w:rsidTr="002474D7">
        <w:trPr>
          <w:cantSplit/>
          <w:jc w:val="center"/>
        </w:trPr>
        <w:tc>
          <w:tcPr>
            <w:tcW w:w="1886" w:type="pct"/>
            <w:tcBorders>
              <w:top w:val="single" w:sz="4" w:space="0" w:color="auto"/>
              <w:bottom w:val="nil"/>
              <w:right w:val="nil"/>
            </w:tcBorders>
          </w:tcPr>
          <w:p w14:paraId="176A8E72" w14:textId="77777777" w:rsidR="002A6D3D" w:rsidRPr="00922273" w:rsidRDefault="002A6D3D" w:rsidP="005E6746">
            <w:pPr>
              <w:keepNext/>
              <w:rPr>
                <w:szCs w:val="22"/>
              </w:rPr>
            </w:pPr>
            <w:r w:rsidRPr="00922273">
              <w:rPr>
                <w:szCs w:val="22"/>
              </w:rPr>
              <w:lastRenderedPageBreak/>
              <w:t>Trastornos vasculares</w:t>
            </w:r>
          </w:p>
        </w:tc>
        <w:tc>
          <w:tcPr>
            <w:tcW w:w="3114" w:type="pct"/>
            <w:tcBorders>
              <w:top w:val="single" w:sz="4" w:space="0" w:color="auto"/>
              <w:left w:val="nil"/>
              <w:bottom w:val="nil"/>
            </w:tcBorders>
          </w:tcPr>
          <w:p w14:paraId="6DE76136" w14:textId="77777777" w:rsidR="002A6D3D" w:rsidRPr="00922273" w:rsidRDefault="002A6D3D" w:rsidP="005E6746">
            <w:pPr>
              <w:rPr>
                <w:szCs w:val="22"/>
              </w:rPr>
            </w:pPr>
          </w:p>
        </w:tc>
      </w:tr>
      <w:tr w:rsidR="002A6D3D" w:rsidRPr="00922273" w14:paraId="5BA7012B" w14:textId="77777777" w:rsidTr="002474D7">
        <w:trPr>
          <w:cantSplit/>
          <w:jc w:val="center"/>
        </w:trPr>
        <w:tc>
          <w:tcPr>
            <w:tcW w:w="1886" w:type="pct"/>
            <w:tcBorders>
              <w:top w:val="nil"/>
              <w:bottom w:val="nil"/>
              <w:right w:val="nil"/>
            </w:tcBorders>
          </w:tcPr>
          <w:p w14:paraId="0C2F3494" w14:textId="77777777" w:rsidR="002A6D3D" w:rsidRPr="00922273" w:rsidRDefault="002A6D3D" w:rsidP="00F21703">
            <w:pPr>
              <w:keepNext/>
              <w:jc w:val="right"/>
              <w:rPr>
                <w:szCs w:val="22"/>
              </w:rPr>
            </w:pPr>
            <w:r w:rsidRPr="00922273">
              <w:rPr>
                <w:szCs w:val="22"/>
              </w:rPr>
              <w:t>Frecuentes:</w:t>
            </w:r>
          </w:p>
        </w:tc>
        <w:tc>
          <w:tcPr>
            <w:tcW w:w="3114" w:type="pct"/>
            <w:tcBorders>
              <w:top w:val="nil"/>
              <w:left w:val="nil"/>
              <w:bottom w:val="nil"/>
            </w:tcBorders>
          </w:tcPr>
          <w:p w14:paraId="0A00CC37" w14:textId="77777777" w:rsidR="002A6D3D" w:rsidRPr="00922273" w:rsidRDefault="002A6D3D" w:rsidP="009A17AB">
            <w:pPr>
              <w:rPr>
                <w:szCs w:val="22"/>
              </w:rPr>
            </w:pPr>
            <w:r w:rsidRPr="00922273">
              <w:rPr>
                <w:szCs w:val="22"/>
              </w:rPr>
              <w:t>Hipertensión</w:t>
            </w:r>
          </w:p>
        </w:tc>
      </w:tr>
      <w:tr w:rsidR="002A6D3D" w:rsidRPr="00922273" w14:paraId="197F85A2" w14:textId="77777777" w:rsidTr="002474D7">
        <w:trPr>
          <w:cantSplit/>
          <w:jc w:val="center"/>
        </w:trPr>
        <w:tc>
          <w:tcPr>
            <w:tcW w:w="1886" w:type="pct"/>
            <w:tcBorders>
              <w:top w:val="nil"/>
              <w:bottom w:val="nil"/>
              <w:right w:val="nil"/>
            </w:tcBorders>
          </w:tcPr>
          <w:p w14:paraId="30E4A863" w14:textId="77777777" w:rsidR="002A6D3D" w:rsidRPr="00922273" w:rsidRDefault="002A6D3D" w:rsidP="00F21703">
            <w:pPr>
              <w:keepNext/>
              <w:jc w:val="right"/>
              <w:rPr>
                <w:szCs w:val="22"/>
              </w:rPr>
            </w:pPr>
            <w:r w:rsidRPr="00922273">
              <w:rPr>
                <w:szCs w:val="22"/>
              </w:rPr>
              <w:t>Poco frecuentes:</w:t>
            </w:r>
          </w:p>
        </w:tc>
        <w:tc>
          <w:tcPr>
            <w:tcW w:w="3114" w:type="pct"/>
            <w:tcBorders>
              <w:top w:val="nil"/>
              <w:left w:val="nil"/>
              <w:bottom w:val="nil"/>
            </w:tcBorders>
          </w:tcPr>
          <w:p w14:paraId="4F1CA8AB" w14:textId="77777777" w:rsidR="002A6D3D" w:rsidRPr="00922273" w:rsidRDefault="002A6D3D" w:rsidP="00451FFA">
            <w:pPr>
              <w:rPr>
                <w:szCs w:val="22"/>
              </w:rPr>
            </w:pPr>
            <w:r w:rsidRPr="00922273">
              <w:rPr>
                <w:szCs w:val="22"/>
              </w:rPr>
              <w:t>Trombosis (como venosa profunda y aórtica), rubefacción</w:t>
            </w:r>
          </w:p>
        </w:tc>
      </w:tr>
      <w:tr w:rsidR="002A6D3D" w:rsidRPr="00922273" w14:paraId="3A904F57" w14:textId="77777777" w:rsidTr="002474D7">
        <w:trPr>
          <w:cantSplit/>
          <w:jc w:val="center"/>
        </w:trPr>
        <w:tc>
          <w:tcPr>
            <w:tcW w:w="1886" w:type="pct"/>
            <w:tcBorders>
              <w:top w:val="nil"/>
              <w:bottom w:val="single" w:sz="4" w:space="0" w:color="auto"/>
              <w:right w:val="nil"/>
            </w:tcBorders>
          </w:tcPr>
          <w:p w14:paraId="4C3665B4" w14:textId="77777777" w:rsidR="002A6D3D" w:rsidRPr="00922273" w:rsidRDefault="002A6D3D" w:rsidP="005E6746">
            <w:pPr>
              <w:jc w:val="right"/>
              <w:rPr>
                <w:szCs w:val="22"/>
              </w:rPr>
            </w:pPr>
            <w:r w:rsidRPr="00922273">
              <w:rPr>
                <w:szCs w:val="22"/>
              </w:rPr>
              <w:t>Raras:</w:t>
            </w:r>
          </w:p>
        </w:tc>
        <w:tc>
          <w:tcPr>
            <w:tcW w:w="3114" w:type="pct"/>
            <w:tcBorders>
              <w:top w:val="nil"/>
              <w:left w:val="nil"/>
              <w:bottom w:val="single" w:sz="4" w:space="0" w:color="auto"/>
            </w:tcBorders>
          </w:tcPr>
          <w:p w14:paraId="5DE879AA" w14:textId="77777777" w:rsidR="002A6D3D" w:rsidRPr="00922273" w:rsidRDefault="002A6D3D" w:rsidP="005E6746">
            <w:pPr>
              <w:rPr>
                <w:szCs w:val="22"/>
              </w:rPr>
            </w:pPr>
            <w:r w:rsidRPr="00922273">
              <w:rPr>
                <w:szCs w:val="22"/>
              </w:rPr>
              <w:t>Fenómeno de Raynaud</w:t>
            </w:r>
          </w:p>
        </w:tc>
      </w:tr>
      <w:tr w:rsidR="002A6D3D" w:rsidRPr="00922273" w14:paraId="5EA560D6" w14:textId="77777777" w:rsidTr="002474D7">
        <w:trPr>
          <w:cantSplit/>
          <w:jc w:val="center"/>
        </w:trPr>
        <w:tc>
          <w:tcPr>
            <w:tcW w:w="1886" w:type="pct"/>
            <w:tcBorders>
              <w:top w:val="single" w:sz="4" w:space="0" w:color="auto"/>
              <w:bottom w:val="nil"/>
              <w:right w:val="nil"/>
            </w:tcBorders>
          </w:tcPr>
          <w:p w14:paraId="4D409B9D" w14:textId="77777777" w:rsidR="002A6D3D" w:rsidRPr="00922273" w:rsidRDefault="002A6D3D" w:rsidP="005E6746">
            <w:pPr>
              <w:keepNext/>
              <w:rPr>
                <w:szCs w:val="22"/>
              </w:rPr>
            </w:pPr>
            <w:r w:rsidRPr="00922273">
              <w:rPr>
                <w:szCs w:val="22"/>
              </w:rPr>
              <w:t>Trastornos respiratorios, torácicos y mediastínicos</w:t>
            </w:r>
          </w:p>
        </w:tc>
        <w:tc>
          <w:tcPr>
            <w:tcW w:w="3114" w:type="pct"/>
            <w:tcBorders>
              <w:top w:val="single" w:sz="4" w:space="0" w:color="auto"/>
              <w:left w:val="nil"/>
              <w:bottom w:val="nil"/>
            </w:tcBorders>
          </w:tcPr>
          <w:p w14:paraId="429EBC2A" w14:textId="77777777" w:rsidR="002A6D3D" w:rsidRPr="00922273" w:rsidRDefault="002A6D3D" w:rsidP="005E6746">
            <w:pPr>
              <w:rPr>
                <w:szCs w:val="22"/>
              </w:rPr>
            </w:pPr>
          </w:p>
        </w:tc>
      </w:tr>
      <w:tr w:rsidR="002A6D3D" w:rsidRPr="00922273" w14:paraId="07AEFD18" w14:textId="77777777" w:rsidTr="002474D7">
        <w:trPr>
          <w:cantSplit/>
          <w:jc w:val="center"/>
        </w:trPr>
        <w:tc>
          <w:tcPr>
            <w:tcW w:w="1886" w:type="pct"/>
            <w:tcBorders>
              <w:top w:val="nil"/>
              <w:bottom w:val="nil"/>
              <w:right w:val="nil"/>
            </w:tcBorders>
          </w:tcPr>
          <w:p w14:paraId="0980D9D2" w14:textId="77777777" w:rsidR="002A6D3D" w:rsidRPr="00922273" w:rsidRDefault="002A6D3D" w:rsidP="00F21703">
            <w:pPr>
              <w:keepNext/>
              <w:jc w:val="right"/>
              <w:rPr>
                <w:szCs w:val="22"/>
              </w:rPr>
            </w:pPr>
            <w:r w:rsidRPr="00922273">
              <w:rPr>
                <w:szCs w:val="22"/>
              </w:rPr>
              <w:t>Frecuentes:</w:t>
            </w:r>
          </w:p>
        </w:tc>
        <w:tc>
          <w:tcPr>
            <w:tcW w:w="3114" w:type="pct"/>
            <w:tcBorders>
              <w:top w:val="nil"/>
              <w:left w:val="nil"/>
              <w:bottom w:val="nil"/>
            </w:tcBorders>
          </w:tcPr>
          <w:p w14:paraId="2F310C3B" w14:textId="77777777" w:rsidR="002A6D3D" w:rsidRPr="00922273" w:rsidRDefault="002A6D3D" w:rsidP="00451FFA">
            <w:pPr>
              <w:rPr>
                <w:szCs w:val="22"/>
              </w:rPr>
            </w:pPr>
            <w:r w:rsidRPr="00922273">
              <w:rPr>
                <w:szCs w:val="22"/>
              </w:rPr>
              <w:t>Asma y síntomas relacionados (como sibilancias e hiperactividad bronquial)</w:t>
            </w:r>
          </w:p>
        </w:tc>
      </w:tr>
      <w:tr w:rsidR="002A6D3D" w:rsidRPr="00922273" w14:paraId="2F45822C" w14:textId="77777777" w:rsidTr="002474D7">
        <w:trPr>
          <w:cantSplit/>
          <w:jc w:val="center"/>
        </w:trPr>
        <w:tc>
          <w:tcPr>
            <w:tcW w:w="1886" w:type="pct"/>
            <w:tcBorders>
              <w:top w:val="nil"/>
              <w:bottom w:val="nil"/>
              <w:right w:val="nil"/>
            </w:tcBorders>
          </w:tcPr>
          <w:p w14:paraId="5F302409" w14:textId="77777777" w:rsidR="002A6D3D" w:rsidRPr="00922273" w:rsidRDefault="002A6D3D" w:rsidP="00F21703">
            <w:pPr>
              <w:keepNext/>
              <w:jc w:val="right"/>
              <w:rPr>
                <w:szCs w:val="22"/>
              </w:rPr>
            </w:pPr>
            <w:r w:rsidRPr="00922273">
              <w:rPr>
                <w:szCs w:val="22"/>
              </w:rPr>
              <w:t>Poco frecuentes:</w:t>
            </w:r>
          </w:p>
        </w:tc>
        <w:tc>
          <w:tcPr>
            <w:tcW w:w="3114" w:type="pct"/>
            <w:tcBorders>
              <w:top w:val="nil"/>
              <w:left w:val="nil"/>
              <w:bottom w:val="nil"/>
            </w:tcBorders>
          </w:tcPr>
          <w:p w14:paraId="54E34E73" w14:textId="77777777" w:rsidR="002A6D3D" w:rsidRPr="00922273" w:rsidRDefault="002A6D3D" w:rsidP="005E6746">
            <w:pPr>
              <w:rPr>
                <w:szCs w:val="22"/>
              </w:rPr>
            </w:pPr>
            <w:r w:rsidRPr="00922273">
              <w:rPr>
                <w:szCs w:val="22"/>
              </w:rPr>
              <w:t>Enfermedad pulmonar intersticial</w:t>
            </w:r>
          </w:p>
        </w:tc>
      </w:tr>
      <w:tr w:rsidR="002A6D3D" w:rsidRPr="00922273" w14:paraId="7A9012B7" w14:textId="77777777" w:rsidTr="002474D7">
        <w:trPr>
          <w:cantSplit/>
          <w:jc w:val="center"/>
        </w:trPr>
        <w:tc>
          <w:tcPr>
            <w:tcW w:w="1886" w:type="pct"/>
            <w:tcBorders>
              <w:top w:val="single" w:sz="4" w:space="0" w:color="auto"/>
              <w:bottom w:val="nil"/>
              <w:right w:val="nil"/>
            </w:tcBorders>
          </w:tcPr>
          <w:p w14:paraId="189F9725" w14:textId="77777777" w:rsidR="002A6D3D" w:rsidRPr="00922273" w:rsidRDefault="002A6D3D" w:rsidP="005E6746">
            <w:pPr>
              <w:keepNext/>
              <w:rPr>
                <w:szCs w:val="22"/>
              </w:rPr>
            </w:pPr>
            <w:r w:rsidRPr="00922273">
              <w:rPr>
                <w:szCs w:val="22"/>
              </w:rPr>
              <w:t>Trastornos gastrointestinales</w:t>
            </w:r>
          </w:p>
        </w:tc>
        <w:tc>
          <w:tcPr>
            <w:tcW w:w="3114" w:type="pct"/>
            <w:tcBorders>
              <w:top w:val="single" w:sz="4" w:space="0" w:color="auto"/>
              <w:left w:val="nil"/>
              <w:bottom w:val="nil"/>
            </w:tcBorders>
          </w:tcPr>
          <w:p w14:paraId="3D763305" w14:textId="77777777" w:rsidR="002A6D3D" w:rsidRPr="00922273" w:rsidRDefault="002A6D3D" w:rsidP="005E6746">
            <w:pPr>
              <w:rPr>
                <w:szCs w:val="22"/>
              </w:rPr>
            </w:pPr>
          </w:p>
        </w:tc>
      </w:tr>
      <w:tr w:rsidR="002A6D3D" w:rsidRPr="00922273" w14:paraId="3986D92B" w14:textId="77777777" w:rsidTr="002474D7">
        <w:trPr>
          <w:cantSplit/>
          <w:jc w:val="center"/>
        </w:trPr>
        <w:tc>
          <w:tcPr>
            <w:tcW w:w="1886" w:type="pct"/>
            <w:tcBorders>
              <w:top w:val="nil"/>
              <w:bottom w:val="nil"/>
              <w:right w:val="nil"/>
            </w:tcBorders>
          </w:tcPr>
          <w:p w14:paraId="042AF6C3" w14:textId="77777777" w:rsidR="002A6D3D" w:rsidRPr="00922273" w:rsidRDefault="002A6D3D" w:rsidP="00F21703">
            <w:pPr>
              <w:keepNext/>
              <w:jc w:val="right"/>
              <w:rPr>
                <w:szCs w:val="22"/>
              </w:rPr>
            </w:pPr>
            <w:r w:rsidRPr="00922273">
              <w:rPr>
                <w:szCs w:val="22"/>
              </w:rPr>
              <w:t>Frecuentes:</w:t>
            </w:r>
          </w:p>
        </w:tc>
        <w:tc>
          <w:tcPr>
            <w:tcW w:w="3114" w:type="pct"/>
            <w:tcBorders>
              <w:top w:val="nil"/>
              <w:left w:val="nil"/>
              <w:bottom w:val="nil"/>
            </w:tcBorders>
          </w:tcPr>
          <w:p w14:paraId="7F49491D" w14:textId="77777777" w:rsidR="002A6D3D" w:rsidRPr="00922273" w:rsidRDefault="002A6D3D" w:rsidP="00451FFA">
            <w:pPr>
              <w:rPr>
                <w:szCs w:val="22"/>
              </w:rPr>
            </w:pPr>
            <w:r w:rsidRPr="00922273">
              <w:rPr>
                <w:szCs w:val="22"/>
              </w:rPr>
              <w:t>Dispepsia, dolor abdominal y gastrointestinal, náuseas, alteraciones gastrointestinales inflamatorias (como gastritis y colitis), estomatitis</w:t>
            </w:r>
          </w:p>
        </w:tc>
      </w:tr>
      <w:tr w:rsidR="002A6D3D" w:rsidRPr="00922273" w14:paraId="052FEFB5" w14:textId="77777777" w:rsidTr="002474D7">
        <w:trPr>
          <w:cantSplit/>
          <w:jc w:val="center"/>
        </w:trPr>
        <w:tc>
          <w:tcPr>
            <w:tcW w:w="1886" w:type="pct"/>
            <w:tcBorders>
              <w:top w:val="nil"/>
              <w:bottom w:val="single" w:sz="4" w:space="0" w:color="auto"/>
              <w:right w:val="nil"/>
            </w:tcBorders>
          </w:tcPr>
          <w:p w14:paraId="05461560" w14:textId="77777777" w:rsidR="002A6D3D" w:rsidRPr="00922273" w:rsidRDefault="002A6D3D" w:rsidP="005E6746">
            <w:pPr>
              <w:jc w:val="right"/>
              <w:rPr>
                <w:szCs w:val="22"/>
              </w:rPr>
            </w:pPr>
            <w:r w:rsidRPr="00922273">
              <w:rPr>
                <w:szCs w:val="22"/>
              </w:rPr>
              <w:t>Poco frecuentes:</w:t>
            </w:r>
          </w:p>
        </w:tc>
        <w:tc>
          <w:tcPr>
            <w:tcW w:w="3114" w:type="pct"/>
            <w:tcBorders>
              <w:top w:val="nil"/>
              <w:left w:val="nil"/>
              <w:bottom w:val="single" w:sz="4" w:space="0" w:color="auto"/>
            </w:tcBorders>
          </w:tcPr>
          <w:p w14:paraId="6CAEB3AD" w14:textId="77777777" w:rsidR="002A6D3D" w:rsidRPr="00922273" w:rsidRDefault="002A6D3D" w:rsidP="005E6746">
            <w:pPr>
              <w:rPr>
                <w:szCs w:val="22"/>
              </w:rPr>
            </w:pPr>
            <w:r w:rsidRPr="00922273">
              <w:rPr>
                <w:szCs w:val="22"/>
              </w:rPr>
              <w:t>Estreñimiento, enfermedad por reflujo gastroesofágico</w:t>
            </w:r>
          </w:p>
        </w:tc>
      </w:tr>
      <w:tr w:rsidR="002A6D3D" w:rsidRPr="00922273" w14:paraId="587A65FC" w14:textId="77777777" w:rsidTr="002474D7">
        <w:trPr>
          <w:cantSplit/>
          <w:jc w:val="center"/>
        </w:trPr>
        <w:tc>
          <w:tcPr>
            <w:tcW w:w="1886" w:type="pct"/>
            <w:tcBorders>
              <w:top w:val="single" w:sz="4" w:space="0" w:color="auto"/>
              <w:bottom w:val="nil"/>
              <w:right w:val="nil"/>
            </w:tcBorders>
          </w:tcPr>
          <w:p w14:paraId="1B0BAFF9" w14:textId="77777777" w:rsidR="002A6D3D" w:rsidRPr="00922273" w:rsidRDefault="002A6D3D" w:rsidP="005E6746">
            <w:pPr>
              <w:keepNext/>
              <w:rPr>
                <w:szCs w:val="22"/>
              </w:rPr>
            </w:pPr>
            <w:r w:rsidRPr="00922273">
              <w:rPr>
                <w:szCs w:val="22"/>
              </w:rPr>
              <w:t>Trastornos hepatobiliares</w:t>
            </w:r>
          </w:p>
        </w:tc>
        <w:tc>
          <w:tcPr>
            <w:tcW w:w="3114" w:type="pct"/>
            <w:tcBorders>
              <w:top w:val="single" w:sz="4" w:space="0" w:color="auto"/>
              <w:left w:val="nil"/>
              <w:bottom w:val="nil"/>
            </w:tcBorders>
          </w:tcPr>
          <w:p w14:paraId="2A6AA64B" w14:textId="77777777" w:rsidR="002A6D3D" w:rsidRPr="00922273" w:rsidRDefault="002A6D3D" w:rsidP="005E6746">
            <w:pPr>
              <w:keepNext/>
              <w:rPr>
                <w:szCs w:val="22"/>
              </w:rPr>
            </w:pPr>
          </w:p>
        </w:tc>
      </w:tr>
      <w:tr w:rsidR="002A6D3D" w:rsidRPr="00922273" w14:paraId="30402777" w14:textId="77777777" w:rsidTr="002474D7">
        <w:trPr>
          <w:cantSplit/>
          <w:jc w:val="center"/>
        </w:trPr>
        <w:tc>
          <w:tcPr>
            <w:tcW w:w="1886" w:type="pct"/>
            <w:tcBorders>
              <w:top w:val="nil"/>
              <w:bottom w:val="nil"/>
              <w:right w:val="nil"/>
            </w:tcBorders>
          </w:tcPr>
          <w:p w14:paraId="6AA74D1C" w14:textId="77777777" w:rsidR="002A6D3D" w:rsidRPr="00922273" w:rsidRDefault="002A6D3D" w:rsidP="009A17AB">
            <w:pPr>
              <w:jc w:val="right"/>
              <w:rPr>
                <w:szCs w:val="22"/>
              </w:rPr>
            </w:pPr>
            <w:r w:rsidRPr="00922273">
              <w:rPr>
                <w:szCs w:val="22"/>
              </w:rPr>
              <w:t>Frecuentes:</w:t>
            </w:r>
          </w:p>
        </w:tc>
        <w:tc>
          <w:tcPr>
            <w:tcW w:w="3114" w:type="pct"/>
            <w:tcBorders>
              <w:top w:val="nil"/>
              <w:left w:val="nil"/>
              <w:bottom w:val="nil"/>
            </w:tcBorders>
          </w:tcPr>
          <w:p w14:paraId="2F461FD6" w14:textId="77777777" w:rsidR="002A6D3D" w:rsidRPr="00922273" w:rsidRDefault="002A6D3D" w:rsidP="009A17AB">
            <w:pPr>
              <w:rPr>
                <w:szCs w:val="22"/>
              </w:rPr>
            </w:pPr>
            <w:r w:rsidRPr="00922273">
              <w:rPr>
                <w:szCs w:val="22"/>
              </w:rPr>
              <w:t>Alanina aminotransferasa elevada, aspartato aminotransferasa elevada</w:t>
            </w:r>
          </w:p>
        </w:tc>
      </w:tr>
      <w:tr w:rsidR="002A6D3D" w:rsidRPr="00922273" w14:paraId="134FC940" w14:textId="77777777" w:rsidTr="002474D7">
        <w:trPr>
          <w:cantSplit/>
          <w:jc w:val="center"/>
        </w:trPr>
        <w:tc>
          <w:tcPr>
            <w:tcW w:w="1886" w:type="pct"/>
            <w:tcBorders>
              <w:top w:val="nil"/>
              <w:bottom w:val="single" w:sz="4" w:space="0" w:color="auto"/>
              <w:right w:val="nil"/>
            </w:tcBorders>
          </w:tcPr>
          <w:p w14:paraId="2836C817" w14:textId="77777777" w:rsidR="002A6D3D" w:rsidRPr="00922273" w:rsidRDefault="002A6D3D" w:rsidP="005E6746">
            <w:pPr>
              <w:jc w:val="right"/>
              <w:rPr>
                <w:szCs w:val="22"/>
              </w:rPr>
            </w:pPr>
            <w:r w:rsidRPr="00922273">
              <w:rPr>
                <w:szCs w:val="22"/>
              </w:rPr>
              <w:t>Poco frecuentes:</w:t>
            </w:r>
          </w:p>
        </w:tc>
        <w:tc>
          <w:tcPr>
            <w:tcW w:w="3114" w:type="pct"/>
            <w:tcBorders>
              <w:top w:val="nil"/>
              <w:left w:val="nil"/>
              <w:bottom w:val="single" w:sz="4" w:space="0" w:color="auto"/>
            </w:tcBorders>
          </w:tcPr>
          <w:p w14:paraId="58A6D53F" w14:textId="77777777" w:rsidR="002A6D3D" w:rsidRPr="00922273" w:rsidRDefault="002A6D3D" w:rsidP="005E6746">
            <w:pPr>
              <w:rPr>
                <w:szCs w:val="22"/>
              </w:rPr>
            </w:pPr>
            <w:r w:rsidRPr="00922273">
              <w:rPr>
                <w:szCs w:val="22"/>
              </w:rPr>
              <w:t>Colelitiasis, trastornos hepáticos</w:t>
            </w:r>
          </w:p>
        </w:tc>
      </w:tr>
      <w:tr w:rsidR="002A6D3D" w:rsidRPr="00922273" w14:paraId="4AA65633" w14:textId="77777777" w:rsidTr="002474D7">
        <w:trPr>
          <w:cantSplit/>
          <w:jc w:val="center"/>
        </w:trPr>
        <w:tc>
          <w:tcPr>
            <w:tcW w:w="1886" w:type="pct"/>
            <w:tcBorders>
              <w:top w:val="single" w:sz="4" w:space="0" w:color="auto"/>
              <w:bottom w:val="nil"/>
              <w:right w:val="nil"/>
            </w:tcBorders>
          </w:tcPr>
          <w:p w14:paraId="76E85D49" w14:textId="77777777" w:rsidR="002A6D3D" w:rsidRPr="00922273" w:rsidRDefault="002A6D3D" w:rsidP="005E6746">
            <w:pPr>
              <w:keepNext/>
              <w:rPr>
                <w:szCs w:val="22"/>
              </w:rPr>
            </w:pPr>
            <w:r w:rsidRPr="00922273">
              <w:rPr>
                <w:szCs w:val="22"/>
              </w:rPr>
              <w:t>Trastornos de la piel y del tejido subcutáneo</w:t>
            </w:r>
          </w:p>
        </w:tc>
        <w:tc>
          <w:tcPr>
            <w:tcW w:w="3114" w:type="pct"/>
            <w:tcBorders>
              <w:top w:val="single" w:sz="4" w:space="0" w:color="auto"/>
              <w:left w:val="nil"/>
              <w:bottom w:val="nil"/>
            </w:tcBorders>
          </w:tcPr>
          <w:p w14:paraId="4B4FACD5" w14:textId="77777777" w:rsidR="002A6D3D" w:rsidRPr="00922273" w:rsidRDefault="002A6D3D" w:rsidP="005E6746">
            <w:pPr>
              <w:rPr>
                <w:szCs w:val="22"/>
              </w:rPr>
            </w:pPr>
          </w:p>
        </w:tc>
      </w:tr>
      <w:tr w:rsidR="002A6D3D" w:rsidRPr="00922273" w14:paraId="2AFFFA78" w14:textId="77777777" w:rsidTr="002474D7">
        <w:trPr>
          <w:cantSplit/>
          <w:jc w:val="center"/>
        </w:trPr>
        <w:tc>
          <w:tcPr>
            <w:tcW w:w="1886" w:type="pct"/>
            <w:tcBorders>
              <w:top w:val="nil"/>
              <w:bottom w:val="nil"/>
              <w:right w:val="nil"/>
            </w:tcBorders>
          </w:tcPr>
          <w:p w14:paraId="6A45AECD" w14:textId="77777777" w:rsidR="002A6D3D" w:rsidRPr="00922273" w:rsidRDefault="002A6D3D" w:rsidP="009A17AB">
            <w:pPr>
              <w:jc w:val="right"/>
              <w:rPr>
                <w:szCs w:val="22"/>
              </w:rPr>
            </w:pPr>
            <w:r w:rsidRPr="00922273">
              <w:rPr>
                <w:szCs w:val="22"/>
              </w:rPr>
              <w:t>Frecuentes:</w:t>
            </w:r>
          </w:p>
        </w:tc>
        <w:tc>
          <w:tcPr>
            <w:tcW w:w="3114" w:type="pct"/>
            <w:tcBorders>
              <w:top w:val="nil"/>
              <w:left w:val="nil"/>
              <w:bottom w:val="nil"/>
            </w:tcBorders>
          </w:tcPr>
          <w:p w14:paraId="0E4FEB3B" w14:textId="77777777" w:rsidR="002A6D3D" w:rsidRPr="00922273" w:rsidRDefault="002A6D3D" w:rsidP="00451FFA">
            <w:pPr>
              <w:rPr>
                <w:szCs w:val="22"/>
              </w:rPr>
            </w:pPr>
            <w:r w:rsidRPr="00922273">
              <w:rPr>
                <w:szCs w:val="22"/>
              </w:rPr>
              <w:t>Prurito, erupción, alopecia, dermatitis</w:t>
            </w:r>
          </w:p>
        </w:tc>
      </w:tr>
      <w:tr w:rsidR="002A6D3D" w:rsidRPr="00922273" w14:paraId="2BD711F7" w14:textId="77777777" w:rsidTr="002474D7">
        <w:trPr>
          <w:cantSplit/>
          <w:jc w:val="center"/>
        </w:trPr>
        <w:tc>
          <w:tcPr>
            <w:tcW w:w="1886" w:type="pct"/>
            <w:tcBorders>
              <w:top w:val="nil"/>
              <w:bottom w:val="nil"/>
              <w:right w:val="nil"/>
            </w:tcBorders>
          </w:tcPr>
          <w:p w14:paraId="3938A4BC" w14:textId="77777777" w:rsidR="002A6D3D" w:rsidRPr="00922273" w:rsidRDefault="002A6D3D" w:rsidP="009A17AB">
            <w:pPr>
              <w:jc w:val="right"/>
              <w:rPr>
                <w:szCs w:val="22"/>
              </w:rPr>
            </w:pPr>
            <w:r w:rsidRPr="00922273">
              <w:rPr>
                <w:szCs w:val="22"/>
              </w:rPr>
              <w:t>Poco frecuentes:</w:t>
            </w:r>
          </w:p>
        </w:tc>
        <w:tc>
          <w:tcPr>
            <w:tcW w:w="3114" w:type="pct"/>
            <w:tcBorders>
              <w:top w:val="nil"/>
              <w:left w:val="nil"/>
              <w:bottom w:val="nil"/>
            </w:tcBorders>
          </w:tcPr>
          <w:p w14:paraId="4D14A3A7" w14:textId="77777777" w:rsidR="002A6D3D" w:rsidRPr="00922273" w:rsidRDefault="002A6D3D" w:rsidP="009A17AB">
            <w:pPr>
              <w:rPr>
                <w:szCs w:val="22"/>
              </w:rPr>
            </w:pPr>
            <w:r w:rsidRPr="00922273">
              <w:rPr>
                <w:szCs w:val="22"/>
              </w:rPr>
              <w:t>Reacción cutánea ampollosa, psoriasis (por nueva aparición o empeoramiento de psoriasis pre</w:t>
            </w:r>
            <w:r w:rsidRPr="00922273">
              <w:rPr>
                <w:szCs w:val="22"/>
              </w:rPr>
              <w:noBreakHyphen/>
              <w:t>existente, palmar/plantar y pustular), urticaria</w:t>
            </w:r>
          </w:p>
        </w:tc>
      </w:tr>
      <w:tr w:rsidR="002A6D3D" w:rsidRPr="00922273" w14:paraId="3FD51236" w14:textId="77777777" w:rsidTr="00CE761F">
        <w:trPr>
          <w:cantSplit/>
          <w:jc w:val="center"/>
        </w:trPr>
        <w:tc>
          <w:tcPr>
            <w:tcW w:w="1886" w:type="pct"/>
            <w:tcBorders>
              <w:top w:val="nil"/>
              <w:bottom w:val="nil"/>
              <w:right w:val="nil"/>
            </w:tcBorders>
          </w:tcPr>
          <w:p w14:paraId="74D8F177" w14:textId="77777777" w:rsidR="002A6D3D" w:rsidRPr="00922273" w:rsidRDefault="002A6D3D" w:rsidP="005E6746">
            <w:pPr>
              <w:jc w:val="right"/>
              <w:rPr>
                <w:szCs w:val="22"/>
              </w:rPr>
            </w:pPr>
            <w:r w:rsidRPr="00922273">
              <w:rPr>
                <w:szCs w:val="22"/>
              </w:rPr>
              <w:t>Raras:</w:t>
            </w:r>
          </w:p>
        </w:tc>
        <w:tc>
          <w:tcPr>
            <w:tcW w:w="3114" w:type="pct"/>
            <w:tcBorders>
              <w:top w:val="nil"/>
              <w:left w:val="nil"/>
              <w:bottom w:val="nil"/>
            </w:tcBorders>
          </w:tcPr>
          <w:p w14:paraId="41B46009" w14:textId="77777777" w:rsidR="002A6D3D" w:rsidRPr="00922273" w:rsidRDefault="00D70EF4" w:rsidP="005E6746">
            <w:pPr>
              <w:rPr>
                <w:szCs w:val="22"/>
              </w:rPr>
            </w:pPr>
            <w:r w:rsidRPr="00922273">
              <w:rPr>
                <w:szCs w:val="22"/>
              </w:rPr>
              <w:t>Reacciones liquenoides, e</w:t>
            </w:r>
            <w:r w:rsidR="002A6D3D" w:rsidRPr="00922273">
              <w:rPr>
                <w:szCs w:val="22"/>
              </w:rPr>
              <w:t>xfoliación de la piel, vasculitis (cutánea)</w:t>
            </w:r>
          </w:p>
        </w:tc>
      </w:tr>
      <w:tr w:rsidR="009A370C" w:rsidRPr="00922273" w14:paraId="74C4B8C9" w14:textId="77777777" w:rsidTr="002474D7">
        <w:trPr>
          <w:cantSplit/>
          <w:jc w:val="center"/>
        </w:trPr>
        <w:tc>
          <w:tcPr>
            <w:tcW w:w="1886" w:type="pct"/>
            <w:tcBorders>
              <w:top w:val="nil"/>
              <w:bottom w:val="single" w:sz="4" w:space="0" w:color="auto"/>
              <w:right w:val="nil"/>
            </w:tcBorders>
          </w:tcPr>
          <w:p w14:paraId="6C286C65" w14:textId="77777777" w:rsidR="009A370C" w:rsidRPr="00922273" w:rsidRDefault="009A370C" w:rsidP="005E6746">
            <w:pPr>
              <w:jc w:val="right"/>
              <w:rPr>
                <w:szCs w:val="22"/>
              </w:rPr>
            </w:pPr>
            <w:r w:rsidRPr="00922273">
              <w:rPr>
                <w:szCs w:val="22"/>
              </w:rPr>
              <w:t>Frecuencia no conocida:</w:t>
            </w:r>
          </w:p>
        </w:tc>
        <w:tc>
          <w:tcPr>
            <w:tcW w:w="3114" w:type="pct"/>
            <w:tcBorders>
              <w:top w:val="nil"/>
              <w:left w:val="nil"/>
              <w:bottom w:val="single" w:sz="4" w:space="0" w:color="auto"/>
            </w:tcBorders>
          </w:tcPr>
          <w:p w14:paraId="65D3432B" w14:textId="77777777" w:rsidR="009A370C" w:rsidRPr="00922273" w:rsidRDefault="009A370C" w:rsidP="005E6746">
            <w:pPr>
              <w:rPr>
                <w:szCs w:val="22"/>
              </w:rPr>
            </w:pPr>
            <w:r w:rsidRPr="00922273">
              <w:rPr>
                <w:szCs w:val="22"/>
              </w:rPr>
              <w:t>Empeoramiento de los síntomas de dermatomiositis</w:t>
            </w:r>
          </w:p>
        </w:tc>
      </w:tr>
      <w:tr w:rsidR="002A6D3D" w:rsidRPr="00922273" w14:paraId="0307F455" w14:textId="77777777" w:rsidTr="002474D7">
        <w:trPr>
          <w:cantSplit/>
          <w:jc w:val="center"/>
        </w:trPr>
        <w:tc>
          <w:tcPr>
            <w:tcW w:w="1886" w:type="pct"/>
            <w:tcBorders>
              <w:top w:val="single" w:sz="4" w:space="0" w:color="auto"/>
              <w:bottom w:val="nil"/>
              <w:right w:val="nil"/>
            </w:tcBorders>
          </w:tcPr>
          <w:p w14:paraId="39F1F400" w14:textId="77777777" w:rsidR="002A6D3D" w:rsidRPr="00922273" w:rsidRDefault="002A6D3D" w:rsidP="005E6746">
            <w:pPr>
              <w:keepNext/>
              <w:rPr>
                <w:szCs w:val="22"/>
              </w:rPr>
            </w:pPr>
            <w:r w:rsidRPr="00922273">
              <w:rPr>
                <w:szCs w:val="22"/>
              </w:rPr>
              <w:t>Trastornos musculoesqueléticos y del tejido conjuntivo</w:t>
            </w:r>
          </w:p>
        </w:tc>
        <w:tc>
          <w:tcPr>
            <w:tcW w:w="3114" w:type="pct"/>
            <w:tcBorders>
              <w:top w:val="single" w:sz="4" w:space="0" w:color="auto"/>
              <w:left w:val="nil"/>
              <w:bottom w:val="nil"/>
            </w:tcBorders>
          </w:tcPr>
          <w:p w14:paraId="122A7CF1" w14:textId="77777777" w:rsidR="002A6D3D" w:rsidRPr="00922273" w:rsidRDefault="002A6D3D" w:rsidP="005E6746">
            <w:pPr>
              <w:rPr>
                <w:szCs w:val="22"/>
              </w:rPr>
            </w:pPr>
          </w:p>
        </w:tc>
      </w:tr>
      <w:tr w:rsidR="002A6D3D" w:rsidRPr="00922273" w14:paraId="0C7C8ACE" w14:textId="77777777" w:rsidTr="002474D7">
        <w:trPr>
          <w:cantSplit/>
          <w:jc w:val="center"/>
        </w:trPr>
        <w:tc>
          <w:tcPr>
            <w:tcW w:w="1886" w:type="pct"/>
            <w:tcBorders>
              <w:top w:val="nil"/>
              <w:bottom w:val="single" w:sz="4" w:space="0" w:color="auto"/>
              <w:right w:val="nil"/>
            </w:tcBorders>
          </w:tcPr>
          <w:p w14:paraId="63351EFE" w14:textId="77777777" w:rsidR="002A6D3D" w:rsidRPr="00922273" w:rsidRDefault="002A6D3D" w:rsidP="005E6746">
            <w:pPr>
              <w:jc w:val="right"/>
              <w:rPr>
                <w:szCs w:val="22"/>
              </w:rPr>
            </w:pPr>
            <w:r w:rsidRPr="00922273">
              <w:rPr>
                <w:szCs w:val="22"/>
              </w:rPr>
              <w:t>Raras:</w:t>
            </w:r>
          </w:p>
        </w:tc>
        <w:tc>
          <w:tcPr>
            <w:tcW w:w="3114" w:type="pct"/>
            <w:tcBorders>
              <w:top w:val="nil"/>
              <w:left w:val="nil"/>
              <w:bottom w:val="single" w:sz="4" w:space="0" w:color="auto"/>
            </w:tcBorders>
          </w:tcPr>
          <w:p w14:paraId="07F2E65F" w14:textId="77777777" w:rsidR="002A6D3D" w:rsidRPr="00922273" w:rsidRDefault="002A6D3D" w:rsidP="005E6746">
            <w:pPr>
              <w:rPr>
                <w:szCs w:val="22"/>
              </w:rPr>
            </w:pPr>
            <w:r w:rsidRPr="00922273">
              <w:rPr>
                <w:szCs w:val="22"/>
              </w:rPr>
              <w:t>Síndrome tipo lupus</w:t>
            </w:r>
          </w:p>
        </w:tc>
      </w:tr>
      <w:tr w:rsidR="002A6D3D" w:rsidRPr="00922273" w14:paraId="3E89EC37" w14:textId="77777777" w:rsidTr="002474D7">
        <w:trPr>
          <w:cantSplit/>
          <w:jc w:val="center"/>
        </w:trPr>
        <w:tc>
          <w:tcPr>
            <w:tcW w:w="1886" w:type="pct"/>
            <w:tcBorders>
              <w:top w:val="single" w:sz="4" w:space="0" w:color="auto"/>
              <w:bottom w:val="nil"/>
              <w:right w:val="nil"/>
            </w:tcBorders>
          </w:tcPr>
          <w:p w14:paraId="20E5AE78" w14:textId="77777777" w:rsidR="002A6D3D" w:rsidRPr="00922273" w:rsidRDefault="002A6D3D" w:rsidP="005E6746">
            <w:pPr>
              <w:keepNext/>
              <w:rPr>
                <w:szCs w:val="22"/>
              </w:rPr>
            </w:pPr>
            <w:r w:rsidRPr="00922273">
              <w:rPr>
                <w:szCs w:val="22"/>
              </w:rPr>
              <w:t>Trastornos renales y urinarios</w:t>
            </w:r>
          </w:p>
        </w:tc>
        <w:tc>
          <w:tcPr>
            <w:tcW w:w="3114" w:type="pct"/>
            <w:tcBorders>
              <w:top w:val="single" w:sz="4" w:space="0" w:color="auto"/>
              <w:left w:val="nil"/>
              <w:bottom w:val="nil"/>
            </w:tcBorders>
          </w:tcPr>
          <w:p w14:paraId="2662FCD3" w14:textId="77777777" w:rsidR="002A6D3D" w:rsidRPr="00922273" w:rsidRDefault="002A6D3D" w:rsidP="005E6746">
            <w:pPr>
              <w:rPr>
                <w:szCs w:val="22"/>
              </w:rPr>
            </w:pPr>
          </w:p>
        </w:tc>
      </w:tr>
      <w:tr w:rsidR="002A6D3D" w:rsidRPr="00922273" w14:paraId="51A6405D" w14:textId="77777777" w:rsidTr="002474D7">
        <w:trPr>
          <w:cantSplit/>
          <w:jc w:val="center"/>
        </w:trPr>
        <w:tc>
          <w:tcPr>
            <w:tcW w:w="1886" w:type="pct"/>
            <w:tcBorders>
              <w:top w:val="nil"/>
              <w:bottom w:val="nil"/>
              <w:right w:val="nil"/>
            </w:tcBorders>
          </w:tcPr>
          <w:p w14:paraId="4C37D159" w14:textId="77777777" w:rsidR="002A6D3D" w:rsidRPr="00922273" w:rsidRDefault="002A6D3D" w:rsidP="005E6746">
            <w:pPr>
              <w:jc w:val="right"/>
              <w:rPr>
                <w:szCs w:val="22"/>
              </w:rPr>
            </w:pPr>
            <w:r w:rsidRPr="00922273">
              <w:rPr>
                <w:szCs w:val="22"/>
              </w:rPr>
              <w:t>Raras:</w:t>
            </w:r>
          </w:p>
        </w:tc>
        <w:tc>
          <w:tcPr>
            <w:tcW w:w="3114" w:type="pct"/>
            <w:tcBorders>
              <w:top w:val="nil"/>
              <w:left w:val="nil"/>
              <w:bottom w:val="nil"/>
            </w:tcBorders>
          </w:tcPr>
          <w:p w14:paraId="1467153B" w14:textId="77777777" w:rsidR="002A6D3D" w:rsidRPr="00922273" w:rsidRDefault="002A6D3D" w:rsidP="003F3619">
            <w:pPr>
              <w:rPr>
                <w:szCs w:val="22"/>
              </w:rPr>
            </w:pPr>
            <w:r w:rsidRPr="00922273">
              <w:rPr>
                <w:szCs w:val="22"/>
              </w:rPr>
              <w:t>Trastornos vesicales, trastornos renales</w:t>
            </w:r>
          </w:p>
        </w:tc>
      </w:tr>
      <w:tr w:rsidR="002A6D3D" w:rsidRPr="00922273" w14:paraId="6226A6A7" w14:textId="77777777" w:rsidTr="002474D7">
        <w:trPr>
          <w:cantSplit/>
          <w:jc w:val="center"/>
        </w:trPr>
        <w:tc>
          <w:tcPr>
            <w:tcW w:w="1886" w:type="pct"/>
            <w:tcBorders>
              <w:top w:val="single" w:sz="4" w:space="0" w:color="auto"/>
              <w:bottom w:val="nil"/>
              <w:right w:val="nil"/>
            </w:tcBorders>
          </w:tcPr>
          <w:p w14:paraId="72001802" w14:textId="77777777" w:rsidR="002A6D3D" w:rsidRPr="00922273" w:rsidRDefault="002A6D3D" w:rsidP="005E6746">
            <w:pPr>
              <w:keepNext/>
              <w:rPr>
                <w:szCs w:val="22"/>
              </w:rPr>
            </w:pPr>
            <w:r w:rsidRPr="00922273">
              <w:rPr>
                <w:szCs w:val="22"/>
              </w:rPr>
              <w:t>Trastornos del aparato reproductor y de la mama</w:t>
            </w:r>
          </w:p>
        </w:tc>
        <w:tc>
          <w:tcPr>
            <w:tcW w:w="3114" w:type="pct"/>
            <w:tcBorders>
              <w:top w:val="single" w:sz="4" w:space="0" w:color="auto"/>
              <w:left w:val="nil"/>
              <w:bottom w:val="nil"/>
            </w:tcBorders>
          </w:tcPr>
          <w:p w14:paraId="08A5F7F8" w14:textId="77777777" w:rsidR="002A6D3D" w:rsidRPr="00922273" w:rsidRDefault="002A6D3D" w:rsidP="005E6746">
            <w:pPr>
              <w:rPr>
                <w:szCs w:val="22"/>
              </w:rPr>
            </w:pPr>
          </w:p>
        </w:tc>
      </w:tr>
      <w:tr w:rsidR="002A6D3D" w:rsidRPr="00922273" w14:paraId="6C812CA5" w14:textId="77777777" w:rsidTr="002474D7">
        <w:trPr>
          <w:cantSplit/>
          <w:jc w:val="center"/>
        </w:trPr>
        <w:tc>
          <w:tcPr>
            <w:tcW w:w="1886" w:type="pct"/>
            <w:tcBorders>
              <w:top w:val="nil"/>
              <w:bottom w:val="single" w:sz="4" w:space="0" w:color="auto"/>
              <w:right w:val="nil"/>
            </w:tcBorders>
          </w:tcPr>
          <w:p w14:paraId="7FD45265" w14:textId="77777777" w:rsidR="002A6D3D" w:rsidRPr="00922273" w:rsidRDefault="002A6D3D" w:rsidP="005E6746">
            <w:pPr>
              <w:jc w:val="right"/>
              <w:rPr>
                <w:szCs w:val="22"/>
              </w:rPr>
            </w:pPr>
            <w:r w:rsidRPr="00922273">
              <w:rPr>
                <w:szCs w:val="22"/>
              </w:rPr>
              <w:t>Poco frecuentes:</w:t>
            </w:r>
          </w:p>
        </w:tc>
        <w:tc>
          <w:tcPr>
            <w:tcW w:w="3114" w:type="pct"/>
            <w:tcBorders>
              <w:top w:val="nil"/>
              <w:left w:val="nil"/>
              <w:bottom w:val="single" w:sz="4" w:space="0" w:color="auto"/>
            </w:tcBorders>
          </w:tcPr>
          <w:p w14:paraId="0F69E4F4" w14:textId="77777777" w:rsidR="002A6D3D" w:rsidRPr="00922273" w:rsidRDefault="002A6D3D" w:rsidP="005E6746">
            <w:pPr>
              <w:rPr>
                <w:szCs w:val="22"/>
              </w:rPr>
            </w:pPr>
            <w:r w:rsidRPr="00922273">
              <w:rPr>
                <w:szCs w:val="22"/>
              </w:rPr>
              <w:t>Trastornos de la mama, trastornos del ciclo menstrual</w:t>
            </w:r>
          </w:p>
        </w:tc>
      </w:tr>
      <w:tr w:rsidR="002A6D3D" w:rsidRPr="00922273" w14:paraId="1FF1FBBF" w14:textId="77777777" w:rsidTr="002474D7">
        <w:trPr>
          <w:cantSplit/>
          <w:jc w:val="center"/>
        </w:trPr>
        <w:tc>
          <w:tcPr>
            <w:tcW w:w="1886" w:type="pct"/>
            <w:tcBorders>
              <w:top w:val="single" w:sz="4" w:space="0" w:color="auto"/>
              <w:bottom w:val="nil"/>
              <w:right w:val="nil"/>
            </w:tcBorders>
          </w:tcPr>
          <w:p w14:paraId="329AA523" w14:textId="77777777" w:rsidR="002A6D3D" w:rsidRPr="00922273" w:rsidRDefault="002A6D3D" w:rsidP="005E6746">
            <w:pPr>
              <w:keepNext/>
              <w:rPr>
                <w:szCs w:val="22"/>
              </w:rPr>
            </w:pPr>
            <w:r w:rsidRPr="00922273">
              <w:rPr>
                <w:szCs w:val="22"/>
              </w:rPr>
              <w:t>Trastornos generales y alteraciones en el lugar de administración</w:t>
            </w:r>
          </w:p>
        </w:tc>
        <w:tc>
          <w:tcPr>
            <w:tcW w:w="3114" w:type="pct"/>
            <w:tcBorders>
              <w:top w:val="single" w:sz="4" w:space="0" w:color="auto"/>
              <w:left w:val="nil"/>
              <w:bottom w:val="nil"/>
            </w:tcBorders>
          </w:tcPr>
          <w:p w14:paraId="71BDF878" w14:textId="77777777" w:rsidR="002A6D3D" w:rsidRPr="00922273" w:rsidRDefault="002A6D3D" w:rsidP="005E6746">
            <w:pPr>
              <w:keepNext/>
              <w:rPr>
                <w:szCs w:val="22"/>
              </w:rPr>
            </w:pPr>
          </w:p>
        </w:tc>
      </w:tr>
      <w:tr w:rsidR="002A6D3D" w:rsidRPr="00922273" w14:paraId="305F4147" w14:textId="77777777" w:rsidTr="002474D7">
        <w:trPr>
          <w:cantSplit/>
          <w:jc w:val="center"/>
        </w:trPr>
        <w:tc>
          <w:tcPr>
            <w:tcW w:w="1886" w:type="pct"/>
            <w:tcBorders>
              <w:top w:val="nil"/>
              <w:bottom w:val="nil"/>
              <w:right w:val="nil"/>
            </w:tcBorders>
          </w:tcPr>
          <w:p w14:paraId="21539472" w14:textId="77777777" w:rsidR="002A6D3D" w:rsidRPr="00922273" w:rsidRDefault="002A6D3D" w:rsidP="009A17AB">
            <w:pPr>
              <w:jc w:val="right"/>
              <w:rPr>
                <w:szCs w:val="22"/>
              </w:rPr>
            </w:pPr>
            <w:r w:rsidRPr="00922273">
              <w:rPr>
                <w:szCs w:val="22"/>
              </w:rPr>
              <w:t>Frecuentes:</w:t>
            </w:r>
          </w:p>
        </w:tc>
        <w:tc>
          <w:tcPr>
            <w:tcW w:w="3114" w:type="pct"/>
            <w:tcBorders>
              <w:top w:val="nil"/>
              <w:left w:val="nil"/>
              <w:bottom w:val="nil"/>
            </w:tcBorders>
          </w:tcPr>
          <w:p w14:paraId="1E72ACE3" w14:textId="77777777" w:rsidR="002A6D3D" w:rsidRPr="00922273" w:rsidRDefault="002A6D3D" w:rsidP="00451FFA">
            <w:pPr>
              <w:rPr>
                <w:szCs w:val="22"/>
              </w:rPr>
            </w:pPr>
            <w:r w:rsidRPr="00922273">
              <w:rPr>
                <w:szCs w:val="22"/>
              </w:rPr>
              <w:t>Pirexia, astenia, reacción en la zona de inyección (como eritema, urticaria, induración, dolor, cardenales, prurito, irritación y parestesia en la zona de inyección), malestar torácico</w:t>
            </w:r>
          </w:p>
        </w:tc>
      </w:tr>
      <w:tr w:rsidR="002A6D3D" w:rsidRPr="00922273" w14:paraId="0F504B67" w14:textId="77777777" w:rsidTr="002474D7">
        <w:trPr>
          <w:cantSplit/>
          <w:jc w:val="center"/>
        </w:trPr>
        <w:tc>
          <w:tcPr>
            <w:tcW w:w="1886" w:type="pct"/>
            <w:tcBorders>
              <w:top w:val="nil"/>
              <w:bottom w:val="single" w:sz="4" w:space="0" w:color="auto"/>
              <w:right w:val="nil"/>
            </w:tcBorders>
          </w:tcPr>
          <w:p w14:paraId="51581F34" w14:textId="77777777" w:rsidR="002A6D3D" w:rsidRPr="00922273" w:rsidRDefault="002A6D3D" w:rsidP="005E6746">
            <w:pPr>
              <w:jc w:val="right"/>
              <w:rPr>
                <w:szCs w:val="22"/>
              </w:rPr>
            </w:pPr>
            <w:r w:rsidRPr="00922273">
              <w:rPr>
                <w:szCs w:val="22"/>
              </w:rPr>
              <w:t>Raras:</w:t>
            </w:r>
          </w:p>
        </w:tc>
        <w:tc>
          <w:tcPr>
            <w:tcW w:w="3114" w:type="pct"/>
            <w:tcBorders>
              <w:top w:val="nil"/>
              <w:left w:val="nil"/>
              <w:bottom w:val="single" w:sz="4" w:space="0" w:color="auto"/>
            </w:tcBorders>
          </w:tcPr>
          <w:p w14:paraId="3CB1E2A3" w14:textId="77777777" w:rsidR="002A6D3D" w:rsidRPr="00922273" w:rsidRDefault="002A6D3D" w:rsidP="005E6746">
            <w:pPr>
              <w:rPr>
                <w:szCs w:val="22"/>
              </w:rPr>
            </w:pPr>
            <w:r w:rsidRPr="00922273">
              <w:rPr>
                <w:szCs w:val="22"/>
              </w:rPr>
              <w:t>Alteración de la cicatrización</w:t>
            </w:r>
          </w:p>
        </w:tc>
      </w:tr>
      <w:tr w:rsidR="002A6D3D" w:rsidRPr="00922273" w14:paraId="5BF58646" w14:textId="77777777" w:rsidTr="002474D7">
        <w:trPr>
          <w:cantSplit/>
          <w:jc w:val="center"/>
        </w:trPr>
        <w:tc>
          <w:tcPr>
            <w:tcW w:w="1886" w:type="pct"/>
            <w:tcBorders>
              <w:top w:val="single" w:sz="4" w:space="0" w:color="auto"/>
              <w:bottom w:val="nil"/>
              <w:right w:val="nil"/>
            </w:tcBorders>
          </w:tcPr>
          <w:p w14:paraId="16696D23" w14:textId="77777777" w:rsidR="002A6D3D" w:rsidRPr="00922273" w:rsidRDefault="002A6D3D" w:rsidP="003B6B84">
            <w:pPr>
              <w:keepNext/>
              <w:rPr>
                <w:szCs w:val="22"/>
              </w:rPr>
            </w:pPr>
            <w:r w:rsidRPr="00922273">
              <w:rPr>
                <w:szCs w:val="22"/>
              </w:rPr>
              <w:t>Lesiones traumáticas, intoxicaciones y complicaciones de procedimientos terapéuticos:</w:t>
            </w:r>
          </w:p>
        </w:tc>
        <w:tc>
          <w:tcPr>
            <w:tcW w:w="3114" w:type="pct"/>
            <w:tcBorders>
              <w:top w:val="single" w:sz="4" w:space="0" w:color="auto"/>
              <w:left w:val="nil"/>
              <w:bottom w:val="nil"/>
            </w:tcBorders>
          </w:tcPr>
          <w:p w14:paraId="658C8C76" w14:textId="77777777" w:rsidR="002A6D3D" w:rsidRPr="00922273" w:rsidRDefault="002A6D3D" w:rsidP="005E6746">
            <w:pPr>
              <w:rPr>
                <w:szCs w:val="22"/>
              </w:rPr>
            </w:pPr>
          </w:p>
        </w:tc>
      </w:tr>
      <w:tr w:rsidR="002A6D3D" w:rsidRPr="00922273" w14:paraId="1B60F60D" w14:textId="77777777" w:rsidTr="002474D7">
        <w:trPr>
          <w:cantSplit/>
          <w:jc w:val="center"/>
        </w:trPr>
        <w:tc>
          <w:tcPr>
            <w:tcW w:w="1886" w:type="pct"/>
            <w:tcBorders>
              <w:top w:val="nil"/>
              <w:bottom w:val="single" w:sz="4" w:space="0" w:color="auto"/>
              <w:right w:val="nil"/>
            </w:tcBorders>
          </w:tcPr>
          <w:p w14:paraId="752D0B7C" w14:textId="77777777" w:rsidR="002A6D3D" w:rsidRPr="00922273" w:rsidRDefault="002A6D3D" w:rsidP="005E6746">
            <w:pPr>
              <w:jc w:val="right"/>
              <w:rPr>
                <w:szCs w:val="22"/>
              </w:rPr>
            </w:pPr>
            <w:r w:rsidRPr="00922273">
              <w:rPr>
                <w:szCs w:val="22"/>
              </w:rPr>
              <w:t>Frecuentes:</w:t>
            </w:r>
          </w:p>
        </w:tc>
        <w:tc>
          <w:tcPr>
            <w:tcW w:w="3114" w:type="pct"/>
            <w:tcBorders>
              <w:top w:val="nil"/>
              <w:left w:val="nil"/>
              <w:bottom w:val="single" w:sz="4" w:space="0" w:color="auto"/>
            </w:tcBorders>
          </w:tcPr>
          <w:p w14:paraId="5C1E8F01" w14:textId="77777777" w:rsidR="002A6D3D" w:rsidRPr="00922273" w:rsidRDefault="002A6D3D" w:rsidP="005E6746">
            <w:pPr>
              <w:rPr>
                <w:szCs w:val="22"/>
              </w:rPr>
            </w:pPr>
            <w:r w:rsidRPr="00922273">
              <w:rPr>
                <w:szCs w:val="22"/>
              </w:rPr>
              <w:t>Fracturas óseas</w:t>
            </w:r>
          </w:p>
        </w:tc>
      </w:tr>
      <w:tr w:rsidR="002A6D3D" w:rsidRPr="00922273" w14:paraId="3EC09C8C" w14:textId="77777777" w:rsidTr="002474D7">
        <w:trPr>
          <w:cantSplit/>
          <w:jc w:val="center"/>
        </w:trPr>
        <w:tc>
          <w:tcPr>
            <w:tcW w:w="5000" w:type="pct"/>
            <w:gridSpan w:val="2"/>
            <w:tcBorders>
              <w:top w:val="single" w:sz="4" w:space="0" w:color="auto"/>
              <w:left w:val="nil"/>
              <w:bottom w:val="nil"/>
              <w:right w:val="nil"/>
            </w:tcBorders>
          </w:tcPr>
          <w:p w14:paraId="71CC1EA5" w14:textId="77777777" w:rsidR="002A6D3D" w:rsidRPr="00922273" w:rsidRDefault="002A6D3D" w:rsidP="00E02CF2">
            <w:pPr>
              <w:tabs>
                <w:tab w:val="clear" w:pos="567"/>
                <w:tab w:val="left" w:pos="284"/>
              </w:tabs>
              <w:ind w:left="284" w:hanging="284"/>
              <w:rPr>
                <w:szCs w:val="22"/>
              </w:rPr>
            </w:pPr>
            <w:r w:rsidRPr="00922273">
              <w:rPr>
                <w:sz w:val="18"/>
                <w:szCs w:val="22"/>
              </w:rPr>
              <w:t>*</w:t>
            </w:r>
            <w:r w:rsidRPr="00922273">
              <w:rPr>
                <w:szCs w:val="22"/>
              </w:rPr>
              <w:tab/>
            </w:r>
            <w:r w:rsidRPr="00922273">
              <w:rPr>
                <w:sz w:val="18"/>
                <w:szCs w:val="22"/>
              </w:rPr>
              <w:t xml:space="preserve">Observado con otros </w:t>
            </w:r>
            <w:r w:rsidRPr="00922273">
              <w:rPr>
                <w:bCs/>
                <w:sz w:val="18"/>
                <w:szCs w:val="22"/>
              </w:rPr>
              <w:t>antagonistas</w:t>
            </w:r>
            <w:r w:rsidRPr="00922273" w:rsidDel="00C64459">
              <w:rPr>
                <w:sz w:val="18"/>
                <w:szCs w:val="22"/>
              </w:rPr>
              <w:t xml:space="preserve"> </w:t>
            </w:r>
            <w:r w:rsidRPr="00922273">
              <w:rPr>
                <w:sz w:val="18"/>
                <w:szCs w:val="22"/>
              </w:rPr>
              <w:t>del TNF.</w:t>
            </w:r>
          </w:p>
        </w:tc>
      </w:tr>
    </w:tbl>
    <w:p w14:paraId="7E428364" w14:textId="77777777" w:rsidR="002A6D3D" w:rsidRPr="00922273" w:rsidRDefault="002A6D3D" w:rsidP="005E6746">
      <w:pPr>
        <w:rPr>
          <w:szCs w:val="22"/>
          <w:u w:val="single"/>
        </w:rPr>
      </w:pPr>
    </w:p>
    <w:p w14:paraId="58B7A00B" w14:textId="77777777" w:rsidR="002A6D3D" w:rsidRPr="00922273" w:rsidRDefault="002A6D3D" w:rsidP="005E6746">
      <w:pPr>
        <w:rPr>
          <w:szCs w:val="22"/>
        </w:rPr>
      </w:pPr>
      <w:r w:rsidRPr="00922273">
        <w:rPr>
          <w:szCs w:val="22"/>
        </w:rPr>
        <w:t>A lo largo de esta sección, la mediana de duración del seguimiento (aproximadamente 4 años) se presenta, en general, para todos los tratamientos de golimumab. Donde el tratamiento de golimumab se describe por dosis, la mediana de duración del seguimiento varía (aproximadamente, 2 años para dosis de 5</w:t>
      </w:r>
      <w:r w:rsidR="002331AA" w:rsidRPr="00922273">
        <w:rPr>
          <w:szCs w:val="22"/>
        </w:rPr>
        <w:t>0 </w:t>
      </w:r>
      <w:r w:rsidRPr="00922273">
        <w:rPr>
          <w:szCs w:val="22"/>
        </w:rPr>
        <w:t>mg y aproximadamente, 3 años para dosis de 10</w:t>
      </w:r>
      <w:r w:rsidR="002331AA" w:rsidRPr="00922273">
        <w:rPr>
          <w:szCs w:val="22"/>
        </w:rPr>
        <w:t>0 </w:t>
      </w:r>
      <w:r w:rsidRPr="00922273">
        <w:rPr>
          <w:szCs w:val="22"/>
        </w:rPr>
        <w:t>mg), ya que los pacientes pueden haber cambiado entre las dosis.</w:t>
      </w:r>
    </w:p>
    <w:p w14:paraId="1783A4A2" w14:textId="77777777" w:rsidR="002A6D3D" w:rsidRPr="00922273" w:rsidRDefault="002A6D3D" w:rsidP="005E6746">
      <w:pPr>
        <w:rPr>
          <w:szCs w:val="22"/>
          <w:u w:val="single"/>
        </w:rPr>
      </w:pPr>
    </w:p>
    <w:p w14:paraId="304F9E23" w14:textId="77777777" w:rsidR="002A6D3D" w:rsidRPr="00922273" w:rsidRDefault="002A6D3D" w:rsidP="005E6746">
      <w:pPr>
        <w:keepNext/>
        <w:rPr>
          <w:szCs w:val="22"/>
          <w:u w:val="single"/>
        </w:rPr>
      </w:pPr>
      <w:r w:rsidRPr="00922273">
        <w:rPr>
          <w:szCs w:val="22"/>
          <w:u w:val="single"/>
        </w:rPr>
        <w:lastRenderedPageBreak/>
        <w:t xml:space="preserve">Descripción de </w:t>
      </w:r>
      <w:r w:rsidR="009A370C" w:rsidRPr="00922273">
        <w:rPr>
          <w:szCs w:val="22"/>
          <w:u w:val="single"/>
        </w:rPr>
        <w:t xml:space="preserve">algunas </w:t>
      </w:r>
      <w:r w:rsidRPr="00922273">
        <w:rPr>
          <w:szCs w:val="22"/>
          <w:u w:val="single"/>
        </w:rPr>
        <w:t xml:space="preserve">reacciones adversas </w:t>
      </w:r>
      <w:r w:rsidR="009A370C" w:rsidRPr="00922273">
        <w:rPr>
          <w:szCs w:val="22"/>
          <w:u w:val="single"/>
        </w:rPr>
        <w:t>al medicamento</w:t>
      </w:r>
    </w:p>
    <w:p w14:paraId="797282E6" w14:textId="77777777" w:rsidR="002A6D3D" w:rsidRPr="00922273" w:rsidRDefault="002A6D3D" w:rsidP="005E6746">
      <w:pPr>
        <w:keepNext/>
        <w:rPr>
          <w:szCs w:val="22"/>
        </w:rPr>
      </w:pPr>
    </w:p>
    <w:p w14:paraId="391497C2" w14:textId="77777777" w:rsidR="002A6D3D" w:rsidRPr="00922273" w:rsidRDefault="002A6D3D" w:rsidP="005E6746">
      <w:pPr>
        <w:keepNext/>
        <w:rPr>
          <w:i/>
          <w:szCs w:val="22"/>
        </w:rPr>
      </w:pPr>
      <w:r w:rsidRPr="00922273">
        <w:rPr>
          <w:i/>
          <w:szCs w:val="22"/>
        </w:rPr>
        <w:t>Infecciones</w:t>
      </w:r>
    </w:p>
    <w:p w14:paraId="660EBE06" w14:textId="77777777" w:rsidR="002A6D3D" w:rsidRPr="00922273" w:rsidRDefault="002A6D3D" w:rsidP="005E6746">
      <w:pPr>
        <w:rPr>
          <w:szCs w:val="22"/>
        </w:rPr>
      </w:pPr>
      <w:r w:rsidRPr="00922273">
        <w:rPr>
          <w:szCs w:val="22"/>
        </w:rPr>
        <w:t>La reacción adversa más frecuente notificada, en el periodo controlado de los ensayos pivotales, fue la infección del tracto respiratorio superior, presente en el 12,6% de los pacientes tratados con golimumab (incidencia por cada 10</w:t>
      </w:r>
      <w:r w:rsidR="002331AA" w:rsidRPr="00922273">
        <w:rPr>
          <w:szCs w:val="22"/>
        </w:rPr>
        <w:t>0 </w:t>
      </w:r>
      <w:r w:rsidRPr="00922273">
        <w:rPr>
          <w:szCs w:val="22"/>
        </w:rPr>
        <w:t>pacientes</w:t>
      </w:r>
      <w:r w:rsidRPr="00922273">
        <w:rPr>
          <w:szCs w:val="22"/>
        </w:rPr>
        <w:noBreakHyphen/>
        <w:t xml:space="preserve">año: 60,8; intervalo de confianza [IC] del 95%: 55,0, 67,1) </w:t>
      </w:r>
      <w:r w:rsidR="00D0758E" w:rsidRPr="00922273">
        <w:rPr>
          <w:bCs/>
          <w:szCs w:val="22"/>
        </w:rPr>
        <w:t>comparado</w:t>
      </w:r>
      <w:r w:rsidR="00D0758E" w:rsidRPr="00922273">
        <w:rPr>
          <w:szCs w:val="22"/>
        </w:rPr>
        <w:t xml:space="preserve"> </w:t>
      </w:r>
      <w:r w:rsidRPr="00922273">
        <w:rPr>
          <w:szCs w:val="22"/>
        </w:rPr>
        <w:t>con el 11,0% de los pacientes control (incidencia por cada 10</w:t>
      </w:r>
      <w:r w:rsidR="002331AA" w:rsidRPr="00922273">
        <w:rPr>
          <w:szCs w:val="22"/>
        </w:rPr>
        <w:t>0 </w:t>
      </w:r>
      <w:r w:rsidRPr="00922273">
        <w:rPr>
          <w:szCs w:val="22"/>
        </w:rPr>
        <w:t>pacientes</w:t>
      </w:r>
      <w:r w:rsidRPr="00922273">
        <w:rPr>
          <w:szCs w:val="22"/>
        </w:rPr>
        <w:noBreakHyphen/>
        <w:t>año: 54,5; IC del 95%: 46,1, 64,0). En las fases controladas y no controladas de estos ensayos con una mediana de seguimiento</w:t>
      </w:r>
      <w:r w:rsidR="00663735" w:rsidRPr="00922273">
        <w:rPr>
          <w:szCs w:val="22"/>
        </w:rPr>
        <w:t>,</w:t>
      </w:r>
      <w:r w:rsidRPr="00922273">
        <w:rPr>
          <w:szCs w:val="22"/>
        </w:rPr>
        <w:t xml:space="preserve"> de aproximadamente</w:t>
      </w:r>
      <w:r w:rsidR="00501B79" w:rsidRPr="00922273">
        <w:rPr>
          <w:szCs w:val="22"/>
        </w:rPr>
        <w:t xml:space="preserve"> 4</w:t>
      </w:r>
      <w:r w:rsidRPr="00922273">
        <w:rPr>
          <w:szCs w:val="22"/>
        </w:rPr>
        <w:t> años, la incidencia por cada 10</w:t>
      </w:r>
      <w:r w:rsidR="002331AA" w:rsidRPr="00922273">
        <w:rPr>
          <w:szCs w:val="22"/>
        </w:rPr>
        <w:t>0 </w:t>
      </w:r>
      <w:r w:rsidRPr="00922273">
        <w:rPr>
          <w:szCs w:val="22"/>
        </w:rPr>
        <w:t>pacientes</w:t>
      </w:r>
      <w:r w:rsidRPr="00922273">
        <w:rPr>
          <w:szCs w:val="22"/>
        </w:rPr>
        <w:noBreakHyphen/>
        <w:t>año de infecciones del tracto respiratorio superior fue de 34,9 episodios, IC del 95%: 33,8, 36,0 en los pacientes tratados con golimumab.</w:t>
      </w:r>
    </w:p>
    <w:p w14:paraId="5E9CD022" w14:textId="77777777" w:rsidR="002A6D3D" w:rsidRPr="00922273" w:rsidRDefault="002A6D3D" w:rsidP="005E6746">
      <w:pPr>
        <w:rPr>
          <w:szCs w:val="22"/>
          <w:u w:val="single"/>
        </w:rPr>
      </w:pPr>
    </w:p>
    <w:p w14:paraId="40E98E08" w14:textId="77777777" w:rsidR="002A6D3D" w:rsidRPr="00922273" w:rsidRDefault="002A6D3D" w:rsidP="005E6746">
      <w:pPr>
        <w:rPr>
          <w:szCs w:val="22"/>
        </w:rPr>
      </w:pPr>
      <w:r w:rsidRPr="00922273">
        <w:rPr>
          <w:szCs w:val="22"/>
        </w:rPr>
        <w:t>En el periodo controlado de los ensayos pivotales, se observaron infecciones en el 23,0% de los pacientes tratados con golimumab (incidencia por cada 10</w:t>
      </w:r>
      <w:r w:rsidR="002331AA" w:rsidRPr="00922273">
        <w:rPr>
          <w:szCs w:val="22"/>
        </w:rPr>
        <w:t>0 </w:t>
      </w:r>
      <w:r w:rsidRPr="00922273">
        <w:rPr>
          <w:szCs w:val="22"/>
        </w:rPr>
        <w:t>pacientes</w:t>
      </w:r>
      <w:r w:rsidRPr="00922273">
        <w:rPr>
          <w:szCs w:val="22"/>
        </w:rPr>
        <w:noBreakHyphen/>
        <w:t xml:space="preserve">año: 132,0; IC del 95%: 123,3, 141,1) </w:t>
      </w:r>
      <w:r w:rsidR="00D0758E" w:rsidRPr="00922273">
        <w:rPr>
          <w:bCs/>
          <w:szCs w:val="22"/>
        </w:rPr>
        <w:t>comparado</w:t>
      </w:r>
      <w:r w:rsidR="00D0758E" w:rsidRPr="00922273">
        <w:rPr>
          <w:szCs w:val="22"/>
        </w:rPr>
        <w:t xml:space="preserve"> </w:t>
      </w:r>
      <w:r w:rsidRPr="00922273">
        <w:rPr>
          <w:szCs w:val="22"/>
        </w:rPr>
        <w:t>con el 20,2% de los pacientes control (incidencia por cada 10</w:t>
      </w:r>
      <w:r w:rsidR="002331AA" w:rsidRPr="00922273">
        <w:rPr>
          <w:szCs w:val="22"/>
        </w:rPr>
        <w:t>0 </w:t>
      </w:r>
      <w:r w:rsidRPr="00922273">
        <w:rPr>
          <w:szCs w:val="22"/>
        </w:rPr>
        <w:t>pacientes</w:t>
      </w:r>
      <w:r w:rsidRPr="00922273">
        <w:rPr>
          <w:szCs w:val="22"/>
        </w:rPr>
        <w:noBreakHyphen/>
        <w:t>año: 122,3; IC del 95%: 109,5, 136,2). En las fases controladas y no controladas de estos ensayos con una mediana de seguimiento</w:t>
      </w:r>
      <w:r w:rsidR="00663735" w:rsidRPr="00922273">
        <w:rPr>
          <w:szCs w:val="22"/>
        </w:rPr>
        <w:t>,</w:t>
      </w:r>
      <w:r w:rsidRPr="00922273">
        <w:rPr>
          <w:szCs w:val="22"/>
        </w:rPr>
        <w:t xml:space="preserve"> de aproximadamente 4 años, la incidencia por cada 10</w:t>
      </w:r>
      <w:r w:rsidR="002331AA" w:rsidRPr="00922273">
        <w:rPr>
          <w:szCs w:val="22"/>
        </w:rPr>
        <w:t>0 </w:t>
      </w:r>
      <w:r w:rsidRPr="00922273">
        <w:rPr>
          <w:szCs w:val="22"/>
        </w:rPr>
        <w:t>pacientes</w:t>
      </w:r>
      <w:r w:rsidRPr="00922273">
        <w:rPr>
          <w:szCs w:val="22"/>
        </w:rPr>
        <w:noBreakHyphen/>
        <w:t>año de infecciones fue de 81,1 episodios, IC del 95%: 79,5, 82,8 en los pacientes tratados con golimumab.</w:t>
      </w:r>
    </w:p>
    <w:p w14:paraId="5AFA8F0A" w14:textId="77777777" w:rsidR="002A6D3D" w:rsidRPr="00922273" w:rsidRDefault="002A6D3D" w:rsidP="005E6746">
      <w:pPr>
        <w:rPr>
          <w:szCs w:val="22"/>
        </w:rPr>
      </w:pPr>
    </w:p>
    <w:p w14:paraId="594E4D12" w14:textId="77777777" w:rsidR="002A6D3D" w:rsidRPr="00922273" w:rsidRDefault="002A6D3D" w:rsidP="005E6746">
      <w:pPr>
        <w:rPr>
          <w:szCs w:val="22"/>
        </w:rPr>
      </w:pPr>
      <w:r w:rsidRPr="00922273">
        <w:rPr>
          <w:szCs w:val="22"/>
        </w:rPr>
        <w:t>En el periodo controlado de los ensayos en AR, APs, EA y EsA axial no</w:t>
      </w:r>
      <w:r w:rsidRPr="00922273">
        <w:rPr>
          <w:szCs w:val="22"/>
        </w:rPr>
        <w:noBreakHyphen/>
        <w:t>radiológica, se observaron infecciones graves en el 1,2% de los pacientes tratados con golimumab y en el 1,2% de los pacientes control. Durante el seguimiento la incidencia de infecciones graves por cada 10</w:t>
      </w:r>
      <w:r w:rsidR="002331AA" w:rsidRPr="00922273">
        <w:rPr>
          <w:szCs w:val="22"/>
        </w:rPr>
        <w:t>0 </w:t>
      </w:r>
      <w:r w:rsidRPr="00922273">
        <w:rPr>
          <w:szCs w:val="22"/>
        </w:rPr>
        <w:t>pacientes</w:t>
      </w:r>
      <w:r w:rsidRPr="00922273">
        <w:rPr>
          <w:szCs w:val="22"/>
        </w:rPr>
        <w:noBreakHyphen/>
        <w:t>año en el periodo controlado de los ensayos en AR, APs, EA y EsA axial no</w:t>
      </w:r>
      <w:r w:rsidRPr="00922273">
        <w:rPr>
          <w:szCs w:val="22"/>
        </w:rPr>
        <w:noBreakHyphen/>
        <w:t>radiológica, fue de 7,3 episodios; IC del 95%: 4,6, 11,1 en el grupo de tratamiento con golimumab 10</w:t>
      </w:r>
      <w:r w:rsidR="002331AA" w:rsidRPr="00922273">
        <w:rPr>
          <w:szCs w:val="22"/>
        </w:rPr>
        <w:t>0 </w:t>
      </w:r>
      <w:r w:rsidRPr="00922273">
        <w:rPr>
          <w:szCs w:val="22"/>
        </w:rPr>
        <w:t>mg, 2,9; IC del 95%: 1,2, 6,0 en el grupo de tratamiento con golimumab 5</w:t>
      </w:r>
      <w:r w:rsidR="002331AA" w:rsidRPr="00922273">
        <w:rPr>
          <w:szCs w:val="22"/>
        </w:rPr>
        <w:t>0 </w:t>
      </w:r>
      <w:r w:rsidRPr="00922273">
        <w:rPr>
          <w:szCs w:val="22"/>
        </w:rPr>
        <w:t xml:space="preserve">mg y 3,6; IC del 95%: 1,5, 7,0 en el grupo placebo. En el periodo controlado de los ensayos de CU de inducción con golimumab, se observaron infecciones graves en el 0,8% de los pacientes tratados con golimumab </w:t>
      </w:r>
      <w:r w:rsidR="00D0758E" w:rsidRPr="00922273">
        <w:rPr>
          <w:bCs/>
          <w:szCs w:val="22"/>
        </w:rPr>
        <w:t>comparado</w:t>
      </w:r>
      <w:r w:rsidR="00D0758E" w:rsidRPr="00922273">
        <w:rPr>
          <w:szCs w:val="22"/>
        </w:rPr>
        <w:t xml:space="preserve"> </w:t>
      </w:r>
      <w:r w:rsidRPr="00922273">
        <w:rPr>
          <w:szCs w:val="22"/>
        </w:rPr>
        <w:t>con el 1,5% de los pacientes tratados con placebo. Las infecciones graves detectadas en los pacientes tratados con golimumab fueron tuberculosis, infecciones bacterianas, incluida sepsis y neumonía, infecciones fúngicas invasivas y otras infecciones oportunistas. Algunas de estas infecciones han tenido un desenlace mortal. En las fases controladas y no controladas de los ensayos pivotales con una mediana de seguimiento de hasta 3 años, se observó una mayor incidencia de infecciones graves, incluyendo infecciones oportunistas y TB en pacientes tratados con golimumab 10</w:t>
      </w:r>
      <w:r w:rsidR="002331AA" w:rsidRPr="00922273">
        <w:rPr>
          <w:szCs w:val="22"/>
        </w:rPr>
        <w:t>0 </w:t>
      </w:r>
      <w:r w:rsidRPr="00922273">
        <w:rPr>
          <w:szCs w:val="22"/>
        </w:rPr>
        <w:t xml:space="preserve">mg </w:t>
      </w:r>
      <w:r w:rsidR="00D0758E" w:rsidRPr="00922273">
        <w:rPr>
          <w:bCs/>
          <w:szCs w:val="22"/>
        </w:rPr>
        <w:t>comparado</w:t>
      </w:r>
      <w:r w:rsidR="00D0758E" w:rsidRPr="00922273">
        <w:rPr>
          <w:szCs w:val="22"/>
        </w:rPr>
        <w:t xml:space="preserve"> </w:t>
      </w:r>
      <w:r w:rsidRPr="00922273">
        <w:rPr>
          <w:szCs w:val="22"/>
        </w:rPr>
        <w:t>con los pacientes tratados con golimumab 5</w:t>
      </w:r>
      <w:r w:rsidR="002331AA" w:rsidRPr="00922273">
        <w:rPr>
          <w:szCs w:val="22"/>
        </w:rPr>
        <w:t>0 </w:t>
      </w:r>
      <w:r w:rsidRPr="00922273">
        <w:rPr>
          <w:szCs w:val="22"/>
        </w:rPr>
        <w:t>mg. La incidencia por cada 10</w:t>
      </w:r>
      <w:r w:rsidR="002331AA" w:rsidRPr="00922273">
        <w:rPr>
          <w:szCs w:val="22"/>
        </w:rPr>
        <w:t>0 </w:t>
      </w:r>
      <w:r w:rsidRPr="00922273">
        <w:rPr>
          <w:szCs w:val="22"/>
        </w:rPr>
        <w:t>pacientes</w:t>
      </w:r>
      <w:r w:rsidRPr="00922273">
        <w:rPr>
          <w:szCs w:val="22"/>
        </w:rPr>
        <w:noBreakHyphen/>
        <w:t>año de todas las infecciones graves fue de 4,1 episodios, IC del 95%: 3,6, 4,5 en los pacientes tratados con golimumab 10</w:t>
      </w:r>
      <w:r w:rsidR="002331AA" w:rsidRPr="00922273">
        <w:rPr>
          <w:szCs w:val="22"/>
        </w:rPr>
        <w:t>0 </w:t>
      </w:r>
      <w:r w:rsidRPr="00922273">
        <w:rPr>
          <w:szCs w:val="22"/>
        </w:rPr>
        <w:t>mg y de 2,5 episodios, IC del 95%: 2,0, 3,1 en los pacientes tratados con golimumab 5</w:t>
      </w:r>
      <w:r w:rsidR="002331AA" w:rsidRPr="00922273">
        <w:rPr>
          <w:szCs w:val="22"/>
        </w:rPr>
        <w:t>0 </w:t>
      </w:r>
      <w:r w:rsidRPr="00922273">
        <w:rPr>
          <w:szCs w:val="22"/>
        </w:rPr>
        <w:t>mg.</w:t>
      </w:r>
    </w:p>
    <w:p w14:paraId="2BEF8E99" w14:textId="77777777" w:rsidR="002A6D3D" w:rsidRPr="00922273" w:rsidRDefault="002A6D3D" w:rsidP="005E6746">
      <w:pPr>
        <w:rPr>
          <w:szCs w:val="22"/>
        </w:rPr>
      </w:pPr>
    </w:p>
    <w:p w14:paraId="203E3C01" w14:textId="77777777" w:rsidR="002A6D3D" w:rsidRPr="00922273" w:rsidRDefault="002A6D3D" w:rsidP="005E6746">
      <w:pPr>
        <w:keepNext/>
        <w:rPr>
          <w:i/>
          <w:szCs w:val="22"/>
        </w:rPr>
      </w:pPr>
      <w:r w:rsidRPr="00922273">
        <w:rPr>
          <w:i/>
          <w:szCs w:val="22"/>
        </w:rPr>
        <w:t>Neoplasias</w:t>
      </w:r>
    </w:p>
    <w:p w14:paraId="0E90C397" w14:textId="77777777" w:rsidR="002A6D3D" w:rsidRPr="00922273" w:rsidRDefault="002A6D3D" w:rsidP="005E6746">
      <w:pPr>
        <w:keepNext/>
        <w:rPr>
          <w:i/>
          <w:szCs w:val="22"/>
          <w:u w:val="single"/>
        </w:rPr>
      </w:pPr>
      <w:r w:rsidRPr="00922273">
        <w:rPr>
          <w:i/>
          <w:szCs w:val="22"/>
          <w:u w:val="single"/>
        </w:rPr>
        <w:t>Linfoma</w:t>
      </w:r>
    </w:p>
    <w:p w14:paraId="62AC276F" w14:textId="77777777" w:rsidR="002A6D3D" w:rsidRPr="00922273" w:rsidRDefault="002A6D3D" w:rsidP="005E6746">
      <w:pPr>
        <w:rPr>
          <w:szCs w:val="22"/>
        </w:rPr>
      </w:pPr>
      <w:r w:rsidRPr="00922273">
        <w:rPr>
          <w:szCs w:val="22"/>
        </w:rPr>
        <w:t>En los ensayos pivotales, la incidencia de linfoma en los pacientes tratados con golimumab fue mayor que la esperada en la población general. En las fases controladas y no controladas de estos ensayos con una mediana de seguimiento de hasta 3 años, se observó una mayor incidencia de linfoma en pacientes tratados con golimumab 10</w:t>
      </w:r>
      <w:r w:rsidR="002331AA" w:rsidRPr="00922273">
        <w:rPr>
          <w:szCs w:val="22"/>
        </w:rPr>
        <w:t>0 </w:t>
      </w:r>
      <w:r w:rsidRPr="00922273">
        <w:rPr>
          <w:szCs w:val="22"/>
        </w:rPr>
        <w:t>mg comparada con los pacientes tratados con golimumab 5</w:t>
      </w:r>
      <w:r w:rsidR="002331AA" w:rsidRPr="00922273">
        <w:rPr>
          <w:szCs w:val="22"/>
        </w:rPr>
        <w:t>0 </w:t>
      </w:r>
      <w:r w:rsidRPr="00922273">
        <w:rPr>
          <w:szCs w:val="22"/>
        </w:rPr>
        <w:t>mg. Se diagnosticó linfoma en 11 pacientes (1 en el grupo de tratados con golimumab 5</w:t>
      </w:r>
      <w:r w:rsidR="002331AA" w:rsidRPr="00922273">
        <w:rPr>
          <w:szCs w:val="22"/>
        </w:rPr>
        <w:t>0 </w:t>
      </w:r>
      <w:r w:rsidRPr="00922273">
        <w:rPr>
          <w:szCs w:val="22"/>
        </w:rPr>
        <w:t>mg y 10 en los grupos de tratados con golimumab 10</w:t>
      </w:r>
      <w:r w:rsidR="002331AA" w:rsidRPr="00922273">
        <w:rPr>
          <w:szCs w:val="22"/>
        </w:rPr>
        <w:t>0 </w:t>
      </w:r>
      <w:r w:rsidRPr="00922273">
        <w:rPr>
          <w:szCs w:val="22"/>
        </w:rPr>
        <w:t>mg) con una incidencia (IC del 95%) por cada 10</w:t>
      </w:r>
      <w:r w:rsidR="002331AA" w:rsidRPr="00922273">
        <w:rPr>
          <w:szCs w:val="22"/>
        </w:rPr>
        <w:t>0 </w:t>
      </w:r>
      <w:r w:rsidRPr="00922273">
        <w:rPr>
          <w:szCs w:val="22"/>
        </w:rPr>
        <w:t>pacientes</w:t>
      </w:r>
      <w:r w:rsidRPr="00922273">
        <w:rPr>
          <w:szCs w:val="22"/>
        </w:rPr>
        <w:noBreakHyphen/>
        <w:t>año durante el seguimiento de 0,03 (0,00, 0,15) y de 0,13 (0,06, 0,24) episodios con golimumab 5</w:t>
      </w:r>
      <w:r w:rsidR="002331AA" w:rsidRPr="00922273">
        <w:rPr>
          <w:szCs w:val="22"/>
        </w:rPr>
        <w:t>0 </w:t>
      </w:r>
      <w:r w:rsidRPr="00922273">
        <w:rPr>
          <w:szCs w:val="22"/>
        </w:rPr>
        <w:t>mg y 10</w:t>
      </w:r>
      <w:r w:rsidR="002331AA" w:rsidRPr="00922273">
        <w:rPr>
          <w:szCs w:val="22"/>
        </w:rPr>
        <w:t>0 </w:t>
      </w:r>
      <w:r w:rsidRPr="00922273">
        <w:rPr>
          <w:szCs w:val="22"/>
        </w:rPr>
        <w:t>mg, respectivamente, y de 0,00 (0,00, 0,57) episodios con placebo. La mayoría de los linfomas se produjeron en el estudio GO</w:t>
      </w:r>
      <w:r w:rsidRPr="00922273">
        <w:rPr>
          <w:szCs w:val="22"/>
        </w:rPr>
        <w:noBreakHyphen/>
        <w:t>AFTER, que reclutó pacientes previamente expuestos a agentes anti</w:t>
      </w:r>
      <w:r w:rsidRPr="00922273">
        <w:rPr>
          <w:szCs w:val="22"/>
        </w:rPr>
        <w:noBreakHyphen/>
        <w:t>TNF, siendo su enfermedad de mayor duración y más refractaria (ver sección 4.4).</w:t>
      </w:r>
    </w:p>
    <w:p w14:paraId="0171B448" w14:textId="77777777" w:rsidR="002A6D3D" w:rsidRPr="00922273" w:rsidRDefault="002A6D3D" w:rsidP="005E6746">
      <w:pPr>
        <w:rPr>
          <w:i/>
          <w:szCs w:val="22"/>
        </w:rPr>
      </w:pPr>
    </w:p>
    <w:p w14:paraId="021DD14D" w14:textId="77777777" w:rsidR="002A6D3D" w:rsidRPr="00922273" w:rsidRDefault="002A6D3D" w:rsidP="005E6746">
      <w:pPr>
        <w:keepNext/>
        <w:rPr>
          <w:szCs w:val="22"/>
          <w:u w:val="single"/>
        </w:rPr>
      </w:pPr>
      <w:r w:rsidRPr="00922273">
        <w:rPr>
          <w:i/>
          <w:szCs w:val="22"/>
          <w:u w:val="single"/>
        </w:rPr>
        <w:t>Neoplasias distintas al linfoma</w:t>
      </w:r>
    </w:p>
    <w:p w14:paraId="4CF331B8" w14:textId="77777777" w:rsidR="002A6D3D" w:rsidRPr="00922273" w:rsidRDefault="002A6D3D" w:rsidP="005E6746">
      <w:pPr>
        <w:rPr>
          <w:szCs w:val="22"/>
        </w:rPr>
      </w:pPr>
      <w:r w:rsidRPr="00922273">
        <w:rPr>
          <w:szCs w:val="22"/>
        </w:rPr>
        <w:t xml:space="preserve">En los periodos controlados de los ensayos pivotales y durante aproximadamente 4 años de seguimiento, la incidencia de neoplasias distintas al linfoma (excluido el cáncer de piel no melanoma) fue similar en el grupo tratado con golimumab y en los grupos control. Durante aproximadamente </w:t>
      </w:r>
      <w:r w:rsidRPr="00922273">
        <w:rPr>
          <w:szCs w:val="22"/>
        </w:rPr>
        <w:lastRenderedPageBreak/>
        <w:t>4 años de seguimiento, la incidencia de neoplasias distintas al linfoma (excluyendo cáncer de piel no melanoma) fue similar a la de la población general.</w:t>
      </w:r>
    </w:p>
    <w:p w14:paraId="28C72E68" w14:textId="77777777" w:rsidR="002A6D3D" w:rsidRPr="00922273" w:rsidRDefault="002A6D3D" w:rsidP="005E6746">
      <w:pPr>
        <w:autoSpaceDE w:val="0"/>
        <w:autoSpaceDN w:val="0"/>
        <w:adjustRightInd w:val="0"/>
        <w:rPr>
          <w:szCs w:val="22"/>
        </w:rPr>
      </w:pPr>
    </w:p>
    <w:p w14:paraId="7C4C0CBE" w14:textId="77777777" w:rsidR="002A6D3D" w:rsidRPr="00922273" w:rsidRDefault="002A6D3D" w:rsidP="005E6746">
      <w:pPr>
        <w:autoSpaceDE w:val="0"/>
        <w:autoSpaceDN w:val="0"/>
        <w:adjustRightInd w:val="0"/>
        <w:rPr>
          <w:szCs w:val="22"/>
        </w:rPr>
      </w:pPr>
      <w:r w:rsidRPr="00922273">
        <w:rPr>
          <w:szCs w:val="22"/>
        </w:rPr>
        <w:t>En los periodos controlados y no controlados de los ensayos pivotales con una mediana de seguimiento de hasta 3 años, se diagnosticó cáncer de piel no melanoma en 5 pacientes tratados con placebo, 10 con golimumab 5</w:t>
      </w:r>
      <w:r w:rsidR="002331AA" w:rsidRPr="00922273">
        <w:rPr>
          <w:szCs w:val="22"/>
        </w:rPr>
        <w:t>0 </w:t>
      </w:r>
      <w:r w:rsidRPr="00922273">
        <w:rPr>
          <w:szCs w:val="22"/>
        </w:rPr>
        <w:t>mg y 31 con golimumab 10</w:t>
      </w:r>
      <w:r w:rsidR="002331AA" w:rsidRPr="00922273">
        <w:rPr>
          <w:szCs w:val="22"/>
        </w:rPr>
        <w:t>0 </w:t>
      </w:r>
      <w:r w:rsidRPr="00922273">
        <w:rPr>
          <w:szCs w:val="22"/>
        </w:rPr>
        <w:t>mg, siendo la incidencia (IC del 95%) por 10</w:t>
      </w:r>
      <w:r w:rsidR="002331AA" w:rsidRPr="00922273">
        <w:rPr>
          <w:szCs w:val="22"/>
        </w:rPr>
        <w:t>0 </w:t>
      </w:r>
      <w:r w:rsidRPr="00922273">
        <w:rPr>
          <w:szCs w:val="22"/>
        </w:rPr>
        <w:t>pacientes y año de seguimiento de 0,36 (0,26, 0,49) con golimumab combinado y de 0,87 (0,28, 2,04) con placebo.</w:t>
      </w:r>
    </w:p>
    <w:p w14:paraId="0C91C160" w14:textId="77777777" w:rsidR="002A6D3D" w:rsidRPr="00922273" w:rsidRDefault="002A6D3D" w:rsidP="005E6746">
      <w:pPr>
        <w:rPr>
          <w:szCs w:val="22"/>
        </w:rPr>
      </w:pPr>
    </w:p>
    <w:p w14:paraId="4EB4262A" w14:textId="77777777" w:rsidR="002A6D3D" w:rsidRPr="00922273" w:rsidRDefault="002A6D3D" w:rsidP="005E6746">
      <w:pPr>
        <w:autoSpaceDE w:val="0"/>
        <w:autoSpaceDN w:val="0"/>
        <w:adjustRightInd w:val="0"/>
        <w:rPr>
          <w:szCs w:val="22"/>
        </w:rPr>
      </w:pPr>
      <w:r w:rsidRPr="00922273">
        <w:rPr>
          <w:szCs w:val="22"/>
        </w:rPr>
        <w:t>En los periodos controlados y no controlados de los ensayos pivotales con una mediana de seguimiento de hasta 3 años, se diagnosticaron neoplasias, sin incluir melanoma, linfoma ni cáncer de piel no melanoma, en 5 pacientes tratados con placebo, 21 con golimumab 5</w:t>
      </w:r>
      <w:r w:rsidR="002331AA" w:rsidRPr="00922273">
        <w:rPr>
          <w:szCs w:val="22"/>
        </w:rPr>
        <w:t>0 </w:t>
      </w:r>
      <w:r w:rsidRPr="00922273">
        <w:rPr>
          <w:szCs w:val="22"/>
        </w:rPr>
        <w:t>mg y 34 con golimumab 10</w:t>
      </w:r>
      <w:r w:rsidR="002331AA" w:rsidRPr="00922273">
        <w:rPr>
          <w:szCs w:val="22"/>
        </w:rPr>
        <w:t>0 </w:t>
      </w:r>
      <w:r w:rsidRPr="00922273">
        <w:rPr>
          <w:szCs w:val="22"/>
        </w:rPr>
        <w:t>mg, siendo la incidencia (IC del 95%) por 10</w:t>
      </w:r>
      <w:r w:rsidR="002331AA" w:rsidRPr="00922273">
        <w:rPr>
          <w:szCs w:val="22"/>
        </w:rPr>
        <w:t>0 </w:t>
      </w:r>
      <w:r w:rsidRPr="00922273">
        <w:rPr>
          <w:szCs w:val="22"/>
        </w:rPr>
        <w:t>pacientes y año de seguimiento de 0,48 (0,36, 0,62) con golimumab combinado y de 0,87 (0,28, 2,04) con placebo (ver sección 4.4).</w:t>
      </w:r>
    </w:p>
    <w:p w14:paraId="7028EC20" w14:textId="77777777" w:rsidR="002A6D3D" w:rsidRPr="00922273" w:rsidRDefault="002A6D3D" w:rsidP="005E6746">
      <w:pPr>
        <w:rPr>
          <w:szCs w:val="22"/>
          <w:u w:val="single"/>
        </w:rPr>
      </w:pPr>
    </w:p>
    <w:p w14:paraId="6CF783C7" w14:textId="77777777" w:rsidR="002A6D3D" w:rsidRPr="00922273" w:rsidRDefault="002A6D3D" w:rsidP="005E6746">
      <w:pPr>
        <w:keepNext/>
        <w:rPr>
          <w:i/>
          <w:szCs w:val="22"/>
          <w:u w:val="single"/>
        </w:rPr>
      </w:pPr>
      <w:r w:rsidRPr="00922273">
        <w:rPr>
          <w:i/>
          <w:szCs w:val="22"/>
          <w:u w:val="single"/>
        </w:rPr>
        <w:t>Casos notificados en los ensayos clínicos en asma</w:t>
      </w:r>
    </w:p>
    <w:p w14:paraId="6E8768BE" w14:textId="77777777" w:rsidR="002A6D3D" w:rsidRPr="00922273" w:rsidRDefault="002A6D3D" w:rsidP="005E6746">
      <w:pPr>
        <w:rPr>
          <w:szCs w:val="22"/>
        </w:rPr>
      </w:pPr>
      <w:r w:rsidRPr="00922273">
        <w:rPr>
          <w:szCs w:val="22"/>
        </w:rPr>
        <w:t>En un ensayo clínico exploratorio, los pacientes con asma grave persistente recibieron una dosis de carga de golimumab (150% de la dosis asignada) por vía subcutánea en la semana 0, seguida de golimumab 20</w:t>
      </w:r>
      <w:r w:rsidR="002331AA" w:rsidRPr="00922273">
        <w:rPr>
          <w:szCs w:val="22"/>
        </w:rPr>
        <w:t>0 </w:t>
      </w:r>
      <w:r w:rsidRPr="00922273">
        <w:rPr>
          <w:szCs w:val="22"/>
        </w:rPr>
        <w:t>mg, golimumab 10</w:t>
      </w:r>
      <w:r w:rsidR="002331AA" w:rsidRPr="00922273">
        <w:rPr>
          <w:szCs w:val="22"/>
        </w:rPr>
        <w:t>0 </w:t>
      </w:r>
      <w:r w:rsidRPr="00922273">
        <w:rPr>
          <w:szCs w:val="22"/>
        </w:rPr>
        <w:t>mg o golimumab 5</w:t>
      </w:r>
      <w:r w:rsidR="002331AA" w:rsidRPr="00922273">
        <w:rPr>
          <w:szCs w:val="22"/>
        </w:rPr>
        <w:t>0 </w:t>
      </w:r>
      <w:r w:rsidRPr="00922273">
        <w:rPr>
          <w:szCs w:val="22"/>
        </w:rPr>
        <w:t>mg por vía subcutánea cada 4 semanas hasta la semana 52. Se notificaron ocho neoplasias en el grupo combinado de tratamiento con golimumab (n = 230) y ninguno en el grupo placebo (n = 79). Se notificó linfoma en 1 paciente, cáncer de piel no melanoma en 2 pacientes y otras neoplasias en 5 pacientes. No se observó un agrupamiento específico de ningún tipo de neoplasia.</w:t>
      </w:r>
    </w:p>
    <w:p w14:paraId="5BCA402D" w14:textId="77777777" w:rsidR="002A6D3D" w:rsidRPr="00922273" w:rsidRDefault="002A6D3D" w:rsidP="005E6746">
      <w:pPr>
        <w:rPr>
          <w:szCs w:val="22"/>
        </w:rPr>
      </w:pPr>
    </w:p>
    <w:p w14:paraId="790CE1A0" w14:textId="77777777" w:rsidR="002A6D3D" w:rsidRPr="00922273" w:rsidRDefault="002A6D3D" w:rsidP="005E6746">
      <w:pPr>
        <w:rPr>
          <w:szCs w:val="22"/>
        </w:rPr>
      </w:pPr>
      <w:r w:rsidRPr="00922273">
        <w:rPr>
          <w:szCs w:val="22"/>
        </w:rPr>
        <w:t>Durante la fase controlada con placebo del ensayo, la incidencia (IC del 95%) de todas las neoplasias por 10</w:t>
      </w:r>
      <w:r w:rsidR="002331AA" w:rsidRPr="00922273">
        <w:rPr>
          <w:szCs w:val="22"/>
        </w:rPr>
        <w:t>0 </w:t>
      </w:r>
      <w:r w:rsidRPr="00922273">
        <w:rPr>
          <w:szCs w:val="22"/>
        </w:rPr>
        <w:t>pacientes y año de seguimiento en el grupo de tratamiento con golimumab fue de 3,19 (1,38, 6,28). En este ensayo, la incidencia (IC del 95%) por 10</w:t>
      </w:r>
      <w:r w:rsidR="002331AA" w:rsidRPr="00922273">
        <w:rPr>
          <w:szCs w:val="22"/>
        </w:rPr>
        <w:t>0 </w:t>
      </w:r>
      <w:r w:rsidRPr="00922273">
        <w:rPr>
          <w:szCs w:val="22"/>
        </w:rPr>
        <w:t>pacientes y año de seguimiento en los tratados con golimumab fue de 0,40 (0,01, 2,20) para el linfoma, de 0,79 (0,10, 2,86) para el cáncer de piel no melanoma y de 1,99 (0,64, 4,63) para otras neoplasias. En los pacientes que recibieron placebo, la incidencia (IC del 95%) por 10</w:t>
      </w:r>
      <w:r w:rsidR="002331AA" w:rsidRPr="00922273">
        <w:rPr>
          <w:szCs w:val="22"/>
        </w:rPr>
        <w:t>0 </w:t>
      </w:r>
      <w:r w:rsidRPr="00922273">
        <w:rPr>
          <w:szCs w:val="22"/>
        </w:rPr>
        <w:t>pacientes y año de seguimiento de estas neoplasias fue de 0,00 (0,00, 2,94). Se desconoce la relevancia de este dato.</w:t>
      </w:r>
    </w:p>
    <w:p w14:paraId="7E38AAD0" w14:textId="77777777" w:rsidR="002A6D3D" w:rsidRPr="00922273" w:rsidRDefault="002A6D3D" w:rsidP="005E6746">
      <w:pPr>
        <w:rPr>
          <w:szCs w:val="22"/>
        </w:rPr>
      </w:pPr>
    </w:p>
    <w:p w14:paraId="5EFDD8C9" w14:textId="77777777" w:rsidR="002A6D3D" w:rsidRPr="00922273" w:rsidRDefault="002A6D3D" w:rsidP="005E6746">
      <w:pPr>
        <w:keepNext/>
        <w:rPr>
          <w:i/>
          <w:szCs w:val="22"/>
        </w:rPr>
      </w:pPr>
      <w:r w:rsidRPr="00922273">
        <w:rPr>
          <w:i/>
          <w:szCs w:val="22"/>
        </w:rPr>
        <w:t>Trastornos neurológicos</w:t>
      </w:r>
    </w:p>
    <w:p w14:paraId="4B726E29" w14:textId="77777777" w:rsidR="002A6D3D" w:rsidRPr="00922273" w:rsidRDefault="002A6D3D" w:rsidP="005E6746">
      <w:pPr>
        <w:rPr>
          <w:szCs w:val="22"/>
        </w:rPr>
      </w:pPr>
      <w:r w:rsidRPr="00922273">
        <w:rPr>
          <w:szCs w:val="22"/>
        </w:rPr>
        <w:t>En los periodos controlados y no controlados de los ensayos pivotales con una mediana de seguimiento de hasta 3 años, se observó una mayor incidencia de enfermedad desmielinizante en pacientes tratados con golimumab 10</w:t>
      </w:r>
      <w:r w:rsidR="002331AA" w:rsidRPr="00922273">
        <w:rPr>
          <w:szCs w:val="22"/>
        </w:rPr>
        <w:t>0 </w:t>
      </w:r>
      <w:r w:rsidRPr="00922273">
        <w:rPr>
          <w:szCs w:val="22"/>
        </w:rPr>
        <w:t xml:space="preserve">mg </w:t>
      </w:r>
      <w:r w:rsidR="00D0758E" w:rsidRPr="00922273">
        <w:rPr>
          <w:bCs/>
          <w:szCs w:val="22"/>
        </w:rPr>
        <w:t>comparado</w:t>
      </w:r>
      <w:r w:rsidR="00D0758E" w:rsidRPr="00922273">
        <w:rPr>
          <w:szCs w:val="22"/>
        </w:rPr>
        <w:t xml:space="preserve"> </w:t>
      </w:r>
      <w:r w:rsidRPr="00922273">
        <w:rPr>
          <w:szCs w:val="22"/>
        </w:rPr>
        <w:t>con pacientes tratados con golimumab 5</w:t>
      </w:r>
      <w:r w:rsidR="002331AA" w:rsidRPr="00922273">
        <w:rPr>
          <w:szCs w:val="22"/>
        </w:rPr>
        <w:t>0 </w:t>
      </w:r>
      <w:r w:rsidRPr="00922273">
        <w:rPr>
          <w:szCs w:val="22"/>
        </w:rPr>
        <w:t>mg (ver sección 4.4).</w:t>
      </w:r>
    </w:p>
    <w:p w14:paraId="7FF8FE3F" w14:textId="77777777" w:rsidR="002A6D3D" w:rsidRPr="00922273" w:rsidRDefault="002A6D3D" w:rsidP="005E6746">
      <w:pPr>
        <w:rPr>
          <w:szCs w:val="22"/>
        </w:rPr>
      </w:pPr>
    </w:p>
    <w:p w14:paraId="0E3EB18C" w14:textId="77777777" w:rsidR="002A6D3D" w:rsidRPr="00922273" w:rsidRDefault="002A6D3D" w:rsidP="005E6746">
      <w:pPr>
        <w:keepNext/>
        <w:rPr>
          <w:i/>
          <w:szCs w:val="22"/>
        </w:rPr>
      </w:pPr>
      <w:r w:rsidRPr="00922273">
        <w:rPr>
          <w:i/>
          <w:szCs w:val="22"/>
        </w:rPr>
        <w:t>Elevaciones de las enzimas hepáticas</w:t>
      </w:r>
    </w:p>
    <w:p w14:paraId="162E08AD" w14:textId="77777777" w:rsidR="002A6D3D" w:rsidRPr="00922273" w:rsidRDefault="002A6D3D" w:rsidP="005E6746">
      <w:pPr>
        <w:rPr>
          <w:szCs w:val="22"/>
        </w:rPr>
      </w:pPr>
      <w:r w:rsidRPr="00922273">
        <w:rPr>
          <w:szCs w:val="22"/>
        </w:rPr>
        <w:t>En el periodo controlado de los ensayos pivotales en AR y APs, la proporción de pacientes tratados con golimumab y de pacientes control que presentaron elevación leve de la ALT (&gt; 1</w:t>
      </w:r>
      <w:r w:rsidR="00146A6F" w:rsidRPr="00922273">
        <w:rPr>
          <w:szCs w:val="22"/>
        </w:rPr>
        <w:t xml:space="preserve"> </w:t>
      </w:r>
      <w:r w:rsidRPr="00922273">
        <w:rPr>
          <w:szCs w:val="22"/>
        </w:rPr>
        <w:t>y &lt; 3 x límite superior de la normalidad [LSN]) fue similar (del 22,1% al 27,4%); en los ensayos en EA y en EsA axial no</w:t>
      </w:r>
      <w:r w:rsidRPr="00922273">
        <w:rPr>
          <w:szCs w:val="22"/>
        </w:rPr>
        <w:noBreakHyphen/>
        <w:t>radiológica, se observó una elevación leve de la ALT en un mayor número de pacientes tratados con golimumab (26,9%) que de pacientes control (10,6%). En los periodos controlados y no controlados de los ensayos pivotales en AR y APs, con una mediana de seguimiento de aproximadamente 5 años la incidencia de la elevación leve de la ALT también fue similar en los pacientes tratados con golimumab y en los pacientes control. En el periodo controlado de los ensayos pivotales en CU de inducción con golimumab, se observaron elevaciones leves de la ALT (&gt; 1 y &lt; 3</w:t>
      </w:r>
      <w:r w:rsidR="00146A6F" w:rsidRPr="00922273">
        <w:rPr>
          <w:szCs w:val="22"/>
        </w:rPr>
        <w:t> x </w:t>
      </w:r>
      <w:r w:rsidRPr="00922273">
        <w:rPr>
          <w:szCs w:val="22"/>
        </w:rPr>
        <w:t>LSN) en proporciones similares entre pacientes tratados con golimumab y pacientes control (de 8,0% a 6,9%, respectivamente). En los periodos controlados y no controlados de los ensayos pivotales en CU, con una mediana de seguimiento de aproximadamente 2 años, la proporción de pacientes con elevación leve de la ALT fue del 24,7% en pacientes que reciben golimumab durante el periodo de mantenimiento del estudio en CU.</w:t>
      </w:r>
    </w:p>
    <w:p w14:paraId="7F0F8CE4" w14:textId="77777777" w:rsidR="002A6D3D" w:rsidRPr="00922273" w:rsidRDefault="002A6D3D" w:rsidP="005E6746">
      <w:pPr>
        <w:rPr>
          <w:szCs w:val="22"/>
        </w:rPr>
      </w:pPr>
    </w:p>
    <w:p w14:paraId="129D01F0" w14:textId="77777777" w:rsidR="002A6D3D" w:rsidRPr="00922273" w:rsidRDefault="002A6D3D" w:rsidP="005E6746">
      <w:pPr>
        <w:autoSpaceDE w:val="0"/>
        <w:autoSpaceDN w:val="0"/>
        <w:adjustRightInd w:val="0"/>
        <w:rPr>
          <w:szCs w:val="22"/>
        </w:rPr>
      </w:pPr>
      <w:r w:rsidRPr="00922273">
        <w:rPr>
          <w:szCs w:val="22"/>
        </w:rPr>
        <w:t>En el periodo controlado de los ensayos pivotales en AR y EA, la elevación de la ALT ≥ 5</w:t>
      </w:r>
      <w:r w:rsidR="00146A6F" w:rsidRPr="00922273">
        <w:rPr>
          <w:szCs w:val="22"/>
        </w:rPr>
        <w:t> x </w:t>
      </w:r>
      <w:r w:rsidRPr="00922273">
        <w:rPr>
          <w:szCs w:val="22"/>
        </w:rPr>
        <w:t xml:space="preserve">LSN fue poco frecuente y se observó en más pacientes tratados con golimumab (del 0,4% al 0,9%) que en pacientes control (0,0%). No se observó esta tendencia en la población con APs. En los periodos </w:t>
      </w:r>
      <w:r w:rsidRPr="00922273">
        <w:rPr>
          <w:szCs w:val="22"/>
        </w:rPr>
        <w:lastRenderedPageBreak/>
        <w:t>controlados y no controlados de los ensayos pivotales en AR, APs y EA, con una mediana de seguimiento de 5 años, la elevación de la ALT ≥ 5</w:t>
      </w:r>
      <w:r w:rsidR="00146A6F" w:rsidRPr="00922273">
        <w:rPr>
          <w:szCs w:val="22"/>
        </w:rPr>
        <w:t> x </w:t>
      </w:r>
      <w:r w:rsidRPr="00922273">
        <w:rPr>
          <w:szCs w:val="22"/>
        </w:rPr>
        <w:t>LSN tuvo una incidencia similar en los pacientes tratados con golimumab y los pacientes control. Por lo general, estas elevaciones fueron asintomáticas y las alteraciones disminuyeron o desaparecieron al continuar o suspender el tratamiento con golimumab o al modificar los medicamentos concomitantes. No se notificaron casos en los periodos controlados y no controlados del ensayo de la EsA axial no</w:t>
      </w:r>
      <w:r w:rsidRPr="00922273">
        <w:rPr>
          <w:szCs w:val="22"/>
        </w:rPr>
        <w:noBreakHyphen/>
        <w:t>radiológica (hasta 1 año). En los periodos controlados de los ensayos pivotales en CU de inducción con golimumab, se observaron elevaciones de la ALT ≥ 5</w:t>
      </w:r>
      <w:r w:rsidR="00146A6F" w:rsidRPr="00922273">
        <w:rPr>
          <w:szCs w:val="22"/>
        </w:rPr>
        <w:t> x </w:t>
      </w:r>
      <w:r w:rsidRPr="00922273">
        <w:rPr>
          <w:szCs w:val="22"/>
        </w:rPr>
        <w:t>LSN en proporciones similares entre pacientes tratados con golimumab y tratados con placebo (de 0,3% a 1,0%, respectivamente). En los periodos controlados y no controlados de los ensayos pivotales en CU, con una mediana de seguimiento de aproximadamente 2 años, la proporción de pacientes con elevación de la ALT ≥ 5</w:t>
      </w:r>
      <w:r w:rsidR="00146A6F" w:rsidRPr="00922273">
        <w:rPr>
          <w:szCs w:val="22"/>
        </w:rPr>
        <w:t> x </w:t>
      </w:r>
      <w:r w:rsidRPr="00922273">
        <w:rPr>
          <w:szCs w:val="22"/>
        </w:rPr>
        <w:t>LSN fue del 0,8% en pacientes que reciben golimumab durante el periodo de mantenimiento del estudio en CU.</w:t>
      </w:r>
    </w:p>
    <w:p w14:paraId="2C601873" w14:textId="77777777" w:rsidR="002A6D3D" w:rsidRPr="00922273" w:rsidRDefault="002A6D3D" w:rsidP="005E6746">
      <w:pPr>
        <w:autoSpaceDE w:val="0"/>
        <w:autoSpaceDN w:val="0"/>
        <w:adjustRightInd w:val="0"/>
        <w:rPr>
          <w:szCs w:val="22"/>
        </w:rPr>
      </w:pPr>
    </w:p>
    <w:p w14:paraId="7D96B975" w14:textId="77777777" w:rsidR="002A6D3D" w:rsidRPr="00922273" w:rsidRDefault="002A6D3D" w:rsidP="005E6746">
      <w:pPr>
        <w:autoSpaceDE w:val="0"/>
        <w:autoSpaceDN w:val="0"/>
        <w:adjustRightInd w:val="0"/>
        <w:rPr>
          <w:szCs w:val="22"/>
        </w:rPr>
      </w:pPr>
      <w:r w:rsidRPr="00922273">
        <w:rPr>
          <w:szCs w:val="22"/>
        </w:rPr>
        <w:t>Dentro de los ensayos pivotales en AR, APs, EA y EsA axial no</w:t>
      </w:r>
      <w:r w:rsidRPr="00922273">
        <w:rPr>
          <w:szCs w:val="22"/>
        </w:rPr>
        <w:noBreakHyphen/>
        <w:t>radiológica, un paciente en un ensayo en AR con alteraciones hepáticas previas y medicamentos como factor de confusión que había recibido golimumab sufrió una hepatitis ictérica no infecciosa que resultó mortal. No se puede excluir el papel de golimumab como un factor contribuyente o agravante.</w:t>
      </w:r>
    </w:p>
    <w:p w14:paraId="1A55BADD" w14:textId="77777777" w:rsidR="002A6D3D" w:rsidRPr="00922273" w:rsidRDefault="002A6D3D" w:rsidP="005E6746">
      <w:pPr>
        <w:autoSpaceDE w:val="0"/>
        <w:autoSpaceDN w:val="0"/>
        <w:adjustRightInd w:val="0"/>
        <w:rPr>
          <w:szCs w:val="22"/>
        </w:rPr>
      </w:pPr>
    </w:p>
    <w:p w14:paraId="65EE5F6A" w14:textId="77777777" w:rsidR="002A6D3D" w:rsidRPr="00922273" w:rsidRDefault="002A6D3D" w:rsidP="005E6746">
      <w:pPr>
        <w:keepNext/>
        <w:rPr>
          <w:i/>
          <w:szCs w:val="22"/>
        </w:rPr>
      </w:pPr>
      <w:r w:rsidRPr="00922273">
        <w:rPr>
          <w:i/>
          <w:szCs w:val="22"/>
        </w:rPr>
        <w:t>Reacciones en la zona de inyección</w:t>
      </w:r>
    </w:p>
    <w:p w14:paraId="04CF4904" w14:textId="77777777" w:rsidR="002A6D3D" w:rsidRPr="00922273" w:rsidRDefault="002A6D3D" w:rsidP="005E6746">
      <w:pPr>
        <w:rPr>
          <w:szCs w:val="22"/>
        </w:rPr>
      </w:pPr>
      <w:r w:rsidRPr="00922273">
        <w:rPr>
          <w:szCs w:val="22"/>
        </w:rPr>
        <w:t>En los periodos controlados de los ensayos pivotales, el</w:t>
      </w:r>
      <w:r w:rsidR="007761A4" w:rsidRPr="00922273">
        <w:rPr>
          <w:szCs w:val="22"/>
        </w:rPr>
        <w:t xml:space="preserve"> 5</w:t>
      </w:r>
      <w:r w:rsidRPr="00922273">
        <w:rPr>
          <w:szCs w:val="22"/>
        </w:rPr>
        <w:t>,4% de los pacientes tratados con golimumab presentaron reacciones en la zona de inyección, frente al 2,0% en los pacientes control. La presencia de anticuerpos anti</w:t>
      </w:r>
      <w:r w:rsidRPr="00922273">
        <w:rPr>
          <w:szCs w:val="22"/>
        </w:rPr>
        <w:noBreakHyphen/>
        <w:t>golimumab puede incrementar el riesgo de reacciones en la zona de inyección. La mayoría de las reacciones en la zona de inyección fueron leves o moderadas, siendo la manifestación más frecuente el eritema en la zona de inyección. Las reacciones en la zona de inyección no suelen requerir que se interrumpa el tratamiento.</w:t>
      </w:r>
    </w:p>
    <w:p w14:paraId="1F30DA53" w14:textId="77777777" w:rsidR="002A6D3D" w:rsidRPr="00922273" w:rsidRDefault="002A6D3D" w:rsidP="005E6746">
      <w:pPr>
        <w:rPr>
          <w:szCs w:val="22"/>
          <w:u w:val="single"/>
        </w:rPr>
      </w:pPr>
    </w:p>
    <w:p w14:paraId="30345AA6" w14:textId="77777777" w:rsidR="002A6D3D" w:rsidRPr="00922273" w:rsidRDefault="002A6D3D" w:rsidP="005E6746">
      <w:pPr>
        <w:rPr>
          <w:szCs w:val="22"/>
        </w:rPr>
      </w:pPr>
      <w:r w:rsidRPr="00922273">
        <w:rPr>
          <w:szCs w:val="22"/>
        </w:rPr>
        <w:t>En los ensayos controlados de fase IIb y/o III en AR, APs, EA, EsA axial no</w:t>
      </w:r>
      <w:r w:rsidRPr="00922273">
        <w:rPr>
          <w:szCs w:val="22"/>
        </w:rPr>
        <w:noBreakHyphen/>
        <w:t>radiológica, asma persistente grave y en los ensayos de fase II/III en CU, ningún paciente tratado con golimumab sufrió reacciones anafilácticas.</w:t>
      </w:r>
    </w:p>
    <w:p w14:paraId="63866A7E" w14:textId="77777777" w:rsidR="002A6D3D" w:rsidRPr="00922273" w:rsidRDefault="002A6D3D" w:rsidP="005E6746">
      <w:pPr>
        <w:rPr>
          <w:szCs w:val="22"/>
        </w:rPr>
      </w:pPr>
    </w:p>
    <w:p w14:paraId="36B05BF6" w14:textId="77777777" w:rsidR="002A6D3D" w:rsidRPr="00922273" w:rsidRDefault="002A6D3D" w:rsidP="005E6746">
      <w:pPr>
        <w:keepNext/>
        <w:rPr>
          <w:i/>
          <w:szCs w:val="22"/>
        </w:rPr>
      </w:pPr>
      <w:r w:rsidRPr="00922273">
        <w:rPr>
          <w:i/>
          <w:szCs w:val="22"/>
        </w:rPr>
        <w:t>Autoanticuerpos</w:t>
      </w:r>
    </w:p>
    <w:p w14:paraId="26C4AD55" w14:textId="77777777" w:rsidR="002A6D3D" w:rsidRPr="00922273" w:rsidRDefault="002A6D3D" w:rsidP="005E6746">
      <w:pPr>
        <w:autoSpaceDE w:val="0"/>
        <w:autoSpaceDN w:val="0"/>
        <w:adjustRightInd w:val="0"/>
        <w:rPr>
          <w:szCs w:val="22"/>
        </w:rPr>
      </w:pPr>
      <w:r w:rsidRPr="00922273">
        <w:rPr>
          <w:szCs w:val="22"/>
        </w:rPr>
        <w:t>Durante el año de seguimiento de los periodos controlados y no controlados de los ensayos pivotales, el 3,5% de los pacientes tratados con golimumab y el 2,3% de los pacientes control tuvieron por primera vez un resultado positivo para ANA (título de 1:16</w:t>
      </w:r>
      <w:r w:rsidR="002331AA" w:rsidRPr="00922273">
        <w:rPr>
          <w:szCs w:val="22"/>
        </w:rPr>
        <w:t xml:space="preserve">0 </w:t>
      </w:r>
      <w:r w:rsidRPr="00922273">
        <w:rPr>
          <w:szCs w:val="22"/>
        </w:rPr>
        <w:t>o mayor). La frecuencia de anticuerpos anti</w:t>
      </w:r>
      <w:r w:rsidRPr="00922273">
        <w:rPr>
          <w:szCs w:val="22"/>
        </w:rPr>
        <w:noBreakHyphen/>
        <w:t>DNA de doble cadena (anti</w:t>
      </w:r>
      <w:r w:rsidRPr="00922273">
        <w:rPr>
          <w:szCs w:val="22"/>
        </w:rPr>
        <w:noBreakHyphen/>
        <w:t>dsDNA) al año de seguimiento fue</w:t>
      </w:r>
      <w:r w:rsidR="0041600D" w:rsidRPr="00922273">
        <w:rPr>
          <w:szCs w:val="22"/>
        </w:rPr>
        <w:t xml:space="preserve"> </w:t>
      </w:r>
      <w:r w:rsidRPr="00922273">
        <w:rPr>
          <w:szCs w:val="22"/>
        </w:rPr>
        <w:t>del 1,1% en los pacientes que al inicio del tratamiento habían sido negativos para dichos anticuerpos.</w:t>
      </w:r>
    </w:p>
    <w:p w14:paraId="623A5BDC" w14:textId="77777777" w:rsidR="002A6D3D" w:rsidRPr="00922273" w:rsidRDefault="002A6D3D" w:rsidP="005E6746">
      <w:pPr>
        <w:autoSpaceDE w:val="0"/>
        <w:autoSpaceDN w:val="0"/>
        <w:adjustRightInd w:val="0"/>
        <w:rPr>
          <w:szCs w:val="22"/>
        </w:rPr>
      </w:pPr>
    </w:p>
    <w:p w14:paraId="73E2F9C9" w14:textId="77777777" w:rsidR="002A6D3D" w:rsidRPr="00922273" w:rsidRDefault="002A6D3D" w:rsidP="00E1420C">
      <w:pPr>
        <w:keepNext/>
        <w:autoSpaceDE w:val="0"/>
        <w:autoSpaceDN w:val="0"/>
        <w:adjustRightInd w:val="0"/>
        <w:rPr>
          <w:i/>
          <w:szCs w:val="22"/>
        </w:rPr>
      </w:pPr>
      <w:r w:rsidRPr="00922273">
        <w:rPr>
          <w:i/>
          <w:szCs w:val="22"/>
        </w:rPr>
        <w:t>Población pediátrica</w:t>
      </w:r>
    </w:p>
    <w:p w14:paraId="65957F51" w14:textId="77777777" w:rsidR="002A6D3D" w:rsidRPr="00922273" w:rsidRDefault="002A6D3D" w:rsidP="00E1420C">
      <w:pPr>
        <w:keepNext/>
        <w:rPr>
          <w:i/>
          <w:szCs w:val="22"/>
        </w:rPr>
      </w:pPr>
      <w:r w:rsidRPr="00922273">
        <w:rPr>
          <w:i/>
          <w:szCs w:val="22"/>
        </w:rPr>
        <w:t>Artritis idiopática juvenil poliarticular</w:t>
      </w:r>
    </w:p>
    <w:p w14:paraId="33422476" w14:textId="77777777" w:rsidR="002A6D3D" w:rsidRPr="00922273" w:rsidRDefault="002A6D3D" w:rsidP="00E1420C">
      <w:pPr>
        <w:autoSpaceDE w:val="0"/>
        <w:autoSpaceDN w:val="0"/>
        <w:adjustRightInd w:val="0"/>
        <w:rPr>
          <w:szCs w:val="22"/>
        </w:rPr>
      </w:pPr>
      <w:r w:rsidRPr="00922273">
        <w:rPr>
          <w:szCs w:val="22"/>
        </w:rPr>
        <w:t xml:space="preserve">La seguridad de golimumab ha sido estudiada en un ensayo de fase III en 173 pacientes de </w:t>
      </w:r>
      <w:r w:rsidR="002331AA" w:rsidRPr="00922273">
        <w:rPr>
          <w:szCs w:val="22"/>
        </w:rPr>
        <w:t xml:space="preserve">2 </w:t>
      </w:r>
      <w:r w:rsidRPr="00922273">
        <w:rPr>
          <w:szCs w:val="22"/>
        </w:rPr>
        <w:t>a</w:t>
      </w:r>
      <w:r w:rsidR="00501B79" w:rsidRPr="00922273">
        <w:rPr>
          <w:szCs w:val="22"/>
        </w:rPr>
        <w:t xml:space="preserve"> 1</w:t>
      </w:r>
      <w:r w:rsidRPr="00922273">
        <w:rPr>
          <w:szCs w:val="22"/>
        </w:rPr>
        <w:t xml:space="preserve">7 años con AIJp. El periodo medio de seguimiento fue de </w:t>
      </w:r>
      <w:r w:rsidR="00707386" w:rsidRPr="00922273">
        <w:rPr>
          <w:szCs w:val="22"/>
        </w:rPr>
        <w:t xml:space="preserve">dos años, </w:t>
      </w:r>
      <w:r w:rsidRPr="00922273">
        <w:rPr>
          <w:szCs w:val="22"/>
        </w:rPr>
        <w:t xml:space="preserve">aproximadamente. En este ensayo, el tipo y la frecuencia de las reacciones adversas notificadas fueron </w:t>
      </w:r>
      <w:r w:rsidR="00707386" w:rsidRPr="00922273">
        <w:rPr>
          <w:szCs w:val="22"/>
        </w:rPr>
        <w:t xml:space="preserve">en general </w:t>
      </w:r>
      <w:r w:rsidRPr="00922273">
        <w:rPr>
          <w:szCs w:val="22"/>
        </w:rPr>
        <w:t>similares a aquellas observadas en los ensayos en AR en adultos.</w:t>
      </w:r>
    </w:p>
    <w:p w14:paraId="0B7D9B23" w14:textId="77777777" w:rsidR="002A6D3D" w:rsidRPr="00922273" w:rsidRDefault="002A6D3D" w:rsidP="005E6746">
      <w:pPr>
        <w:autoSpaceDE w:val="0"/>
        <w:autoSpaceDN w:val="0"/>
        <w:adjustRightInd w:val="0"/>
        <w:rPr>
          <w:szCs w:val="22"/>
        </w:rPr>
      </w:pPr>
    </w:p>
    <w:p w14:paraId="6CB54024" w14:textId="77777777" w:rsidR="002A6D3D" w:rsidRPr="00922273" w:rsidRDefault="002A6D3D" w:rsidP="005E6746">
      <w:pPr>
        <w:keepNext/>
        <w:autoSpaceDE w:val="0"/>
        <w:autoSpaceDN w:val="0"/>
        <w:adjustRightInd w:val="0"/>
        <w:rPr>
          <w:szCs w:val="22"/>
          <w:u w:val="single"/>
        </w:rPr>
      </w:pPr>
      <w:r w:rsidRPr="00922273">
        <w:rPr>
          <w:szCs w:val="22"/>
          <w:u w:val="single"/>
        </w:rPr>
        <w:t>Notificación de sospechas de reacciones adversas</w:t>
      </w:r>
    </w:p>
    <w:p w14:paraId="006A884A" w14:textId="77777777" w:rsidR="002A6D3D" w:rsidRPr="00922273" w:rsidRDefault="002A6D3D" w:rsidP="005E6746">
      <w:pPr>
        <w:rPr>
          <w:szCs w:val="22"/>
        </w:rPr>
      </w:pPr>
      <w:r w:rsidRPr="00922273">
        <w:rPr>
          <w:szCs w:val="22"/>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922273">
        <w:rPr>
          <w:szCs w:val="22"/>
          <w:highlight w:val="lightGray"/>
        </w:rPr>
        <w:t xml:space="preserve">sistema nacional de notificación incluido en el </w:t>
      </w:r>
      <w:hyperlink r:id="rId14">
        <w:r w:rsidRPr="00922273">
          <w:rPr>
            <w:rStyle w:val="Hyperlink"/>
            <w:szCs w:val="22"/>
            <w:highlight w:val="lightGray"/>
          </w:rPr>
          <w:t>Apéndice V.</w:t>
        </w:r>
      </w:hyperlink>
    </w:p>
    <w:p w14:paraId="11FB1EE1" w14:textId="77777777" w:rsidR="002A6D3D" w:rsidRPr="00922273" w:rsidRDefault="002A6D3D" w:rsidP="005E6746">
      <w:pPr>
        <w:rPr>
          <w:szCs w:val="22"/>
        </w:rPr>
      </w:pPr>
    </w:p>
    <w:p w14:paraId="69DC66B8" w14:textId="77777777" w:rsidR="002A6D3D" w:rsidRPr="00922273" w:rsidRDefault="002A6D3D" w:rsidP="002B7B94">
      <w:pPr>
        <w:keepNext/>
        <w:ind w:left="567" w:hanging="567"/>
        <w:outlineLvl w:val="2"/>
        <w:rPr>
          <w:b/>
          <w:bCs/>
          <w:szCs w:val="22"/>
        </w:rPr>
      </w:pPr>
      <w:r w:rsidRPr="00922273">
        <w:rPr>
          <w:b/>
          <w:bCs/>
          <w:szCs w:val="22"/>
        </w:rPr>
        <w:t>4.9</w:t>
      </w:r>
      <w:r w:rsidRPr="00922273">
        <w:rPr>
          <w:b/>
          <w:bCs/>
          <w:szCs w:val="22"/>
        </w:rPr>
        <w:tab/>
        <w:t>Sobredosis</w:t>
      </w:r>
    </w:p>
    <w:p w14:paraId="475D830A" w14:textId="77777777" w:rsidR="002A6D3D" w:rsidRPr="00922273" w:rsidRDefault="002A6D3D" w:rsidP="005E6746">
      <w:pPr>
        <w:keepNext/>
        <w:rPr>
          <w:szCs w:val="22"/>
        </w:rPr>
      </w:pPr>
    </w:p>
    <w:p w14:paraId="6978DEDD" w14:textId="77777777" w:rsidR="002A6D3D" w:rsidRPr="00922273" w:rsidRDefault="002A6D3D" w:rsidP="005E6746">
      <w:pPr>
        <w:rPr>
          <w:szCs w:val="22"/>
        </w:rPr>
      </w:pPr>
      <w:r w:rsidRPr="00922273">
        <w:rPr>
          <w:szCs w:val="22"/>
        </w:rPr>
        <w:t xml:space="preserve">Se han administrado dosis únicas de hasta 10 mg/kg por vía intravenosa en un ensayo clínico sin que se haya establecido toxicidad limitante de la dosis. En caso de sobredosis, se recomienda </w:t>
      </w:r>
      <w:r w:rsidR="00707386" w:rsidRPr="00922273">
        <w:rPr>
          <w:szCs w:val="22"/>
        </w:rPr>
        <w:t xml:space="preserve">el control </w:t>
      </w:r>
      <w:r w:rsidRPr="00922273">
        <w:rPr>
          <w:szCs w:val="22"/>
        </w:rPr>
        <w:t>del paciente para detectar cualquier signo o síntoma de reacciones adversas y se instaurará inmediatamente el tratamiento sintomático adecuado.</w:t>
      </w:r>
    </w:p>
    <w:p w14:paraId="5D0AA205" w14:textId="77777777" w:rsidR="002A6D3D" w:rsidRPr="00922273" w:rsidRDefault="002A6D3D" w:rsidP="005E6746">
      <w:pPr>
        <w:rPr>
          <w:szCs w:val="22"/>
        </w:rPr>
      </w:pPr>
    </w:p>
    <w:p w14:paraId="7BF67C92" w14:textId="77777777" w:rsidR="002A6D3D" w:rsidRPr="00922273" w:rsidRDefault="002A6D3D" w:rsidP="005E6746">
      <w:pPr>
        <w:rPr>
          <w:szCs w:val="22"/>
        </w:rPr>
      </w:pPr>
    </w:p>
    <w:p w14:paraId="3A15D650" w14:textId="77777777" w:rsidR="002A6D3D" w:rsidRPr="00922273" w:rsidRDefault="002A6D3D" w:rsidP="002B7B94">
      <w:pPr>
        <w:keepNext/>
        <w:ind w:left="567" w:hanging="567"/>
        <w:outlineLvl w:val="1"/>
        <w:rPr>
          <w:b/>
          <w:bCs/>
          <w:szCs w:val="22"/>
        </w:rPr>
      </w:pPr>
      <w:r w:rsidRPr="00922273">
        <w:rPr>
          <w:b/>
          <w:bCs/>
          <w:szCs w:val="22"/>
        </w:rPr>
        <w:t>5.</w:t>
      </w:r>
      <w:r w:rsidRPr="00922273">
        <w:rPr>
          <w:b/>
          <w:bCs/>
          <w:szCs w:val="22"/>
        </w:rPr>
        <w:tab/>
        <w:t>PROPIEDADES FARMACOLÓGICAS</w:t>
      </w:r>
    </w:p>
    <w:p w14:paraId="72CB9CD7" w14:textId="77777777" w:rsidR="002A6D3D" w:rsidRPr="00922273" w:rsidRDefault="002A6D3D" w:rsidP="005E6746">
      <w:pPr>
        <w:keepNext/>
        <w:rPr>
          <w:szCs w:val="22"/>
        </w:rPr>
      </w:pPr>
    </w:p>
    <w:p w14:paraId="084CE5E3" w14:textId="77777777" w:rsidR="002A6D3D" w:rsidRPr="00922273" w:rsidRDefault="002A6D3D" w:rsidP="002B7B94">
      <w:pPr>
        <w:keepNext/>
        <w:ind w:left="567" w:hanging="567"/>
        <w:outlineLvl w:val="2"/>
        <w:rPr>
          <w:b/>
          <w:bCs/>
          <w:szCs w:val="22"/>
        </w:rPr>
      </w:pPr>
      <w:r w:rsidRPr="00922273">
        <w:rPr>
          <w:b/>
          <w:bCs/>
          <w:szCs w:val="22"/>
        </w:rPr>
        <w:t>5.1</w:t>
      </w:r>
      <w:r w:rsidRPr="00922273">
        <w:rPr>
          <w:b/>
          <w:bCs/>
          <w:szCs w:val="22"/>
        </w:rPr>
        <w:tab/>
        <w:t>Propiedades farmacodinámicas</w:t>
      </w:r>
    </w:p>
    <w:p w14:paraId="091BD9A9" w14:textId="77777777" w:rsidR="002A6D3D" w:rsidRPr="00922273" w:rsidRDefault="002A6D3D" w:rsidP="005E6746">
      <w:pPr>
        <w:keepNext/>
        <w:rPr>
          <w:szCs w:val="22"/>
        </w:rPr>
      </w:pPr>
    </w:p>
    <w:p w14:paraId="0C79D19C" w14:textId="77777777" w:rsidR="002A6D3D" w:rsidRPr="00922273" w:rsidRDefault="002A6D3D" w:rsidP="005E6746">
      <w:pPr>
        <w:autoSpaceDE w:val="0"/>
        <w:autoSpaceDN w:val="0"/>
        <w:adjustRightInd w:val="0"/>
        <w:rPr>
          <w:szCs w:val="22"/>
        </w:rPr>
      </w:pPr>
      <w:r w:rsidRPr="00922273">
        <w:rPr>
          <w:szCs w:val="22"/>
        </w:rPr>
        <w:t>Grupo farmacoterapéutico: Inmunosupresores, inhibidores del factor de necrosis tumoral alfa (TNF</w:t>
      </w:r>
      <w:r w:rsidRPr="00922273">
        <w:rPr>
          <w:szCs w:val="22"/>
        </w:rPr>
        <w:noBreakHyphen/>
        <w:t>α), código ATC: L04AB06</w:t>
      </w:r>
    </w:p>
    <w:p w14:paraId="386AFD67" w14:textId="77777777" w:rsidR="002A6D3D" w:rsidRPr="00922273" w:rsidRDefault="002A6D3D" w:rsidP="002B7B94">
      <w:pPr>
        <w:rPr>
          <w:szCs w:val="22"/>
        </w:rPr>
      </w:pPr>
    </w:p>
    <w:p w14:paraId="7B8826F1" w14:textId="77777777" w:rsidR="002A6D3D" w:rsidRPr="00922273" w:rsidRDefault="002A6D3D" w:rsidP="005E6746">
      <w:pPr>
        <w:keepNext/>
        <w:rPr>
          <w:szCs w:val="22"/>
          <w:u w:val="single"/>
        </w:rPr>
      </w:pPr>
      <w:r w:rsidRPr="00922273">
        <w:rPr>
          <w:szCs w:val="22"/>
          <w:u w:val="single"/>
        </w:rPr>
        <w:t>Mecanismo de acción</w:t>
      </w:r>
    </w:p>
    <w:p w14:paraId="314AD32E" w14:textId="77777777" w:rsidR="002A6D3D" w:rsidRPr="00922273" w:rsidRDefault="002A6D3D" w:rsidP="005E6746">
      <w:pPr>
        <w:rPr>
          <w:szCs w:val="22"/>
        </w:rPr>
      </w:pPr>
      <w:r w:rsidRPr="00922273">
        <w:rPr>
          <w:szCs w:val="22"/>
        </w:rPr>
        <w:t>Golimumab es un anticuerpo monoclonal humano que forma complejos estables de gran afinidad con las dos formas bioactivas del TNF</w:t>
      </w:r>
      <w:r w:rsidRPr="00922273">
        <w:rPr>
          <w:szCs w:val="22"/>
        </w:rPr>
        <w:noBreakHyphen/>
        <w:t>α humano, la soluble y la transmembranosa, impidiendo así la unión del TNF</w:t>
      </w:r>
      <w:r w:rsidRPr="00922273">
        <w:rPr>
          <w:szCs w:val="22"/>
        </w:rPr>
        <w:noBreakHyphen/>
        <w:t>α a sus receptores.</w:t>
      </w:r>
    </w:p>
    <w:p w14:paraId="1E944748" w14:textId="77777777" w:rsidR="002A6D3D" w:rsidRPr="00922273" w:rsidRDefault="002A6D3D" w:rsidP="005E6746">
      <w:pPr>
        <w:rPr>
          <w:szCs w:val="22"/>
        </w:rPr>
      </w:pPr>
    </w:p>
    <w:p w14:paraId="397F5825" w14:textId="77777777" w:rsidR="002A6D3D" w:rsidRPr="00922273" w:rsidRDefault="002A6D3D" w:rsidP="005E6746">
      <w:pPr>
        <w:keepNext/>
        <w:rPr>
          <w:szCs w:val="22"/>
          <w:u w:val="single"/>
        </w:rPr>
      </w:pPr>
      <w:r w:rsidRPr="00922273">
        <w:rPr>
          <w:szCs w:val="22"/>
          <w:u w:val="single"/>
        </w:rPr>
        <w:t>Efectos farmacodinámicos</w:t>
      </w:r>
    </w:p>
    <w:p w14:paraId="656545C0" w14:textId="77777777" w:rsidR="002A6D3D" w:rsidRPr="00922273" w:rsidRDefault="002A6D3D" w:rsidP="005E6746">
      <w:pPr>
        <w:rPr>
          <w:szCs w:val="22"/>
        </w:rPr>
      </w:pPr>
      <w:r w:rsidRPr="00922273">
        <w:rPr>
          <w:szCs w:val="22"/>
        </w:rPr>
        <w:t>Se ha demostrado que la unión de golimumab al TNF humano neutraliza la expresión inducida por el TNF</w:t>
      </w:r>
      <w:r w:rsidRPr="00922273">
        <w:rPr>
          <w:szCs w:val="22"/>
        </w:rPr>
        <w:noBreakHyphen/>
        <w:t>α de la molécula de adhesión selectina E, la molécula de adhesión endotelial 1 (VCAM</w:t>
      </w:r>
      <w:r w:rsidRPr="00922273">
        <w:rPr>
          <w:szCs w:val="22"/>
        </w:rPr>
        <w:noBreakHyphen/>
        <w:t>1) y la molécula de adhesión intercelular 1 (ICAM</w:t>
      </w:r>
      <w:r w:rsidRPr="00922273">
        <w:rPr>
          <w:szCs w:val="22"/>
        </w:rPr>
        <w:noBreakHyphen/>
        <w:t xml:space="preserve">1) de las células endoteliales humanas. </w:t>
      </w:r>
      <w:r w:rsidRPr="00922273">
        <w:rPr>
          <w:i/>
          <w:szCs w:val="22"/>
        </w:rPr>
        <w:t>In vitro</w:t>
      </w:r>
      <w:r w:rsidRPr="00922273">
        <w:rPr>
          <w:szCs w:val="22"/>
        </w:rPr>
        <w:t xml:space="preserve">, golimumab también inhibe la secreción inducida por el TNF de las interleucinas </w:t>
      </w:r>
      <w:r w:rsidR="00EB5494" w:rsidRPr="00922273">
        <w:rPr>
          <w:szCs w:val="22"/>
        </w:rPr>
        <w:t xml:space="preserve">6 </w:t>
      </w:r>
      <w:r w:rsidRPr="00922273">
        <w:rPr>
          <w:szCs w:val="22"/>
        </w:rPr>
        <w:t>y 8 (IL</w:t>
      </w:r>
      <w:r w:rsidRPr="00922273">
        <w:rPr>
          <w:szCs w:val="22"/>
        </w:rPr>
        <w:noBreakHyphen/>
        <w:t>6, IL</w:t>
      </w:r>
      <w:r w:rsidRPr="00922273">
        <w:rPr>
          <w:szCs w:val="22"/>
        </w:rPr>
        <w:noBreakHyphen/>
        <w:t>8) y del factor estimulante de las colonias de granulocitos</w:t>
      </w:r>
      <w:r w:rsidRPr="00922273">
        <w:rPr>
          <w:szCs w:val="22"/>
        </w:rPr>
        <w:noBreakHyphen/>
        <w:t>macrófagos (GM</w:t>
      </w:r>
      <w:r w:rsidRPr="00922273">
        <w:rPr>
          <w:szCs w:val="22"/>
        </w:rPr>
        <w:noBreakHyphen/>
        <w:t>CSF) por parte de las células endoteliales humanas.</w:t>
      </w:r>
    </w:p>
    <w:p w14:paraId="7931CD6F" w14:textId="77777777" w:rsidR="002A6D3D" w:rsidRPr="00922273" w:rsidRDefault="002A6D3D" w:rsidP="005E6746">
      <w:pPr>
        <w:rPr>
          <w:szCs w:val="22"/>
        </w:rPr>
      </w:pPr>
    </w:p>
    <w:p w14:paraId="06A310BE" w14:textId="77777777" w:rsidR="002A6D3D" w:rsidRPr="00922273" w:rsidRDefault="002A6D3D" w:rsidP="005E6746">
      <w:pPr>
        <w:rPr>
          <w:szCs w:val="22"/>
        </w:rPr>
      </w:pPr>
      <w:r w:rsidRPr="00922273">
        <w:rPr>
          <w:szCs w:val="22"/>
        </w:rPr>
        <w:t xml:space="preserve">Se ha observado una mejoría de la concentración de la proteína C reactiva (PCR) </w:t>
      </w:r>
      <w:r w:rsidR="00D0758E" w:rsidRPr="00922273">
        <w:rPr>
          <w:bCs/>
          <w:szCs w:val="22"/>
        </w:rPr>
        <w:t>comparado</w:t>
      </w:r>
      <w:r w:rsidR="00D0758E" w:rsidRPr="00922273">
        <w:rPr>
          <w:szCs w:val="22"/>
        </w:rPr>
        <w:t xml:space="preserve"> </w:t>
      </w:r>
      <w:r w:rsidRPr="00922273">
        <w:rPr>
          <w:szCs w:val="22"/>
        </w:rPr>
        <w:t xml:space="preserve">con los grupos placebo, y el tratamiento con Simponi dio lugar a reducciones significativas de la concentración </w:t>
      </w:r>
      <w:r w:rsidR="008107F7" w:rsidRPr="00922273">
        <w:rPr>
          <w:szCs w:val="22"/>
        </w:rPr>
        <w:t xml:space="preserve">en suero </w:t>
      </w:r>
      <w:r w:rsidRPr="00922273">
        <w:rPr>
          <w:szCs w:val="22"/>
        </w:rPr>
        <w:t>de IL</w:t>
      </w:r>
      <w:r w:rsidRPr="00922273">
        <w:rPr>
          <w:szCs w:val="22"/>
        </w:rPr>
        <w:noBreakHyphen/>
        <w:t>6, ICAM</w:t>
      </w:r>
      <w:r w:rsidRPr="00922273">
        <w:rPr>
          <w:szCs w:val="22"/>
        </w:rPr>
        <w:noBreakHyphen/>
        <w:t>1, matriz metaloproteinasa 3 (MMP</w:t>
      </w:r>
      <w:r w:rsidRPr="00922273">
        <w:rPr>
          <w:szCs w:val="22"/>
        </w:rPr>
        <w:noBreakHyphen/>
        <w:t xml:space="preserve">3) y factor de crecimiento endotelial (VEGF) con respecto a los valores basales </w:t>
      </w:r>
      <w:r w:rsidR="00D0758E" w:rsidRPr="00922273">
        <w:rPr>
          <w:bCs/>
          <w:szCs w:val="22"/>
        </w:rPr>
        <w:t>comparado</w:t>
      </w:r>
      <w:r w:rsidR="00D0758E" w:rsidRPr="00922273">
        <w:rPr>
          <w:szCs w:val="22"/>
        </w:rPr>
        <w:t xml:space="preserve"> </w:t>
      </w:r>
      <w:r w:rsidRPr="00922273">
        <w:rPr>
          <w:szCs w:val="22"/>
        </w:rPr>
        <w:t>con el tratamiento de control. También se redujeron los niveles del TNF</w:t>
      </w:r>
      <w:r w:rsidRPr="00922273">
        <w:rPr>
          <w:szCs w:val="22"/>
        </w:rPr>
        <w:noBreakHyphen/>
      </w:r>
      <w:r w:rsidRPr="00922273">
        <w:rPr>
          <w:szCs w:val="22"/>
        </w:rPr>
        <w:sym w:font="Symbol" w:char="F061"/>
      </w:r>
      <w:r w:rsidRPr="00922273">
        <w:rPr>
          <w:szCs w:val="22"/>
        </w:rPr>
        <w:t xml:space="preserve"> en los pacientes con AR y EA y de la IL</w:t>
      </w:r>
      <w:r w:rsidRPr="00922273">
        <w:rPr>
          <w:szCs w:val="22"/>
        </w:rPr>
        <w:noBreakHyphen/>
      </w:r>
      <w:r w:rsidR="00EB5494" w:rsidRPr="00922273">
        <w:rPr>
          <w:szCs w:val="22"/>
        </w:rPr>
        <w:t xml:space="preserve">8 </w:t>
      </w:r>
      <w:r w:rsidRPr="00922273">
        <w:rPr>
          <w:szCs w:val="22"/>
        </w:rPr>
        <w:t>en los pacientes con APs. Estos cambios se observaron en la primera evaluación (semana 4) tras la dosis inicial de Simponi y por lo general se mantuvieron hasta la semana 24.</w:t>
      </w:r>
    </w:p>
    <w:p w14:paraId="38C5EE6A" w14:textId="77777777" w:rsidR="002A6D3D" w:rsidRPr="00922273" w:rsidRDefault="002A6D3D" w:rsidP="005E6746">
      <w:pPr>
        <w:rPr>
          <w:szCs w:val="22"/>
        </w:rPr>
      </w:pPr>
    </w:p>
    <w:p w14:paraId="1C58247D" w14:textId="77777777" w:rsidR="002A6D3D" w:rsidRPr="00922273" w:rsidRDefault="002A6D3D" w:rsidP="005E6746">
      <w:pPr>
        <w:keepNext/>
        <w:numPr>
          <w:ilvl w:val="12"/>
          <w:numId w:val="0"/>
        </w:numPr>
        <w:rPr>
          <w:szCs w:val="22"/>
          <w:u w:val="single"/>
        </w:rPr>
      </w:pPr>
      <w:r w:rsidRPr="00922273">
        <w:rPr>
          <w:szCs w:val="22"/>
          <w:u w:val="single"/>
        </w:rPr>
        <w:t>Eficacia clínica</w:t>
      </w:r>
    </w:p>
    <w:p w14:paraId="7C7C89ED" w14:textId="77777777" w:rsidR="002A6D3D" w:rsidRPr="00922273" w:rsidRDefault="002A6D3D" w:rsidP="005E6746">
      <w:pPr>
        <w:keepNext/>
        <w:rPr>
          <w:szCs w:val="22"/>
          <w:u w:val="single"/>
        </w:rPr>
      </w:pPr>
    </w:p>
    <w:p w14:paraId="50C443FB" w14:textId="77777777" w:rsidR="002A6D3D" w:rsidRPr="00922273" w:rsidRDefault="002A6D3D" w:rsidP="0018475B">
      <w:pPr>
        <w:keepNext/>
        <w:rPr>
          <w:i/>
          <w:szCs w:val="22"/>
        </w:rPr>
      </w:pPr>
      <w:r w:rsidRPr="00922273">
        <w:rPr>
          <w:i/>
          <w:szCs w:val="22"/>
        </w:rPr>
        <w:t>Artritis idiopática juvenil poliarticular</w:t>
      </w:r>
    </w:p>
    <w:p w14:paraId="1470C9D4" w14:textId="77777777" w:rsidR="002A6D3D" w:rsidRPr="00922273" w:rsidRDefault="002A6D3D" w:rsidP="0018475B">
      <w:pPr>
        <w:rPr>
          <w:szCs w:val="22"/>
        </w:rPr>
      </w:pPr>
      <w:r w:rsidRPr="00922273">
        <w:rPr>
          <w:szCs w:val="22"/>
        </w:rPr>
        <w:t>La seguridad y eficacia de Simponi se evaluó en un ensayo aleatorizado, doble ciego, controlado con placebo, de retirada del tratamiento (GO</w:t>
      </w:r>
      <w:r w:rsidRPr="00922273">
        <w:rPr>
          <w:szCs w:val="22"/>
        </w:rPr>
        <w:noBreakHyphen/>
        <w:t xml:space="preserve">KIDS) en 173 niños (de </w:t>
      </w:r>
      <w:r w:rsidR="002331AA" w:rsidRPr="00922273">
        <w:rPr>
          <w:szCs w:val="22"/>
        </w:rPr>
        <w:t xml:space="preserve">2 </w:t>
      </w:r>
      <w:r w:rsidRPr="00922273">
        <w:rPr>
          <w:szCs w:val="22"/>
        </w:rPr>
        <w:t>a</w:t>
      </w:r>
      <w:r w:rsidR="00501B79" w:rsidRPr="00922273">
        <w:rPr>
          <w:szCs w:val="22"/>
        </w:rPr>
        <w:t xml:space="preserve"> 1</w:t>
      </w:r>
      <w:r w:rsidRPr="00922273">
        <w:rPr>
          <w:szCs w:val="22"/>
        </w:rPr>
        <w:t>7 años) con AIJp activa con al menos 5 articulaciones activas y una respuesta inadecuada a MTX. En el ensayo se incluyeron niños con AIJ con presentación poliarticular (poliartritis positiva o negativa para el factor reumatoide, oligoartritis extendida, artritis psoriásica juvenil o AIJ sistémica sin síntomas sistémicos</w:t>
      </w:r>
      <w:r w:rsidR="00663735" w:rsidRPr="00922273">
        <w:rPr>
          <w:szCs w:val="22"/>
        </w:rPr>
        <w:t xml:space="preserve"> </w:t>
      </w:r>
      <w:r w:rsidR="00707386" w:rsidRPr="00922273">
        <w:rPr>
          <w:szCs w:val="22"/>
        </w:rPr>
        <w:t>presentes</w:t>
      </w:r>
      <w:r w:rsidRPr="00922273">
        <w:rPr>
          <w:szCs w:val="22"/>
        </w:rPr>
        <w:t xml:space="preserve">). La mediana del número de articulaciones activas en el momento basal fue </w:t>
      </w:r>
      <w:r w:rsidR="00707386" w:rsidRPr="00922273">
        <w:rPr>
          <w:szCs w:val="22"/>
        </w:rPr>
        <w:t xml:space="preserve">de </w:t>
      </w:r>
      <w:r w:rsidRPr="00922273">
        <w:rPr>
          <w:szCs w:val="22"/>
        </w:rPr>
        <w:t xml:space="preserve">12 y la mediana de PCR fue </w:t>
      </w:r>
      <w:r w:rsidR="00707386" w:rsidRPr="00922273">
        <w:rPr>
          <w:szCs w:val="22"/>
        </w:rPr>
        <w:t xml:space="preserve">de </w:t>
      </w:r>
      <w:r w:rsidRPr="00922273">
        <w:rPr>
          <w:szCs w:val="22"/>
        </w:rPr>
        <w:t>0,1</w:t>
      </w:r>
      <w:r w:rsidR="00EB5494" w:rsidRPr="00922273">
        <w:rPr>
          <w:szCs w:val="22"/>
        </w:rPr>
        <w:t>7 </w:t>
      </w:r>
      <w:r w:rsidRPr="00922273">
        <w:rPr>
          <w:szCs w:val="22"/>
        </w:rPr>
        <w:t>mg/dl.</w:t>
      </w:r>
    </w:p>
    <w:p w14:paraId="45FB9518" w14:textId="77777777" w:rsidR="002A6D3D" w:rsidRPr="00922273" w:rsidRDefault="002A6D3D" w:rsidP="0018475B">
      <w:pPr>
        <w:rPr>
          <w:szCs w:val="22"/>
        </w:rPr>
      </w:pPr>
    </w:p>
    <w:p w14:paraId="5F9393B5" w14:textId="77777777" w:rsidR="002A6D3D" w:rsidRPr="00922273" w:rsidRDefault="002A6D3D" w:rsidP="0018475B">
      <w:pPr>
        <w:rPr>
          <w:szCs w:val="22"/>
        </w:rPr>
      </w:pPr>
      <w:r w:rsidRPr="00922273">
        <w:rPr>
          <w:szCs w:val="22"/>
        </w:rPr>
        <w:t>La Parte</w:t>
      </w:r>
      <w:r w:rsidR="00501B79" w:rsidRPr="00922273">
        <w:rPr>
          <w:szCs w:val="22"/>
        </w:rPr>
        <w:t> 1</w:t>
      </w:r>
      <w:r w:rsidRPr="00922273">
        <w:rPr>
          <w:szCs w:val="22"/>
        </w:rPr>
        <w:t xml:space="preserve"> del ensayo </w:t>
      </w:r>
      <w:r w:rsidR="00707386" w:rsidRPr="00922273">
        <w:rPr>
          <w:szCs w:val="22"/>
        </w:rPr>
        <w:t>consistió en</w:t>
      </w:r>
      <w:r w:rsidRPr="00922273">
        <w:rPr>
          <w:szCs w:val="22"/>
        </w:rPr>
        <w:t xml:space="preserve"> una fase abierta de 16 semanas en la que se incluyó a 173 niños que recibieron Simponi 30 mg/m</w:t>
      </w:r>
      <w:r w:rsidRPr="00922273">
        <w:rPr>
          <w:szCs w:val="22"/>
          <w:vertAlign w:val="superscript"/>
        </w:rPr>
        <w:t xml:space="preserve">2 </w:t>
      </w:r>
      <w:r w:rsidRPr="00922273">
        <w:rPr>
          <w:szCs w:val="22"/>
        </w:rPr>
        <w:t xml:space="preserve">(un máximo de 50 mg) por vía subcutánea cada 4 semanas y MTX. Los 154 niños que alcanzaron una respuesta </w:t>
      </w:r>
      <w:r w:rsidR="007A4883" w:rsidRPr="00922273">
        <w:rPr>
          <w:szCs w:val="22"/>
        </w:rPr>
        <w:t>del American College of Rheumatology (</w:t>
      </w:r>
      <w:r w:rsidRPr="00922273">
        <w:rPr>
          <w:szCs w:val="22"/>
        </w:rPr>
        <w:t>ACR</w:t>
      </w:r>
      <w:r w:rsidR="007A4883" w:rsidRPr="00922273">
        <w:rPr>
          <w:szCs w:val="22"/>
        </w:rPr>
        <w:t>)</w:t>
      </w:r>
      <w:r w:rsidRPr="00922273">
        <w:rPr>
          <w:szCs w:val="22"/>
        </w:rPr>
        <w:noBreakHyphen/>
        <w:t>pediátrico 30 en la semana 16</w:t>
      </w:r>
      <w:r w:rsidR="00E652DE" w:rsidRPr="00922273">
        <w:rPr>
          <w:szCs w:val="22"/>
        </w:rPr>
        <w:t>,</w:t>
      </w:r>
      <w:r w:rsidRPr="00922273">
        <w:rPr>
          <w:szCs w:val="22"/>
        </w:rPr>
        <w:t xml:space="preserve"> se incorporaron a la Parte 2 del estudio, la fase aleatorizada de retirada del tratamiento, y recibieron Simponi 30 mg/m</w:t>
      </w:r>
      <w:r w:rsidRPr="00922273">
        <w:rPr>
          <w:szCs w:val="22"/>
          <w:vertAlign w:val="superscript"/>
        </w:rPr>
        <w:t>2</w:t>
      </w:r>
      <w:r w:rsidRPr="00922273">
        <w:rPr>
          <w:szCs w:val="22"/>
        </w:rPr>
        <w:t xml:space="preserve"> (</w:t>
      </w:r>
      <w:r w:rsidRPr="00922273">
        <w:rPr>
          <w:iCs/>
          <w:szCs w:val="22"/>
        </w:rPr>
        <w:t>un máximo de</w:t>
      </w:r>
      <w:r w:rsidRPr="00922273">
        <w:rPr>
          <w:szCs w:val="22"/>
        </w:rPr>
        <w:t xml:space="preserve"> 50 mg) + MTX o placebo + MTX cada 4 semanas. Después de un brote de la enfermedad, los niños recibieron Simponi 30 mg/m</w:t>
      </w:r>
      <w:r w:rsidRPr="00922273">
        <w:rPr>
          <w:szCs w:val="22"/>
          <w:vertAlign w:val="superscript"/>
        </w:rPr>
        <w:t>2</w:t>
      </w:r>
      <w:r w:rsidRPr="00922273">
        <w:rPr>
          <w:szCs w:val="22"/>
        </w:rPr>
        <w:t xml:space="preserve"> (</w:t>
      </w:r>
      <w:r w:rsidRPr="00922273">
        <w:rPr>
          <w:iCs/>
          <w:szCs w:val="22"/>
        </w:rPr>
        <w:t>un máximo de</w:t>
      </w:r>
      <w:r w:rsidRPr="00922273">
        <w:rPr>
          <w:szCs w:val="22"/>
        </w:rPr>
        <w:t xml:space="preserve"> 50 mg) + MTX. En la semana 48, los niños pasaron a una extensión a largo plazo.</w:t>
      </w:r>
    </w:p>
    <w:p w14:paraId="3B96665D" w14:textId="77777777" w:rsidR="002A6D3D" w:rsidRPr="00922273" w:rsidRDefault="002A6D3D" w:rsidP="0018475B">
      <w:pPr>
        <w:rPr>
          <w:szCs w:val="22"/>
        </w:rPr>
      </w:pPr>
    </w:p>
    <w:p w14:paraId="13E1CEEF" w14:textId="77777777" w:rsidR="002A6D3D" w:rsidRPr="00922273" w:rsidRDefault="002A6D3D" w:rsidP="0018475B">
      <w:pPr>
        <w:rPr>
          <w:iCs/>
          <w:szCs w:val="22"/>
        </w:rPr>
      </w:pPr>
      <w:r w:rsidRPr="00922273">
        <w:rPr>
          <w:szCs w:val="22"/>
        </w:rPr>
        <w:t>Los niños en este estudio demostraron respuestas ACR</w:t>
      </w:r>
      <w:r w:rsidRPr="00922273">
        <w:rPr>
          <w:szCs w:val="22"/>
        </w:rPr>
        <w:noBreakHyphen/>
        <w:t>pediátrico 30,</w:t>
      </w:r>
      <w:r w:rsidR="007761A4" w:rsidRPr="00922273">
        <w:rPr>
          <w:szCs w:val="22"/>
        </w:rPr>
        <w:t xml:space="preserve"> 5</w:t>
      </w:r>
      <w:r w:rsidRPr="00922273">
        <w:rPr>
          <w:szCs w:val="22"/>
        </w:rPr>
        <w:t>0,</w:t>
      </w:r>
      <w:r w:rsidR="007761A4" w:rsidRPr="00922273">
        <w:rPr>
          <w:szCs w:val="22"/>
        </w:rPr>
        <w:t xml:space="preserve"> 7</w:t>
      </w:r>
      <w:r w:rsidRPr="00922273">
        <w:rPr>
          <w:szCs w:val="22"/>
        </w:rPr>
        <w:t>0 y 90 desde la semana 4.</w:t>
      </w:r>
    </w:p>
    <w:p w14:paraId="58CC75CC" w14:textId="77777777" w:rsidR="002A6D3D" w:rsidRPr="00922273" w:rsidRDefault="002A6D3D" w:rsidP="0018475B">
      <w:pPr>
        <w:autoSpaceDE w:val="0"/>
        <w:autoSpaceDN w:val="0"/>
        <w:rPr>
          <w:szCs w:val="22"/>
        </w:rPr>
      </w:pPr>
    </w:p>
    <w:p w14:paraId="36CFFE2F" w14:textId="77777777" w:rsidR="002A6D3D" w:rsidRPr="00922273" w:rsidRDefault="002A6D3D" w:rsidP="0018475B">
      <w:pPr>
        <w:autoSpaceDE w:val="0"/>
        <w:autoSpaceDN w:val="0"/>
        <w:rPr>
          <w:szCs w:val="22"/>
        </w:rPr>
      </w:pPr>
      <w:r w:rsidRPr="00922273">
        <w:rPr>
          <w:szCs w:val="22"/>
        </w:rPr>
        <w:t>En la semana 16, el 87% de los niños alcanzaron una respuesta ACR</w:t>
      </w:r>
      <w:r w:rsidRPr="00922273">
        <w:rPr>
          <w:szCs w:val="22"/>
        </w:rPr>
        <w:noBreakHyphen/>
        <w:t>pediátrico 30, y el 79%, 66% y 36% de los niños alcanzaron respuestas ACR</w:t>
      </w:r>
      <w:r w:rsidRPr="00922273">
        <w:rPr>
          <w:szCs w:val="22"/>
        </w:rPr>
        <w:noBreakHyphen/>
        <w:t>pediátrico 50, ACR</w:t>
      </w:r>
      <w:r w:rsidRPr="00922273">
        <w:rPr>
          <w:szCs w:val="22"/>
        </w:rPr>
        <w:noBreakHyphen/>
        <w:t>pediátrico 70 y ACR</w:t>
      </w:r>
      <w:r w:rsidRPr="00922273">
        <w:rPr>
          <w:szCs w:val="22"/>
        </w:rPr>
        <w:noBreakHyphen/>
        <w:t xml:space="preserve">pediátrico 90, respectivamente. En la semana 16, el 34% de los niños presentaban enfermedad inactiva, definida como la presencia de todo lo siguiente: ausencia de articulaciones con artritis activa; ausencia de fiebre, erupción, serositis, esplenomegalia, hepatomegalia o linfadenopatía generalizada atribuibles a la AIJ; ausencia de uveítis activa; valores normales de tasa de ESR (&lt; 20 mm/hora) o PCR </w:t>
      </w:r>
      <w:r w:rsidRPr="00922273">
        <w:rPr>
          <w:szCs w:val="22"/>
        </w:rPr>
        <w:lastRenderedPageBreak/>
        <w:t>(&lt; 1,0 mg/dl); evaluación global por el médico de la actividad de la enfermedad (≤ 5 mm en la VAS); duración de la rigidez matinal &lt; 15 minutos.</w:t>
      </w:r>
    </w:p>
    <w:p w14:paraId="64571A34" w14:textId="77777777" w:rsidR="002A6D3D" w:rsidRPr="00922273" w:rsidRDefault="002A6D3D" w:rsidP="0018475B">
      <w:pPr>
        <w:rPr>
          <w:szCs w:val="22"/>
        </w:rPr>
      </w:pPr>
    </w:p>
    <w:p w14:paraId="7C952184" w14:textId="77777777" w:rsidR="002A6D3D" w:rsidRPr="00922273" w:rsidRDefault="002A6D3D" w:rsidP="0018475B">
      <w:pPr>
        <w:rPr>
          <w:szCs w:val="22"/>
        </w:rPr>
      </w:pPr>
      <w:r w:rsidRPr="00922273">
        <w:rPr>
          <w:szCs w:val="22"/>
        </w:rPr>
        <w:t>En la semana 16, todos los componentes de la respuesta ACR</w:t>
      </w:r>
      <w:r w:rsidRPr="00922273">
        <w:rPr>
          <w:szCs w:val="22"/>
        </w:rPr>
        <w:noBreakHyphen/>
        <w:t>pediátrico demostraron una mejoría clínicamente importante con respecto al momento basal (ver Tabla 3).</w:t>
      </w:r>
    </w:p>
    <w:p w14:paraId="0033C2FD" w14:textId="77777777" w:rsidR="002A6D3D" w:rsidRPr="00922273" w:rsidRDefault="002A6D3D" w:rsidP="0018475B">
      <w:pPr>
        <w:rPr>
          <w:szCs w:val="22"/>
          <w:highlight w:val="yellow"/>
        </w:rPr>
      </w:pPr>
    </w:p>
    <w:p w14:paraId="5CCC051A" w14:textId="77777777" w:rsidR="002A6D3D" w:rsidRPr="00922273" w:rsidRDefault="002A6D3D" w:rsidP="0018475B">
      <w:pPr>
        <w:keepNext/>
        <w:jc w:val="center"/>
        <w:rPr>
          <w:b/>
          <w:szCs w:val="22"/>
        </w:rPr>
      </w:pPr>
      <w:r w:rsidRPr="00922273">
        <w:rPr>
          <w:b/>
          <w:szCs w:val="22"/>
        </w:rPr>
        <w:t>Tabla 3</w:t>
      </w:r>
    </w:p>
    <w:p w14:paraId="19ECA232" w14:textId="77777777" w:rsidR="002A6D3D" w:rsidRPr="00922273" w:rsidRDefault="002A6D3D" w:rsidP="0018475B">
      <w:pPr>
        <w:keepNext/>
        <w:jc w:val="center"/>
        <w:rPr>
          <w:b/>
          <w:szCs w:val="22"/>
        </w:rPr>
      </w:pPr>
      <w:r w:rsidRPr="00922273">
        <w:rPr>
          <w:b/>
          <w:szCs w:val="22"/>
        </w:rPr>
        <w:t>Mejoría entre el momento basal y la semana 16 de los componentes de la respuesta ACR</w:t>
      </w:r>
      <w:r w:rsidRPr="00922273">
        <w:rPr>
          <w:b/>
          <w:szCs w:val="22"/>
        </w:rPr>
        <w:noBreakHyphen/>
        <w:t>pediátrico</w:t>
      </w:r>
      <w:r w:rsidRPr="00922273">
        <w:rPr>
          <w:b/>
          <w:szCs w:val="22"/>
          <w:vertAlign w:val="superscript"/>
        </w:rPr>
        <w:t>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6"/>
        <w:gridCol w:w="3266"/>
      </w:tblGrid>
      <w:tr w:rsidR="002A6D3D" w:rsidRPr="00922273" w14:paraId="49BE607F" w14:textId="77777777" w:rsidTr="00F745BD">
        <w:trPr>
          <w:cantSplit/>
          <w:jc w:val="center"/>
        </w:trPr>
        <w:tc>
          <w:tcPr>
            <w:tcW w:w="3200" w:type="pct"/>
            <w:shd w:val="clear" w:color="auto" w:fill="auto"/>
          </w:tcPr>
          <w:p w14:paraId="261721AC" w14:textId="77777777" w:rsidR="002A6D3D" w:rsidRPr="00922273" w:rsidRDefault="002A6D3D" w:rsidP="0018475B">
            <w:pPr>
              <w:keepNext/>
              <w:autoSpaceDE w:val="0"/>
              <w:autoSpaceDN w:val="0"/>
              <w:adjustRightInd w:val="0"/>
              <w:rPr>
                <w:szCs w:val="22"/>
              </w:rPr>
            </w:pPr>
          </w:p>
        </w:tc>
        <w:tc>
          <w:tcPr>
            <w:tcW w:w="1800" w:type="pct"/>
            <w:shd w:val="clear" w:color="auto" w:fill="auto"/>
          </w:tcPr>
          <w:p w14:paraId="60737E3A" w14:textId="77777777" w:rsidR="002A6D3D" w:rsidRPr="00922273" w:rsidRDefault="002A6D3D" w:rsidP="0018475B">
            <w:pPr>
              <w:keepNext/>
              <w:jc w:val="center"/>
              <w:rPr>
                <w:b/>
                <w:bCs/>
                <w:szCs w:val="22"/>
              </w:rPr>
            </w:pPr>
            <w:r w:rsidRPr="00922273">
              <w:rPr>
                <w:b/>
                <w:bCs/>
                <w:szCs w:val="22"/>
              </w:rPr>
              <w:t>Mediana de la mejoría porcentual</w:t>
            </w:r>
          </w:p>
        </w:tc>
      </w:tr>
      <w:tr w:rsidR="002A6D3D" w:rsidRPr="00922273" w14:paraId="339118AC" w14:textId="77777777" w:rsidTr="00F745BD">
        <w:trPr>
          <w:cantSplit/>
          <w:jc w:val="center"/>
        </w:trPr>
        <w:tc>
          <w:tcPr>
            <w:tcW w:w="3200" w:type="pct"/>
            <w:shd w:val="clear" w:color="auto" w:fill="auto"/>
          </w:tcPr>
          <w:p w14:paraId="2788B16B" w14:textId="77777777" w:rsidR="002A6D3D" w:rsidRPr="00922273" w:rsidRDefault="002A6D3D" w:rsidP="0018475B">
            <w:pPr>
              <w:keepNext/>
              <w:autoSpaceDE w:val="0"/>
              <w:autoSpaceDN w:val="0"/>
              <w:adjustRightInd w:val="0"/>
              <w:rPr>
                <w:szCs w:val="22"/>
              </w:rPr>
            </w:pPr>
          </w:p>
        </w:tc>
        <w:tc>
          <w:tcPr>
            <w:tcW w:w="1800" w:type="pct"/>
            <w:shd w:val="clear" w:color="auto" w:fill="auto"/>
          </w:tcPr>
          <w:p w14:paraId="420B2213" w14:textId="77777777" w:rsidR="002A6D3D" w:rsidRPr="00922273" w:rsidRDefault="002A6D3D" w:rsidP="0018475B">
            <w:pPr>
              <w:keepNext/>
              <w:autoSpaceDE w:val="0"/>
              <w:autoSpaceDN w:val="0"/>
              <w:jc w:val="center"/>
              <w:rPr>
                <w:szCs w:val="22"/>
              </w:rPr>
            </w:pPr>
            <w:r w:rsidRPr="00922273">
              <w:rPr>
                <w:szCs w:val="22"/>
              </w:rPr>
              <w:t>Simponi 30 mg/m</w:t>
            </w:r>
            <w:r w:rsidRPr="00922273">
              <w:rPr>
                <w:szCs w:val="22"/>
                <w:vertAlign w:val="superscript"/>
              </w:rPr>
              <w:t>2</w:t>
            </w:r>
          </w:p>
          <w:p w14:paraId="40270254" w14:textId="77777777" w:rsidR="002A6D3D" w:rsidRPr="00922273" w:rsidRDefault="002A6D3D" w:rsidP="0018475B">
            <w:pPr>
              <w:keepNext/>
              <w:autoSpaceDE w:val="0"/>
              <w:autoSpaceDN w:val="0"/>
              <w:jc w:val="center"/>
              <w:rPr>
                <w:szCs w:val="22"/>
              </w:rPr>
            </w:pPr>
            <w:r w:rsidRPr="00922273">
              <w:rPr>
                <w:szCs w:val="22"/>
              </w:rPr>
              <w:t>n</w:t>
            </w:r>
            <w:r w:rsidRPr="00922273">
              <w:rPr>
                <w:szCs w:val="22"/>
                <w:vertAlign w:val="superscript"/>
              </w:rPr>
              <w:t>b</w:t>
            </w:r>
            <w:r w:rsidRPr="00922273">
              <w:rPr>
                <w:szCs w:val="22"/>
              </w:rPr>
              <w:t> = 173</w:t>
            </w:r>
          </w:p>
        </w:tc>
      </w:tr>
      <w:tr w:rsidR="002A6D3D" w:rsidRPr="00922273" w14:paraId="63C13786" w14:textId="77777777" w:rsidTr="00F745BD">
        <w:trPr>
          <w:cantSplit/>
          <w:jc w:val="center"/>
        </w:trPr>
        <w:tc>
          <w:tcPr>
            <w:tcW w:w="3200" w:type="pct"/>
            <w:shd w:val="clear" w:color="auto" w:fill="auto"/>
          </w:tcPr>
          <w:p w14:paraId="606C5540" w14:textId="77777777" w:rsidR="002A6D3D" w:rsidRPr="00922273" w:rsidRDefault="002A6D3D" w:rsidP="0018475B">
            <w:pPr>
              <w:autoSpaceDE w:val="0"/>
              <w:autoSpaceDN w:val="0"/>
              <w:adjustRightInd w:val="0"/>
              <w:rPr>
                <w:szCs w:val="22"/>
              </w:rPr>
            </w:pPr>
            <w:r w:rsidRPr="00922273">
              <w:rPr>
                <w:szCs w:val="22"/>
              </w:rPr>
              <w:t>Evaluación global por el médico de la enfermedad (VAS</w:t>
            </w:r>
            <w:r w:rsidRPr="00922273">
              <w:rPr>
                <w:szCs w:val="22"/>
                <w:vertAlign w:val="superscript"/>
              </w:rPr>
              <w:t>c</w:t>
            </w:r>
            <w:r w:rsidRPr="00922273">
              <w:rPr>
                <w:szCs w:val="22"/>
              </w:rPr>
              <w:t> 0</w:t>
            </w:r>
            <w:r w:rsidRPr="00922273">
              <w:rPr>
                <w:szCs w:val="22"/>
              </w:rPr>
              <w:noBreakHyphen/>
              <w:t>10 cm)</w:t>
            </w:r>
          </w:p>
        </w:tc>
        <w:tc>
          <w:tcPr>
            <w:tcW w:w="1800" w:type="pct"/>
            <w:shd w:val="clear" w:color="auto" w:fill="auto"/>
          </w:tcPr>
          <w:p w14:paraId="370F5F21" w14:textId="77777777" w:rsidR="002A6D3D" w:rsidRPr="00922273" w:rsidRDefault="002A6D3D" w:rsidP="0018475B">
            <w:pPr>
              <w:autoSpaceDE w:val="0"/>
              <w:autoSpaceDN w:val="0"/>
              <w:adjustRightInd w:val="0"/>
              <w:jc w:val="center"/>
              <w:rPr>
                <w:szCs w:val="22"/>
              </w:rPr>
            </w:pPr>
            <w:r w:rsidRPr="00922273">
              <w:rPr>
                <w:szCs w:val="22"/>
              </w:rPr>
              <w:t>88%</w:t>
            </w:r>
          </w:p>
        </w:tc>
      </w:tr>
      <w:tr w:rsidR="002A6D3D" w:rsidRPr="00922273" w14:paraId="358FF6AE" w14:textId="77777777" w:rsidTr="00F745BD">
        <w:trPr>
          <w:cantSplit/>
          <w:jc w:val="center"/>
        </w:trPr>
        <w:tc>
          <w:tcPr>
            <w:tcW w:w="3200" w:type="pct"/>
            <w:shd w:val="clear" w:color="auto" w:fill="auto"/>
          </w:tcPr>
          <w:p w14:paraId="067BF4E9" w14:textId="77777777" w:rsidR="002A6D3D" w:rsidRPr="00922273" w:rsidRDefault="002A6D3D" w:rsidP="0018475B">
            <w:pPr>
              <w:autoSpaceDE w:val="0"/>
              <w:autoSpaceDN w:val="0"/>
              <w:adjustRightInd w:val="0"/>
              <w:rPr>
                <w:szCs w:val="22"/>
              </w:rPr>
            </w:pPr>
            <w:r w:rsidRPr="00922273">
              <w:rPr>
                <w:szCs w:val="22"/>
              </w:rPr>
              <w:t>Evaluación global por el sujeto/progenitor del bienestar general (VAS 0</w:t>
            </w:r>
            <w:r w:rsidRPr="00922273">
              <w:rPr>
                <w:szCs w:val="22"/>
              </w:rPr>
              <w:noBreakHyphen/>
              <w:t>10 cm)</w:t>
            </w:r>
          </w:p>
        </w:tc>
        <w:tc>
          <w:tcPr>
            <w:tcW w:w="1800" w:type="pct"/>
            <w:shd w:val="clear" w:color="auto" w:fill="auto"/>
          </w:tcPr>
          <w:p w14:paraId="5C6F5154" w14:textId="77777777" w:rsidR="002A6D3D" w:rsidRPr="00922273" w:rsidRDefault="002A6D3D" w:rsidP="0018475B">
            <w:pPr>
              <w:autoSpaceDE w:val="0"/>
              <w:autoSpaceDN w:val="0"/>
              <w:adjustRightInd w:val="0"/>
              <w:jc w:val="center"/>
              <w:rPr>
                <w:szCs w:val="22"/>
              </w:rPr>
            </w:pPr>
            <w:r w:rsidRPr="00922273">
              <w:rPr>
                <w:szCs w:val="22"/>
              </w:rPr>
              <w:t>67%</w:t>
            </w:r>
          </w:p>
        </w:tc>
      </w:tr>
      <w:tr w:rsidR="002A6D3D" w:rsidRPr="00922273" w14:paraId="57AE8AFD" w14:textId="77777777" w:rsidTr="00F745BD">
        <w:trPr>
          <w:cantSplit/>
          <w:jc w:val="center"/>
        </w:trPr>
        <w:tc>
          <w:tcPr>
            <w:tcW w:w="3200" w:type="pct"/>
            <w:shd w:val="clear" w:color="auto" w:fill="auto"/>
          </w:tcPr>
          <w:p w14:paraId="6EF75204" w14:textId="77777777" w:rsidR="002A6D3D" w:rsidRPr="00922273" w:rsidRDefault="002A6D3D" w:rsidP="0018475B">
            <w:pPr>
              <w:autoSpaceDE w:val="0"/>
              <w:autoSpaceDN w:val="0"/>
              <w:adjustRightInd w:val="0"/>
              <w:rPr>
                <w:szCs w:val="22"/>
              </w:rPr>
            </w:pPr>
            <w:r w:rsidRPr="00922273">
              <w:rPr>
                <w:szCs w:val="22"/>
              </w:rPr>
              <w:t>Número de articulaciones activas</w:t>
            </w:r>
          </w:p>
        </w:tc>
        <w:tc>
          <w:tcPr>
            <w:tcW w:w="1800" w:type="pct"/>
            <w:shd w:val="clear" w:color="auto" w:fill="auto"/>
          </w:tcPr>
          <w:p w14:paraId="2112575F" w14:textId="77777777" w:rsidR="002A6D3D" w:rsidRPr="00922273" w:rsidRDefault="002A6D3D" w:rsidP="0018475B">
            <w:pPr>
              <w:autoSpaceDE w:val="0"/>
              <w:autoSpaceDN w:val="0"/>
              <w:adjustRightInd w:val="0"/>
              <w:jc w:val="center"/>
              <w:rPr>
                <w:szCs w:val="22"/>
              </w:rPr>
            </w:pPr>
            <w:r w:rsidRPr="00922273">
              <w:rPr>
                <w:szCs w:val="22"/>
              </w:rPr>
              <w:t>92%</w:t>
            </w:r>
          </w:p>
        </w:tc>
      </w:tr>
      <w:tr w:rsidR="002A6D3D" w:rsidRPr="00922273" w14:paraId="53B29A8A" w14:textId="77777777" w:rsidTr="00F745BD">
        <w:trPr>
          <w:cantSplit/>
          <w:jc w:val="center"/>
        </w:trPr>
        <w:tc>
          <w:tcPr>
            <w:tcW w:w="3200" w:type="pct"/>
            <w:shd w:val="clear" w:color="auto" w:fill="auto"/>
          </w:tcPr>
          <w:p w14:paraId="5E16DD95" w14:textId="77777777" w:rsidR="002A6D3D" w:rsidRPr="00922273" w:rsidRDefault="002A6D3D" w:rsidP="0018475B">
            <w:pPr>
              <w:autoSpaceDE w:val="0"/>
              <w:autoSpaceDN w:val="0"/>
              <w:adjustRightInd w:val="0"/>
              <w:rPr>
                <w:szCs w:val="22"/>
              </w:rPr>
            </w:pPr>
            <w:r w:rsidRPr="00922273">
              <w:rPr>
                <w:szCs w:val="22"/>
              </w:rPr>
              <w:t>Número de articulaciones con un rango de movimiento limitado</w:t>
            </w:r>
          </w:p>
        </w:tc>
        <w:tc>
          <w:tcPr>
            <w:tcW w:w="1800" w:type="pct"/>
            <w:shd w:val="clear" w:color="auto" w:fill="auto"/>
          </w:tcPr>
          <w:p w14:paraId="2E3F7685" w14:textId="77777777" w:rsidR="002A6D3D" w:rsidRPr="00922273" w:rsidRDefault="002A6D3D" w:rsidP="0018475B">
            <w:pPr>
              <w:autoSpaceDE w:val="0"/>
              <w:autoSpaceDN w:val="0"/>
              <w:adjustRightInd w:val="0"/>
              <w:jc w:val="center"/>
              <w:rPr>
                <w:szCs w:val="22"/>
              </w:rPr>
            </w:pPr>
            <w:r w:rsidRPr="00922273">
              <w:rPr>
                <w:szCs w:val="22"/>
              </w:rPr>
              <w:t>80%</w:t>
            </w:r>
          </w:p>
        </w:tc>
      </w:tr>
      <w:tr w:rsidR="002A6D3D" w:rsidRPr="00922273" w14:paraId="5E3D2AF3" w14:textId="77777777" w:rsidTr="00F745BD">
        <w:trPr>
          <w:cantSplit/>
          <w:jc w:val="center"/>
        </w:trPr>
        <w:tc>
          <w:tcPr>
            <w:tcW w:w="3200" w:type="pct"/>
            <w:shd w:val="clear" w:color="auto" w:fill="auto"/>
          </w:tcPr>
          <w:p w14:paraId="05DF9241" w14:textId="77777777" w:rsidR="002A6D3D" w:rsidRPr="00922273" w:rsidRDefault="002A6D3D" w:rsidP="0018475B">
            <w:pPr>
              <w:autoSpaceDE w:val="0"/>
              <w:autoSpaceDN w:val="0"/>
              <w:adjustRightInd w:val="0"/>
              <w:rPr>
                <w:szCs w:val="22"/>
              </w:rPr>
            </w:pPr>
            <w:r w:rsidRPr="00922273">
              <w:rPr>
                <w:szCs w:val="22"/>
              </w:rPr>
              <w:t>Función física mediante el CHAQ</w:t>
            </w:r>
            <w:r w:rsidRPr="00922273">
              <w:rPr>
                <w:szCs w:val="22"/>
                <w:vertAlign w:val="superscript"/>
              </w:rPr>
              <w:t>d</w:t>
            </w:r>
          </w:p>
        </w:tc>
        <w:tc>
          <w:tcPr>
            <w:tcW w:w="1800" w:type="pct"/>
            <w:shd w:val="clear" w:color="auto" w:fill="auto"/>
          </w:tcPr>
          <w:p w14:paraId="6CFA6D3A" w14:textId="77777777" w:rsidR="002A6D3D" w:rsidRPr="00922273" w:rsidRDefault="002A6D3D" w:rsidP="0018475B">
            <w:pPr>
              <w:autoSpaceDE w:val="0"/>
              <w:autoSpaceDN w:val="0"/>
              <w:adjustRightInd w:val="0"/>
              <w:jc w:val="center"/>
              <w:rPr>
                <w:szCs w:val="22"/>
              </w:rPr>
            </w:pPr>
            <w:r w:rsidRPr="00922273">
              <w:rPr>
                <w:szCs w:val="22"/>
              </w:rPr>
              <w:t>50%</w:t>
            </w:r>
          </w:p>
        </w:tc>
      </w:tr>
      <w:tr w:rsidR="002A6D3D" w:rsidRPr="00922273" w14:paraId="1AC3D41B" w14:textId="77777777" w:rsidTr="00F745BD">
        <w:trPr>
          <w:cantSplit/>
          <w:jc w:val="center"/>
        </w:trPr>
        <w:tc>
          <w:tcPr>
            <w:tcW w:w="3200" w:type="pct"/>
            <w:tcBorders>
              <w:bottom w:val="single" w:sz="4" w:space="0" w:color="auto"/>
            </w:tcBorders>
            <w:shd w:val="clear" w:color="auto" w:fill="auto"/>
          </w:tcPr>
          <w:p w14:paraId="6BA5A73B" w14:textId="77777777" w:rsidR="002A6D3D" w:rsidRPr="00936A3E" w:rsidRDefault="002A6D3D" w:rsidP="0018475B">
            <w:pPr>
              <w:autoSpaceDE w:val="0"/>
              <w:autoSpaceDN w:val="0"/>
              <w:adjustRightInd w:val="0"/>
              <w:rPr>
                <w:szCs w:val="22"/>
                <w:lang w:val="pt-PT"/>
              </w:rPr>
            </w:pPr>
            <w:r w:rsidRPr="00936A3E">
              <w:rPr>
                <w:szCs w:val="22"/>
                <w:lang w:val="pt-PT"/>
              </w:rPr>
              <w:t>Tasa de ESR (mm/h)</w:t>
            </w:r>
            <w:r w:rsidRPr="00936A3E">
              <w:rPr>
                <w:szCs w:val="22"/>
                <w:vertAlign w:val="superscript"/>
                <w:lang w:val="pt-PT"/>
              </w:rPr>
              <w:t>e</w:t>
            </w:r>
          </w:p>
        </w:tc>
        <w:tc>
          <w:tcPr>
            <w:tcW w:w="1800" w:type="pct"/>
            <w:tcBorders>
              <w:bottom w:val="single" w:sz="4" w:space="0" w:color="auto"/>
            </w:tcBorders>
            <w:shd w:val="clear" w:color="auto" w:fill="auto"/>
          </w:tcPr>
          <w:p w14:paraId="4D0D8568" w14:textId="77777777" w:rsidR="002A6D3D" w:rsidRPr="00922273" w:rsidRDefault="002A6D3D" w:rsidP="0018475B">
            <w:pPr>
              <w:autoSpaceDE w:val="0"/>
              <w:autoSpaceDN w:val="0"/>
              <w:adjustRightInd w:val="0"/>
              <w:jc w:val="center"/>
              <w:rPr>
                <w:szCs w:val="22"/>
              </w:rPr>
            </w:pPr>
            <w:r w:rsidRPr="00922273">
              <w:rPr>
                <w:szCs w:val="22"/>
              </w:rPr>
              <w:t>33%</w:t>
            </w:r>
          </w:p>
        </w:tc>
      </w:tr>
      <w:tr w:rsidR="002A6D3D" w:rsidRPr="00922273" w14:paraId="1D202FEF" w14:textId="77777777" w:rsidTr="00F745BD">
        <w:trPr>
          <w:cantSplit/>
          <w:trHeight w:val="939"/>
          <w:jc w:val="center"/>
        </w:trPr>
        <w:tc>
          <w:tcPr>
            <w:tcW w:w="5000" w:type="pct"/>
            <w:gridSpan w:val="2"/>
            <w:tcBorders>
              <w:left w:val="nil"/>
              <w:bottom w:val="nil"/>
              <w:right w:val="nil"/>
            </w:tcBorders>
            <w:shd w:val="clear" w:color="auto" w:fill="auto"/>
          </w:tcPr>
          <w:p w14:paraId="65ACC3CF" w14:textId="77777777" w:rsidR="002A6D3D" w:rsidRPr="00922273" w:rsidRDefault="002A6D3D" w:rsidP="0018475B">
            <w:pPr>
              <w:tabs>
                <w:tab w:val="clear" w:pos="567"/>
                <w:tab w:val="left" w:pos="284"/>
              </w:tabs>
              <w:ind w:left="284" w:hanging="284"/>
              <w:rPr>
                <w:sz w:val="18"/>
                <w:szCs w:val="18"/>
              </w:rPr>
            </w:pPr>
            <w:r w:rsidRPr="00922273">
              <w:rPr>
                <w:szCs w:val="22"/>
                <w:vertAlign w:val="superscript"/>
              </w:rPr>
              <w:t>a</w:t>
            </w:r>
            <w:r w:rsidRPr="00922273">
              <w:rPr>
                <w:szCs w:val="22"/>
                <w:vertAlign w:val="superscript"/>
              </w:rPr>
              <w:tab/>
            </w:r>
            <w:r w:rsidRPr="00922273">
              <w:rPr>
                <w:sz w:val="18"/>
                <w:szCs w:val="18"/>
              </w:rPr>
              <w:t>momento basal = semana 0</w:t>
            </w:r>
          </w:p>
          <w:p w14:paraId="2FE0B84A" w14:textId="77777777" w:rsidR="002A6D3D" w:rsidRPr="00922273" w:rsidRDefault="002A6D3D" w:rsidP="0018475B">
            <w:pPr>
              <w:tabs>
                <w:tab w:val="clear" w:pos="567"/>
                <w:tab w:val="left" w:pos="284"/>
              </w:tabs>
              <w:ind w:left="284" w:hanging="284"/>
              <w:rPr>
                <w:szCs w:val="22"/>
              </w:rPr>
            </w:pPr>
            <w:r w:rsidRPr="00922273">
              <w:rPr>
                <w:szCs w:val="22"/>
                <w:vertAlign w:val="superscript"/>
              </w:rPr>
              <w:t>b</w:t>
            </w:r>
            <w:r w:rsidRPr="00922273">
              <w:rPr>
                <w:szCs w:val="22"/>
                <w:vertAlign w:val="superscript"/>
              </w:rPr>
              <w:tab/>
            </w:r>
            <w:r w:rsidRPr="00922273">
              <w:rPr>
                <w:sz w:val="18"/>
                <w:szCs w:val="18"/>
              </w:rPr>
              <w:t>“n” refleja el número de pacientes reclutados</w:t>
            </w:r>
          </w:p>
          <w:p w14:paraId="5B0AAB6C" w14:textId="77777777" w:rsidR="002A6D3D" w:rsidRPr="00922273" w:rsidRDefault="002A6D3D" w:rsidP="0018475B">
            <w:pPr>
              <w:tabs>
                <w:tab w:val="clear" w:pos="567"/>
                <w:tab w:val="left" w:pos="284"/>
              </w:tabs>
              <w:ind w:left="284" w:hanging="284"/>
              <w:rPr>
                <w:szCs w:val="22"/>
              </w:rPr>
            </w:pPr>
            <w:r w:rsidRPr="00922273">
              <w:rPr>
                <w:szCs w:val="22"/>
                <w:vertAlign w:val="superscript"/>
              </w:rPr>
              <w:t>c</w:t>
            </w:r>
            <w:r w:rsidRPr="00922273">
              <w:rPr>
                <w:szCs w:val="22"/>
                <w:vertAlign w:val="superscript"/>
              </w:rPr>
              <w:tab/>
            </w:r>
            <w:r w:rsidRPr="00922273">
              <w:rPr>
                <w:sz w:val="18"/>
                <w:szCs w:val="18"/>
              </w:rPr>
              <w:t>VAS: Escala analógica visual</w:t>
            </w:r>
          </w:p>
          <w:p w14:paraId="435F4572" w14:textId="77777777" w:rsidR="002A6D3D" w:rsidRPr="00922273" w:rsidRDefault="002A6D3D" w:rsidP="0018475B">
            <w:pPr>
              <w:tabs>
                <w:tab w:val="clear" w:pos="567"/>
                <w:tab w:val="left" w:pos="284"/>
              </w:tabs>
              <w:ind w:left="284" w:hanging="284"/>
              <w:rPr>
                <w:szCs w:val="22"/>
              </w:rPr>
            </w:pPr>
            <w:r w:rsidRPr="00922273">
              <w:rPr>
                <w:szCs w:val="22"/>
                <w:vertAlign w:val="superscript"/>
              </w:rPr>
              <w:t>d</w:t>
            </w:r>
            <w:r w:rsidRPr="00922273">
              <w:rPr>
                <w:szCs w:val="22"/>
                <w:vertAlign w:val="superscript"/>
              </w:rPr>
              <w:tab/>
            </w:r>
            <w:r w:rsidRPr="00922273">
              <w:rPr>
                <w:sz w:val="18"/>
                <w:szCs w:val="18"/>
              </w:rPr>
              <w:t>CHAQ: Cuestionario para la evaluación del estado de salud en la infancia</w:t>
            </w:r>
          </w:p>
          <w:p w14:paraId="38F7FFE1" w14:textId="77777777" w:rsidR="002A6D3D" w:rsidRPr="00922273" w:rsidRDefault="002A6D3D" w:rsidP="0018475B">
            <w:pPr>
              <w:tabs>
                <w:tab w:val="clear" w:pos="567"/>
                <w:tab w:val="left" w:pos="284"/>
              </w:tabs>
              <w:ind w:left="284" w:hanging="284"/>
              <w:rPr>
                <w:rFonts w:eastAsia="TimesNewRoman"/>
                <w:szCs w:val="22"/>
              </w:rPr>
            </w:pPr>
            <w:r w:rsidRPr="00922273">
              <w:rPr>
                <w:szCs w:val="22"/>
                <w:vertAlign w:val="superscript"/>
              </w:rPr>
              <w:t>e</w:t>
            </w:r>
            <w:r w:rsidRPr="00922273">
              <w:rPr>
                <w:szCs w:val="22"/>
                <w:vertAlign w:val="superscript"/>
              </w:rPr>
              <w:tab/>
            </w:r>
            <w:r w:rsidRPr="00922273">
              <w:rPr>
                <w:sz w:val="18"/>
                <w:szCs w:val="18"/>
              </w:rPr>
              <w:t>ESR (mm/h): tasa de sedimentación de eritrocitos (milímetros por hora)</w:t>
            </w:r>
          </w:p>
        </w:tc>
      </w:tr>
    </w:tbl>
    <w:p w14:paraId="76DBAB74" w14:textId="77777777" w:rsidR="002A6D3D" w:rsidRPr="00922273" w:rsidRDefault="002A6D3D" w:rsidP="0018475B">
      <w:pPr>
        <w:rPr>
          <w:szCs w:val="22"/>
          <w:highlight w:val="yellow"/>
        </w:rPr>
      </w:pPr>
    </w:p>
    <w:p w14:paraId="644D73DB" w14:textId="563CE64D" w:rsidR="002A6D3D" w:rsidRPr="00922273" w:rsidRDefault="002A6D3D" w:rsidP="0018475B">
      <w:pPr>
        <w:autoSpaceDE w:val="0"/>
        <w:autoSpaceDN w:val="0"/>
        <w:rPr>
          <w:szCs w:val="22"/>
        </w:rPr>
      </w:pPr>
      <w:r w:rsidRPr="00922273">
        <w:rPr>
          <w:szCs w:val="22"/>
        </w:rPr>
        <w:t xml:space="preserve">No se alcanzó la variable </w:t>
      </w:r>
      <w:r w:rsidR="008A23C8" w:rsidRPr="00922273">
        <w:rPr>
          <w:szCs w:val="22"/>
        </w:rPr>
        <w:t>primaria</w:t>
      </w:r>
      <w:r w:rsidRPr="00922273">
        <w:rPr>
          <w:szCs w:val="22"/>
        </w:rPr>
        <w:t>, el porcentaje de niños con una respuesta ACR</w:t>
      </w:r>
      <w:r w:rsidRPr="00922273">
        <w:rPr>
          <w:szCs w:val="22"/>
        </w:rPr>
        <w:noBreakHyphen/>
        <w:t>pediátrico 30 en la semana 16 y que no experimentaron un brote entre la semana 16 y la semana 48. La mayoría de los niños no sufrieron un brote entre la semana 16 y la semana 48 (59% en el grupo de Simponi + MTX y 53% en el grupo de placebo + MTX, respectivamente; p = 0,41).</w:t>
      </w:r>
    </w:p>
    <w:p w14:paraId="0A6275FF" w14:textId="77777777" w:rsidR="002A6D3D" w:rsidRPr="00922273" w:rsidRDefault="002A6D3D" w:rsidP="0018475B">
      <w:pPr>
        <w:rPr>
          <w:szCs w:val="22"/>
        </w:rPr>
      </w:pPr>
    </w:p>
    <w:p w14:paraId="7E557E84" w14:textId="795BFBB3" w:rsidR="002A6D3D" w:rsidRPr="00922273" w:rsidRDefault="002A6D3D" w:rsidP="0018475B">
      <w:pPr>
        <w:autoSpaceDE w:val="0"/>
        <w:autoSpaceDN w:val="0"/>
        <w:rPr>
          <w:szCs w:val="22"/>
        </w:rPr>
      </w:pPr>
      <w:r w:rsidRPr="00922273">
        <w:rPr>
          <w:szCs w:val="22"/>
        </w:rPr>
        <w:t xml:space="preserve">En los subgrupos específicos los análisis de la variable </w:t>
      </w:r>
      <w:r w:rsidR="008A23C8" w:rsidRPr="00922273">
        <w:rPr>
          <w:szCs w:val="22"/>
        </w:rPr>
        <w:t xml:space="preserve">primaria </w:t>
      </w:r>
      <w:r w:rsidRPr="00922273">
        <w:rPr>
          <w:szCs w:val="22"/>
        </w:rPr>
        <w:t>por concentración basal de PCR (≥ 1 mg/dl frente a</w:t>
      </w:r>
      <w:r w:rsidR="00146A6F" w:rsidRPr="00922273">
        <w:rPr>
          <w:szCs w:val="22"/>
        </w:rPr>
        <w:t xml:space="preserve"> </w:t>
      </w:r>
      <w:r w:rsidRPr="00922273">
        <w:rPr>
          <w:szCs w:val="22"/>
        </w:rPr>
        <w:t>&lt; 1 mg/dl) demostraron tasas de brotes mayores en los pacientes que recibieron placebo + MTX frente a los pacientes que recibieron Simponi + MTX con concentración basal de PCR ≥1 mg/dl (87% frente a 40%; p = 0,0068).</w:t>
      </w:r>
    </w:p>
    <w:p w14:paraId="30E387B6" w14:textId="77777777" w:rsidR="002A6D3D" w:rsidRPr="00922273" w:rsidRDefault="002A6D3D" w:rsidP="0018475B">
      <w:pPr>
        <w:autoSpaceDE w:val="0"/>
        <w:autoSpaceDN w:val="0"/>
        <w:rPr>
          <w:szCs w:val="22"/>
        </w:rPr>
      </w:pPr>
    </w:p>
    <w:p w14:paraId="23DA3167" w14:textId="77777777" w:rsidR="002A6D3D" w:rsidRPr="00922273" w:rsidRDefault="002A6D3D" w:rsidP="0018475B">
      <w:pPr>
        <w:rPr>
          <w:szCs w:val="22"/>
        </w:rPr>
      </w:pPr>
      <w:r w:rsidRPr="00922273">
        <w:rPr>
          <w:szCs w:val="22"/>
        </w:rPr>
        <w:t>En la semana 48, el 53% y el 55% de los niños del grupo de Simponi + MTX y del grupo de placebo + MTX, respectivamente, lograron una respuesta ACR</w:t>
      </w:r>
      <w:r w:rsidRPr="00922273">
        <w:rPr>
          <w:szCs w:val="22"/>
        </w:rPr>
        <w:noBreakHyphen/>
        <w:t>pediátrico 30, y el 40% y el 28% de los niños del grupo de Simponi + MTX y del grupo de placebo + MTX, respectivamente, alcanzaron enfermedad inactiva.</w:t>
      </w:r>
    </w:p>
    <w:p w14:paraId="04A5FF8F" w14:textId="77777777" w:rsidR="002A6D3D" w:rsidRPr="00922273" w:rsidRDefault="002A6D3D" w:rsidP="00C72D4D"/>
    <w:p w14:paraId="6F49BAD5" w14:textId="77777777" w:rsidR="002A6D3D" w:rsidRPr="00922273" w:rsidRDefault="002A6D3D" w:rsidP="005E6746">
      <w:pPr>
        <w:keepNext/>
        <w:rPr>
          <w:i/>
          <w:szCs w:val="22"/>
        </w:rPr>
      </w:pPr>
      <w:r w:rsidRPr="00922273">
        <w:rPr>
          <w:i/>
          <w:szCs w:val="22"/>
        </w:rPr>
        <w:t>Artritis reumatoide en adultos</w:t>
      </w:r>
    </w:p>
    <w:p w14:paraId="7A916BD2" w14:textId="77777777" w:rsidR="002A6D3D" w:rsidRPr="00922273" w:rsidRDefault="002A6D3D" w:rsidP="005E6746">
      <w:pPr>
        <w:autoSpaceDE w:val="0"/>
        <w:autoSpaceDN w:val="0"/>
        <w:adjustRightInd w:val="0"/>
        <w:rPr>
          <w:szCs w:val="22"/>
        </w:rPr>
      </w:pPr>
      <w:r w:rsidRPr="00922273">
        <w:rPr>
          <w:szCs w:val="22"/>
        </w:rPr>
        <w:t>Se demostró la eficacia de Simponi en tres ensayos multicéntricos, aleatorizados, doble ciego y controlados con placebo en más de 1.500 pacientes de edad igual o superior a 18 años que presentaban AR activa de moderada a grave, diagnosticada según los criterios del American College of Rheumatology (ACR) como mínimo 3 meses antes de la selección. Los pacientes presentaban dolor en al menos 4 articulaciones y tumefacción en al menos 4 articulaciones. Se administró Simponi o placebo por vía subcutánea cada 4 semanas.</w:t>
      </w:r>
    </w:p>
    <w:p w14:paraId="37E24D9A" w14:textId="77777777" w:rsidR="002A6D3D" w:rsidRPr="00922273" w:rsidRDefault="002A6D3D" w:rsidP="005E6746">
      <w:pPr>
        <w:rPr>
          <w:szCs w:val="22"/>
        </w:rPr>
      </w:pPr>
    </w:p>
    <w:p w14:paraId="7FC7DF96" w14:textId="77777777" w:rsidR="002A6D3D" w:rsidRPr="00922273" w:rsidRDefault="002A6D3D" w:rsidP="005E6746">
      <w:pPr>
        <w:rPr>
          <w:szCs w:val="22"/>
        </w:rPr>
      </w:pPr>
      <w:r w:rsidRPr="00922273">
        <w:rPr>
          <w:szCs w:val="22"/>
        </w:rPr>
        <w:t>En el ensayo GO</w:t>
      </w:r>
      <w:r w:rsidRPr="00922273">
        <w:rPr>
          <w:szCs w:val="22"/>
        </w:rPr>
        <w:noBreakHyphen/>
        <w:t xml:space="preserve">FORWARD se evaluaron 444 pacientes con AR activa a pesar del tratamiento con MTX en dosis estables de al menos 15 mg por semana que no habían recibido con anterioridad antagonistas del TNF. Los pacientes se distribuyeron al azar para recibir placebo más MTX, Simponi 50 mg más MTX, Simponi 100 mg más MTX o Simponi 100 mg más placebo. Los pacientes tratados con placebo más MTX fueron cambiados a Simponi 50 mg más MTX después de la semana 24. En la </w:t>
      </w:r>
      <w:r w:rsidRPr="00922273">
        <w:rPr>
          <w:szCs w:val="22"/>
        </w:rPr>
        <w:lastRenderedPageBreak/>
        <w:t>semana 52, todos los pacientes entraron a formar parte de un estudio abierto de extensión a largo plazo.</w:t>
      </w:r>
    </w:p>
    <w:p w14:paraId="31D98B1C" w14:textId="77777777" w:rsidR="002A6D3D" w:rsidRPr="00922273" w:rsidRDefault="002A6D3D" w:rsidP="005E6746">
      <w:pPr>
        <w:rPr>
          <w:szCs w:val="22"/>
        </w:rPr>
      </w:pPr>
    </w:p>
    <w:p w14:paraId="01BA7057" w14:textId="77777777" w:rsidR="002A6D3D" w:rsidRPr="00922273" w:rsidRDefault="002A6D3D" w:rsidP="005E6746">
      <w:pPr>
        <w:autoSpaceDE w:val="0"/>
        <w:autoSpaceDN w:val="0"/>
        <w:adjustRightInd w:val="0"/>
        <w:rPr>
          <w:szCs w:val="22"/>
        </w:rPr>
      </w:pPr>
      <w:r w:rsidRPr="00922273">
        <w:rPr>
          <w:szCs w:val="22"/>
        </w:rPr>
        <w:t>En el ensayo GO</w:t>
      </w:r>
      <w:r w:rsidRPr="00922273">
        <w:rPr>
          <w:szCs w:val="22"/>
        </w:rPr>
        <w:noBreakHyphen/>
        <w:t>AFTER se evaluaron 445 pacientes previamente tratados con uno o más de los antagonistas del TNF adalimumab, etanercept o infliximab. Los pacientes se distribuyeron al azar para recibir placebo, Simponi 50 mg o Simponi 100 mg. Durante el ensayo se permitió a los pacientes mantener el tratamiento concomitante con FAMEs como MTX, sulfasalazina (SSZ) y/o hidroxicloroquina (HCQ). Las razones aducidas para la suspensión del tratamiento previo con antagonistas del TNF fueron la falta de eficacia (58%), la intolerancia (13%) y/u otras causas distintas de seguridad y eficacia (29%, en su mayoría motivos económicos).</w:t>
      </w:r>
    </w:p>
    <w:p w14:paraId="687471CD" w14:textId="77777777" w:rsidR="002A6D3D" w:rsidRPr="00922273" w:rsidRDefault="002A6D3D" w:rsidP="005E6746">
      <w:pPr>
        <w:rPr>
          <w:szCs w:val="22"/>
          <w:u w:val="single"/>
        </w:rPr>
      </w:pPr>
    </w:p>
    <w:p w14:paraId="563EA828" w14:textId="77777777" w:rsidR="002A6D3D" w:rsidRPr="00922273" w:rsidRDefault="002A6D3D" w:rsidP="005E6746">
      <w:pPr>
        <w:autoSpaceDE w:val="0"/>
        <w:autoSpaceDN w:val="0"/>
        <w:adjustRightInd w:val="0"/>
        <w:rPr>
          <w:szCs w:val="22"/>
        </w:rPr>
      </w:pPr>
      <w:r w:rsidRPr="00922273">
        <w:rPr>
          <w:szCs w:val="22"/>
        </w:rPr>
        <w:t>En el ensayo GO</w:t>
      </w:r>
      <w:r w:rsidRPr="00922273">
        <w:rPr>
          <w:szCs w:val="22"/>
        </w:rPr>
        <w:noBreakHyphen/>
        <w:t>BEFORE se evaluaron 637 pacientes con AR activa que no habían recibido con anterioridad MTX ni antagonistas del TNF. Los pacientes se distribuyeron al azar para recibir placebo más MTX, Simponi 50 mg más MTX, Simponi 100 mg más MTX o Simponi 100 mg más placebo. En la semana 52, los pacientes entraron a formar parte de un estudio abierto de extensión a largo plazo en el que los pacientes que recibieron placebo más MTX que tenían al menos una articulación inflamada o dolorida fueron cambiados a Simponi 50 mg más MTX.</w:t>
      </w:r>
    </w:p>
    <w:p w14:paraId="3CC5D97A" w14:textId="77777777" w:rsidR="002A6D3D" w:rsidRPr="00922273" w:rsidRDefault="002A6D3D" w:rsidP="005E6746">
      <w:pPr>
        <w:rPr>
          <w:szCs w:val="22"/>
          <w:u w:val="single"/>
        </w:rPr>
      </w:pPr>
    </w:p>
    <w:p w14:paraId="0D34FA16" w14:textId="61679835" w:rsidR="002A6D3D" w:rsidRPr="00922273" w:rsidRDefault="002A6D3D" w:rsidP="005E6746">
      <w:pPr>
        <w:autoSpaceDE w:val="0"/>
        <w:autoSpaceDN w:val="0"/>
        <w:adjustRightInd w:val="0"/>
        <w:rPr>
          <w:szCs w:val="22"/>
        </w:rPr>
      </w:pPr>
      <w:r w:rsidRPr="00922273">
        <w:rPr>
          <w:szCs w:val="22"/>
        </w:rPr>
        <w:t>En el ensayo GO</w:t>
      </w:r>
      <w:r w:rsidRPr="00922273">
        <w:rPr>
          <w:szCs w:val="22"/>
        </w:rPr>
        <w:noBreakHyphen/>
        <w:t xml:space="preserve">FORWARD, las </w:t>
      </w:r>
      <w:r w:rsidR="00EE7176">
        <w:rPr>
          <w:szCs w:val="22"/>
        </w:rPr>
        <w:t>co-</w:t>
      </w:r>
      <w:r w:rsidRPr="00922273">
        <w:rPr>
          <w:szCs w:val="22"/>
        </w:rPr>
        <w:t xml:space="preserve">variables </w:t>
      </w:r>
      <w:r w:rsidR="008A23C8" w:rsidRPr="00922273">
        <w:rPr>
          <w:szCs w:val="22"/>
        </w:rPr>
        <w:t>primarias</w:t>
      </w:r>
      <w:r w:rsidRPr="00922273">
        <w:rPr>
          <w:szCs w:val="22"/>
        </w:rPr>
        <w:t xml:space="preserve"> de eficacia fueron el porcentaje de pacientes que alcanzaban la respuesta ACR 2</w:t>
      </w:r>
      <w:r w:rsidR="002331AA" w:rsidRPr="00922273">
        <w:rPr>
          <w:szCs w:val="22"/>
        </w:rPr>
        <w:t xml:space="preserve">0 </w:t>
      </w:r>
      <w:r w:rsidRPr="00922273">
        <w:rPr>
          <w:szCs w:val="22"/>
        </w:rPr>
        <w:t>en la semana 14 y la mejoría en el Cuestionario de evaluación de la salud (HAQ) en la semana 2</w:t>
      </w:r>
      <w:r w:rsidR="00EB5494" w:rsidRPr="00922273">
        <w:rPr>
          <w:szCs w:val="22"/>
        </w:rPr>
        <w:t xml:space="preserve">4 </w:t>
      </w:r>
      <w:r w:rsidRPr="00922273">
        <w:rPr>
          <w:szCs w:val="22"/>
        </w:rPr>
        <w:t>respecto al estado basal. En el ensayo GO</w:t>
      </w:r>
      <w:r w:rsidRPr="00922273">
        <w:rPr>
          <w:szCs w:val="22"/>
        </w:rPr>
        <w:noBreakHyphen/>
        <w:t xml:space="preserve">AFTER, la variable </w:t>
      </w:r>
      <w:r w:rsidR="008A23C8" w:rsidRPr="00922273">
        <w:rPr>
          <w:szCs w:val="22"/>
        </w:rPr>
        <w:t>primaria</w:t>
      </w:r>
      <w:r w:rsidRPr="00922273">
        <w:rPr>
          <w:szCs w:val="22"/>
        </w:rPr>
        <w:t xml:space="preserve"> de eficacia fue el porcentaje de pacientes que alcanzaban la respuesta ACR 2</w:t>
      </w:r>
      <w:r w:rsidR="002331AA" w:rsidRPr="00922273">
        <w:rPr>
          <w:szCs w:val="22"/>
        </w:rPr>
        <w:t xml:space="preserve">0 </w:t>
      </w:r>
      <w:r w:rsidRPr="00922273">
        <w:rPr>
          <w:szCs w:val="22"/>
        </w:rPr>
        <w:t>en la semana 14. En el ensayo GO</w:t>
      </w:r>
      <w:r w:rsidRPr="00922273">
        <w:rPr>
          <w:szCs w:val="22"/>
        </w:rPr>
        <w:noBreakHyphen/>
        <w:t xml:space="preserve">BEFORE, las </w:t>
      </w:r>
      <w:r w:rsidR="00EE7176">
        <w:rPr>
          <w:szCs w:val="22"/>
        </w:rPr>
        <w:t>co-</w:t>
      </w:r>
      <w:r w:rsidRPr="00922273">
        <w:rPr>
          <w:szCs w:val="22"/>
        </w:rPr>
        <w:t xml:space="preserve">variables </w:t>
      </w:r>
      <w:r w:rsidR="008A23C8" w:rsidRPr="00922273">
        <w:rPr>
          <w:szCs w:val="22"/>
        </w:rPr>
        <w:t>primarias</w:t>
      </w:r>
      <w:r w:rsidRPr="00922273">
        <w:rPr>
          <w:szCs w:val="22"/>
        </w:rPr>
        <w:t xml:space="preserve"> de eficacia fueron el porcentaje de pacientes que alcanzaban la respuesta ACR 5</w:t>
      </w:r>
      <w:r w:rsidR="002331AA" w:rsidRPr="00922273">
        <w:rPr>
          <w:szCs w:val="22"/>
        </w:rPr>
        <w:t xml:space="preserve">0 </w:t>
      </w:r>
      <w:r w:rsidRPr="00922273">
        <w:rPr>
          <w:szCs w:val="22"/>
        </w:rPr>
        <w:t>en la semana 24 y el cambio respecto al estado basal en la escala van der Heijde Sharp (VDH</w:t>
      </w:r>
      <w:r w:rsidRPr="00922273">
        <w:rPr>
          <w:szCs w:val="22"/>
        </w:rPr>
        <w:noBreakHyphen/>
        <w:t xml:space="preserve">S) modificada en la semana 52. Además de las variables </w:t>
      </w:r>
      <w:r w:rsidR="008A23C8" w:rsidRPr="00922273">
        <w:rPr>
          <w:szCs w:val="22"/>
        </w:rPr>
        <w:t>primarias</w:t>
      </w:r>
      <w:r w:rsidRPr="00922273">
        <w:rPr>
          <w:szCs w:val="22"/>
        </w:rPr>
        <w:t xml:space="preserve"> de eficacia, se llevaron a cabo otras evaluaciones del efecto del tratamiento con Simponi sobre los signos y síntomas de la artritis, respuesta radiológica, la función física y la calidad de vida relacionada con la salud.</w:t>
      </w:r>
    </w:p>
    <w:p w14:paraId="446ACC86" w14:textId="77777777" w:rsidR="002A6D3D" w:rsidRPr="00922273" w:rsidRDefault="002A6D3D" w:rsidP="005E6746">
      <w:pPr>
        <w:rPr>
          <w:szCs w:val="22"/>
        </w:rPr>
      </w:pPr>
    </w:p>
    <w:p w14:paraId="503502CD" w14:textId="77777777" w:rsidR="002A6D3D" w:rsidRPr="00922273" w:rsidRDefault="002A6D3D" w:rsidP="00261636">
      <w:pPr>
        <w:rPr>
          <w:szCs w:val="22"/>
        </w:rPr>
      </w:pPr>
      <w:r w:rsidRPr="00922273">
        <w:rPr>
          <w:szCs w:val="22"/>
        </w:rPr>
        <w:t>En general, no se observaron diferencias clínicamente significativas en términos de eficacia entre las pautas posológicas de Simponi 50 mg y Simponi 100 mg administrados de forma concomitante con MTX, hasta la semana 104 en el ensayo GO</w:t>
      </w:r>
      <w:r w:rsidRPr="00922273">
        <w:rPr>
          <w:szCs w:val="22"/>
        </w:rPr>
        <w:noBreakHyphen/>
        <w:t>FORWARD y en el GO</w:t>
      </w:r>
      <w:r w:rsidRPr="00922273">
        <w:rPr>
          <w:szCs w:val="22"/>
        </w:rPr>
        <w:noBreakHyphen/>
        <w:t>BEFORE y hasta la semana 24 en el ensayo GO</w:t>
      </w:r>
      <w:r w:rsidRPr="00922273">
        <w:rPr>
          <w:szCs w:val="22"/>
        </w:rPr>
        <w:noBreakHyphen/>
        <w:t>AFTER. En cada uno de los estudios de AR, por diseño del estudio, los pacientes en la extensión a largo plazo pudieron cambiar entre las dosis de Simponi 50 mg y Simponi 100 mg según el criterio del médico del estudio.</w:t>
      </w:r>
    </w:p>
    <w:p w14:paraId="1CB94F50" w14:textId="77777777" w:rsidR="002A6D3D" w:rsidRPr="00922273" w:rsidRDefault="002A6D3D" w:rsidP="005E6746">
      <w:pPr>
        <w:autoSpaceDE w:val="0"/>
        <w:autoSpaceDN w:val="0"/>
        <w:adjustRightInd w:val="0"/>
        <w:rPr>
          <w:szCs w:val="22"/>
        </w:rPr>
      </w:pPr>
    </w:p>
    <w:p w14:paraId="0C246591" w14:textId="77777777" w:rsidR="002A6D3D" w:rsidRPr="00922273" w:rsidRDefault="002A6D3D" w:rsidP="005E6746">
      <w:pPr>
        <w:keepNext/>
        <w:autoSpaceDE w:val="0"/>
        <w:autoSpaceDN w:val="0"/>
        <w:adjustRightInd w:val="0"/>
        <w:rPr>
          <w:i/>
          <w:szCs w:val="22"/>
          <w:u w:val="single"/>
        </w:rPr>
      </w:pPr>
      <w:r w:rsidRPr="00922273">
        <w:rPr>
          <w:i/>
          <w:szCs w:val="22"/>
          <w:u w:val="single"/>
        </w:rPr>
        <w:t>Signos y síntomas</w:t>
      </w:r>
    </w:p>
    <w:p w14:paraId="6B59134F" w14:textId="77777777" w:rsidR="002A6D3D" w:rsidRPr="00922273" w:rsidRDefault="002A6D3D" w:rsidP="005E6746">
      <w:pPr>
        <w:autoSpaceDE w:val="0"/>
        <w:autoSpaceDN w:val="0"/>
        <w:adjustRightInd w:val="0"/>
        <w:rPr>
          <w:szCs w:val="22"/>
        </w:rPr>
      </w:pPr>
      <w:r w:rsidRPr="00922273">
        <w:rPr>
          <w:szCs w:val="22"/>
        </w:rPr>
        <w:t>En la Tabla </w:t>
      </w:r>
      <w:r w:rsidR="006816D7" w:rsidRPr="00922273">
        <w:rPr>
          <w:szCs w:val="22"/>
        </w:rPr>
        <w:t>4</w:t>
      </w:r>
      <w:r w:rsidR="002F6548" w:rsidRPr="00922273">
        <w:rPr>
          <w:szCs w:val="22"/>
        </w:rPr>
        <w:t xml:space="preserve"> </w:t>
      </w:r>
      <w:r w:rsidRPr="00922273">
        <w:rPr>
          <w:szCs w:val="22"/>
        </w:rPr>
        <w:t>se recogen los principales resultados ACR con la dosis de Simponi 50 mg a las semanas 14, 24 y</w:t>
      </w:r>
      <w:r w:rsidR="007761A4" w:rsidRPr="00922273">
        <w:rPr>
          <w:szCs w:val="22"/>
        </w:rPr>
        <w:t xml:space="preserve"> 5</w:t>
      </w:r>
      <w:r w:rsidRPr="00922273">
        <w:rPr>
          <w:szCs w:val="22"/>
        </w:rPr>
        <w:t>2 en los ensayos GO</w:t>
      </w:r>
      <w:r w:rsidRPr="00922273">
        <w:rPr>
          <w:szCs w:val="22"/>
        </w:rPr>
        <w:noBreakHyphen/>
        <w:t>FORWARD, GO</w:t>
      </w:r>
      <w:r w:rsidRPr="00922273">
        <w:rPr>
          <w:szCs w:val="22"/>
        </w:rPr>
        <w:noBreakHyphen/>
        <w:t>AFTER y GO</w:t>
      </w:r>
      <w:r w:rsidRPr="00922273">
        <w:rPr>
          <w:szCs w:val="22"/>
        </w:rPr>
        <w:noBreakHyphen/>
        <w:t>BEFORE que se describen a continuación. Las respuestas se observaron en la primera evaluación (semana 4) tras la dosis inicial de Simponi.</w:t>
      </w:r>
    </w:p>
    <w:p w14:paraId="5346C146" w14:textId="77777777" w:rsidR="002A6D3D" w:rsidRPr="00922273" w:rsidRDefault="002A6D3D" w:rsidP="005E6746">
      <w:pPr>
        <w:autoSpaceDE w:val="0"/>
        <w:autoSpaceDN w:val="0"/>
        <w:adjustRightInd w:val="0"/>
        <w:rPr>
          <w:szCs w:val="22"/>
        </w:rPr>
      </w:pPr>
    </w:p>
    <w:p w14:paraId="5C7172C5" w14:textId="77777777" w:rsidR="002A6D3D" w:rsidRPr="00922273" w:rsidRDefault="002A6D3D" w:rsidP="005E6746">
      <w:pPr>
        <w:autoSpaceDE w:val="0"/>
        <w:autoSpaceDN w:val="0"/>
        <w:adjustRightInd w:val="0"/>
        <w:rPr>
          <w:szCs w:val="22"/>
        </w:rPr>
      </w:pPr>
      <w:r w:rsidRPr="00922273">
        <w:rPr>
          <w:szCs w:val="22"/>
        </w:rPr>
        <w:t>En el ensayo GO</w:t>
      </w:r>
      <w:r w:rsidRPr="00922273">
        <w:rPr>
          <w:szCs w:val="22"/>
        </w:rPr>
        <w:noBreakHyphen/>
        <w:t>FORWARD, entre los 89 pacientes tratados al azar con la dosis de Simponi 50 mg más MTX, 48 siguieron con el tratamiento hasta la semana 104. Entre ellos, 40, 33 y 24 pacientes tuvieron una respuesta ACR</w:t>
      </w:r>
      <w:r w:rsidR="00E87997" w:rsidRPr="00922273">
        <w:rPr>
          <w:szCs w:val="22"/>
        </w:rPr>
        <w:t> </w:t>
      </w:r>
      <w:r w:rsidR="00501B79" w:rsidRPr="00922273">
        <w:rPr>
          <w:szCs w:val="22"/>
        </w:rPr>
        <w:t>2</w:t>
      </w:r>
      <w:r w:rsidRPr="00922273">
        <w:rPr>
          <w:szCs w:val="22"/>
        </w:rPr>
        <w:t>0/50/70, respectivamente, en la semana 104. Entre los pacientes que seguían en el estudio y en tratamiento con Simponi, se observaron tasas similares de respuesta ACR 20/50/70 desde la semana 104 hasta la semana 256.</w:t>
      </w:r>
    </w:p>
    <w:p w14:paraId="074CCF54" w14:textId="77777777" w:rsidR="002A6D3D" w:rsidRPr="00922273" w:rsidRDefault="002A6D3D" w:rsidP="005E6746">
      <w:pPr>
        <w:rPr>
          <w:szCs w:val="22"/>
        </w:rPr>
      </w:pPr>
    </w:p>
    <w:p w14:paraId="28BA823D" w14:textId="77777777" w:rsidR="002A6D3D" w:rsidRPr="00922273" w:rsidRDefault="002A6D3D" w:rsidP="005E6746">
      <w:pPr>
        <w:rPr>
          <w:szCs w:val="22"/>
        </w:rPr>
      </w:pPr>
      <w:r w:rsidRPr="00922273">
        <w:rPr>
          <w:szCs w:val="22"/>
        </w:rPr>
        <w:t>En el ensayo GO</w:t>
      </w:r>
      <w:r w:rsidRPr="00922273">
        <w:rPr>
          <w:szCs w:val="22"/>
        </w:rPr>
        <w:noBreakHyphen/>
        <w:t>AFTER, el porcentaje de pacientes que alcanzaron la respuesta ACR 2</w:t>
      </w:r>
      <w:r w:rsidR="002331AA" w:rsidRPr="00922273">
        <w:rPr>
          <w:szCs w:val="22"/>
        </w:rPr>
        <w:t xml:space="preserve">0 </w:t>
      </w:r>
      <w:r w:rsidRPr="00922273">
        <w:rPr>
          <w:szCs w:val="22"/>
        </w:rPr>
        <w:t>fue mayor en el grupo tratado con Simponi que en el que recibió placebo, con independencia del motivo aducido para la suspensión de uno o más tratamientos previos con antagonistas del TNF.</w:t>
      </w:r>
    </w:p>
    <w:p w14:paraId="162324E5" w14:textId="77777777" w:rsidR="002A6D3D" w:rsidRPr="00922273" w:rsidRDefault="002A6D3D" w:rsidP="005E6746">
      <w:pPr>
        <w:jc w:val="center"/>
        <w:rPr>
          <w:bCs/>
          <w:szCs w:val="22"/>
        </w:rPr>
      </w:pPr>
    </w:p>
    <w:p w14:paraId="5D4B2AA6" w14:textId="77777777" w:rsidR="002A6D3D" w:rsidRPr="00922273" w:rsidRDefault="002A6D3D" w:rsidP="009A17AB">
      <w:pPr>
        <w:keepNext/>
        <w:jc w:val="center"/>
        <w:rPr>
          <w:b/>
          <w:bCs/>
          <w:szCs w:val="22"/>
        </w:rPr>
      </w:pPr>
      <w:r w:rsidRPr="00922273">
        <w:rPr>
          <w:b/>
          <w:bCs/>
          <w:szCs w:val="22"/>
        </w:rPr>
        <w:lastRenderedPageBreak/>
        <w:t>Tabla 4</w:t>
      </w:r>
    </w:p>
    <w:p w14:paraId="27B00AC2" w14:textId="77777777" w:rsidR="002A6D3D" w:rsidRPr="00922273" w:rsidRDefault="002A6D3D" w:rsidP="009A17AB">
      <w:pPr>
        <w:keepNext/>
        <w:jc w:val="center"/>
        <w:rPr>
          <w:b/>
          <w:bCs/>
          <w:szCs w:val="22"/>
        </w:rPr>
      </w:pPr>
      <w:r w:rsidRPr="00922273">
        <w:rPr>
          <w:b/>
          <w:bCs/>
          <w:szCs w:val="22"/>
        </w:rPr>
        <w:t>Principales resultados de eficacia de la fase control de los ensayos GO</w:t>
      </w:r>
      <w:r w:rsidRPr="00922273">
        <w:rPr>
          <w:b/>
          <w:bCs/>
          <w:szCs w:val="22"/>
        </w:rPr>
        <w:noBreakHyphen/>
        <w:t>FORWARD, GO</w:t>
      </w:r>
      <w:r w:rsidRPr="00922273">
        <w:rPr>
          <w:b/>
          <w:bCs/>
          <w:szCs w:val="22"/>
        </w:rPr>
        <w:noBreakHyphen/>
        <w:t>AFTER y GO</w:t>
      </w:r>
      <w:r w:rsidRPr="00922273">
        <w:rPr>
          <w:b/>
          <w:bCs/>
          <w:szCs w:val="22"/>
        </w:rPr>
        <w:noBreakHyphen/>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203"/>
        <w:gridCol w:w="948"/>
        <w:gridCol w:w="1231"/>
        <w:gridCol w:w="1309"/>
        <w:gridCol w:w="1827"/>
        <w:gridCol w:w="1244"/>
        <w:gridCol w:w="1310"/>
      </w:tblGrid>
      <w:tr w:rsidR="002A6D3D" w:rsidRPr="006211C7" w14:paraId="015E042A" w14:textId="77777777" w:rsidTr="0086083B">
        <w:trPr>
          <w:cantSplit/>
          <w:jc w:val="center"/>
        </w:trPr>
        <w:tc>
          <w:tcPr>
            <w:tcW w:w="0" w:type="auto"/>
            <w:tcBorders>
              <w:top w:val="single" w:sz="4" w:space="0" w:color="auto"/>
              <w:left w:val="single" w:sz="4" w:space="0" w:color="auto"/>
              <w:bottom w:val="nil"/>
              <w:right w:val="single" w:sz="4" w:space="0" w:color="auto"/>
            </w:tcBorders>
            <w:shd w:val="clear" w:color="auto" w:fill="auto"/>
          </w:tcPr>
          <w:p w14:paraId="27996FE6" w14:textId="77777777" w:rsidR="002A6D3D" w:rsidRPr="00922273" w:rsidRDefault="002A6D3D" w:rsidP="001D2E57">
            <w:pPr>
              <w:keepNext/>
              <w:rPr>
                <w:szCs w:val="22"/>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44667F9B" w14:textId="77777777" w:rsidR="002A6D3D" w:rsidRPr="00922273" w:rsidRDefault="002A6D3D" w:rsidP="009A17AB">
            <w:pPr>
              <w:keepNext/>
              <w:jc w:val="center"/>
              <w:rPr>
                <w:szCs w:val="22"/>
              </w:rPr>
            </w:pPr>
            <w:r w:rsidRPr="00922273">
              <w:rPr>
                <w:szCs w:val="22"/>
              </w:rPr>
              <w:t>GO</w:t>
            </w:r>
            <w:r w:rsidRPr="00922273">
              <w:rPr>
                <w:szCs w:val="22"/>
              </w:rPr>
              <w:noBreakHyphen/>
              <w:t>FORWARD</w:t>
            </w:r>
          </w:p>
          <w:p w14:paraId="2B3A27DD" w14:textId="77777777" w:rsidR="002A6D3D" w:rsidRPr="00922273" w:rsidRDefault="002A6D3D" w:rsidP="009A17AB">
            <w:pPr>
              <w:keepNext/>
              <w:jc w:val="center"/>
              <w:rPr>
                <w:szCs w:val="22"/>
              </w:rPr>
            </w:pPr>
            <w:r w:rsidRPr="00922273">
              <w:rPr>
                <w:szCs w:val="22"/>
              </w:rPr>
              <w:t>AR activa a pesar del MTX</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711818DB" w14:textId="77777777" w:rsidR="002A6D3D" w:rsidRPr="00922273" w:rsidRDefault="002A6D3D" w:rsidP="009A17AB">
            <w:pPr>
              <w:keepNext/>
              <w:jc w:val="center"/>
              <w:rPr>
                <w:szCs w:val="22"/>
              </w:rPr>
            </w:pPr>
            <w:r w:rsidRPr="00922273">
              <w:rPr>
                <w:szCs w:val="22"/>
              </w:rPr>
              <w:t>GO</w:t>
            </w:r>
            <w:r w:rsidRPr="00922273">
              <w:rPr>
                <w:szCs w:val="22"/>
              </w:rPr>
              <w:noBreakHyphen/>
              <w:t>AFTER</w:t>
            </w:r>
          </w:p>
          <w:p w14:paraId="447E8604" w14:textId="77777777" w:rsidR="002A6D3D" w:rsidRPr="00922273" w:rsidRDefault="002A6D3D" w:rsidP="009A17AB">
            <w:pPr>
              <w:keepNext/>
              <w:jc w:val="center"/>
              <w:rPr>
                <w:szCs w:val="22"/>
              </w:rPr>
            </w:pPr>
            <w:r w:rsidRPr="00922273">
              <w:rPr>
                <w:szCs w:val="22"/>
              </w:rPr>
              <w:t>AR activa, tratamiento previo con uno o más antagonistas del TNF</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44E8160E" w14:textId="77777777" w:rsidR="002A6D3D" w:rsidRPr="00936A3E" w:rsidRDefault="002A6D3D" w:rsidP="009A17AB">
            <w:pPr>
              <w:keepNext/>
              <w:jc w:val="center"/>
              <w:rPr>
                <w:szCs w:val="22"/>
                <w:lang w:val="pt-PT"/>
              </w:rPr>
            </w:pPr>
            <w:r w:rsidRPr="00936A3E">
              <w:rPr>
                <w:szCs w:val="22"/>
                <w:lang w:val="pt-PT"/>
              </w:rPr>
              <w:t>GO</w:t>
            </w:r>
            <w:r w:rsidRPr="00936A3E">
              <w:rPr>
                <w:szCs w:val="22"/>
                <w:lang w:val="pt-PT"/>
              </w:rPr>
              <w:noBreakHyphen/>
              <w:t>BEFORE</w:t>
            </w:r>
          </w:p>
          <w:p w14:paraId="16A2DF52" w14:textId="77777777" w:rsidR="002A6D3D" w:rsidRPr="00936A3E" w:rsidRDefault="002A6D3D" w:rsidP="009A17AB">
            <w:pPr>
              <w:keepNext/>
              <w:jc w:val="center"/>
              <w:rPr>
                <w:szCs w:val="22"/>
                <w:lang w:val="pt-PT"/>
              </w:rPr>
            </w:pPr>
            <w:r w:rsidRPr="00936A3E">
              <w:rPr>
                <w:szCs w:val="22"/>
                <w:lang w:val="pt-PT"/>
              </w:rPr>
              <w:t>AR activa, no tratados previamente con MTX</w:t>
            </w:r>
          </w:p>
        </w:tc>
      </w:tr>
      <w:tr w:rsidR="002A6D3D" w:rsidRPr="00922273" w14:paraId="3F0FE375" w14:textId="77777777" w:rsidTr="0086083B">
        <w:trPr>
          <w:cantSplit/>
          <w:jc w:val="center"/>
        </w:trPr>
        <w:tc>
          <w:tcPr>
            <w:tcW w:w="0" w:type="auto"/>
            <w:tcBorders>
              <w:top w:val="nil"/>
              <w:left w:val="single" w:sz="4" w:space="0" w:color="auto"/>
              <w:bottom w:val="single" w:sz="4" w:space="0" w:color="auto"/>
              <w:right w:val="single" w:sz="4" w:space="0" w:color="auto"/>
            </w:tcBorders>
            <w:shd w:val="clear" w:color="auto" w:fill="auto"/>
            <w:vAlign w:val="bottom"/>
          </w:tcPr>
          <w:p w14:paraId="0ED27BA7" w14:textId="77777777" w:rsidR="002A6D3D" w:rsidRPr="00936A3E" w:rsidRDefault="002A6D3D" w:rsidP="009A17AB">
            <w:pPr>
              <w:keepNext/>
              <w:rPr>
                <w:szCs w:val="22"/>
                <w:lang w:val="pt-P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BDE7895" w14:textId="77777777" w:rsidR="002A6D3D" w:rsidRPr="00922273" w:rsidRDefault="002A6D3D" w:rsidP="009A17AB">
            <w:pPr>
              <w:keepNext/>
              <w:jc w:val="center"/>
              <w:rPr>
                <w:szCs w:val="22"/>
              </w:rPr>
            </w:pPr>
            <w:r w:rsidRPr="00922273">
              <w:rPr>
                <w:szCs w:val="22"/>
              </w:rPr>
              <w:t>Placebo</w:t>
            </w:r>
          </w:p>
          <w:p w14:paraId="60C4B2F9" w14:textId="77777777" w:rsidR="002A6D3D" w:rsidRPr="00922273" w:rsidRDefault="002A6D3D" w:rsidP="009A17AB">
            <w:pPr>
              <w:keepNext/>
              <w:jc w:val="center"/>
              <w:rPr>
                <w:szCs w:val="22"/>
              </w:rPr>
            </w:pPr>
            <w:r w:rsidRPr="00922273">
              <w:rPr>
                <w:szCs w:val="22"/>
              </w:rPr>
              <w:t>+</w:t>
            </w:r>
          </w:p>
          <w:p w14:paraId="7512DD82" w14:textId="77777777" w:rsidR="002A6D3D" w:rsidRPr="00922273" w:rsidRDefault="002A6D3D" w:rsidP="009A17AB">
            <w:pPr>
              <w:keepNext/>
              <w:jc w:val="center"/>
              <w:rPr>
                <w:szCs w:val="22"/>
              </w:rPr>
            </w:pPr>
            <w:r w:rsidRPr="00922273">
              <w:rPr>
                <w:szCs w:val="22"/>
              </w:rPr>
              <w:t>MTX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FC8C95F" w14:textId="77777777" w:rsidR="002A6D3D" w:rsidRPr="00922273" w:rsidRDefault="002A6D3D" w:rsidP="009A17AB">
            <w:pPr>
              <w:keepNext/>
              <w:jc w:val="center"/>
              <w:rPr>
                <w:szCs w:val="22"/>
              </w:rPr>
            </w:pPr>
            <w:r w:rsidRPr="00922273">
              <w:rPr>
                <w:szCs w:val="22"/>
              </w:rPr>
              <w:t>Simponi</w:t>
            </w:r>
          </w:p>
          <w:p w14:paraId="04E2392D" w14:textId="77777777" w:rsidR="002A6D3D" w:rsidRPr="00922273" w:rsidRDefault="002A6D3D" w:rsidP="009A17AB">
            <w:pPr>
              <w:keepNext/>
              <w:jc w:val="center"/>
              <w:rPr>
                <w:szCs w:val="22"/>
              </w:rPr>
            </w:pPr>
            <w:r w:rsidRPr="00922273">
              <w:rPr>
                <w:szCs w:val="22"/>
              </w:rPr>
              <w:t>50 mg</w:t>
            </w:r>
          </w:p>
          <w:p w14:paraId="75B829F8" w14:textId="77777777" w:rsidR="002A6D3D" w:rsidRPr="00922273" w:rsidRDefault="002A6D3D" w:rsidP="009A17AB">
            <w:pPr>
              <w:keepNext/>
              <w:jc w:val="center"/>
              <w:rPr>
                <w:szCs w:val="22"/>
              </w:rPr>
            </w:pPr>
            <w:r w:rsidRPr="00922273">
              <w:rPr>
                <w:szCs w:val="22"/>
              </w:rPr>
              <w:t>+</w:t>
            </w:r>
          </w:p>
          <w:p w14:paraId="352EF8E5" w14:textId="77777777" w:rsidR="002A6D3D" w:rsidRPr="00922273" w:rsidRDefault="002A6D3D" w:rsidP="009A17AB">
            <w:pPr>
              <w:keepNext/>
              <w:jc w:val="center"/>
              <w:rPr>
                <w:szCs w:val="22"/>
              </w:rPr>
            </w:pPr>
            <w:r w:rsidRPr="00922273">
              <w:rPr>
                <w:szCs w:val="22"/>
              </w:rPr>
              <w:t>MTX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60F2EF3" w14:textId="77777777" w:rsidR="002A6D3D" w:rsidRPr="00922273" w:rsidRDefault="002A6D3D" w:rsidP="009A17AB">
            <w:pPr>
              <w:keepNext/>
              <w:jc w:val="center"/>
              <w:rPr>
                <w:szCs w:val="22"/>
              </w:rPr>
            </w:pPr>
            <w:r w:rsidRPr="00922273">
              <w:rPr>
                <w:szCs w:val="22"/>
              </w:rPr>
              <w:t>Placebo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F88FE3C" w14:textId="77777777" w:rsidR="002A6D3D" w:rsidRPr="00922273" w:rsidRDefault="002A6D3D" w:rsidP="009A17AB">
            <w:pPr>
              <w:keepNext/>
              <w:jc w:val="center"/>
              <w:rPr>
                <w:szCs w:val="22"/>
              </w:rPr>
            </w:pPr>
            <w:r w:rsidRPr="00922273">
              <w:rPr>
                <w:szCs w:val="22"/>
              </w:rPr>
              <w:t>Simponi</w:t>
            </w:r>
          </w:p>
          <w:p w14:paraId="758E3B74" w14:textId="77777777" w:rsidR="002A6D3D" w:rsidRPr="00922273" w:rsidRDefault="002A6D3D" w:rsidP="009A17AB">
            <w:pPr>
              <w:keepNext/>
              <w:jc w:val="center"/>
              <w:rPr>
                <w:szCs w:val="22"/>
              </w:rPr>
            </w:pPr>
            <w:r w:rsidRPr="00922273">
              <w:rPr>
                <w:szCs w:val="22"/>
              </w:rPr>
              <w:t>50 mg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C8BD47D" w14:textId="77777777" w:rsidR="002A6D3D" w:rsidRPr="00922273" w:rsidRDefault="002A6D3D" w:rsidP="009A17AB">
            <w:pPr>
              <w:keepNext/>
              <w:jc w:val="center"/>
              <w:rPr>
                <w:szCs w:val="22"/>
              </w:rPr>
            </w:pPr>
            <w:r w:rsidRPr="00922273">
              <w:rPr>
                <w:szCs w:val="22"/>
              </w:rPr>
              <w:t>Placebo</w:t>
            </w:r>
          </w:p>
          <w:p w14:paraId="4B63A949" w14:textId="77777777" w:rsidR="002A6D3D" w:rsidRPr="00922273" w:rsidRDefault="002A6D3D" w:rsidP="009A17AB">
            <w:pPr>
              <w:keepNext/>
              <w:jc w:val="center"/>
              <w:rPr>
                <w:szCs w:val="22"/>
              </w:rPr>
            </w:pPr>
            <w:r w:rsidRPr="00922273">
              <w:rPr>
                <w:szCs w:val="22"/>
              </w:rPr>
              <w:t>+</w:t>
            </w:r>
          </w:p>
          <w:p w14:paraId="49622252" w14:textId="77777777" w:rsidR="002A6D3D" w:rsidRPr="00922273" w:rsidRDefault="002A6D3D" w:rsidP="009A17AB">
            <w:pPr>
              <w:keepNext/>
              <w:jc w:val="center"/>
              <w:rPr>
                <w:b/>
                <w:szCs w:val="22"/>
              </w:rPr>
            </w:pPr>
            <w:r w:rsidRPr="00922273">
              <w:rPr>
                <w:szCs w:val="22"/>
              </w:rPr>
              <w:t>MTX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4CB8498" w14:textId="77777777" w:rsidR="002A6D3D" w:rsidRPr="00922273" w:rsidRDefault="002A6D3D" w:rsidP="009A17AB">
            <w:pPr>
              <w:keepNext/>
              <w:jc w:val="center"/>
              <w:rPr>
                <w:szCs w:val="22"/>
              </w:rPr>
            </w:pPr>
            <w:r w:rsidRPr="00922273">
              <w:rPr>
                <w:szCs w:val="22"/>
              </w:rPr>
              <w:t>Simponi</w:t>
            </w:r>
          </w:p>
          <w:p w14:paraId="1EAAAF23" w14:textId="77777777" w:rsidR="002A6D3D" w:rsidRPr="00922273" w:rsidRDefault="002A6D3D" w:rsidP="009A17AB">
            <w:pPr>
              <w:keepNext/>
              <w:jc w:val="center"/>
              <w:rPr>
                <w:szCs w:val="22"/>
              </w:rPr>
            </w:pPr>
            <w:r w:rsidRPr="00922273">
              <w:rPr>
                <w:szCs w:val="22"/>
              </w:rPr>
              <w:t>50 mg</w:t>
            </w:r>
          </w:p>
          <w:p w14:paraId="150D851E" w14:textId="77777777" w:rsidR="002A6D3D" w:rsidRPr="00922273" w:rsidRDefault="002A6D3D" w:rsidP="009A17AB">
            <w:pPr>
              <w:keepNext/>
              <w:jc w:val="center"/>
              <w:rPr>
                <w:szCs w:val="22"/>
              </w:rPr>
            </w:pPr>
            <w:r w:rsidRPr="00922273">
              <w:rPr>
                <w:szCs w:val="22"/>
              </w:rPr>
              <w:t>+</w:t>
            </w:r>
          </w:p>
          <w:p w14:paraId="42B89A9A" w14:textId="77777777" w:rsidR="002A6D3D" w:rsidRPr="00922273" w:rsidRDefault="002A6D3D" w:rsidP="009A17AB">
            <w:pPr>
              <w:keepNext/>
              <w:jc w:val="center"/>
              <w:rPr>
                <w:b/>
                <w:szCs w:val="22"/>
              </w:rPr>
            </w:pPr>
            <w:r w:rsidRPr="00922273">
              <w:rPr>
                <w:szCs w:val="22"/>
              </w:rPr>
              <w:t>MTX</w:t>
            </w:r>
          </w:p>
        </w:tc>
      </w:tr>
      <w:tr w:rsidR="002A6D3D" w:rsidRPr="00922273" w14:paraId="37C77FD2" w14:textId="77777777" w:rsidTr="0086083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F95CD5A" w14:textId="77777777" w:rsidR="002A6D3D" w:rsidRPr="00922273" w:rsidRDefault="002A6D3D" w:rsidP="009A17AB">
            <w:pPr>
              <w:keepNext/>
              <w:jc w:val="right"/>
              <w:rPr>
                <w:szCs w:val="22"/>
              </w:rPr>
            </w:pPr>
            <w:r w:rsidRPr="00922273">
              <w:rPr>
                <w:szCs w:val="22"/>
              </w:rPr>
              <w:t>n</w:t>
            </w:r>
            <w:r w:rsidRPr="00922273">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F3EB56" w14:textId="77777777" w:rsidR="002A6D3D" w:rsidRPr="00922273" w:rsidRDefault="002A6D3D" w:rsidP="009A17AB">
            <w:pPr>
              <w:keepNext/>
              <w:jc w:val="center"/>
              <w:rPr>
                <w:szCs w:val="22"/>
              </w:rPr>
            </w:pPr>
            <w:r w:rsidRPr="00922273">
              <w:rPr>
                <w:szCs w:val="22"/>
              </w:rPr>
              <w:t>133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97FC75" w14:textId="77777777" w:rsidR="002A6D3D" w:rsidRPr="00922273" w:rsidRDefault="002A6D3D" w:rsidP="009A17AB">
            <w:pPr>
              <w:keepNext/>
              <w:jc w:val="center"/>
              <w:rPr>
                <w:szCs w:val="22"/>
              </w:rPr>
            </w:pPr>
            <w:r w:rsidRPr="00922273">
              <w:rPr>
                <w:szCs w:val="22"/>
              </w:rPr>
              <w:t>89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BD19E0" w14:textId="77777777" w:rsidR="002A6D3D" w:rsidRPr="00922273" w:rsidRDefault="002A6D3D" w:rsidP="009A17AB">
            <w:pPr>
              <w:keepNext/>
              <w:jc w:val="center"/>
              <w:rPr>
                <w:szCs w:val="22"/>
              </w:rPr>
            </w:pPr>
            <w:r w:rsidRPr="00922273">
              <w:rPr>
                <w:szCs w:val="22"/>
              </w:rPr>
              <w:t>150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968C80" w14:textId="77777777" w:rsidR="002A6D3D" w:rsidRPr="00922273" w:rsidRDefault="002A6D3D" w:rsidP="009A17AB">
            <w:pPr>
              <w:keepNext/>
              <w:jc w:val="center"/>
              <w:rPr>
                <w:szCs w:val="22"/>
              </w:rPr>
            </w:pPr>
            <w:r w:rsidRPr="00922273">
              <w:rPr>
                <w:szCs w:val="22"/>
              </w:rPr>
              <w:t>147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98FA85" w14:textId="77777777" w:rsidR="002A6D3D" w:rsidRPr="00922273" w:rsidRDefault="002A6D3D" w:rsidP="009A17AB">
            <w:pPr>
              <w:keepNext/>
              <w:jc w:val="center"/>
              <w:rPr>
                <w:b/>
                <w:szCs w:val="22"/>
              </w:rPr>
            </w:pPr>
            <w:r w:rsidRPr="00922273">
              <w:rPr>
                <w:szCs w:val="22"/>
              </w:rPr>
              <w:t>160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CF88FF" w14:textId="77777777" w:rsidR="002A6D3D" w:rsidRPr="00922273" w:rsidRDefault="002A6D3D" w:rsidP="009A17AB">
            <w:pPr>
              <w:keepNext/>
              <w:jc w:val="center"/>
              <w:rPr>
                <w:b/>
                <w:szCs w:val="22"/>
              </w:rPr>
            </w:pPr>
            <w:r w:rsidRPr="00922273">
              <w:rPr>
                <w:szCs w:val="22"/>
              </w:rPr>
              <w:t>159</w:t>
            </w:r>
          </w:p>
        </w:tc>
      </w:tr>
      <w:tr w:rsidR="002A6D3D" w:rsidRPr="00922273" w14:paraId="615EBFF2" w14:textId="77777777" w:rsidTr="0086083B">
        <w:trPr>
          <w:cantSplit/>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tcPr>
          <w:p w14:paraId="7B7F6551" w14:textId="77777777" w:rsidR="002A6D3D" w:rsidRPr="00922273" w:rsidRDefault="002A6D3D" w:rsidP="009A17AB">
            <w:pPr>
              <w:keepNext/>
              <w:rPr>
                <w:b/>
                <w:bCs/>
                <w:szCs w:val="22"/>
              </w:rPr>
            </w:pPr>
            <w:r w:rsidRPr="00922273">
              <w:rPr>
                <w:b/>
                <w:szCs w:val="22"/>
              </w:rPr>
              <w:t>% de pacientes respondedores</w:t>
            </w:r>
          </w:p>
        </w:tc>
      </w:tr>
      <w:tr w:rsidR="002A6D3D" w:rsidRPr="00922273" w14:paraId="317C1255" w14:textId="77777777" w:rsidTr="0086083B">
        <w:trPr>
          <w:cantSplit/>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tcPr>
          <w:p w14:paraId="0AF699EF" w14:textId="77777777" w:rsidR="002A6D3D" w:rsidRPr="00922273" w:rsidRDefault="002A6D3D" w:rsidP="009A17AB">
            <w:pPr>
              <w:keepNext/>
              <w:rPr>
                <w:szCs w:val="22"/>
              </w:rPr>
            </w:pPr>
            <w:r w:rsidRPr="00922273">
              <w:rPr>
                <w:b/>
                <w:bCs/>
                <w:szCs w:val="22"/>
              </w:rPr>
              <w:t>ACR 20</w:t>
            </w:r>
          </w:p>
        </w:tc>
      </w:tr>
      <w:tr w:rsidR="002A6D3D" w:rsidRPr="00922273" w14:paraId="07752AA8" w14:textId="77777777" w:rsidTr="0086083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FD81CAB" w14:textId="77777777" w:rsidR="002A6D3D" w:rsidRPr="00922273" w:rsidRDefault="002A6D3D" w:rsidP="005E6746">
            <w:pPr>
              <w:jc w:val="right"/>
              <w:rPr>
                <w:szCs w:val="22"/>
              </w:rPr>
            </w:pPr>
            <w:r w:rsidRPr="00922273">
              <w:rPr>
                <w:szCs w:val="22"/>
              </w:rPr>
              <w:t>Semana 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D0CB80" w14:textId="77777777" w:rsidR="002A6D3D" w:rsidRPr="00922273" w:rsidRDefault="002A6D3D" w:rsidP="005E6746">
            <w:pPr>
              <w:jc w:val="center"/>
              <w:rPr>
                <w:b/>
                <w:bCs/>
                <w:szCs w:val="22"/>
              </w:rPr>
            </w:pPr>
            <w:r w:rsidRPr="00922273">
              <w:rPr>
                <w:b/>
                <w:bCs/>
                <w:szCs w:val="22"/>
              </w:rPr>
              <w:t>33%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1BBF40" w14:textId="77777777" w:rsidR="002A6D3D" w:rsidRPr="00922273" w:rsidRDefault="002A6D3D" w:rsidP="005E6746">
            <w:pPr>
              <w:jc w:val="center"/>
              <w:rPr>
                <w:b/>
                <w:bCs/>
                <w:szCs w:val="22"/>
              </w:rPr>
            </w:pPr>
            <w:r w:rsidRPr="00922273">
              <w:rPr>
                <w:b/>
                <w:bCs/>
                <w:szCs w:val="22"/>
              </w:rPr>
              <w:t>55%*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84B43F" w14:textId="77777777" w:rsidR="002A6D3D" w:rsidRPr="00922273" w:rsidRDefault="002A6D3D" w:rsidP="005E6746">
            <w:pPr>
              <w:jc w:val="center"/>
              <w:rPr>
                <w:b/>
                <w:bCs/>
                <w:szCs w:val="22"/>
              </w:rPr>
            </w:pPr>
            <w:r w:rsidRPr="00922273">
              <w:rPr>
                <w:b/>
                <w:bCs/>
                <w:szCs w:val="22"/>
              </w:rPr>
              <w:t>18%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039EFE" w14:textId="77777777" w:rsidR="002A6D3D" w:rsidRPr="00922273" w:rsidRDefault="002A6D3D" w:rsidP="005E6746">
            <w:pPr>
              <w:jc w:val="center"/>
              <w:rPr>
                <w:b/>
                <w:bCs/>
                <w:szCs w:val="22"/>
              </w:rPr>
            </w:pPr>
            <w:r w:rsidRPr="00922273">
              <w:rPr>
                <w:b/>
                <w:bCs/>
                <w:szCs w:val="22"/>
              </w:rPr>
              <w:t>35%*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F74267" w14:textId="77777777" w:rsidR="002A6D3D" w:rsidRPr="00922273" w:rsidRDefault="002A6D3D" w:rsidP="005E6746">
            <w:pPr>
              <w:jc w:val="center"/>
              <w:rPr>
                <w:b/>
                <w:bCs/>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BB31DF" w14:textId="77777777" w:rsidR="002A6D3D" w:rsidRPr="00922273" w:rsidRDefault="002A6D3D" w:rsidP="005E6746">
            <w:pPr>
              <w:jc w:val="center"/>
              <w:rPr>
                <w:b/>
                <w:bCs/>
                <w:szCs w:val="22"/>
              </w:rPr>
            </w:pPr>
            <w:r w:rsidRPr="00922273">
              <w:rPr>
                <w:bCs/>
                <w:szCs w:val="22"/>
              </w:rPr>
              <w:t>NA</w:t>
            </w:r>
          </w:p>
        </w:tc>
      </w:tr>
      <w:tr w:rsidR="002A6D3D" w:rsidRPr="00922273" w14:paraId="3A5478FA" w14:textId="77777777" w:rsidTr="0086083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4F21F36" w14:textId="77777777" w:rsidR="002A6D3D" w:rsidRPr="00922273" w:rsidRDefault="002A6D3D" w:rsidP="005E6746">
            <w:pPr>
              <w:jc w:val="right"/>
              <w:rPr>
                <w:szCs w:val="22"/>
              </w:rPr>
            </w:pPr>
            <w:r w:rsidRPr="00922273">
              <w:rPr>
                <w:szCs w:val="22"/>
              </w:rPr>
              <w:t>Semana 24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A42C97" w14:textId="77777777" w:rsidR="002A6D3D" w:rsidRPr="00922273" w:rsidRDefault="002A6D3D" w:rsidP="005E6746">
            <w:pPr>
              <w:jc w:val="center"/>
              <w:rPr>
                <w:szCs w:val="22"/>
              </w:rPr>
            </w:pPr>
            <w:r w:rsidRPr="00922273">
              <w:rPr>
                <w:szCs w:val="22"/>
              </w:rPr>
              <w:t>28%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4F6BC2" w14:textId="77777777" w:rsidR="002A6D3D" w:rsidRPr="00922273" w:rsidRDefault="002A6D3D" w:rsidP="005E6746">
            <w:pPr>
              <w:jc w:val="center"/>
              <w:rPr>
                <w:szCs w:val="22"/>
              </w:rPr>
            </w:pPr>
            <w:r w:rsidRPr="00922273">
              <w:rPr>
                <w:szCs w:val="22"/>
              </w:rPr>
              <w:t>60%*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E5AF39" w14:textId="77777777" w:rsidR="002A6D3D" w:rsidRPr="00922273" w:rsidRDefault="002A6D3D" w:rsidP="005E6746">
            <w:pPr>
              <w:jc w:val="center"/>
              <w:rPr>
                <w:szCs w:val="22"/>
              </w:rPr>
            </w:pPr>
            <w:r w:rsidRPr="00922273">
              <w:rPr>
                <w:szCs w:val="22"/>
              </w:rPr>
              <w:t>16%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7FC498" w14:textId="77777777" w:rsidR="002A6D3D" w:rsidRPr="00922273" w:rsidRDefault="002A6D3D" w:rsidP="005E6746">
            <w:pPr>
              <w:jc w:val="center"/>
              <w:rPr>
                <w:szCs w:val="22"/>
              </w:rPr>
            </w:pPr>
            <w:r w:rsidRPr="00922273">
              <w:rPr>
                <w:szCs w:val="22"/>
              </w:rPr>
              <w:t>31% p = 0,002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A5EDD9" w14:textId="77777777" w:rsidR="002A6D3D" w:rsidRPr="00922273" w:rsidRDefault="002A6D3D" w:rsidP="005E6746">
            <w:pPr>
              <w:jc w:val="center"/>
              <w:rPr>
                <w:szCs w:val="22"/>
              </w:rPr>
            </w:pPr>
            <w:r w:rsidRPr="00922273">
              <w:rPr>
                <w:szCs w:val="22"/>
              </w:rPr>
              <w:t>49%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A2744C" w14:textId="77777777" w:rsidR="002A6D3D" w:rsidRPr="00922273" w:rsidRDefault="002A6D3D" w:rsidP="005E6746">
            <w:pPr>
              <w:jc w:val="center"/>
              <w:rPr>
                <w:szCs w:val="22"/>
              </w:rPr>
            </w:pPr>
            <w:r w:rsidRPr="00922273">
              <w:rPr>
                <w:bCs/>
                <w:szCs w:val="22"/>
              </w:rPr>
              <w:t>62%</w:t>
            </w:r>
          </w:p>
        </w:tc>
      </w:tr>
      <w:tr w:rsidR="002A6D3D" w:rsidRPr="00922273" w14:paraId="4A519F44" w14:textId="77777777" w:rsidTr="0086083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5B1E1EA" w14:textId="77777777" w:rsidR="002A6D3D" w:rsidRPr="00922273" w:rsidRDefault="002A6D3D" w:rsidP="005E6746">
            <w:pPr>
              <w:jc w:val="right"/>
              <w:rPr>
                <w:szCs w:val="22"/>
              </w:rPr>
            </w:pPr>
            <w:r w:rsidRPr="00922273">
              <w:rPr>
                <w:szCs w:val="22"/>
              </w:rPr>
              <w:t>Semana 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34B8B5" w14:textId="77777777" w:rsidR="002A6D3D" w:rsidRPr="00922273" w:rsidRDefault="002A6D3D" w:rsidP="005E6746">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9EC469" w14:textId="77777777" w:rsidR="002A6D3D" w:rsidRPr="00922273" w:rsidRDefault="002A6D3D" w:rsidP="005E6746">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E19CA8" w14:textId="77777777" w:rsidR="002A6D3D" w:rsidRPr="00922273" w:rsidRDefault="002A6D3D" w:rsidP="005E6746">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438877" w14:textId="77777777" w:rsidR="002A6D3D" w:rsidRPr="00922273" w:rsidRDefault="002A6D3D" w:rsidP="005E6746">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D6EFE1" w14:textId="77777777" w:rsidR="002A6D3D" w:rsidRPr="00922273" w:rsidRDefault="002A6D3D" w:rsidP="005E6746">
            <w:pPr>
              <w:jc w:val="center"/>
              <w:rPr>
                <w:szCs w:val="22"/>
              </w:rPr>
            </w:pPr>
            <w:r w:rsidRPr="00922273">
              <w:rPr>
                <w:szCs w:val="22"/>
              </w:rPr>
              <w:t>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BD82D9" w14:textId="77777777" w:rsidR="002A6D3D" w:rsidRPr="00922273" w:rsidRDefault="002A6D3D" w:rsidP="005E6746">
            <w:pPr>
              <w:jc w:val="center"/>
              <w:rPr>
                <w:bCs/>
                <w:szCs w:val="22"/>
              </w:rPr>
            </w:pPr>
            <w:r w:rsidRPr="00922273">
              <w:rPr>
                <w:szCs w:val="22"/>
                <w:lang w:eastAsia="zh-CN"/>
              </w:rPr>
              <w:t>60%</w:t>
            </w:r>
          </w:p>
        </w:tc>
      </w:tr>
      <w:tr w:rsidR="002A6D3D" w:rsidRPr="00922273" w14:paraId="1A24CE4D" w14:textId="77777777" w:rsidTr="0086083B">
        <w:trPr>
          <w:cantSplit/>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tcPr>
          <w:p w14:paraId="3857C4C7" w14:textId="77777777" w:rsidR="002A6D3D" w:rsidRPr="00922273" w:rsidRDefault="002A6D3D" w:rsidP="009A17AB">
            <w:pPr>
              <w:keepNext/>
              <w:rPr>
                <w:szCs w:val="22"/>
              </w:rPr>
            </w:pPr>
            <w:r w:rsidRPr="00922273">
              <w:rPr>
                <w:b/>
                <w:bCs/>
                <w:szCs w:val="22"/>
              </w:rPr>
              <w:t>ACR 50</w:t>
            </w:r>
          </w:p>
        </w:tc>
      </w:tr>
      <w:tr w:rsidR="002A6D3D" w:rsidRPr="00922273" w14:paraId="705AC4DD" w14:textId="77777777" w:rsidTr="0086083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10B28CE" w14:textId="77777777" w:rsidR="002A6D3D" w:rsidRPr="00922273" w:rsidRDefault="002A6D3D" w:rsidP="005E6746">
            <w:pPr>
              <w:jc w:val="right"/>
              <w:rPr>
                <w:szCs w:val="22"/>
              </w:rPr>
            </w:pPr>
            <w:r w:rsidRPr="00922273">
              <w:rPr>
                <w:szCs w:val="22"/>
              </w:rPr>
              <w:t>Semana 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292F97" w14:textId="77777777" w:rsidR="002A6D3D" w:rsidRPr="00922273" w:rsidRDefault="002A6D3D" w:rsidP="005E6746">
            <w:pPr>
              <w:jc w:val="center"/>
              <w:rPr>
                <w:szCs w:val="22"/>
              </w:rPr>
            </w:pPr>
            <w:r w:rsidRPr="00922273">
              <w:rPr>
                <w:szCs w:val="22"/>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139C01" w14:textId="77777777" w:rsidR="002A6D3D" w:rsidRPr="00922273" w:rsidRDefault="002A6D3D" w:rsidP="005E6746">
            <w:pPr>
              <w:jc w:val="center"/>
              <w:rPr>
                <w:szCs w:val="22"/>
              </w:rPr>
            </w:pPr>
            <w:r w:rsidRPr="00922273">
              <w:rPr>
                <w:szCs w:val="22"/>
              </w:rPr>
              <w:t>35%*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54BEC8" w14:textId="77777777" w:rsidR="002A6D3D" w:rsidRPr="00922273" w:rsidRDefault="002A6D3D" w:rsidP="005E6746">
            <w:pPr>
              <w:jc w:val="center"/>
              <w:rPr>
                <w:szCs w:val="22"/>
              </w:rPr>
            </w:pPr>
            <w:r w:rsidRPr="00922273">
              <w:rPr>
                <w:szCs w:val="22"/>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27F890" w14:textId="77777777" w:rsidR="002A6D3D" w:rsidRPr="00922273" w:rsidRDefault="002A6D3D" w:rsidP="005E6746">
            <w:pPr>
              <w:jc w:val="center"/>
              <w:rPr>
                <w:szCs w:val="22"/>
              </w:rPr>
            </w:pPr>
            <w:r w:rsidRPr="00922273">
              <w:rPr>
                <w:szCs w:val="22"/>
              </w:rPr>
              <w:t>15% p = 0,021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779A75" w14:textId="77777777" w:rsidR="002A6D3D" w:rsidRPr="00922273" w:rsidRDefault="002A6D3D" w:rsidP="005E6746">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6D54CC" w14:textId="77777777" w:rsidR="002A6D3D" w:rsidRPr="00922273" w:rsidRDefault="002A6D3D" w:rsidP="005E6746">
            <w:pPr>
              <w:jc w:val="center"/>
              <w:rPr>
                <w:szCs w:val="22"/>
              </w:rPr>
            </w:pPr>
            <w:r w:rsidRPr="00922273">
              <w:rPr>
                <w:bCs/>
                <w:szCs w:val="22"/>
              </w:rPr>
              <w:t>NA</w:t>
            </w:r>
          </w:p>
        </w:tc>
      </w:tr>
      <w:tr w:rsidR="002A6D3D" w:rsidRPr="00922273" w14:paraId="6C984EA6" w14:textId="77777777" w:rsidTr="0086083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53F394F" w14:textId="77777777" w:rsidR="002A6D3D" w:rsidRPr="00922273" w:rsidRDefault="002A6D3D" w:rsidP="005E6746">
            <w:pPr>
              <w:jc w:val="right"/>
              <w:rPr>
                <w:szCs w:val="22"/>
              </w:rPr>
            </w:pPr>
            <w:r w:rsidRPr="00922273">
              <w:rPr>
                <w:szCs w:val="22"/>
              </w:rPr>
              <w:t>Semana 24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86829C" w14:textId="77777777" w:rsidR="002A6D3D" w:rsidRPr="00922273" w:rsidRDefault="002A6D3D" w:rsidP="005E6746">
            <w:pPr>
              <w:jc w:val="center"/>
              <w:rPr>
                <w:szCs w:val="22"/>
              </w:rPr>
            </w:pPr>
            <w:r w:rsidRPr="00922273">
              <w:rPr>
                <w:szCs w:val="22"/>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4D7EA0" w14:textId="77777777" w:rsidR="002A6D3D" w:rsidRPr="00922273" w:rsidRDefault="002A6D3D" w:rsidP="005E6746">
            <w:pPr>
              <w:jc w:val="center"/>
              <w:rPr>
                <w:szCs w:val="22"/>
              </w:rPr>
            </w:pPr>
            <w:r w:rsidRPr="00922273">
              <w:rPr>
                <w:szCs w:val="22"/>
              </w:rPr>
              <w:t>37%*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FFA5CE" w14:textId="77777777" w:rsidR="002A6D3D" w:rsidRPr="00922273" w:rsidRDefault="002A6D3D" w:rsidP="005E6746">
            <w:pPr>
              <w:jc w:val="center"/>
              <w:rPr>
                <w:szCs w:val="22"/>
              </w:rPr>
            </w:pPr>
            <w:r w:rsidRPr="00922273">
              <w:rPr>
                <w:szCs w:val="22"/>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8895F8" w14:textId="77777777" w:rsidR="002A6D3D" w:rsidRPr="00922273" w:rsidRDefault="002A6D3D" w:rsidP="005E6746">
            <w:pPr>
              <w:jc w:val="center"/>
              <w:rPr>
                <w:szCs w:val="22"/>
              </w:rPr>
            </w:pPr>
            <w:r w:rsidRPr="00922273">
              <w:rPr>
                <w:szCs w:val="22"/>
              </w:rPr>
              <w:t>16%*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EE2588" w14:textId="77777777" w:rsidR="002A6D3D" w:rsidRPr="00922273" w:rsidRDefault="002A6D3D" w:rsidP="005E6746">
            <w:pPr>
              <w:jc w:val="center"/>
              <w:rPr>
                <w:szCs w:val="22"/>
              </w:rPr>
            </w:pPr>
            <w:r w:rsidRPr="00922273">
              <w:rPr>
                <w:b/>
                <w:bCs/>
                <w:szCs w:val="22"/>
              </w:rPr>
              <w:t>29%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22B576" w14:textId="77777777" w:rsidR="002A6D3D" w:rsidRPr="00922273" w:rsidRDefault="002A6D3D" w:rsidP="005E6746">
            <w:pPr>
              <w:jc w:val="center"/>
              <w:rPr>
                <w:szCs w:val="22"/>
              </w:rPr>
            </w:pPr>
            <w:r w:rsidRPr="00922273">
              <w:rPr>
                <w:b/>
                <w:bCs/>
                <w:szCs w:val="22"/>
              </w:rPr>
              <w:t>40%</w:t>
            </w:r>
          </w:p>
        </w:tc>
      </w:tr>
      <w:tr w:rsidR="002A6D3D" w:rsidRPr="00922273" w14:paraId="1826A486" w14:textId="77777777" w:rsidTr="0086083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A0E2DE4" w14:textId="77777777" w:rsidR="002A6D3D" w:rsidRPr="00922273" w:rsidRDefault="002A6D3D" w:rsidP="005E6746">
            <w:pPr>
              <w:jc w:val="right"/>
              <w:rPr>
                <w:szCs w:val="22"/>
              </w:rPr>
            </w:pPr>
            <w:r w:rsidRPr="00922273">
              <w:rPr>
                <w:szCs w:val="22"/>
              </w:rPr>
              <w:t>Semana 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0359C4" w14:textId="77777777" w:rsidR="002A6D3D" w:rsidRPr="00922273" w:rsidRDefault="002A6D3D" w:rsidP="005E6746">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97C186" w14:textId="77777777" w:rsidR="002A6D3D" w:rsidRPr="00922273" w:rsidRDefault="002A6D3D" w:rsidP="005E6746">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E7D4F8" w14:textId="77777777" w:rsidR="002A6D3D" w:rsidRPr="00922273" w:rsidRDefault="002A6D3D" w:rsidP="005E6746">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E21D22" w14:textId="77777777" w:rsidR="002A6D3D" w:rsidRPr="00922273" w:rsidRDefault="002A6D3D" w:rsidP="005E6746">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84A8E6" w14:textId="77777777" w:rsidR="002A6D3D" w:rsidRPr="00922273" w:rsidRDefault="002A6D3D" w:rsidP="005E6746">
            <w:pPr>
              <w:jc w:val="center"/>
              <w:rPr>
                <w:b/>
                <w:bCs/>
                <w:szCs w:val="22"/>
              </w:rPr>
            </w:pPr>
            <w:r w:rsidRPr="00922273">
              <w:rPr>
                <w:szCs w:val="22"/>
                <w:lang w:eastAsia="zh-CN"/>
              </w:rPr>
              <w:t>36%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5049A8" w14:textId="77777777" w:rsidR="002A6D3D" w:rsidRPr="00922273" w:rsidRDefault="002A6D3D" w:rsidP="005E6746">
            <w:pPr>
              <w:jc w:val="center"/>
              <w:rPr>
                <w:b/>
                <w:bCs/>
                <w:szCs w:val="22"/>
              </w:rPr>
            </w:pPr>
            <w:r w:rsidRPr="00922273">
              <w:rPr>
                <w:szCs w:val="22"/>
                <w:lang w:eastAsia="zh-CN"/>
              </w:rPr>
              <w:t>42%</w:t>
            </w:r>
          </w:p>
        </w:tc>
      </w:tr>
      <w:tr w:rsidR="002A6D3D" w:rsidRPr="00922273" w14:paraId="303B17FE" w14:textId="77777777" w:rsidTr="0086083B">
        <w:trPr>
          <w:cantSplit/>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tcPr>
          <w:p w14:paraId="1D827123" w14:textId="77777777" w:rsidR="002A6D3D" w:rsidRPr="00922273" w:rsidRDefault="002A6D3D" w:rsidP="009A17AB">
            <w:pPr>
              <w:keepNext/>
              <w:rPr>
                <w:szCs w:val="22"/>
              </w:rPr>
            </w:pPr>
            <w:r w:rsidRPr="00922273">
              <w:rPr>
                <w:b/>
                <w:bCs/>
                <w:szCs w:val="22"/>
              </w:rPr>
              <w:t>ACR 70</w:t>
            </w:r>
          </w:p>
        </w:tc>
      </w:tr>
      <w:tr w:rsidR="002A6D3D" w:rsidRPr="00922273" w14:paraId="319CB953" w14:textId="77777777" w:rsidTr="0086083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61441AA" w14:textId="77777777" w:rsidR="002A6D3D" w:rsidRPr="00922273" w:rsidRDefault="002A6D3D" w:rsidP="005E6746">
            <w:pPr>
              <w:jc w:val="right"/>
              <w:rPr>
                <w:szCs w:val="22"/>
              </w:rPr>
            </w:pPr>
            <w:r w:rsidRPr="00922273">
              <w:rPr>
                <w:szCs w:val="22"/>
              </w:rPr>
              <w:t>Semana 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280128" w14:textId="77777777" w:rsidR="002A6D3D" w:rsidRPr="00922273" w:rsidRDefault="002A6D3D" w:rsidP="00146A6F">
            <w:pPr>
              <w:jc w:val="center"/>
              <w:rPr>
                <w:szCs w:val="22"/>
              </w:rPr>
            </w:pPr>
            <w:r w:rsidRPr="00922273">
              <w:rPr>
                <w:szCs w:val="22"/>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C132AC" w14:textId="77777777" w:rsidR="002A6D3D" w:rsidRPr="00922273" w:rsidRDefault="002A6D3D" w:rsidP="00146A6F">
            <w:pPr>
              <w:jc w:val="center"/>
              <w:rPr>
                <w:szCs w:val="22"/>
              </w:rPr>
            </w:pPr>
            <w:r w:rsidRPr="00922273">
              <w:rPr>
                <w:szCs w:val="22"/>
              </w:rPr>
              <w:t>14% p = 0,008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C1D3D6" w14:textId="77777777" w:rsidR="002A6D3D" w:rsidRPr="00922273" w:rsidRDefault="002A6D3D" w:rsidP="00146A6F">
            <w:pPr>
              <w:jc w:val="center"/>
              <w:rPr>
                <w:szCs w:val="22"/>
              </w:rPr>
            </w:pPr>
            <w:r w:rsidRPr="00922273">
              <w:rPr>
                <w:szCs w:val="22"/>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E8B366" w14:textId="77777777" w:rsidR="002A6D3D" w:rsidRPr="00922273" w:rsidRDefault="002A6D3D" w:rsidP="00146A6F">
            <w:pPr>
              <w:jc w:val="center"/>
              <w:rPr>
                <w:szCs w:val="22"/>
              </w:rPr>
            </w:pPr>
            <w:r w:rsidRPr="00922273">
              <w:rPr>
                <w:szCs w:val="22"/>
              </w:rPr>
              <w:t>10% p = 0,005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373729" w14:textId="77777777" w:rsidR="002A6D3D" w:rsidRPr="00922273" w:rsidRDefault="002A6D3D" w:rsidP="00146A6F">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4BD0FA" w14:textId="77777777" w:rsidR="002A6D3D" w:rsidRPr="00922273" w:rsidRDefault="002A6D3D" w:rsidP="00146A6F">
            <w:pPr>
              <w:jc w:val="center"/>
              <w:rPr>
                <w:szCs w:val="22"/>
              </w:rPr>
            </w:pPr>
            <w:r w:rsidRPr="00922273">
              <w:rPr>
                <w:bCs/>
                <w:szCs w:val="22"/>
              </w:rPr>
              <w:t>NA</w:t>
            </w:r>
          </w:p>
        </w:tc>
      </w:tr>
      <w:tr w:rsidR="002A6D3D" w:rsidRPr="00922273" w14:paraId="3462D245" w14:textId="77777777" w:rsidTr="0086083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47E68F7" w14:textId="77777777" w:rsidR="002A6D3D" w:rsidRPr="00922273" w:rsidRDefault="002A6D3D" w:rsidP="005E6746">
            <w:pPr>
              <w:jc w:val="right"/>
              <w:rPr>
                <w:szCs w:val="22"/>
              </w:rPr>
            </w:pPr>
            <w:r w:rsidRPr="00922273">
              <w:rPr>
                <w:szCs w:val="22"/>
              </w:rPr>
              <w:t>Semana 24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8DA4F8" w14:textId="77777777" w:rsidR="002A6D3D" w:rsidRPr="00922273" w:rsidRDefault="002A6D3D" w:rsidP="00146A6F">
            <w:pPr>
              <w:jc w:val="center"/>
              <w:rPr>
                <w:szCs w:val="22"/>
              </w:rPr>
            </w:pPr>
            <w:r w:rsidRPr="00922273">
              <w:rPr>
                <w:szCs w:val="22"/>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EA4BF" w14:textId="77777777" w:rsidR="002A6D3D" w:rsidRPr="00922273" w:rsidRDefault="002A6D3D" w:rsidP="00146A6F">
            <w:pPr>
              <w:jc w:val="center"/>
              <w:rPr>
                <w:szCs w:val="22"/>
              </w:rPr>
            </w:pPr>
            <w:r w:rsidRPr="00922273">
              <w:rPr>
                <w:szCs w:val="22"/>
              </w:rPr>
              <w:t>20%*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030762" w14:textId="77777777" w:rsidR="002A6D3D" w:rsidRPr="00922273" w:rsidRDefault="002A6D3D" w:rsidP="00146A6F">
            <w:pPr>
              <w:jc w:val="center"/>
              <w:rPr>
                <w:szCs w:val="22"/>
              </w:rPr>
            </w:pPr>
            <w:r w:rsidRPr="00922273">
              <w:rPr>
                <w:szCs w:val="22"/>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3F05D5" w14:textId="77777777" w:rsidR="002A6D3D" w:rsidRPr="00922273" w:rsidRDefault="002A6D3D" w:rsidP="00146A6F">
            <w:pPr>
              <w:jc w:val="center"/>
              <w:rPr>
                <w:szCs w:val="22"/>
              </w:rPr>
            </w:pPr>
            <w:r w:rsidRPr="00922273">
              <w:rPr>
                <w:szCs w:val="22"/>
              </w:rPr>
              <w:t>9% p = 0,009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CF7DF0" w14:textId="77777777" w:rsidR="002A6D3D" w:rsidRPr="00922273" w:rsidRDefault="002A6D3D" w:rsidP="00146A6F">
            <w:pPr>
              <w:jc w:val="center"/>
              <w:rPr>
                <w:szCs w:val="22"/>
              </w:rPr>
            </w:pPr>
            <w:r w:rsidRPr="00922273">
              <w:rPr>
                <w:szCs w:val="22"/>
              </w:rPr>
              <w:t>16%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1F5DEB" w14:textId="77777777" w:rsidR="002A6D3D" w:rsidRPr="00922273" w:rsidRDefault="002A6D3D" w:rsidP="00146A6F">
            <w:pPr>
              <w:jc w:val="center"/>
              <w:rPr>
                <w:szCs w:val="22"/>
              </w:rPr>
            </w:pPr>
            <w:r w:rsidRPr="00922273">
              <w:rPr>
                <w:bCs/>
                <w:szCs w:val="22"/>
              </w:rPr>
              <w:t>24%</w:t>
            </w:r>
          </w:p>
        </w:tc>
      </w:tr>
      <w:tr w:rsidR="002A6D3D" w:rsidRPr="00922273" w14:paraId="18A27552" w14:textId="77777777" w:rsidTr="002E3E3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E2968FF" w14:textId="77777777" w:rsidR="002A6D3D" w:rsidRPr="00922273" w:rsidRDefault="002A6D3D" w:rsidP="005E6746">
            <w:pPr>
              <w:keepNext/>
              <w:jc w:val="right"/>
              <w:rPr>
                <w:szCs w:val="22"/>
              </w:rPr>
            </w:pPr>
            <w:r w:rsidRPr="00922273">
              <w:rPr>
                <w:szCs w:val="22"/>
              </w:rPr>
              <w:t>Semana 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ADE6DD" w14:textId="77777777" w:rsidR="002A6D3D" w:rsidRPr="00922273" w:rsidRDefault="002A6D3D" w:rsidP="00146A6F">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7E792A" w14:textId="77777777" w:rsidR="002A6D3D" w:rsidRPr="00922273" w:rsidRDefault="002A6D3D" w:rsidP="00146A6F">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FB01AB" w14:textId="77777777" w:rsidR="002A6D3D" w:rsidRPr="00922273" w:rsidRDefault="002A6D3D" w:rsidP="00146A6F">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7BECEB" w14:textId="77777777" w:rsidR="002A6D3D" w:rsidRPr="00922273" w:rsidRDefault="002A6D3D" w:rsidP="00146A6F">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3CA726" w14:textId="77777777" w:rsidR="002A6D3D" w:rsidRPr="00922273" w:rsidRDefault="002A6D3D" w:rsidP="00146A6F">
            <w:pPr>
              <w:jc w:val="center"/>
              <w:rPr>
                <w:szCs w:val="22"/>
              </w:rPr>
            </w:pPr>
            <w:r w:rsidRPr="00922273">
              <w:rPr>
                <w:szCs w:val="22"/>
                <w:lang w:eastAsia="zh-CN"/>
              </w:rPr>
              <w:t>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E523FD" w14:textId="77777777" w:rsidR="002A6D3D" w:rsidRPr="00922273" w:rsidRDefault="002A6D3D" w:rsidP="00146A6F">
            <w:pPr>
              <w:jc w:val="center"/>
              <w:rPr>
                <w:bCs/>
                <w:szCs w:val="22"/>
              </w:rPr>
            </w:pPr>
            <w:r w:rsidRPr="00922273">
              <w:rPr>
                <w:szCs w:val="22"/>
                <w:lang w:eastAsia="zh-CN"/>
              </w:rPr>
              <w:t>28%</w:t>
            </w:r>
          </w:p>
        </w:tc>
      </w:tr>
      <w:tr w:rsidR="002A6D3D" w:rsidRPr="00922273" w14:paraId="3576EF4C" w14:textId="77777777" w:rsidTr="002E3E38">
        <w:trPr>
          <w:cantSplit/>
          <w:jc w:val="center"/>
        </w:trPr>
        <w:tc>
          <w:tcPr>
            <w:tcW w:w="0" w:type="auto"/>
            <w:gridSpan w:val="7"/>
            <w:tcBorders>
              <w:top w:val="single" w:sz="4" w:space="0" w:color="auto"/>
              <w:left w:val="nil"/>
              <w:bottom w:val="nil"/>
              <w:right w:val="nil"/>
            </w:tcBorders>
            <w:shd w:val="clear" w:color="auto" w:fill="auto"/>
          </w:tcPr>
          <w:p w14:paraId="2B7B82D6" w14:textId="77777777" w:rsidR="002A6D3D" w:rsidRPr="00922273" w:rsidRDefault="002A6D3D" w:rsidP="005E6746">
            <w:pPr>
              <w:ind w:left="284" w:hanging="284"/>
              <w:rPr>
                <w:szCs w:val="22"/>
              </w:rPr>
            </w:pPr>
            <w:r w:rsidRPr="00922273">
              <w:rPr>
                <w:szCs w:val="22"/>
                <w:vertAlign w:val="superscript"/>
              </w:rPr>
              <w:t>a</w:t>
            </w:r>
            <w:r w:rsidRPr="00922273">
              <w:rPr>
                <w:szCs w:val="22"/>
              </w:rPr>
              <w:tab/>
            </w:r>
            <w:r w:rsidRPr="00922273">
              <w:rPr>
                <w:sz w:val="18"/>
                <w:szCs w:val="18"/>
              </w:rPr>
              <w:t>n indica los pacientes aleatorizados; el número real de pacientes evaluables para cada variable de valoración varía en cada punto cronológico.</w:t>
            </w:r>
          </w:p>
          <w:p w14:paraId="3C57207D" w14:textId="77777777" w:rsidR="002A6D3D" w:rsidRPr="00922273" w:rsidRDefault="002A6D3D" w:rsidP="005E6746">
            <w:pPr>
              <w:tabs>
                <w:tab w:val="clear" w:pos="567"/>
                <w:tab w:val="left" w:pos="284"/>
              </w:tabs>
              <w:ind w:left="284" w:hanging="284"/>
              <w:rPr>
                <w:szCs w:val="22"/>
              </w:rPr>
            </w:pPr>
            <w:r w:rsidRPr="00922273">
              <w:rPr>
                <w:sz w:val="18"/>
                <w:szCs w:val="18"/>
              </w:rPr>
              <w:t>*</w:t>
            </w:r>
            <w:r w:rsidRPr="00922273">
              <w:rPr>
                <w:szCs w:val="22"/>
              </w:rPr>
              <w:tab/>
            </w:r>
            <w:r w:rsidRPr="00922273">
              <w:rPr>
                <w:sz w:val="18"/>
                <w:szCs w:val="18"/>
              </w:rPr>
              <w:t>p ≤ 0,001</w:t>
            </w:r>
          </w:p>
          <w:p w14:paraId="75861F98" w14:textId="77777777" w:rsidR="002A6D3D" w:rsidRPr="00922273" w:rsidRDefault="002A6D3D" w:rsidP="005E6746">
            <w:pPr>
              <w:rPr>
                <w:sz w:val="18"/>
                <w:szCs w:val="18"/>
              </w:rPr>
            </w:pPr>
            <w:r w:rsidRPr="00922273">
              <w:rPr>
                <w:sz w:val="18"/>
                <w:szCs w:val="18"/>
              </w:rPr>
              <w:t>NA: No aplicable</w:t>
            </w:r>
          </w:p>
        </w:tc>
      </w:tr>
    </w:tbl>
    <w:p w14:paraId="2EC711CC" w14:textId="77777777" w:rsidR="002A6D3D" w:rsidRPr="00922273" w:rsidRDefault="002A6D3D" w:rsidP="005E6746">
      <w:pPr>
        <w:rPr>
          <w:szCs w:val="22"/>
        </w:rPr>
      </w:pPr>
    </w:p>
    <w:p w14:paraId="26029B20" w14:textId="77777777" w:rsidR="002A6D3D" w:rsidRPr="00922273" w:rsidRDefault="002A6D3D" w:rsidP="005E6746">
      <w:pPr>
        <w:rPr>
          <w:szCs w:val="22"/>
        </w:rPr>
      </w:pPr>
      <w:r w:rsidRPr="00922273">
        <w:rPr>
          <w:szCs w:val="22"/>
        </w:rPr>
        <w:t>En el ensayo GO</w:t>
      </w:r>
      <w:r w:rsidRPr="00922273">
        <w:rPr>
          <w:szCs w:val="22"/>
        </w:rPr>
        <w:noBreakHyphen/>
        <w:t>BEFORE el análisis primario en pacientes con artritis reumatoide de moderada a grave (grupos combinados de Simponi 5</w:t>
      </w:r>
      <w:r w:rsidR="002331AA" w:rsidRPr="00922273">
        <w:rPr>
          <w:szCs w:val="22"/>
        </w:rPr>
        <w:t xml:space="preserve">0 </w:t>
      </w:r>
      <w:r w:rsidRPr="00922273">
        <w:rPr>
          <w:szCs w:val="22"/>
        </w:rPr>
        <w:t>y</w:t>
      </w:r>
      <w:r w:rsidR="00501B79" w:rsidRPr="00922273">
        <w:rPr>
          <w:szCs w:val="22"/>
        </w:rPr>
        <w:t xml:space="preserve"> 1</w:t>
      </w:r>
      <w:r w:rsidRPr="00922273">
        <w:rPr>
          <w:szCs w:val="22"/>
        </w:rPr>
        <w:t xml:space="preserve">00 mg más MTX frente a MTX solo para la ACR50) no fue estadísticamente significativo en la semana 24 (p = 0,053). En la población total en la semana 52, el porcentaje de pacientes del grupo de Simponi 50 mg más MTX que alcanzaron una respuesta ACR fue generalmente más alto, pero no significativamente diferente </w:t>
      </w:r>
      <w:r w:rsidR="00D0758E" w:rsidRPr="00922273">
        <w:rPr>
          <w:bCs/>
          <w:szCs w:val="22"/>
        </w:rPr>
        <w:t>comparado</w:t>
      </w:r>
      <w:r w:rsidR="00D0758E" w:rsidRPr="00922273">
        <w:rPr>
          <w:szCs w:val="22"/>
        </w:rPr>
        <w:t xml:space="preserve"> </w:t>
      </w:r>
      <w:r w:rsidRPr="00922273">
        <w:rPr>
          <w:szCs w:val="22"/>
        </w:rPr>
        <w:t>con MTX solo (ver Tabla </w:t>
      </w:r>
      <w:r w:rsidR="000261C3" w:rsidRPr="00922273">
        <w:rPr>
          <w:szCs w:val="22"/>
        </w:rPr>
        <w:t>4</w:t>
      </w:r>
      <w:r w:rsidRPr="00922273">
        <w:rPr>
          <w:szCs w:val="22"/>
        </w:rPr>
        <w:t xml:space="preserve">). Se realizaron análisis adicionales en subgrupos representativos de la población indicada de pacientes con AR grave, activa y progresiva. Se demostró en general un mayor efecto de Simponi 50 mg más MTX frente a MTX solo en la población indicada </w:t>
      </w:r>
      <w:r w:rsidR="00D0758E" w:rsidRPr="00922273">
        <w:rPr>
          <w:bCs/>
          <w:szCs w:val="22"/>
        </w:rPr>
        <w:t>comparado</w:t>
      </w:r>
      <w:r w:rsidR="00D0758E" w:rsidRPr="00922273">
        <w:rPr>
          <w:szCs w:val="22"/>
        </w:rPr>
        <w:t xml:space="preserve"> </w:t>
      </w:r>
      <w:r w:rsidRPr="00922273">
        <w:rPr>
          <w:szCs w:val="22"/>
        </w:rPr>
        <w:t>con la población total.</w:t>
      </w:r>
    </w:p>
    <w:p w14:paraId="4D05D033" w14:textId="77777777" w:rsidR="002A6D3D" w:rsidRPr="00922273" w:rsidRDefault="002A6D3D" w:rsidP="005E6746">
      <w:pPr>
        <w:rPr>
          <w:szCs w:val="22"/>
        </w:rPr>
      </w:pPr>
    </w:p>
    <w:p w14:paraId="7311097E" w14:textId="77777777" w:rsidR="002A6D3D" w:rsidRPr="00922273" w:rsidRDefault="002A6D3D" w:rsidP="005E6746">
      <w:pPr>
        <w:autoSpaceDE w:val="0"/>
        <w:autoSpaceDN w:val="0"/>
        <w:adjustRightInd w:val="0"/>
        <w:rPr>
          <w:szCs w:val="22"/>
        </w:rPr>
      </w:pPr>
      <w:r w:rsidRPr="00922273">
        <w:rPr>
          <w:szCs w:val="22"/>
        </w:rPr>
        <w:t>En los ensayos GO</w:t>
      </w:r>
      <w:r w:rsidRPr="00922273">
        <w:rPr>
          <w:szCs w:val="22"/>
        </w:rPr>
        <w:noBreakHyphen/>
        <w:t>FORWARD y GO</w:t>
      </w:r>
      <w:r w:rsidRPr="00922273">
        <w:rPr>
          <w:szCs w:val="22"/>
        </w:rPr>
        <w:noBreakHyphen/>
        <w:t>AFTER se observaron respuestas clínica y estadísticamente significativas en la escala de actividad de la enfermedad (DAS 28) en todas las evaluaciones programadas especificadas en las semanas 1</w:t>
      </w:r>
      <w:r w:rsidR="00EB5494" w:rsidRPr="00922273">
        <w:rPr>
          <w:szCs w:val="22"/>
        </w:rPr>
        <w:t xml:space="preserve">4 </w:t>
      </w:r>
      <w:r w:rsidRPr="00922273">
        <w:rPr>
          <w:szCs w:val="22"/>
        </w:rPr>
        <w:t>y 24 (p ≤ 0,001). Entre los pacientes que permanecieron en el tratamiento de Simponi al que fueron asignados al azar al inicio del estudio, las respuestas DAS 28 se mantuvieron hasta la semana 104. Entre los pacientes que seguían en el estudio y en tratamiento con Simponi, las respuestas DAS 28 fueron similares desde la semana 104 hasta la semana 256.</w:t>
      </w:r>
    </w:p>
    <w:p w14:paraId="6FA62639" w14:textId="77777777" w:rsidR="002A6D3D" w:rsidRPr="00922273" w:rsidRDefault="002A6D3D" w:rsidP="005E6746">
      <w:pPr>
        <w:rPr>
          <w:szCs w:val="22"/>
        </w:rPr>
      </w:pPr>
    </w:p>
    <w:p w14:paraId="541557DC" w14:textId="77777777" w:rsidR="002A6D3D" w:rsidRPr="00922273" w:rsidRDefault="002A6D3D" w:rsidP="005E6746">
      <w:pPr>
        <w:autoSpaceDE w:val="0"/>
        <w:autoSpaceDN w:val="0"/>
        <w:adjustRightInd w:val="0"/>
        <w:rPr>
          <w:szCs w:val="22"/>
        </w:rPr>
      </w:pPr>
      <w:r w:rsidRPr="00922273">
        <w:rPr>
          <w:szCs w:val="22"/>
        </w:rPr>
        <w:t>En el ensayo GO</w:t>
      </w:r>
      <w:r w:rsidRPr="00922273">
        <w:rPr>
          <w:szCs w:val="22"/>
        </w:rPr>
        <w:noBreakHyphen/>
        <w:t>BEFORE, se midió la respuesta clínica significativa, definida como el mantenimiento de una respuesta ACR 70 durante un periodo continuo de 6 meses. En la semana 52, el 15% de los pacientes tratados con Simponi</w:t>
      </w:r>
      <w:r w:rsidR="007761A4" w:rsidRPr="00922273">
        <w:rPr>
          <w:szCs w:val="22"/>
        </w:rPr>
        <w:t xml:space="preserve"> 5</w:t>
      </w:r>
      <w:r w:rsidRPr="00922273">
        <w:rPr>
          <w:szCs w:val="22"/>
        </w:rPr>
        <w:t xml:space="preserve">0 mg más MTX consiguieron una respuesta clínica significativa </w:t>
      </w:r>
      <w:r w:rsidR="00D0758E" w:rsidRPr="00922273">
        <w:rPr>
          <w:bCs/>
          <w:szCs w:val="22"/>
        </w:rPr>
        <w:t>comparado</w:t>
      </w:r>
      <w:r w:rsidR="00D0758E" w:rsidRPr="00922273">
        <w:rPr>
          <w:szCs w:val="22"/>
        </w:rPr>
        <w:t xml:space="preserve"> </w:t>
      </w:r>
      <w:r w:rsidRPr="00922273">
        <w:rPr>
          <w:szCs w:val="22"/>
        </w:rPr>
        <w:t>con el 7% de los pacientes del grupo de placebo más MTX (p = 0,018). Entre los 159 pacientes tratados al azar con Simponi</w:t>
      </w:r>
      <w:r w:rsidR="007761A4" w:rsidRPr="00922273">
        <w:rPr>
          <w:szCs w:val="22"/>
        </w:rPr>
        <w:t xml:space="preserve"> 5</w:t>
      </w:r>
      <w:r w:rsidRPr="00922273">
        <w:rPr>
          <w:szCs w:val="22"/>
        </w:rPr>
        <w:t>0 mg más MTX, 96 de ellos continuaron el tratamiento hasta la semana 104. Entre ellos, 85, 66 y 53 pacientes presentaron una respuesta ACR 20/50/70, respectivamente, en la semana 104. Entre los pacientes que seguían en el estudio y en tratamiento con Simponi, se observaron tasas similares de respuesta ACR 20/50/70 desde la semana 104 hasta la semana 256.</w:t>
      </w:r>
    </w:p>
    <w:p w14:paraId="51D87633" w14:textId="77777777" w:rsidR="002A6D3D" w:rsidRPr="00922273" w:rsidRDefault="002A6D3D" w:rsidP="005E6746">
      <w:pPr>
        <w:rPr>
          <w:szCs w:val="22"/>
        </w:rPr>
      </w:pPr>
    </w:p>
    <w:p w14:paraId="783B7637" w14:textId="77777777" w:rsidR="002A6D3D" w:rsidRPr="00922273" w:rsidRDefault="002A6D3D" w:rsidP="005E6746">
      <w:pPr>
        <w:keepNext/>
        <w:rPr>
          <w:i/>
          <w:iCs/>
          <w:szCs w:val="22"/>
          <w:u w:val="single"/>
        </w:rPr>
      </w:pPr>
      <w:r w:rsidRPr="00922273">
        <w:rPr>
          <w:i/>
          <w:iCs/>
          <w:szCs w:val="22"/>
          <w:u w:val="single"/>
        </w:rPr>
        <w:t>Respuesta radiológica</w:t>
      </w:r>
    </w:p>
    <w:p w14:paraId="1C330735" w14:textId="77777777" w:rsidR="002A6D3D" w:rsidRPr="00922273" w:rsidRDefault="002A6D3D" w:rsidP="005E6746">
      <w:pPr>
        <w:rPr>
          <w:szCs w:val="22"/>
        </w:rPr>
      </w:pPr>
      <w:r w:rsidRPr="00922273">
        <w:rPr>
          <w:szCs w:val="22"/>
        </w:rPr>
        <w:t>En el ensayo GO</w:t>
      </w:r>
      <w:r w:rsidRPr="00922273">
        <w:rPr>
          <w:szCs w:val="22"/>
        </w:rPr>
        <w:noBreakHyphen/>
        <w:t>BEFORE se utilizó el cambio respecto al estado basal en la escala vdH</w:t>
      </w:r>
      <w:r w:rsidRPr="00922273">
        <w:rPr>
          <w:szCs w:val="22"/>
        </w:rPr>
        <w:noBreakHyphen/>
        <w:t>S, una escala compuesta de los daños estructurales, que radiológicamente mide el número y tamaño de las erosiones articulares y el grado de estrechamiento del espacio articular en manos, muñecas y pies, para evaluar el grado de daño estructural. En la Tabla 5 se presentan los principales resultados para la dosis de Simponi</w:t>
      </w:r>
      <w:r w:rsidR="007761A4" w:rsidRPr="00922273">
        <w:rPr>
          <w:szCs w:val="22"/>
        </w:rPr>
        <w:t xml:space="preserve"> 5</w:t>
      </w:r>
      <w:r w:rsidRPr="00922273">
        <w:rPr>
          <w:szCs w:val="22"/>
        </w:rPr>
        <w:t>0 mg en la semana 52.</w:t>
      </w:r>
    </w:p>
    <w:p w14:paraId="6CA82D08" w14:textId="77777777" w:rsidR="002A6D3D" w:rsidRPr="00922273" w:rsidRDefault="002A6D3D" w:rsidP="005E6746">
      <w:pPr>
        <w:rPr>
          <w:szCs w:val="22"/>
        </w:rPr>
      </w:pPr>
    </w:p>
    <w:p w14:paraId="0AD46F44" w14:textId="77777777" w:rsidR="002A6D3D" w:rsidRPr="00922273" w:rsidRDefault="002A6D3D" w:rsidP="005E6746">
      <w:pPr>
        <w:autoSpaceDE w:val="0"/>
        <w:autoSpaceDN w:val="0"/>
        <w:adjustRightInd w:val="0"/>
        <w:rPr>
          <w:szCs w:val="22"/>
        </w:rPr>
      </w:pPr>
      <w:r w:rsidRPr="00922273">
        <w:rPr>
          <w:szCs w:val="22"/>
        </w:rPr>
        <w:t>El número de pacientes sin nuevas erosiones o con un cambio en la puntuación total vdH</w:t>
      </w:r>
      <w:r w:rsidRPr="00922273">
        <w:rPr>
          <w:szCs w:val="22"/>
        </w:rPr>
        <w:noBreakHyphen/>
        <w:t>S ≤ 0 respecto al estado basal fue significativamente mayor en el grupo de tratamiento con Simponi que en el grupo control (p = 0,003). Los efectos radiológicos observados en la semana 52 se mantuvieron hasta la semana 104. Entre los pacientes que seguían en el estudio y en tratamiento con Simponi, los efectos radiológicos fueron similares desde la semana 104 hasta la semana 256.</w:t>
      </w:r>
    </w:p>
    <w:p w14:paraId="12BD31CA" w14:textId="77777777" w:rsidR="002A6D3D" w:rsidRPr="00922273" w:rsidRDefault="002A6D3D" w:rsidP="005E6746">
      <w:pPr>
        <w:rPr>
          <w:szCs w:val="22"/>
        </w:rPr>
      </w:pPr>
    </w:p>
    <w:p w14:paraId="7F2BBAB1" w14:textId="77777777" w:rsidR="002A6D3D" w:rsidRPr="00922273" w:rsidRDefault="002A6D3D" w:rsidP="009A17AB">
      <w:pPr>
        <w:keepNext/>
        <w:jc w:val="center"/>
        <w:rPr>
          <w:b/>
          <w:szCs w:val="22"/>
        </w:rPr>
      </w:pPr>
      <w:r w:rsidRPr="00922273">
        <w:rPr>
          <w:b/>
          <w:szCs w:val="22"/>
        </w:rPr>
        <w:t>Tabla 5</w:t>
      </w:r>
    </w:p>
    <w:p w14:paraId="4BA60DDD" w14:textId="77777777" w:rsidR="002A6D3D" w:rsidRPr="00922273" w:rsidRDefault="002A6D3D" w:rsidP="009A17AB">
      <w:pPr>
        <w:keepNext/>
        <w:jc w:val="center"/>
        <w:rPr>
          <w:b/>
          <w:szCs w:val="22"/>
        </w:rPr>
      </w:pPr>
      <w:r w:rsidRPr="00922273">
        <w:rPr>
          <w:b/>
          <w:szCs w:val="22"/>
        </w:rPr>
        <w:t>Media (DS) radiológica de cambios en la puntuación total de vdH</w:t>
      </w:r>
      <w:r w:rsidRPr="00922273">
        <w:rPr>
          <w:b/>
          <w:szCs w:val="22"/>
        </w:rPr>
        <w:noBreakHyphen/>
        <w:t>S respecto al estado basal en la semana 52 en la población total del ensayo GO</w:t>
      </w:r>
      <w:r w:rsidRPr="00922273">
        <w:rPr>
          <w:b/>
          <w:szCs w:val="22"/>
        </w:rPr>
        <w:noBreakHyphen/>
        <w:t>BEFORE</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80"/>
        <w:gridCol w:w="2166"/>
        <w:gridCol w:w="3026"/>
      </w:tblGrid>
      <w:tr w:rsidR="002A6D3D" w:rsidRPr="00922273" w14:paraId="7B2633A6" w14:textId="77777777" w:rsidTr="007D391C">
        <w:trPr>
          <w:trHeight w:val="232"/>
          <w:tblHeader/>
          <w:jc w:val="center"/>
        </w:trPr>
        <w:tc>
          <w:tcPr>
            <w:tcW w:w="2138" w:type="pct"/>
            <w:tcBorders>
              <w:top w:val="single" w:sz="4" w:space="0" w:color="auto"/>
              <w:left w:val="single" w:sz="4" w:space="0" w:color="auto"/>
              <w:bottom w:val="single" w:sz="4" w:space="0" w:color="auto"/>
              <w:right w:val="single" w:sz="4" w:space="0" w:color="auto"/>
            </w:tcBorders>
            <w:vAlign w:val="center"/>
          </w:tcPr>
          <w:p w14:paraId="3C6EB0FA" w14:textId="77777777" w:rsidR="002A6D3D" w:rsidRPr="00922273" w:rsidRDefault="002A6D3D" w:rsidP="009A17AB">
            <w:pPr>
              <w:keepNext/>
              <w:rPr>
                <w:szCs w:val="22"/>
              </w:rPr>
            </w:pPr>
          </w:p>
        </w:tc>
        <w:tc>
          <w:tcPr>
            <w:tcW w:w="1194" w:type="pct"/>
            <w:tcBorders>
              <w:top w:val="single" w:sz="4" w:space="0" w:color="auto"/>
              <w:left w:val="single" w:sz="4" w:space="0" w:color="auto"/>
              <w:bottom w:val="single" w:sz="4" w:space="0" w:color="auto"/>
              <w:right w:val="single" w:sz="4" w:space="0" w:color="auto"/>
            </w:tcBorders>
            <w:vAlign w:val="bottom"/>
          </w:tcPr>
          <w:p w14:paraId="7D882A8D" w14:textId="77777777" w:rsidR="002A6D3D" w:rsidRPr="00922273" w:rsidRDefault="002A6D3D" w:rsidP="009A17AB">
            <w:pPr>
              <w:keepNext/>
              <w:jc w:val="center"/>
              <w:rPr>
                <w:b/>
                <w:szCs w:val="22"/>
              </w:rPr>
            </w:pPr>
            <w:r w:rsidRPr="00922273">
              <w:rPr>
                <w:b/>
                <w:szCs w:val="22"/>
              </w:rPr>
              <w:t>Placebo + MTX</w:t>
            </w:r>
          </w:p>
          <w:p w14:paraId="6BD56B37" w14:textId="77777777" w:rsidR="002A6D3D" w:rsidRPr="00922273" w:rsidRDefault="002A6D3D" w:rsidP="009A17AB">
            <w:pPr>
              <w:keepNext/>
              <w:jc w:val="center"/>
              <w:rPr>
                <w:b/>
                <w:szCs w:val="22"/>
              </w:rPr>
            </w:pPr>
          </w:p>
        </w:tc>
        <w:tc>
          <w:tcPr>
            <w:tcW w:w="1668" w:type="pct"/>
            <w:tcBorders>
              <w:top w:val="single" w:sz="4" w:space="0" w:color="auto"/>
              <w:left w:val="single" w:sz="4" w:space="0" w:color="auto"/>
              <w:bottom w:val="single" w:sz="4" w:space="0" w:color="auto"/>
              <w:right w:val="single" w:sz="4" w:space="0" w:color="auto"/>
            </w:tcBorders>
            <w:vAlign w:val="bottom"/>
          </w:tcPr>
          <w:p w14:paraId="757F10E4" w14:textId="77777777" w:rsidR="002A6D3D" w:rsidRPr="00922273" w:rsidRDefault="002A6D3D" w:rsidP="009A17AB">
            <w:pPr>
              <w:keepNext/>
              <w:jc w:val="center"/>
              <w:rPr>
                <w:b/>
                <w:szCs w:val="22"/>
              </w:rPr>
            </w:pPr>
            <w:r w:rsidRPr="00922273">
              <w:rPr>
                <w:b/>
                <w:szCs w:val="22"/>
              </w:rPr>
              <w:t>Simponi 50 mg + MTX</w:t>
            </w:r>
          </w:p>
          <w:p w14:paraId="26B7FB08" w14:textId="77777777" w:rsidR="002A6D3D" w:rsidRPr="00922273" w:rsidRDefault="002A6D3D" w:rsidP="009A17AB">
            <w:pPr>
              <w:keepNext/>
              <w:jc w:val="center"/>
              <w:rPr>
                <w:b/>
                <w:szCs w:val="22"/>
              </w:rPr>
            </w:pPr>
          </w:p>
        </w:tc>
      </w:tr>
      <w:tr w:rsidR="002A6D3D" w:rsidRPr="00922273" w14:paraId="5CA6E68F" w14:textId="77777777" w:rsidTr="007D391C">
        <w:trPr>
          <w:trHeight w:val="232"/>
          <w:tblHeader/>
          <w:jc w:val="center"/>
        </w:trPr>
        <w:tc>
          <w:tcPr>
            <w:tcW w:w="2138" w:type="pct"/>
            <w:tcBorders>
              <w:top w:val="single" w:sz="4" w:space="0" w:color="auto"/>
              <w:left w:val="single" w:sz="4" w:space="0" w:color="auto"/>
              <w:bottom w:val="single" w:sz="4" w:space="0" w:color="auto"/>
              <w:right w:val="single" w:sz="4" w:space="0" w:color="auto"/>
            </w:tcBorders>
            <w:vAlign w:val="center"/>
          </w:tcPr>
          <w:p w14:paraId="03986E08" w14:textId="77777777" w:rsidR="002A6D3D" w:rsidRPr="00922273" w:rsidRDefault="002A6D3D" w:rsidP="0018475B">
            <w:pPr>
              <w:keepNext/>
              <w:jc w:val="right"/>
              <w:rPr>
                <w:szCs w:val="22"/>
              </w:rPr>
            </w:pPr>
            <w:r w:rsidRPr="00922273">
              <w:rPr>
                <w:szCs w:val="22"/>
              </w:rPr>
              <w:t>n</w:t>
            </w:r>
            <w:r w:rsidRPr="00922273">
              <w:rPr>
                <w:b/>
                <w:szCs w:val="22"/>
                <w:vertAlign w:val="superscript"/>
              </w:rPr>
              <w:t>a</w:t>
            </w:r>
          </w:p>
        </w:tc>
        <w:tc>
          <w:tcPr>
            <w:tcW w:w="1194" w:type="pct"/>
            <w:tcBorders>
              <w:top w:val="single" w:sz="4" w:space="0" w:color="auto"/>
              <w:left w:val="single" w:sz="4" w:space="0" w:color="auto"/>
              <w:bottom w:val="single" w:sz="4" w:space="0" w:color="auto"/>
              <w:right w:val="single" w:sz="4" w:space="0" w:color="auto"/>
            </w:tcBorders>
            <w:vAlign w:val="bottom"/>
          </w:tcPr>
          <w:p w14:paraId="09C1CCCD" w14:textId="77777777" w:rsidR="002A6D3D" w:rsidRPr="00922273" w:rsidRDefault="002A6D3D" w:rsidP="009A17AB">
            <w:pPr>
              <w:keepNext/>
              <w:jc w:val="center"/>
              <w:rPr>
                <w:b/>
                <w:szCs w:val="22"/>
              </w:rPr>
            </w:pPr>
            <w:r w:rsidRPr="00922273">
              <w:rPr>
                <w:b/>
                <w:szCs w:val="22"/>
              </w:rPr>
              <w:t>160</w:t>
            </w:r>
          </w:p>
        </w:tc>
        <w:tc>
          <w:tcPr>
            <w:tcW w:w="1668" w:type="pct"/>
            <w:tcBorders>
              <w:top w:val="single" w:sz="4" w:space="0" w:color="auto"/>
              <w:left w:val="single" w:sz="4" w:space="0" w:color="auto"/>
              <w:bottom w:val="single" w:sz="4" w:space="0" w:color="auto"/>
              <w:right w:val="single" w:sz="4" w:space="0" w:color="auto"/>
            </w:tcBorders>
            <w:vAlign w:val="bottom"/>
          </w:tcPr>
          <w:p w14:paraId="6ADA882C" w14:textId="77777777" w:rsidR="002A6D3D" w:rsidRPr="00922273" w:rsidRDefault="002A6D3D" w:rsidP="009A17AB">
            <w:pPr>
              <w:keepNext/>
              <w:jc w:val="center"/>
              <w:rPr>
                <w:b/>
                <w:szCs w:val="22"/>
              </w:rPr>
            </w:pPr>
            <w:r w:rsidRPr="00922273">
              <w:rPr>
                <w:b/>
                <w:szCs w:val="22"/>
              </w:rPr>
              <w:t>159</w:t>
            </w:r>
          </w:p>
        </w:tc>
      </w:tr>
      <w:tr w:rsidR="002A6D3D" w:rsidRPr="00922273" w14:paraId="21D88BD4" w14:textId="77777777" w:rsidTr="007D391C">
        <w:trPr>
          <w:trHeight w:val="269"/>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09E7EF6B" w14:textId="77777777" w:rsidR="002A6D3D" w:rsidRPr="00922273" w:rsidRDefault="002A6D3D" w:rsidP="009A17AB">
            <w:pPr>
              <w:keepNext/>
              <w:rPr>
                <w:b/>
                <w:bCs/>
                <w:szCs w:val="22"/>
              </w:rPr>
            </w:pPr>
            <w:r w:rsidRPr="00922273">
              <w:rPr>
                <w:b/>
                <w:bCs/>
                <w:szCs w:val="22"/>
              </w:rPr>
              <w:t xml:space="preserve">Puntuación Total </w:t>
            </w:r>
          </w:p>
        </w:tc>
      </w:tr>
      <w:tr w:rsidR="002A6D3D" w:rsidRPr="00922273" w14:paraId="1BE69B05" w14:textId="77777777" w:rsidTr="007D391C">
        <w:trPr>
          <w:trHeight w:val="269"/>
          <w:jc w:val="center"/>
        </w:trPr>
        <w:tc>
          <w:tcPr>
            <w:tcW w:w="2138" w:type="pct"/>
            <w:tcBorders>
              <w:top w:val="single" w:sz="4" w:space="0" w:color="auto"/>
              <w:left w:val="single" w:sz="4" w:space="0" w:color="auto"/>
              <w:bottom w:val="single" w:sz="4" w:space="0" w:color="auto"/>
              <w:right w:val="single" w:sz="4" w:space="0" w:color="auto"/>
            </w:tcBorders>
            <w:vAlign w:val="center"/>
          </w:tcPr>
          <w:p w14:paraId="0B790116" w14:textId="77777777" w:rsidR="002A6D3D" w:rsidRPr="00922273" w:rsidRDefault="002A6D3D" w:rsidP="005E6746">
            <w:pPr>
              <w:rPr>
                <w:szCs w:val="22"/>
              </w:rPr>
            </w:pPr>
            <w:r w:rsidRPr="00922273">
              <w:rPr>
                <w:szCs w:val="22"/>
              </w:rPr>
              <w:t>Estado basal</w:t>
            </w:r>
          </w:p>
        </w:tc>
        <w:tc>
          <w:tcPr>
            <w:tcW w:w="1194" w:type="pct"/>
            <w:tcBorders>
              <w:top w:val="single" w:sz="4" w:space="0" w:color="auto"/>
              <w:left w:val="single" w:sz="4" w:space="0" w:color="auto"/>
              <w:bottom w:val="single" w:sz="4" w:space="0" w:color="auto"/>
              <w:right w:val="single" w:sz="4" w:space="0" w:color="auto"/>
            </w:tcBorders>
            <w:vAlign w:val="center"/>
          </w:tcPr>
          <w:p w14:paraId="3C2B5DE4" w14:textId="77777777" w:rsidR="002A6D3D" w:rsidRPr="00922273" w:rsidRDefault="002A6D3D" w:rsidP="005E6746">
            <w:pPr>
              <w:jc w:val="center"/>
              <w:rPr>
                <w:szCs w:val="22"/>
              </w:rPr>
            </w:pPr>
            <w:r w:rsidRPr="00922273">
              <w:rPr>
                <w:szCs w:val="22"/>
              </w:rPr>
              <w:t>19,7 (35,4)</w:t>
            </w:r>
          </w:p>
        </w:tc>
        <w:tc>
          <w:tcPr>
            <w:tcW w:w="1668" w:type="pct"/>
            <w:tcBorders>
              <w:top w:val="single" w:sz="4" w:space="0" w:color="auto"/>
              <w:left w:val="single" w:sz="4" w:space="0" w:color="auto"/>
              <w:bottom w:val="single" w:sz="4" w:space="0" w:color="auto"/>
              <w:right w:val="single" w:sz="4" w:space="0" w:color="auto"/>
            </w:tcBorders>
            <w:vAlign w:val="bottom"/>
          </w:tcPr>
          <w:p w14:paraId="66BDD6CE" w14:textId="77777777" w:rsidR="002A6D3D" w:rsidRPr="00922273" w:rsidRDefault="002A6D3D" w:rsidP="005E6746">
            <w:pPr>
              <w:jc w:val="center"/>
              <w:rPr>
                <w:szCs w:val="22"/>
              </w:rPr>
            </w:pPr>
            <w:r w:rsidRPr="00922273">
              <w:rPr>
                <w:szCs w:val="22"/>
              </w:rPr>
              <w:t>18,7 (32,4)</w:t>
            </w:r>
          </w:p>
        </w:tc>
      </w:tr>
      <w:tr w:rsidR="002A6D3D" w:rsidRPr="00922273" w14:paraId="141892A5" w14:textId="77777777" w:rsidTr="007D391C">
        <w:trPr>
          <w:trHeight w:val="260"/>
          <w:jc w:val="center"/>
        </w:trPr>
        <w:tc>
          <w:tcPr>
            <w:tcW w:w="2138" w:type="pct"/>
            <w:tcBorders>
              <w:top w:val="single" w:sz="4" w:space="0" w:color="auto"/>
              <w:left w:val="single" w:sz="4" w:space="0" w:color="auto"/>
              <w:bottom w:val="single" w:sz="4" w:space="0" w:color="auto"/>
              <w:right w:val="single" w:sz="4" w:space="0" w:color="auto"/>
            </w:tcBorders>
            <w:vAlign w:val="center"/>
          </w:tcPr>
          <w:p w14:paraId="78D5BDCB" w14:textId="77777777" w:rsidR="002A6D3D" w:rsidRPr="00922273" w:rsidRDefault="002A6D3D" w:rsidP="005E6746">
            <w:pPr>
              <w:rPr>
                <w:szCs w:val="22"/>
              </w:rPr>
            </w:pPr>
            <w:r w:rsidRPr="00922273">
              <w:rPr>
                <w:szCs w:val="22"/>
              </w:rPr>
              <w:t>Cambio respecto al estado basal</w:t>
            </w:r>
          </w:p>
        </w:tc>
        <w:tc>
          <w:tcPr>
            <w:tcW w:w="1194" w:type="pct"/>
            <w:tcBorders>
              <w:top w:val="single" w:sz="4" w:space="0" w:color="auto"/>
              <w:left w:val="single" w:sz="4" w:space="0" w:color="auto"/>
              <w:bottom w:val="single" w:sz="4" w:space="0" w:color="auto"/>
              <w:right w:val="single" w:sz="4" w:space="0" w:color="auto"/>
            </w:tcBorders>
            <w:vAlign w:val="bottom"/>
          </w:tcPr>
          <w:p w14:paraId="3ADF10AE" w14:textId="77777777" w:rsidR="002A6D3D" w:rsidRPr="00922273" w:rsidRDefault="002A6D3D" w:rsidP="005E6746">
            <w:pPr>
              <w:jc w:val="center"/>
              <w:rPr>
                <w:szCs w:val="22"/>
              </w:rPr>
            </w:pPr>
            <w:r w:rsidRPr="00922273">
              <w:rPr>
                <w:szCs w:val="22"/>
              </w:rPr>
              <w:t>1,4 (4,6)</w:t>
            </w:r>
          </w:p>
        </w:tc>
        <w:tc>
          <w:tcPr>
            <w:tcW w:w="1668" w:type="pct"/>
            <w:tcBorders>
              <w:top w:val="single" w:sz="4" w:space="0" w:color="auto"/>
              <w:left w:val="single" w:sz="4" w:space="0" w:color="auto"/>
              <w:bottom w:val="single" w:sz="4" w:space="0" w:color="auto"/>
              <w:right w:val="single" w:sz="4" w:space="0" w:color="auto"/>
            </w:tcBorders>
            <w:vAlign w:val="bottom"/>
          </w:tcPr>
          <w:p w14:paraId="1A8FA779" w14:textId="77777777" w:rsidR="002A6D3D" w:rsidRPr="00922273" w:rsidRDefault="002A6D3D" w:rsidP="005E6746">
            <w:pPr>
              <w:jc w:val="center"/>
              <w:rPr>
                <w:szCs w:val="22"/>
              </w:rPr>
            </w:pPr>
            <w:r w:rsidRPr="00922273">
              <w:rPr>
                <w:szCs w:val="22"/>
              </w:rPr>
              <w:t>0,7 (5,2)*</w:t>
            </w:r>
            <w:r w:rsidRPr="00922273">
              <w:rPr>
                <w:szCs w:val="22"/>
                <w:vertAlign w:val="superscript"/>
              </w:rPr>
              <w:t xml:space="preserve"> </w:t>
            </w:r>
          </w:p>
        </w:tc>
      </w:tr>
      <w:tr w:rsidR="002A6D3D" w:rsidRPr="00922273" w14:paraId="5E8ADA75" w14:textId="77777777" w:rsidTr="007D391C">
        <w:trPr>
          <w:trHeight w:val="24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0DBE7493" w14:textId="77777777" w:rsidR="002A6D3D" w:rsidRPr="00922273" w:rsidRDefault="002A6D3D" w:rsidP="009A17AB">
            <w:pPr>
              <w:keepNext/>
              <w:rPr>
                <w:b/>
                <w:bCs/>
                <w:szCs w:val="22"/>
              </w:rPr>
            </w:pPr>
            <w:r w:rsidRPr="00922273">
              <w:rPr>
                <w:b/>
                <w:bCs/>
                <w:szCs w:val="22"/>
              </w:rPr>
              <w:t>Puntuación de la erosión</w:t>
            </w:r>
          </w:p>
        </w:tc>
      </w:tr>
      <w:tr w:rsidR="002A6D3D" w:rsidRPr="00922273" w14:paraId="0CEF289F" w14:textId="77777777" w:rsidTr="007D391C">
        <w:trPr>
          <w:trHeight w:val="240"/>
          <w:jc w:val="center"/>
        </w:trPr>
        <w:tc>
          <w:tcPr>
            <w:tcW w:w="2138" w:type="pct"/>
            <w:tcBorders>
              <w:top w:val="single" w:sz="4" w:space="0" w:color="auto"/>
              <w:left w:val="single" w:sz="4" w:space="0" w:color="auto"/>
              <w:bottom w:val="single" w:sz="4" w:space="0" w:color="auto"/>
              <w:right w:val="single" w:sz="4" w:space="0" w:color="auto"/>
            </w:tcBorders>
            <w:vAlign w:val="center"/>
          </w:tcPr>
          <w:p w14:paraId="0FEB970B" w14:textId="77777777" w:rsidR="002A6D3D" w:rsidRPr="00922273" w:rsidRDefault="002A6D3D" w:rsidP="009A17AB">
            <w:pPr>
              <w:rPr>
                <w:szCs w:val="22"/>
              </w:rPr>
            </w:pPr>
            <w:r w:rsidRPr="00922273">
              <w:rPr>
                <w:szCs w:val="22"/>
              </w:rPr>
              <w:t>Estado basal</w:t>
            </w:r>
          </w:p>
        </w:tc>
        <w:tc>
          <w:tcPr>
            <w:tcW w:w="1194" w:type="pct"/>
            <w:tcBorders>
              <w:top w:val="single" w:sz="4" w:space="0" w:color="auto"/>
              <w:left w:val="single" w:sz="4" w:space="0" w:color="auto"/>
              <w:bottom w:val="single" w:sz="4" w:space="0" w:color="auto"/>
              <w:right w:val="single" w:sz="4" w:space="0" w:color="auto"/>
            </w:tcBorders>
            <w:vAlign w:val="bottom"/>
          </w:tcPr>
          <w:p w14:paraId="5C0E40FC" w14:textId="77777777" w:rsidR="002A6D3D" w:rsidRPr="00922273" w:rsidRDefault="002A6D3D" w:rsidP="009A17AB">
            <w:pPr>
              <w:jc w:val="center"/>
              <w:rPr>
                <w:szCs w:val="22"/>
              </w:rPr>
            </w:pPr>
            <w:r w:rsidRPr="00922273">
              <w:rPr>
                <w:szCs w:val="22"/>
              </w:rPr>
              <w:t>11,3 (18,6)</w:t>
            </w:r>
          </w:p>
        </w:tc>
        <w:tc>
          <w:tcPr>
            <w:tcW w:w="1668" w:type="pct"/>
            <w:tcBorders>
              <w:top w:val="single" w:sz="4" w:space="0" w:color="auto"/>
              <w:left w:val="single" w:sz="4" w:space="0" w:color="auto"/>
              <w:bottom w:val="single" w:sz="4" w:space="0" w:color="auto"/>
              <w:right w:val="single" w:sz="4" w:space="0" w:color="auto"/>
            </w:tcBorders>
            <w:vAlign w:val="bottom"/>
          </w:tcPr>
          <w:p w14:paraId="29DFE208" w14:textId="77777777" w:rsidR="002A6D3D" w:rsidRPr="00922273" w:rsidRDefault="002A6D3D" w:rsidP="009A17AB">
            <w:pPr>
              <w:jc w:val="center"/>
              <w:rPr>
                <w:szCs w:val="22"/>
              </w:rPr>
            </w:pPr>
            <w:r w:rsidRPr="00922273">
              <w:rPr>
                <w:szCs w:val="22"/>
              </w:rPr>
              <w:t>10,8 (17,4)</w:t>
            </w:r>
          </w:p>
        </w:tc>
      </w:tr>
      <w:tr w:rsidR="002A6D3D" w:rsidRPr="00922273" w14:paraId="2D3ED1EF" w14:textId="77777777" w:rsidTr="007D391C">
        <w:trPr>
          <w:trHeight w:val="240"/>
          <w:jc w:val="center"/>
        </w:trPr>
        <w:tc>
          <w:tcPr>
            <w:tcW w:w="2138" w:type="pct"/>
            <w:tcBorders>
              <w:top w:val="single" w:sz="4" w:space="0" w:color="auto"/>
              <w:left w:val="single" w:sz="4" w:space="0" w:color="auto"/>
              <w:bottom w:val="single" w:sz="4" w:space="0" w:color="auto"/>
              <w:right w:val="single" w:sz="4" w:space="0" w:color="auto"/>
            </w:tcBorders>
            <w:vAlign w:val="center"/>
          </w:tcPr>
          <w:p w14:paraId="4DF61BD3" w14:textId="77777777" w:rsidR="002A6D3D" w:rsidRPr="00922273" w:rsidRDefault="002A6D3D" w:rsidP="005E6746">
            <w:pPr>
              <w:rPr>
                <w:szCs w:val="22"/>
              </w:rPr>
            </w:pPr>
            <w:r w:rsidRPr="00922273">
              <w:rPr>
                <w:szCs w:val="22"/>
              </w:rPr>
              <w:t>Cambio respecto al estado basal</w:t>
            </w:r>
          </w:p>
        </w:tc>
        <w:tc>
          <w:tcPr>
            <w:tcW w:w="1194" w:type="pct"/>
            <w:tcBorders>
              <w:top w:val="single" w:sz="4" w:space="0" w:color="auto"/>
              <w:left w:val="single" w:sz="4" w:space="0" w:color="auto"/>
              <w:bottom w:val="single" w:sz="4" w:space="0" w:color="auto"/>
              <w:right w:val="single" w:sz="4" w:space="0" w:color="auto"/>
            </w:tcBorders>
            <w:vAlign w:val="bottom"/>
          </w:tcPr>
          <w:p w14:paraId="7596531A" w14:textId="77777777" w:rsidR="002A6D3D" w:rsidRPr="00922273" w:rsidRDefault="002A6D3D" w:rsidP="005E6746">
            <w:pPr>
              <w:jc w:val="center"/>
              <w:rPr>
                <w:szCs w:val="22"/>
              </w:rPr>
            </w:pPr>
            <w:r w:rsidRPr="00922273">
              <w:rPr>
                <w:szCs w:val="22"/>
              </w:rPr>
              <w:t>0,7 (2,8)</w:t>
            </w:r>
          </w:p>
        </w:tc>
        <w:tc>
          <w:tcPr>
            <w:tcW w:w="1668" w:type="pct"/>
            <w:tcBorders>
              <w:top w:val="single" w:sz="4" w:space="0" w:color="auto"/>
              <w:left w:val="single" w:sz="4" w:space="0" w:color="auto"/>
              <w:bottom w:val="single" w:sz="4" w:space="0" w:color="auto"/>
              <w:right w:val="single" w:sz="4" w:space="0" w:color="auto"/>
            </w:tcBorders>
            <w:vAlign w:val="bottom"/>
          </w:tcPr>
          <w:p w14:paraId="22FF0A67" w14:textId="77777777" w:rsidR="002A6D3D" w:rsidRPr="00922273" w:rsidRDefault="002A6D3D" w:rsidP="005E6746">
            <w:pPr>
              <w:jc w:val="center"/>
              <w:rPr>
                <w:szCs w:val="22"/>
              </w:rPr>
            </w:pPr>
            <w:r w:rsidRPr="00922273">
              <w:rPr>
                <w:szCs w:val="22"/>
              </w:rPr>
              <w:t>0,5 (2,1)</w:t>
            </w:r>
          </w:p>
        </w:tc>
      </w:tr>
      <w:tr w:rsidR="002A6D3D" w:rsidRPr="00922273" w14:paraId="07312EA7" w14:textId="77777777" w:rsidTr="007D391C">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5E08805C" w14:textId="77777777" w:rsidR="002A6D3D" w:rsidRPr="00922273" w:rsidRDefault="002A6D3D" w:rsidP="009A17AB">
            <w:pPr>
              <w:keepNext/>
              <w:rPr>
                <w:szCs w:val="22"/>
              </w:rPr>
            </w:pPr>
            <w:r w:rsidRPr="00922273">
              <w:rPr>
                <w:b/>
                <w:bCs/>
                <w:szCs w:val="22"/>
              </w:rPr>
              <w:t xml:space="preserve">Puntuación </w:t>
            </w:r>
            <w:r w:rsidRPr="00922273">
              <w:rPr>
                <w:b/>
                <w:szCs w:val="22"/>
              </w:rPr>
              <w:t>del estrechamiento del espacio articular</w:t>
            </w:r>
          </w:p>
        </w:tc>
      </w:tr>
      <w:tr w:rsidR="002A6D3D" w:rsidRPr="00922273" w14:paraId="0601ED7D" w14:textId="77777777" w:rsidTr="007D391C">
        <w:trPr>
          <w:jc w:val="center"/>
        </w:trPr>
        <w:tc>
          <w:tcPr>
            <w:tcW w:w="2138" w:type="pct"/>
            <w:tcBorders>
              <w:top w:val="single" w:sz="4" w:space="0" w:color="auto"/>
              <w:left w:val="single" w:sz="4" w:space="0" w:color="auto"/>
              <w:bottom w:val="single" w:sz="4" w:space="0" w:color="auto"/>
              <w:right w:val="single" w:sz="4" w:space="0" w:color="auto"/>
            </w:tcBorders>
            <w:vAlign w:val="center"/>
          </w:tcPr>
          <w:p w14:paraId="04D77F5C" w14:textId="77777777" w:rsidR="002A6D3D" w:rsidRPr="00922273" w:rsidRDefault="002A6D3D" w:rsidP="005E6746">
            <w:pPr>
              <w:rPr>
                <w:szCs w:val="22"/>
              </w:rPr>
            </w:pPr>
            <w:r w:rsidRPr="00922273">
              <w:rPr>
                <w:szCs w:val="22"/>
              </w:rPr>
              <w:t>Estado basal</w:t>
            </w:r>
          </w:p>
        </w:tc>
        <w:tc>
          <w:tcPr>
            <w:tcW w:w="1194" w:type="pct"/>
            <w:tcBorders>
              <w:top w:val="single" w:sz="4" w:space="0" w:color="auto"/>
              <w:left w:val="single" w:sz="4" w:space="0" w:color="auto"/>
              <w:bottom w:val="single" w:sz="4" w:space="0" w:color="auto"/>
              <w:right w:val="single" w:sz="4" w:space="0" w:color="auto"/>
            </w:tcBorders>
            <w:vAlign w:val="bottom"/>
          </w:tcPr>
          <w:p w14:paraId="5A3D92DC" w14:textId="77777777" w:rsidR="002A6D3D" w:rsidRPr="00922273" w:rsidRDefault="002A6D3D" w:rsidP="005E6746">
            <w:pPr>
              <w:jc w:val="center"/>
              <w:rPr>
                <w:szCs w:val="22"/>
              </w:rPr>
            </w:pPr>
            <w:r w:rsidRPr="00922273">
              <w:rPr>
                <w:szCs w:val="22"/>
              </w:rPr>
              <w:t>8,4 (17,8)</w:t>
            </w:r>
          </w:p>
        </w:tc>
        <w:tc>
          <w:tcPr>
            <w:tcW w:w="1668" w:type="pct"/>
            <w:tcBorders>
              <w:top w:val="single" w:sz="4" w:space="0" w:color="auto"/>
              <w:left w:val="single" w:sz="4" w:space="0" w:color="auto"/>
              <w:bottom w:val="single" w:sz="4" w:space="0" w:color="auto"/>
              <w:right w:val="single" w:sz="4" w:space="0" w:color="auto"/>
            </w:tcBorders>
            <w:vAlign w:val="bottom"/>
          </w:tcPr>
          <w:p w14:paraId="0737E2BC" w14:textId="77777777" w:rsidR="002A6D3D" w:rsidRPr="00922273" w:rsidRDefault="002A6D3D" w:rsidP="005E6746">
            <w:pPr>
              <w:jc w:val="center"/>
              <w:rPr>
                <w:szCs w:val="22"/>
              </w:rPr>
            </w:pPr>
            <w:r w:rsidRPr="00922273">
              <w:rPr>
                <w:szCs w:val="22"/>
              </w:rPr>
              <w:t>7,9 (16,1)</w:t>
            </w:r>
          </w:p>
        </w:tc>
      </w:tr>
      <w:tr w:rsidR="002A6D3D" w:rsidRPr="00922273" w14:paraId="4025EAD5" w14:textId="77777777" w:rsidTr="007D391C">
        <w:trPr>
          <w:jc w:val="center"/>
        </w:trPr>
        <w:tc>
          <w:tcPr>
            <w:tcW w:w="2138" w:type="pct"/>
            <w:tcBorders>
              <w:top w:val="single" w:sz="4" w:space="0" w:color="auto"/>
              <w:left w:val="single" w:sz="4" w:space="0" w:color="auto"/>
              <w:bottom w:val="single" w:sz="4" w:space="0" w:color="auto"/>
              <w:right w:val="single" w:sz="4" w:space="0" w:color="auto"/>
            </w:tcBorders>
            <w:vAlign w:val="center"/>
          </w:tcPr>
          <w:p w14:paraId="130087D0" w14:textId="77777777" w:rsidR="002A6D3D" w:rsidRPr="00922273" w:rsidRDefault="002A6D3D" w:rsidP="005E6746">
            <w:pPr>
              <w:keepNext/>
              <w:rPr>
                <w:szCs w:val="22"/>
              </w:rPr>
            </w:pPr>
            <w:r w:rsidRPr="00922273">
              <w:rPr>
                <w:szCs w:val="22"/>
              </w:rPr>
              <w:t>Cambio respecto al estado basal</w:t>
            </w:r>
          </w:p>
        </w:tc>
        <w:tc>
          <w:tcPr>
            <w:tcW w:w="1194" w:type="pct"/>
            <w:tcBorders>
              <w:top w:val="single" w:sz="4" w:space="0" w:color="auto"/>
              <w:left w:val="single" w:sz="4" w:space="0" w:color="auto"/>
              <w:bottom w:val="single" w:sz="4" w:space="0" w:color="auto"/>
              <w:right w:val="single" w:sz="4" w:space="0" w:color="auto"/>
            </w:tcBorders>
            <w:vAlign w:val="bottom"/>
          </w:tcPr>
          <w:p w14:paraId="16670145" w14:textId="77777777" w:rsidR="002A6D3D" w:rsidRPr="00922273" w:rsidRDefault="002A6D3D" w:rsidP="005E6746">
            <w:pPr>
              <w:jc w:val="center"/>
              <w:rPr>
                <w:szCs w:val="22"/>
              </w:rPr>
            </w:pPr>
            <w:r w:rsidRPr="00922273">
              <w:rPr>
                <w:szCs w:val="22"/>
              </w:rPr>
              <w:t>0,6 (2,3)</w:t>
            </w:r>
          </w:p>
        </w:tc>
        <w:tc>
          <w:tcPr>
            <w:tcW w:w="1668" w:type="pct"/>
            <w:tcBorders>
              <w:top w:val="single" w:sz="4" w:space="0" w:color="auto"/>
              <w:left w:val="single" w:sz="4" w:space="0" w:color="auto"/>
              <w:bottom w:val="single" w:sz="4" w:space="0" w:color="auto"/>
              <w:right w:val="single" w:sz="4" w:space="0" w:color="auto"/>
            </w:tcBorders>
            <w:vAlign w:val="bottom"/>
          </w:tcPr>
          <w:p w14:paraId="08A86B38" w14:textId="77777777" w:rsidR="002A6D3D" w:rsidRPr="00922273" w:rsidRDefault="002A6D3D" w:rsidP="005E6746">
            <w:pPr>
              <w:jc w:val="center"/>
              <w:rPr>
                <w:szCs w:val="22"/>
              </w:rPr>
            </w:pPr>
            <w:r w:rsidRPr="00922273">
              <w:rPr>
                <w:szCs w:val="22"/>
              </w:rPr>
              <w:t>0,2 (2,0)**</w:t>
            </w:r>
          </w:p>
        </w:tc>
      </w:tr>
      <w:tr w:rsidR="002A6D3D" w:rsidRPr="00922273" w14:paraId="145AB31B" w14:textId="77777777" w:rsidTr="007D391C">
        <w:trPr>
          <w:jc w:val="center"/>
        </w:trPr>
        <w:tc>
          <w:tcPr>
            <w:tcW w:w="5000" w:type="pct"/>
            <w:gridSpan w:val="3"/>
            <w:tcBorders>
              <w:top w:val="single" w:sz="4" w:space="0" w:color="auto"/>
              <w:left w:val="nil"/>
              <w:bottom w:val="nil"/>
              <w:right w:val="nil"/>
            </w:tcBorders>
            <w:vAlign w:val="center"/>
          </w:tcPr>
          <w:p w14:paraId="09AEBCA8" w14:textId="77777777" w:rsidR="002A6D3D" w:rsidRPr="00922273" w:rsidRDefault="002A6D3D" w:rsidP="005E6746">
            <w:pPr>
              <w:tabs>
                <w:tab w:val="clear" w:pos="567"/>
                <w:tab w:val="left" w:pos="284"/>
              </w:tabs>
              <w:ind w:left="284" w:hanging="284"/>
              <w:rPr>
                <w:szCs w:val="22"/>
              </w:rPr>
            </w:pPr>
            <w:r w:rsidRPr="00922273">
              <w:rPr>
                <w:szCs w:val="22"/>
                <w:vertAlign w:val="superscript"/>
              </w:rPr>
              <w:t>a</w:t>
            </w:r>
            <w:r w:rsidRPr="00922273">
              <w:rPr>
                <w:szCs w:val="22"/>
              </w:rPr>
              <w:tab/>
            </w:r>
            <w:r w:rsidRPr="00922273">
              <w:rPr>
                <w:sz w:val="18"/>
                <w:szCs w:val="18"/>
              </w:rPr>
              <w:t>n indica los pacientes aleatorizados</w:t>
            </w:r>
          </w:p>
          <w:p w14:paraId="0F883341" w14:textId="77777777" w:rsidR="002A6D3D" w:rsidRPr="00922273" w:rsidRDefault="002A6D3D" w:rsidP="005E6746">
            <w:pPr>
              <w:tabs>
                <w:tab w:val="clear" w:pos="567"/>
                <w:tab w:val="left" w:pos="284"/>
              </w:tabs>
              <w:ind w:left="284" w:hanging="284"/>
              <w:rPr>
                <w:szCs w:val="22"/>
              </w:rPr>
            </w:pPr>
            <w:r w:rsidRPr="00922273">
              <w:rPr>
                <w:sz w:val="18"/>
                <w:szCs w:val="18"/>
              </w:rPr>
              <w:t>*</w:t>
            </w:r>
            <w:r w:rsidRPr="00922273">
              <w:rPr>
                <w:szCs w:val="22"/>
              </w:rPr>
              <w:tab/>
            </w:r>
            <w:r w:rsidRPr="00922273">
              <w:rPr>
                <w:sz w:val="18"/>
                <w:szCs w:val="18"/>
              </w:rPr>
              <w:t>p = 0,015</w:t>
            </w:r>
          </w:p>
          <w:p w14:paraId="7722FD42" w14:textId="77777777" w:rsidR="002A6D3D" w:rsidRPr="00922273" w:rsidRDefault="002A6D3D" w:rsidP="005E6746">
            <w:pPr>
              <w:tabs>
                <w:tab w:val="clear" w:pos="567"/>
                <w:tab w:val="left" w:pos="284"/>
              </w:tabs>
              <w:ind w:left="284" w:hanging="284"/>
              <w:rPr>
                <w:szCs w:val="22"/>
              </w:rPr>
            </w:pPr>
            <w:r w:rsidRPr="00922273">
              <w:rPr>
                <w:sz w:val="18"/>
                <w:szCs w:val="18"/>
              </w:rPr>
              <w:t>**</w:t>
            </w:r>
            <w:r w:rsidRPr="00922273">
              <w:rPr>
                <w:szCs w:val="22"/>
              </w:rPr>
              <w:tab/>
            </w:r>
            <w:r w:rsidRPr="00922273">
              <w:rPr>
                <w:sz w:val="18"/>
                <w:szCs w:val="18"/>
              </w:rPr>
              <w:t>p = 0,044</w:t>
            </w:r>
          </w:p>
        </w:tc>
      </w:tr>
    </w:tbl>
    <w:p w14:paraId="7695DC76" w14:textId="77777777" w:rsidR="002A6D3D" w:rsidRPr="00922273" w:rsidRDefault="002A6D3D" w:rsidP="005E6746">
      <w:pPr>
        <w:rPr>
          <w:szCs w:val="22"/>
        </w:rPr>
      </w:pPr>
    </w:p>
    <w:p w14:paraId="6E3789E9" w14:textId="77777777" w:rsidR="002A6D3D" w:rsidRPr="00922273" w:rsidRDefault="002A6D3D" w:rsidP="005E6746">
      <w:pPr>
        <w:keepNext/>
        <w:rPr>
          <w:i/>
          <w:szCs w:val="22"/>
          <w:u w:val="single"/>
        </w:rPr>
      </w:pPr>
      <w:r w:rsidRPr="00922273">
        <w:rPr>
          <w:i/>
          <w:szCs w:val="22"/>
          <w:u w:val="single"/>
        </w:rPr>
        <w:t>Función física y calidad de vida relacionada con la salud</w:t>
      </w:r>
    </w:p>
    <w:p w14:paraId="63B290F9" w14:textId="77777777" w:rsidR="002A6D3D" w:rsidRPr="00922273" w:rsidRDefault="002A6D3D" w:rsidP="005E6746">
      <w:pPr>
        <w:autoSpaceDE w:val="0"/>
        <w:autoSpaceDN w:val="0"/>
        <w:adjustRightInd w:val="0"/>
        <w:rPr>
          <w:szCs w:val="22"/>
        </w:rPr>
      </w:pPr>
      <w:r w:rsidRPr="00922273">
        <w:rPr>
          <w:szCs w:val="22"/>
        </w:rPr>
        <w:t>La función física y la discapacidad se evaluaron en los ensayos GO</w:t>
      </w:r>
      <w:r w:rsidRPr="00922273">
        <w:rPr>
          <w:szCs w:val="22"/>
        </w:rPr>
        <w:noBreakHyphen/>
        <w:t>FORWARD y GO</w:t>
      </w:r>
      <w:r w:rsidRPr="00922273">
        <w:rPr>
          <w:szCs w:val="22"/>
        </w:rPr>
        <w:noBreakHyphen/>
        <w:t xml:space="preserve">AFTER mediante el índice de discapacidad del HAQ DI como variable de eficacia independiente. En estos ensayos se observó con Simponi una mejoría del HAQ DI con respecto al estado basal que era clínica y estadísticamente significativa </w:t>
      </w:r>
      <w:r w:rsidR="00D0758E" w:rsidRPr="00922273">
        <w:rPr>
          <w:bCs/>
          <w:szCs w:val="22"/>
        </w:rPr>
        <w:t>comparado</w:t>
      </w:r>
      <w:r w:rsidR="00D0758E" w:rsidRPr="00922273">
        <w:rPr>
          <w:szCs w:val="22"/>
        </w:rPr>
        <w:t xml:space="preserve"> </w:t>
      </w:r>
      <w:r w:rsidRPr="00922273">
        <w:rPr>
          <w:szCs w:val="22"/>
        </w:rPr>
        <w:t>con el control en la semana 24. Entre los pacientes que permanecieron en el tratamiento de Simponi al que fueron asignados al azar al inicio del estudio, la mejora del HAQ DI se mantuvo hasta la semana 104. Entre los pacientes que seguían en el estudio y en tratamiento con Simponi, la mejora del HAQ DI fue similar desde la semana 104 hasta la semana 256.</w:t>
      </w:r>
    </w:p>
    <w:p w14:paraId="54709EDC" w14:textId="77777777" w:rsidR="002A6D3D" w:rsidRPr="00922273" w:rsidRDefault="002A6D3D" w:rsidP="005E6746">
      <w:pPr>
        <w:rPr>
          <w:szCs w:val="22"/>
        </w:rPr>
      </w:pPr>
    </w:p>
    <w:p w14:paraId="7F8B482B" w14:textId="77777777" w:rsidR="002A6D3D" w:rsidRPr="00922273" w:rsidRDefault="002A6D3D" w:rsidP="005E6746">
      <w:pPr>
        <w:autoSpaceDE w:val="0"/>
        <w:autoSpaceDN w:val="0"/>
        <w:adjustRightInd w:val="0"/>
        <w:rPr>
          <w:szCs w:val="22"/>
        </w:rPr>
      </w:pPr>
      <w:r w:rsidRPr="00922273">
        <w:rPr>
          <w:szCs w:val="22"/>
        </w:rPr>
        <w:t>En el ensayo GO</w:t>
      </w:r>
      <w:r w:rsidRPr="00922273">
        <w:rPr>
          <w:szCs w:val="22"/>
        </w:rPr>
        <w:noBreakHyphen/>
        <w:t>FORWARD se detectó una mejoría clínica y estadísticamente significativa en la calidad de vida relacionada con la salud, determinada mediante la puntuación del componente físico del SF</w:t>
      </w:r>
      <w:r w:rsidRPr="00922273">
        <w:rPr>
          <w:szCs w:val="22"/>
        </w:rPr>
        <w:noBreakHyphen/>
        <w:t xml:space="preserve">36, en los pacientes tratados con Simponi </w:t>
      </w:r>
      <w:r w:rsidR="00D0758E" w:rsidRPr="00922273">
        <w:rPr>
          <w:bCs/>
          <w:szCs w:val="22"/>
        </w:rPr>
        <w:t>comparado</w:t>
      </w:r>
      <w:r w:rsidR="00D0758E" w:rsidRPr="00922273">
        <w:rPr>
          <w:szCs w:val="22"/>
        </w:rPr>
        <w:t xml:space="preserve"> </w:t>
      </w:r>
      <w:r w:rsidRPr="00922273">
        <w:rPr>
          <w:szCs w:val="22"/>
        </w:rPr>
        <w:t>con placebo en la semana 24. Entre los pacientes que permanecieron en el tratamiento con Simponi al que fueron asignados al azar al inicio del estudio, la mejora del componente físico SF</w:t>
      </w:r>
      <w:r w:rsidRPr="00922273">
        <w:rPr>
          <w:szCs w:val="22"/>
        </w:rPr>
        <w:noBreakHyphen/>
        <w:t>36 se mantuvo hasta la semana 104. Entre los pacientes que seguían en el estudio y en tratamiento con Simponi, la mejora del componente físico SF</w:t>
      </w:r>
      <w:r w:rsidRPr="00922273">
        <w:rPr>
          <w:szCs w:val="22"/>
        </w:rPr>
        <w:noBreakHyphen/>
        <w:t>36 fue similar desde la semana 104 hasta la semana 256. En los ensayos GO</w:t>
      </w:r>
      <w:r w:rsidRPr="00922273">
        <w:rPr>
          <w:szCs w:val="22"/>
        </w:rPr>
        <w:noBreakHyphen/>
        <w:t>FORWARD y GO</w:t>
      </w:r>
      <w:r w:rsidRPr="00922273">
        <w:rPr>
          <w:szCs w:val="22"/>
        </w:rPr>
        <w:noBreakHyphen/>
        <w:t>AFTER, la mejoría de la fatiga, determinada mediante la escala de fatiga para la evaluación funcional en el tratamiento de enfermedades crónicas (FACIT</w:t>
      </w:r>
      <w:r w:rsidRPr="00922273">
        <w:rPr>
          <w:szCs w:val="22"/>
        </w:rPr>
        <w:noBreakHyphen/>
        <w:t>F), fue estadísticamente significativa.</w:t>
      </w:r>
    </w:p>
    <w:p w14:paraId="1D5C8931" w14:textId="77777777" w:rsidR="002A6D3D" w:rsidRPr="00922273" w:rsidRDefault="002A6D3D" w:rsidP="005E6746">
      <w:pPr>
        <w:rPr>
          <w:szCs w:val="22"/>
        </w:rPr>
      </w:pPr>
    </w:p>
    <w:p w14:paraId="0207E21D" w14:textId="77777777" w:rsidR="002A6D3D" w:rsidRPr="00922273" w:rsidRDefault="002A6D3D" w:rsidP="005E6746">
      <w:pPr>
        <w:keepNext/>
        <w:rPr>
          <w:i/>
          <w:szCs w:val="22"/>
        </w:rPr>
      </w:pPr>
      <w:r w:rsidRPr="00922273">
        <w:rPr>
          <w:i/>
          <w:szCs w:val="22"/>
        </w:rPr>
        <w:t>Artritis psoriásica en adultos</w:t>
      </w:r>
    </w:p>
    <w:p w14:paraId="037A26B0" w14:textId="43C2B29F" w:rsidR="002A6D3D" w:rsidRPr="00922273" w:rsidRDefault="002A6D3D" w:rsidP="005E6746">
      <w:pPr>
        <w:rPr>
          <w:szCs w:val="22"/>
        </w:rPr>
      </w:pPr>
      <w:r w:rsidRPr="00922273">
        <w:rPr>
          <w:szCs w:val="22"/>
        </w:rPr>
        <w:t>La seguridad y la eficacia de Simponi se evaluaron mediante un ensayo multicéntrico, aleatorizado, doble ciego y controlado con placebo (GO</w:t>
      </w:r>
      <w:r w:rsidRPr="00922273">
        <w:rPr>
          <w:szCs w:val="22"/>
        </w:rPr>
        <w:noBreakHyphen/>
        <w:t xml:space="preserve">REVEAL) en 405 adultos con APs activa (dolor en </w:t>
      </w:r>
      <w:r w:rsidR="002331AA" w:rsidRPr="00922273">
        <w:rPr>
          <w:szCs w:val="22"/>
        </w:rPr>
        <w:t xml:space="preserve">3 </w:t>
      </w:r>
      <w:r w:rsidRPr="00922273">
        <w:rPr>
          <w:szCs w:val="22"/>
        </w:rPr>
        <w:t xml:space="preserve">o más articulaciones y tumefacción en </w:t>
      </w:r>
      <w:r w:rsidR="002331AA" w:rsidRPr="00922273">
        <w:rPr>
          <w:szCs w:val="22"/>
        </w:rPr>
        <w:t xml:space="preserve">3 </w:t>
      </w:r>
      <w:r w:rsidRPr="00922273">
        <w:rPr>
          <w:szCs w:val="22"/>
        </w:rPr>
        <w:t xml:space="preserve">o más articulaciones) a pesar del tratamiento con antiinflamatorios </w:t>
      </w:r>
      <w:r w:rsidRPr="00922273">
        <w:rPr>
          <w:szCs w:val="22"/>
        </w:rPr>
        <w:lastRenderedPageBreak/>
        <w:t>no esteroideos (AINEs) o con FAMEs. Los pacientes de este ensayo tenían una APs diagnosticada como mínimo 6 meses antes y una psoriasis como mínimo leve. Se incluyeron pacientes con todos los subtipos de artritis psoriásica, como artritis poliarticular sin nódulos reumatoides (43%), artritis periférica asimétrica (30%), artritis de las articulaciones interfalángicas distales (IFD) (15%), espondilitis con artritis periférica (11%) y artritis mutilante (1%). No estaba permitido el tratamiento previo con un antagonista del TNF. Se administró Simponi o placebo por vía subcutánea cada 4 semanas. Los pacientes se asignaron al azar al tratamiento con placebo, Simponi</w:t>
      </w:r>
      <w:r w:rsidR="007761A4" w:rsidRPr="00922273">
        <w:rPr>
          <w:szCs w:val="22"/>
        </w:rPr>
        <w:t xml:space="preserve"> 5</w:t>
      </w:r>
      <w:r w:rsidRPr="00922273">
        <w:rPr>
          <w:szCs w:val="22"/>
        </w:rPr>
        <w:t>0 mg o Simponi</w:t>
      </w:r>
      <w:r w:rsidR="00501B79" w:rsidRPr="00922273">
        <w:rPr>
          <w:szCs w:val="22"/>
        </w:rPr>
        <w:t xml:space="preserve"> 1</w:t>
      </w:r>
      <w:r w:rsidRPr="00922273">
        <w:rPr>
          <w:szCs w:val="22"/>
        </w:rPr>
        <w:t>00 mg. Los pacientes que recibieron placebo pasaron al grupo de Simponi</w:t>
      </w:r>
      <w:r w:rsidR="007761A4" w:rsidRPr="00922273">
        <w:rPr>
          <w:szCs w:val="22"/>
        </w:rPr>
        <w:t xml:space="preserve"> 5</w:t>
      </w:r>
      <w:r w:rsidRPr="00922273">
        <w:rPr>
          <w:szCs w:val="22"/>
        </w:rPr>
        <w:t>0 mg después de la semana 24. Los pacientes entraron a formar parte de un estudio de extensión abierto a largo plazo en la semana 52. Alrededor del cuarenta y ocho por ciento de los pacientes continuaron con una dosis estable de metotrexato (≤ 25 mg a la semana). Las co</w:t>
      </w:r>
      <w:r w:rsidRPr="00922273">
        <w:rPr>
          <w:szCs w:val="22"/>
        </w:rPr>
        <w:noBreakHyphen/>
        <w:t xml:space="preserve">variables </w:t>
      </w:r>
      <w:r w:rsidR="008A23C8" w:rsidRPr="00922273">
        <w:rPr>
          <w:szCs w:val="22"/>
        </w:rPr>
        <w:t>primarias</w:t>
      </w:r>
      <w:r w:rsidRPr="00922273">
        <w:rPr>
          <w:szCs w:val="22"/>
        </w:rPr>
        <w:t xml:space="preserve"> de eficacia fueron el porcentaje de pacientes que alcanzaban la respuesta ACR 2</w:t>
      </w:r>
      <w:r w:rsidR="002331AA" w:rsidRPr="00922273">
        <w:rPr>
          <w:szCs w:val="22"/>
        </w:rPr>
        <w:t xml:space="preserve">0 </w:t>
      </w:r>
      <w:r w:rsidRPr="00922273">
        <w:rPr>
          <w:szCs w:val="22"/>
        </w:rPr>
        <w:t>en la semana 14 y el cambio desde el valor basal en el índice modificado total vdH</w:t>
      </w:r>
      <w:r w:rsidRPr="00922273">
        <w:rPr>
          <w:szCs w:val="22"/>
        </w:rPr>
        <w:noBreakHyphen/>
        <w:t>S para APs en la semana 24.</w:t>
      </w:r>
    </w:p>
    <w:p w14:paraId="002AF19B" w14:textId="77777777" w:rsidR="002A6D3D" w:rsidRPr="00922273" w:rsidRDefault="002A6D3D" w:rsidP="005E6746">
      <w:pPr>
        <w:rPr>
          <w:szCs w:val="22"/>
        </w:rPr>
      </w:pPr>
    </w:p>
    <w:p w14:paraId="0A836C3E" w14:textId="77777777" w:rsidR="002A6D3D" w:rsidRPr="00922273" w:rsidRDefault="002A6D3D" w:rsidP="005E6746">
      <w:pPr>
        <w:rPr>
          <w:szCs w:val="22"/>
        </w:rPr>
      </w:pPr>
      <w:r w:rsidRPr="00922273">
        <w:rPr>
          <w:szCs w:val="22"/>
        </w:rPr>
        <w:t>En general, las determinaciones de la eficacia no mostraron diferencias clínicamente significativas entre las pautas posológicas de Simponi 50 mg y 100 mg hasta la semana 104. Por diseño del estudio, los pacientes en la extensión a largo plazo pudieron cambiar entre las dosis de Simponi 50 mg y Simponi 100 mg según el criterio del médico del estudio.</w:t>
      </w:r>
    </w:p>
    <w:p w14:paraId="6EDC3FCC" w14:textId="77777777" w:rsidR="002A6D3D" w:rsidRPr="00922273" w:rsidRDefault="002A6D3D" w:rsidP="005E6746">
      <w:pPr>
        <w:rPr>
          <w:szCs w:val="22"/>
        </w:rPr>
      </w:pPr>
    </w:p>
    <w:p w14:paraId="12885C0C" w14:textId="77777777" w:rsidR="002A6D3D" w:rsidRPr="00922273" w:rsidRDefault="002A6D3D" w:rsidP="005E6746">
      <w:pPr>
        <w:keepNext/>
        <w:rPr>
          <w:i/>
          <w:szCs w:val="22"/>
          <w:u w:val="single"/>
        </w:rPr>
      </w:pPr>
      <w:r w:rsidRPr="00922273">
        <w:rPr>
          <w:i/>
          <w:szCs w:val="22"/>
          <w:u w:val="single"/>
        </w:rPr>
        <w:t>Signos y síntomas</w:t>
      </w:r>
    </w:p>
    <w:p w14:paraId="143FE372" w14:textId="77777777" w:rsidR="002A6D3D" w:rsidRPr="00922273" w:rsidRDefault="002A6D3D" w:rsidP="005E6746">
      <w:pPr>
        <w:rPr>
          <w:szCs w:val="22"/>
        </w:rPr>
      </w:pPr>
      <w:r w:rsidRPr="00922273">
        <w:rPr>
          <w:szCs w:val="22"/>
        </w:rPr>
        <w:t>En la Tabla </w:t>
      </w:r>
      <w:r w:rsidR="00EB5494" w:rsidRPr="00922273">
        <w:rPr>
          <w:szCs w:val="22"/>
        </w:rPr>
        <w:t xml:space="preserve">6 </w:t>
      </w:r>
      <w:r w:rsidRPr="00922273">
        <w:rPr>
          <w:szCs w:val="22"/>
        </w:rPr>
        <w:t>se recogen los principales resultados con la dosis de 50 mg en las semanas 14 y 24, que se describen a continuación.</w:t>
      </w:r>
    </w:p>
    <w:p w14:paraId="720550E5" w14:textId="77777777" w:rsidR="002A6D3D" w:rsidRPr="00922273" w:rsidRDefault="002A6D3D" w:rsidP="005E6746">
      <w:pPr>
        <w:autoSpaceDE w:val="0"/>
        <w:autoSpaceDN w:val="0"/>
        <w:adjustRightInd w:val="0"/>
        <w:rPr>
          <w:szCs w:val="22"/>
        </w:rPr>
      </w:pPr>
    </w:p>
    <w:p w14:paraId="50FD6224" w14:textId="77777777" w:rsidR="002A6D3D" w:rsidRPr="00922273" w:rsidRDefault="002A6D3D" w:rsidP="009A17AB">
      <w:pPr>
        <w:keepNext/>
        <w:autoSpaceDE w:val="0"/>
        <w:autoSpaceDN w:val="0"/>
        <w:adjustRightInd w:val="0"/>
        <w:jc w:val="center"/>
        <w:rPr>
          <w:b/>
          <w:szCs w:val="22"/>
        </w:rPr>
      </w:pPr>
      <w:r w:rsidRPr="00922273">
        <w:rPr>
          <w:b/>
          <w:szCs w:val="22"/>
        </w:rPr>
        <w:t>Tabla 6</w:t>
      </w:r>
    </w:p>
    <w:p w14:paraId="23AAF026" w14:textId="77777777" w:rsidR="002A6D3D" w:rsidRPr="00922273" w:rsidRDefault="002A6D3D" w:rsidP="009A17AB">
      <w:pPr>
        <w:keepNext/>
        <w:autoSpaceDE w:val="0"/>
        <w:autoSpaceDN w:val="0"/>
        <w:adjustRightInd w:val="0"/>
        <w:jc w:val="center"/>
        <w:rPr>
          <w:b/>
          <w:szCs w:val="22"/>
        </w:rPr>
      </w:pPr>
      <w:r w:rsidRPr="00922273">
        <w:rPr>
          <w:b/>
          <w:szCs w:val="22"/>
        </w:rPr>
        <w:t>Principales resultados de eficacia en el ensayo GO</w:t>
      </w:r>
      <w:r w:rsidRPr="00922273">
        <w:rPr>
          <w:b/>
          <w:szCs w:val="22"/>
        </w:rPr>
        <w:noBreakHyphen/>
        <w:t>REVEAL</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56"/>
        <w:gridCol w:w="3391"/>
        <w:gridCol w:w="2725"/>
      </w:tblGrid>
      <w:tr w:rsidR="002A6D3D" w:rsidRPr="00922273" w14:paraId="0EABA953"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6FCB98F3" w14:textId="77777777" w:rsidR="002A6D3D" w:rsidRPr="00922273" w:rsidRDefault="002A6D3D" w:rsidP="009A17AB">
            <w:pPr>
              <w:keepNext/>
              <w:rPr>
                <w:szCs w:val="22"/>
              </w:rPr>
            </w:pPr>
          </w:p>
        </w:tc>
        <w:tc>
          <w:tcPr>
            <w:tcW w:w="1869" w:type="pct"/>
            <w:tcBorders>
              <w:top w:val="single" w:sz="4" w:space="0" w:color="auto"/>
              <w:left w:val="single" w:sz="4" w:space="0" w:color="auto"/>
              <w:bottom w:val="single" w:sz="4" w:space="0" w:color="auto"/>
              <w:right w:val="single" w:sz="4" w:space="0" w:color="auto"/>
            </w:tcBorders>
            <w:vAlign w:val="bottom"/>
          </w:tcPr>
          <w:p w14:paraId="70B7967D" w14:textId="77777777" w:rsidR="002A6D3D" w:rsidRPr="00922273" w:rsidRDefault="002A6D3D" w:rsidP="009A17AB">
            <w:pPr>
              <w:keepNext/>
              <w:jc w:val="center"/>
              <w:rPr>
                <w:szCs w:val="22"/>
              </w:rPr>
            </w:pPr>
            <w:r w:rsidRPr="00922273">
              <w:rPr>
                <w:szCs w:val="22"/>
              </w:rPr>
              <w:t>Placebo</w:t>
            </w:r>
          </w:p>
        </w:tc>
        <w:tc>
          <w:tcPr>
            <w:tcW w:w="1502" w:type="pct"/>
            <w:tcBorders>
              <w:top w:val="single" w:sz="4" w:space="0" w:color="auto"/>
              <w:left w:val="single" w:sz="4" w:space="0" w:color="auto"/>
              <w:bottom w:val="single" w:sz="4" w:space="0" w:color="auto"/>
            </w:tcBorders>
            <w:vAlign w:val="bottom"/>
          </w:tcPr>
          <w:p w14:paraId="4E152F1F" w14:textId="77777777" w:rsidR="002A6D3D" w:rsidRPr="00922273" w:rsidRDefault="002A6D3D" w:rsidP="009A17AB">
            <w:pPr>
              <w:keepNext/>
              <w:jc w:val="center"/>
              <w:rPr>
                <w:szCs w:val="22"/>
              </w:rPr>
            </w:pPr>
            <w:r w:rsidRPr="00922273">
              <w:rPr>
                <w:szCs w:val="22"/>
              </w:rPr>
              <w:t>Simponi</w:t>
            </w:r>
          </w:p>
          <w:p w14:paraId="1DBD9FE4" w14:textId="77777777" w:rsidR="002A6D3D" w:rsidRPr="00922273" w:rsidRDefault="002A6D3D" w:rsidP="009A17AB">
            <w:pPr>
              <w:keepNext/>
              <w:jc w:val="center"/>
              <w:rPr>
                <w:szCs w:val="22"/>
              </w:rPr>
            </w:pPr>
            <w:r w:rsidRPr="00922273">
              <w:rPr>
                <w:szCs w:val="22"/>
              </w:rPr>
              <w:t>50 mg*</w:t>
            </w:r>
          </w:p>
        </w:tc>
      </w:tr>
      <w:tr w:rsidR="002A6D3D" w:rsidRPr="00922273" w14:paraId="0E5365DD"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6A8B912B" w14:textId="77777777" w:rsidR="002A6D3D" w:rsidRPr="00922273" w:rsidRDefault="002A6D3D" w:rsidP="009A17AB">
            <w:pPr>
              <w:keepNext/>
              <w:jc w:val="right"/>
              <w:rPr>
                <w:szCs w:val="22"/>
              </w:rPr>
            </w:pPr>
            <w:r w:rsidRPr="00922273">
              <w:rPr>
                <w:szCs w:val="22"/>
              </w:rPr>
              <w:t>n</w:t>
            </w:r>
            <w:r w:rsidRPr="00922273">
              <w:rPr>
                <w:szCs w:val="22"/>
                <w:vertAlign w:val="superscript"/>
              </w:rPr>
              <w:t>a</w:t>
            </w:r>
          </w:p>
        </w:tc>
        <w:tc>
          <w:tcPr>
            <w:tcW w:w="1869" w:type="pct"/>
            <w:tcBorders>
              <w:top w:val="single" w:sz="4" w:space="0" w:color="auto"/>
              <w:left w:val="single" w:sz="4" w:space="0" w:color="auto"/>
              <w:bottom w:val="single" w:sz="4" w:space="0" w:color="auto"/>
              <w:right w:val="single" w:sz="4" w:space="0" w:color="auto"/>
            </w:tcBorders>
            <w:vAlign w:val="center"/>
          </w:tcPr>
          <w:p w14:paraId="074D0B6C" w14:textId="77777777" w:rsidR="002A6D3D" w:rsidRPr="00922273" w:rsidRDefault="002A6D3D" w:rsidP="009A17AB">
            <w:pPr>
              <w:keepNext/>
              <w:jc w:val="center"/>
              <w:rPr>
                <w:szCs w:val="22"/>
              </w:rPr>
            </w:pPr>
            <w:r w:rsidRPr="00922273">
              <w:rPr>
                <w:szCs w:val="22"/>
              </w:rPr>
              <w:t>113</w:t>
            </w:r>
          </w:p>
        </w:tc>
        <w:tc>
          <w:tcPr>
            <w:tcW w:w="1502" w:type="pct"/>
            <w:tcBorders>
              <w:top w:val="single" w:sz="4" w:space="0" w:color="auto"/>
              <w:left w:val="single" w:sz="4" w:space="0" w:color="auto"/>
              <w:bottom w:val="single" w:sz="4" w:space="0" w:color="auto"/>
            </w:tcBorders>
            <w:vAlign w:val="center"/>
          </w:tcPr>
          <w:p w14:paraId="31BBD7D2" w14:textId="77777777" w:rsidR="002A6D3D" w:rsidRPr="00922273" w:rsidRDefault="002A6D3D" w:rsidP="009A17AB">
            <w:pPr>
              <w:keepNext/>
              <w:jc w:val="center"/>
              <w:rPr>
                <w:szCs w:val="22"/>
              </w:rPr>
            </w:pPr>
            <w:r w:rsidRPr="00922273">
              <w:rPr>
                <w:szCs w:val="22"/>
              </w:rPr>
              <w:t>146</w:t>
            </w:r>
          </w:p>
        </w:tc>
      </w:tr>
      <w:tr w:rsidR="002A6D3D" w:rsidRPr="00922273" w14:paraId="74D77963" w14:textId="77777777" w:rsidTr="00CE761F">
        <w:trPr>
          <w:cantSplit/>
          <w:jc w:val="center"/>
        </w:trPr>
        <w:tc>
          <w:tcPr>
            <w:tcW w:w="5000" w:type="pct"/>
            <w:gridSpan w:val="3"/>
            <w:tcBorders>
              <w:top w:val="single" w:sz="4" w:space="0" w:color="auto"/>
              <w:bottom w:val="single" w:sz="4" w:space="0" w:color="auto"/>
            </w:tcBorders>
            <w:vAlign w:val="center"/>
          </w:tcPr>
          <w:p w14:paraId="30778935" w14:textId="77777777" w:rsidR="002A6D3D" w:rsidRPr="00922273" w:rsidRDefault="002A6D3D" w:rsidP="009A17AB">
            <w:pPr>
              <w:keepNext/>
              <w:rPr>
                <w:szCs w:val="22"/>
              </w:rPr>
            </w:pPr>
            <w:r w:rsidRPr="00922273">
              <w:rPr>
                <w:b/>
                <w:szCs w:val="22"/>
              </w:rPr>
              <w:t>% de pacientes respondedores</w:t>
            </w:r>
          </w:p>
        </w:tc>
      </w:tr>
      <w:tr w:rsidR="002A6D3D" w:rsidRPr="00922273" w14:paraId="24321B61"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0958C194" w14:textId="77777777" w:rsidR="002A6D3D" w:rsidRPr="00922273" w:rsidRDefault="002A6D3D" w:rsidP="009A17AB">
            <w:pPr>
              <w:keepNext/>
              <w:rPr>
                <w:szCs w:val="22"/>
              </w:rPr>
            </w:pPr>
            <w:r w:rsidRPr="00922273">
              <w:rPr>
                <w:b/>
                <w:szCs w:val="22"/>
              </w:rPr>
              <w:t>ACR 20</w:t>
            </w:r>
          </w:p>
        </w:tc>
        <w:tc>
          <w:tcPr>
            <w:tcW w:w="1869" w:type="pct"/>
            <w:tcBorders>
              <w:top w:val="single" w:sz="4" w:space="0" w:color="auto"/>
              <w:left w:val="single" w:sz="4" w:space="0" w:color="auto"/>
              <w:bottom w:val="single" w:sz="4" w:space="0" w:color="auto"/>
              <w:right w:val="single" w:sz="4" w:space="0" w:color="auto"/>
            </w:tcBorders>
            <w:vAlign w:val="center"/>
          </w:tcPr>
          <w:p w14:paraId="2D0712EC" w14:textId="77777777" w:rsidR="002A6D3D" w:rsidRPr="00922273" w:rsidRDefault="002A6D3D" w:rsidP="009A17AB">
            <w:pPr>
              <w:keepNext/>
              <w:rPr>
                <w:b/>
                <w:szCs w:val="22"/>
              </w:rPr>
            </w:pPr>
          </w:p>
        </w:tc>
        <w:tc>
          <w:tcPr>
            <w:tcW w:w="1502" w:type="pct"/>
            <w:tcBorders>
              <w:top w:val="single" w:sz="4" w:space="0" w:color="auto"/>
              <w:left w:val="single" w:sz="4" w:space="0" w:color="auto"/>
              <w:bottom w:val="single" w:sz="4" w:space="0" w:color="auto"/>
            </w:tcBorders>
            <w:vAlign w:val="center"/>
          </w:tcPr>
          <w:p w14:paraId="036DBE81" w14:textId="77777777" w:rsidR="002A6D3D" w:rsidRPr="00922273" w:rsidRDefault="002A6D3D" w:rsidP="009A17AB">
            <w:pPr>
              <w:keepNext/>
              <w:rPr>
                <w:b/>
                <w:szCs w:val="22"/>
              </w:rPr>
            </w:pPr>
          </w:p>
        </w:tc>
      </w:tr>
      <w:tr w:rsidR="002A6D3D" w:rsidRPr="00922273" w14:paraId="70A966EE"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31511AC7" w14:textId="77777777" w:rsidR="002A6D3D" w:rsidRPr="00922273" w:rsidRDefault="002A6D3D" w:rsidP="005E6746">
            <w:pPr>
              <w:jc w:val="right"/>
              <w:rPr>
                <w:szCs w:val="22"/>
              </w:rPr>
            </w:pPr>
            <w:r w:rsidRPr="00922273">
              <w:rPr>
                <w:szCs w:val="22"/>
              </w:rPr>
              <w:t>Semana 14</w:t>
            </w:r>
          </w:p>
        </w:tc>
        <w:tc>
          <w:tcPr>
            <w:tcW w:w="1869" w:type="pct"/>
            <w:tcBorders>
              <w:top w:val="single" w:sz="4" w:space="0" w:color="auto"/>
              <w:left w:val="single" w:sz="4" w:space="0" w:color="auto"/>
              <w:bottom w:val="single" w:sz="4" w:space="0" w:color="auto"/>
              <w:right w:val="single" w:sz="4" w:space="0" w:color="auto"/>
            </w:tcBorders>
            <w:vAlign w:val="center"/>
          </w:tcPr>
          <w:p w14:paraId="0F7D0329" w14:textId="77777777" w:rsidR="002A6D3D" w:rsidRPr="00922273" w:rsidRDefault="002A6D3D" w:rsidP="005E6746">
            <w:pPr>
              <w:jc w:val="center"/>
              <w:rPr>
                <w:b/>
                <w:szCs w:val="22"/>
              </w:rPr>
            </w:pPr>
            <w:r w:rsidRPr="00922273">
              <w:rPr>
                <w:b/>
                <w:szCs w:val="22"/>
              </w:rPr>
              <w:t>9%</w:t>
            </w:r>
          </w:p>
        </w:tc>
        <w:tc>
          <w:tcPr>
            <w:tcW w:w="1502" w:type="pct"/>
            <w:tcBorders>
              <w:top w:val="single" w:sz="4" w:space="0" w:color="auto"/>
              <w:left w:val="single" w:sz="4" w:space="0" w:color="auto"/>
              <w:bottom w:val="single" w:sz="4" w:space="0" w:color="auto"/>
            </w:tcBorders>
            <w:vAlign w:val="center"/>
          </w:tcPr>
          <w:p w14:paraId="49EEFE95" w14:textId="77777777" w:rsidR="002A6D3D" w:rsidRPr="00922273" w:rsidRDefault="002A6D3D" w:rsidP="005E6746">
            <w:pPr>
              <w:jc w:val="center"/>
              <w:rPr>
                <w:b/>
                <w:szCs w:val="22"/>
              </w:rPr>
            </w:pPr>
            <w:r w:rsidRPr="00922273">
              <w:rPr>
                <w:b/>
                <w:szCs w:val="22"/>
              </w:rPr>
              <w:t>51%</w:t>
            </w:r>
          </w:p>
        </w:tc>
      </w:tr>
      <w:tr w:rsidR="002A6D3D" w:rsidRPr="00922273" w14:paraId="020261F7"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2DDE9945" w14:textId="77777777" w:rsidR="002A6D3D" w:rsidRPr="00922273" w:rsidRDefault="002A6D3D" w:rsidP="005E6746">
            <w:pPr>
              <w:jc w:val="right"/>
              <w:rPr>
                <w:szCs w:val="22"/>
              </w:rPr>
            </w:pPr>
            <w:r w:rsidRPr="00922273">
              <w:rPr>
                <w:szCs w:val="22"/>
              </w:rPr>
              <w:t>Semana 24</w:t>
            </w:r>
          </w:p>
        </w:tc>
        <w:tc>
          <w:tcPr>
            <w:tcW w:w="1869" w:type="pct"/>
            <w:tcBorders>
              <w:top w:val="single" w:sz="4" w:space="0" w:color="auto"/>
              <w:left w:val="single" w:sz="4" w:space="0" w:color="auto"/>
              <w:bottom w:val="single" w:sz="4" w:space="0" w:color="auto"/>
              <w:right w:val="single" w:sz="4" w:space="0" w:color="auto"/>
            </w:tcBorders>
            <w:vAlign w:val="center"/>
          </w:tcPr>
          <w:p w14:paraId="4FAAB99E" w14:textId="77777777" w:rsidR="002A6D3D" w:rsidRPr="00922273" w:rsidRDefault="002A6D3D" w:rsidP="005E6746">
            <w:pPr>
              <w:jc w:val="center"/>
              <w:rPr>
                <w:szCs w:val="22"/>
              </w:rPr>
            </w:pPr>
            <w:r w:rsidRPr="00922273">
              <w:rPr>
                <w:szCs w:val="22"/>
              </w:rPr>
              <w:t>12%</w:t>
            </w:r>
          </w:p>
        </w:tc>
        <w:tc>
          <w:tcPr>
            <w:tcW w:w="1502" w:type="pct"/>
            <w:tcBorders>
              <w:top w:val="single" w:sz="4" w:space="0" w:color="auto"/>
              <w:left w:val="single" w:sz="4" w:space="0" w:color="auto"/>
              <w:bottom w:val="single" w:sz="4" w:space="0" w:color="auto"/>
            </w:tcBorders>
            <w:vAlign w:val="center"/>
          </w:tcPr>
          <w:p w14:paraId="639FBC29" w14:textId="77777777" w:rsidR="002A6D3D" w:rsidRPr="00922273" w:rsidRDefault="002A6D3D" w:rsidP="005E6746">
            <w:pPr>
              <w:jc w:val="center"/>
              <w:rPr>
                <w:szCs w:val="22"/>
              </w:rPr>
            </w:pPr>
            <w:r w:rsidRPr="00922273">
              <w:rPr>
                <w:szCs w:val="22"/>
              </w:rPr>
              <w:t>52%</w:t>
            </w:r>
          </w:p>
        </w:tc>
      </w:tr>
      <w:tr w:rsidR="002A6D3D" w:rsidRPr="00922273" w14:paraId="0FFC3ADF"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3074F7E1" w14:textId="77777777" w:rsidR="002A6D3D" w:rsidRPr="00922273" w:rsidRDefault="002A6D3D" w:rsidP="009A17AB">
            <w:pPr>
              <w:keepNext/>
              <w:rPr>
                <w:szCs w:val="22"/>
              </w:rPr>
            </w:pPr>
            <w:r w:rsidRPr="00922273">
              <w:rPr>
                <w:b/>
                <w:szCs w:val="22"/>
              </w:rPr>
              <w:t>ACR 50</w:t>
            </w:r>
          </w:p>
        </w:tc>
        <w:tc>
          <w:tcPr>
            <w:tcW w:w="1869" w:type="pct"/>
            <w:tcBorders>
              <w:top w:val="single" w:sz="4" w:space="0" w:color="auto"/>
              <w:left w:val="single" w:sz="4" w:space="0" w:color="auto"/>
              <w:bottom w:val="single" w:sz="4" w:space="0" w:color="auto"/>
              <w:right w:val="single" w:sz="4" w:space="0" w:color="auto"/>
            </w:tcBorders>
            <w:vAlign w:val="center"/>
          </w:tcPr>
          <w:p w14:paraId="12564098" w14:textId="77777777" w:rsidR="002A6D3D" w:rsidRPr="00922273" w:rsidRDefault="002A6D3D" w:rsidP="009A17AB">
            <w:pPr>
              <w:keepNext/>
              <w:rPr>
                <w:b/>
                <w:szCs w:val="22"/>
              </w:rPr>
            </w:pPr>
          </w:p>
        </w:tc>
        <w:tc>
          <w:tcPr>
            <w:tcW w:w="1502" w:type="pct"/>
            <w:tcBorders>
              <w:top w:val="single" w:sz="4" w:space="0" w:color="auto"/>
              <w:left w:val="single" w:sz="4" w:space="0" w:color="auto"/>
              <w:bottom w:val="single" w:sz="4" w:space="0" w:color="auto"/>
            </w:tcBorders>
            <w:vAlign w:val="center"/>
          </w:tcPr>
          <w:p w14:paraId="11F8C723" w14:textId="77777777" w:rsidR="002A6D3D" w:rsidRPr="00922273" w:rsidRDefault="002A6D3D" w:rsidP="009A17AB">
            <w:pPr>
              <w:keepNext/>
              <w:rPr>
                <w:b/>
                <w:szCs w:val="22"/>
              </w:rPr>
            </w:pPr>
          </w:p>
        </w:tc>
      </w:tr>
      <w:tr w:rsidR="002A6D3D" w:rsidRPr="00922273" w14:paraId="3306E644"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5A6B367B" w14:textId="77777777" w:rsidR="002A6D3D" w:rsidRPr="00922273" w:rsidRDefault="002A6D3D" w:rsidP="005E6746">
            <w:pPr>
              <w:jc w:val="right"/>
              <w:rPr>
                <w:szCs w:val="22"/>
              </w:rPr>
            </w:pPr>
            <w:r w:rsidRPr="00922273">
              <w:rPr>
                <w:szCs w:val="22"/>
              </w:rPr>
              <w:t>Semana 14</w:t>
            </w:r>
          </w:p>
        </w:tc>
        <w:tc>
          <w:tcPr>
            <w:tcW w:w="1869" w:type="pct"/>
            <w:tcBorders>
              <w:top w:val="single" w:sz="4" w:space="0" w:color="auto"/>
              <w:left w:val="single" w:sz="4" w:space="0" w:color="auto"/>
              <w:bottom w:val="single" w:sz="4" w:space="0" w:color="auto"/>
              <w:right w:val="single" w:sz="4" w:space="0" w:color="auto"/>
            </w:tcBorders>
            <w:vAlign w:val="center"/>
          </w:tcPr>
          <w:p w14:paraId="5E15F2BC" w14:textId="77777777" w:rsidR="002A6D3D" w:rsidRPr="00922273" w:rsidRDefault="002A6D3D" w:rsidP="005E6746">
            <w:pPr>
              <w:jc w:val="center"/>
              <w:rPr>
                <w:szCs w:val="22"/>
              </w:rPr>
            </w:pPr>
            <w:r w:rsidRPr="00922273">
              <w:rPr>
                <w:szCs w:val="22"/>
              </w:rPr>
              <w:t>2%</w:t>
            </w:r>
          </w:p>
        </w:tc>
        <w:tc>
          <w:tcPr>
            <w:tcW w:w="1502" w:type="pct"/>
            <w:tcBorders>
              <w:top w:val="single" w:sz="4" w:space="0" w:color="auto"/>
              <w:left w:val="single" w:sz="4" w:space="0" w:color="auto"/>
              <w:bottom w:val="single" w:sz="4" w:space="0" w:color="auto"/>
            </w:tcBorders>
            <w:vAlign w:val="center"/>
          </w:tcPr>
          <w:p w14:paraId="0B0DFF46" w14:textId="77777777" w:rsidR="002A6D3D" w:rsidRPr="00922273" w:rsidRDefault="002A6D3D" w:rsidP="005E6746">
            <w:pPr>
              <w:jc w:val="center"/>
              <w:rPr>
                <w:szCs w:val="22"/>
              </w:rPr>
            </w:pPr>
            <w:r w:rsidRPr="00922273">
              <w:rPr>
                <w:szCs w:val="22"/>
              </w:rPr>
              <w:t>30%</w:t>
            </w:r>
          </w:p>
        </w:tc>
      </w:tr>
      <w:tr w:rsidR="002A6D3D" w:rsidRPr="00922273" w14:paraId="1117C483"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2ABC7D45" w14:textId="77777777" w:rsidR="002A6D3D" w:rsidRPr="00922273" w:rsidRDefault="002A6D3D" w:rsidP="005E6746">
            <w:pPr>
              <w:jc w:val="right"/>
              <w:rPr>
                <w:szCs w:val="22"/>
              </w:rPr>
            </w:pPr>
            <w:r w:rsidRPr="00922273">
              <w:rPr>
                <w:szCs w:val="22"/>
              </w:rPr>
              <w:t>Semana 24</w:t>
            </w:r>
          </w:p>
        </w:tc>
        <w:tc>
          <w:tcPr>
            <w:tcW w:w="1869" w:type="pct"/>
            <w:tcBorders>
              <w:top w:val="single" w:sz="4" w:space="0" w:color="auto"/>
              <w:left w:val="single" w:sz="4" w:space="0" w:color="auto"/>
              <w:bottom w:val="single" w:sz="4" w:space="0" w:color="auto"/>
              <w:right w:val="single" w:sz="4" w:space="0" w:color="auto"/>
            </w:tcBorders>
            <w:vAlign w:val="center"/>
          </w:tcPr>
          <w:p w14:paraId="1C1E8D3F" w14:textId="77777777" w:rsidR="002A6D3D" w:rsidRPr="00922273" w:rsidRDefault="002A6D3D" w:rsidP="005E6746">
            <w:pPr>
              <w:jc w:val="center"/>
              <w:rPr>
                <w:szCs w:val="22"/>
              </w:rPr>
            </w:pPr>
            <w:r w:rsidRPr="00922273">
              <w:rPr>
                <w:szCs w:val="22"/>
              </w:rPr>
              <w:t>4%</w:t>
            </w:r>
          </w:p>
        </w:tc>
        <w:tc>
          <w:tcPr>
            <w:tcW w:w="1502" w:type="pct"/>
            <w:tcBorders>
              <w:top w:val="single" w:sz="4" w:space="0" w:color="auto"/>
              <w:left w:val="single" w:sz="4" w:space="0" w:color="auto"/>
              <w:bottom w:val="single" w:sz="4" w:space="0" w:color="auto"/>
            </w:tcBorders>
            <w:vAlign w:val="center"/>
          </w:tcPr>
          <w:p w14:paraId="5B1D60CF" w14:textId="77777777" w:rsidR="002A6D3D" w:rsidRPr="00922273" w:rsidRDefault="002A6D3D" w:rsidP="005E6746">
            <w:pPr>
              <w:jc w:val="center"/>
              <w:rPr>
                <w:szCs w:val="22"/>
              </w:rPr>
            </w:pPr>
            <w:r w:rsidRPr="00922273">
              <w:rPr>
                <w:szCs w:val="22"/>
              </w:rPr>
              <w:t>32%</w:t>
            </w:r>
          </w:p>
        </w:tc>
      </w:tr>
      <w:tr w:rsidR="002A6D3D" w:rsidRPr="00922273" w14:paraId="5CB1B5DF"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57DA8ADD" w14:textId="77777777" w:rsidR="002A6D3D" w:rsidRPr="00922273" w:rsidRDefault="002A6D3D" w:rsidP="009A17AB">
            <w:pPr>
              <w:keepNext/>
              <w:rPr>
                <w:szCs w:val="22"/>
              </w:rPr>
            </w:pPr>
            <w:r w:rsidRPr="00922273">
              <w:rPr>
                <w:b/>
                <w:szCs w:val="22"/>
              </w:rPr>
              <w:t>ACR 70</w:t>
            </w:r>
          </w:p>
        </w:tc>
        <w:tc>
          <w:tcPr>
            <w:tcW w:w="1869" w:type="pct"/>
            <w:tcBorders>
              <w:top w:val="single" w:sz="4" w:space="0" w:color="auto"/>
              <w:left w:val="single" w:sz="4" w:space="0" w:color="auto"/>
              <w:bottom w:val="single" w:sz="4" w:space="0" w:color="auto"/>
              <w:right w:val="single" w:sz="4" w:space="0" w:color="auto"/>
            </w:tcBorders>
            <w:vAlign w:val="center"/>
          </w:tcPr>
          <w:p w14:paraId="760E1FBE" w14:textId="77777777" w:rsidR="002A6D3D" w:rsidRPr="00922273" w:rsidRDefault="002A6D3D" w:rsidP="009A17AB">
            <w:pPr>
              <w:keepNext/>
              <w:rPr>
                <w:b/>
                <w:szCs w:val="22"/>
              </w:rPr>
            </w:pPr>
          </w:p>
        </w:tc>
        <w:tc>
          <w:tcPr>
            <w:tcW w:w="1502" w:type="pct"/>
            <w:tcBorders>
              <w:top w:val="single" w:sz="4" w:space="0" w:color="auto"/>
              <w:left w:val="single" w:sz="4" w:space="0" w:color="auto"/>
              <w:bottom w:val="single" w:sz="4" w:space="0" w:color="auto"/>
            </w:tcBorders>
            <w:vAlign w:val="center"/>
          </w:tcPr>
          <w:p w14:paraId="16E4A59A" w14:textId="77777777" w:rsidR="002A6D3D" w:rsidRPr="00922273" w:rsidRDefault="002A6D3D" w:rsidP="009A17AB">
            <w:pPr>
              <w:keepNext/>
              <w:rPr>
                <w:b/>
                <w:szCs w:val="22"/>
              </w:rPr>
            </w:pPr>
          </w:p>
        </w:tc>
      </w:tr>
      <w:tr w:rsidR="002A6D3D" w:rsidRPr="00922273" w14:paraId="50C2B853"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289B1D4E" w14:textId="77777777" w:rsidR="002A6D3D" w:rsidRPr="00922273" w:rsidRDefault="002A6D3D" w:rsidP="005E6746">
            <w:pPr>
              <w:jc w:val="right"/>
              <w:rPr>
                <w:szCs w:val="22"/>
              </w:rPr>
            </w:pPr>
            <w:r w:rsidRPr="00922273">
              <w:rPr>
                <w:szCs w:val="22"/>
              </w:rPr>
              <w:t>Semana 14</w:t>
            </w:r>
          </w:p>
        </w:tc>
        <w:tc>
          <w:tcPr>
            <w:tcW w:w="1869" w:type="pct"/>
            <w:tcBorders>
              <w:top w:val="single" w:sz="4" w:space="0" w:color="auto"/>
              <w:left w:val="single" w:sz="4" w:space="0" w:color="auto"/>
              <w:bottom w:val="single" w:sz="4" w:space="0" w:color="auto"/>
              <w:right w:val="single" w:sz="4" w:space="0" w:color="auto"/>
            </w:tcBorders>
            <w:vAlign w:val="center"/>
          </w:tcPr>
          <w:p w14:paraId="61C00563" w14:textId="77777777" w:rsidR="002A6D3D" w:rsidRPr="00922273" w:rsidRDefault="002A6D3D" w:rsidP="005E6746">
            <w:pPr>
              <w:jc w:val="center"/>
              <w:rPr>
                <w:szCs w:val="22"/>
              </w:rPr>
            </w:pPr>
            <w:r w:rsidRPr="00922273">
              <w:rPr>
                <w:szCs w:val="22"/>
              </w:rPr>
              <w:t>1%</w:t>
            </w:r>
          </w:p>
        </w:tc>
        <w:tc>
          <w:tcPr>
            <w:tcW w:w="1502" w:type="pct"/>
            <w:tcBorders>
              <w:top w:val="single" w:sz="4" w:space="0" w:color="auto"/>
              <w:left w:val="single" w:sz="4" w:space="0" w:color="auto"/>
              <w:bottom w:val="single" w:sz="4" w:space="0" w:color="auto"/>
            </w:tcBorders>
            <w:vAlign w:val="center"/>
          </w:tcPr>
          <w:p w14:paraId="1E9B8ED1" w14:textId="77777777" w:rsidR="002A6D3D" w:rsidRPr="00922273" w:rsidRDefault="002A6D3D" w:rsidP="005E6746">
            <w:pPr>
              <w:jc w:val="center"/>
              <w:rPr>
                <w:szCs w:val="22"/>
              </w:rPr>
            </w:pPr>
            <w:r w:rsidRPr="00922273">
              <w:rPr>
                <w:szCs w:val="22"/>
              </w:rPr>
              <w:t>12%</w:t>
            </w:r>
          </w:p>
        </w:tc>
      </w:tr>
      <w:tr w:rsidR="002A6D3D" w:rsidRPr="00922273" w14:paraId="22A05B39"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59261E2B" w14:textId="77777777" w:rsidR="002A6D3D" w:rsidRPr="00922273" w:rsidRDefault="002A6D3D" w:rsidP="005E6746">
            <w:pPr>
              <w:jc w:val="right"/>
              <w:rPr>
                <w:szCs w:val="22"/>
              </w:rPr>
            </w:pPr>
            <w:r w:rsidRPr="00922273">
              <w:rPr>
                <w:szCs w:val="22"/>
              </w:rPr>
              <w:t>Semana 24</w:t>
            </w:r>
          </w:p>
        </w:tc>
        <w:tc>
          <w:tcPr>
            <w:tcW w:w="1869" w:type="pct"/>
            <w:tcBorders>
              <w:top w:val="single" w:sz="4" w:space="0" w:color="auto"/>
              <w:left w:val="single" w:sz="4" w:space="0" w:color="auto"/>
              <w:bottom w:val="single" w:sz="4" w:space="0" w:color="auto"/>
              <w:right w:val="single" w:sz="4" w:space="0" w:color="auto"/>
            </w:tcBorders>
            <w:vAlign w:val="center"/>
          </w:tcPr>
          <w:p w14:paraId="2660458B" w14:textId="77777777" w:rsidR="002A6D3D" w:rsidRPr="00922273" w:rsidRDefault="002A6D3D" w:rsidP="005E6746">
            <w:pPr>
              <w:jc w:val="center"/>
              <w:rPr>
                <w:szCs w:val="22"/>
              </w:rPr>
            </w:pPr>
            <w:r w:rsidRPr="00922273">
              <w:rPr>
                <w:szCs w:val="22"/>
              </w:rPr>
              <w:t>1%</w:t>
            </w:r>
          </w:p>
        </w:tc>
        <w:tc>
          <w:tcPr>
            <w:tcW w:w="1502" w:type="pct"/>
            <w:tcBorders>
              <w:top w:val="single" w:sz="4" w:space="0" w:color="auto"/>
              <w:left w:val="single" w:sz="4" w:space="0" w:color="auto"/>
              <w:bottom w:val="single" w:sz="4" w:space="0" w:color="auto"/>
            </w:tcBorders>
            <w:vAlign w:val="center"/>
          </w:tcPr>
          <w:p w14:paraId="5658AAE1" w14:textId="77777777" w:rsidR="002A6D3D" w:rsidRPr="00922273" w:rsidRDefault="002A6D3D" w:rsidP="005E6746">
            <w:pPr>
              <w:jc w:val="center"/>
              <w:rPr>
                <w:szCs w:val="22"/>
              </w:rPr>
            </w:pPr>
            <w:r w:rsidRPr="00922273">
              <w:rPr>
                <w:szCs w:val="22"/>
              </w:rPr>
              <w:t>19%</w:t>
            </w:r>
          </w:p>
        </w:tc>
      </w:tr>
      <w:tr w:rsidR="002A6D3D" w:rsidRPr="00922273" w14:paraId="2771C609"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7CD8593E" w14:textId="77777777" w:rsidR="002A6D3D" w:rsidRPr="00922273" w:rsidRDefault="002A6D3D" w:rsidP="005E6746">
            <w:pPr>
              <w:keepNext/>
              <w:rPr>
                <w:szCs w:val="22"/>
              </w:rPr>
            </w:pPr>
            <w:r w:rsidRPr="00922273">
              <w:rPr>
                <w:b/>
                <w:szCs w:val="22"/>
              </w:rPr>
              <w:t>PASI</w:t>
            </w:r>
            <w:r w:rsidRPr="00922273">
              <w:rPr>
                <w:b/>
                <w:szCs w:val="22"/>
                <w:vertAlign w:val="superscript"/>
              </w:rPr>
              <w:t>b</w:t>
            </w:r>
            <w:r w:rsidRPr="00922273">
              <w:rPr>
                <w:b/>
                <w:szCs w:val="22"/>
              </w:rPr>
              <w:t> 75</w:t>
            </w:r>
            <w:r w:rsidRPr="00922273">
              <w:rPr>
                <w:b/>
                <w:szCs w:val="22"/>
                <w:vertAlign w:val="superscript"/>
              </w:rPr>
              <w:t>c</w:t>
            </w:r>
          </w:p>
        </w:tc>
        <w:tc>
          <w:tcPr>
            <w:tcW w:w="1869" w:type="pct"/>
            <w:tcBorders>
              <w:top w:val="single" w:sz="4" w:space="0" w:color="auto"/>
              <w:left w:val="single" w:sz="4" w:space="0" w:color="auto"/>
              <w:bottom w:val="single" w:sz="4" w:space="0" w:color="auto"/>
              <w:right w:val="single" w:sz="4" w:space="0" w:color="auto"/>
            </w:tcBorders>
            <w:vAlign w:val="center"/>
          </w:tcPr>
          <w:p w14:paraId="12E4A0ED" w14:textId="77777777" w:rsidR="002A6D3D" w:rsidRPr="00922273" w:rsidRDefault="002A6D3D" w:rsidP="005E6746">
            <w:pPr>
              <w:jc w:val="center"/>
              <w:rPr>
                <w:b/>
                <w:szCs w:val="22"/>
              </w:rPr>
            </w:pPr>
          </w:p>
        </w:tc>
        <w:tc>
          <w:tcPr>
            <w:tcW w:w="1502" w:type="pct"/>
            <w:tcBorders>
              <w:top w:val="single" w:sz="4" w:space="0" w:color="auto"/>
              <w:left w:val="single" w:sz="4" w:space="0" w:color="auto"/>
              <w:bottom w:val="single" w:sz="4" w:space="0" w:color="auto"/>
            </w:tcBorders>
            <w:vAlign w:val="center"/>
          </w:tcPr>
          <w:p w14:paraId="67FE723F" w14:textId="77777777" w:rsidR="002A6D3D" w:rsidRPr="00922273" w:rsidRDefault="002A6D3D" w:rsidP="005E6746">
            <w:pPr>
              <w:jc w:val="center"/>
              <w:rPr>
                <w:b/>
                <w:szCs w:val="22"/>
              </w:rPr>
            </w:pPr>
          </w:p>
        </w:tc>
      </w:tr>
      <w:tr w:rsidR="002A6D3D" w:rsidRPr="00922273" w14:paraId="734206C9"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52C7175E" w14:textId="77777777" w:rsidR="002A6D3D" w:rsidRPr="00922273" w:rsidRDefault="002A6D3D" w:rsidP="009A17AB">
            <w:pPr>
              <w:jc w:val="right"/>
              <w:rPr>
                <w:szCs w:val="22"/>
              </w:rPr>
            </w:pPr>
            <w:r w:rsidRPr="00922273">
              <w:rPr>
                <w:szCs w:val="22"/>
              </w:rPr>
              <w:t>Semana 14</w:t>
            </w:r>
          </w:p>
        </w:tc>
        <w:tc>
          <w:tcPr>
            <w:tcW w:w="1869" w:type="pct"/>
            <w:tcBorders>
              <w:top w:val="single" w:sz="4" w:space="0" w:color="auto"/>
              <w:left w:val="single" w:sz="4" w:space="0" w:color="auto"/>
              <w:bottom w:val="single" w:sz="4" w:space="0" w:color="auto"/>
              <w:right w:val="single" w:sz="4" w:space="0" w:color="auto"/>
            </w:tcBorders>
            <w:vAlign w:val="center"/>
          </w:tcPr>
          <w:p w14:paraId="3AD851A8" w14:textId="77777777" w:rsidR="002A6D3D" w:rsidRPr="00922273" w:rsidRDefault="002A6D3D" w:rsidP="009A17AB">
            <w:pPr>
              <w:jc w:val="center"/>
              <w:rPr>
                <w:b/>
                <w:szCs w:val="22"/>
              </w:rPr>
            </w:pPr>
            <w:r w:rsidRPr="00922273">
              <w:rPr>
                <w:szCs w:val="22"/>
              </w:rPr>
              <w:t>3%</w:t>
            </w:r>
          </w:p>
        </w:tc>
        <w:tc>
          <w:tcPr>
            <w:tcW w:w="1502" w:type="pct"/>
            <w:tcBorders>
              <w:top w:val="single" w:sz="4" w:space="0" w:color="auto"/>
              <w:left w:val="single" w:sz="4" w:space="0" w:color="auto"/>
              <w:bottom w:val="single" w:sz="4" w:space="0" w:color="auto"/>
            </w:tcBorders>
            <w:vAlign w:val="bottom"/>
          </w:tcPr>
          <w:p w14:paraId="17C17213" w14:textId="77777777" w:rsidR="002A6D3D" w:rsidRPr="00922273" w:rsidRDefault="002A6D3D" w:rsidP="009A17AB">
            <w:pPr>
              <w:jc w:val="center"/>
              <w:rPr>
                <w:b/>
                <w:szCs w:val="22"/>
              </w:rPr>
            </w:pPr>
            <w:r w:rsidRPr="00922273">
              <w:rPr>
                <w:szCs w:val="22"/>
              </w:rPr>
              <w:t>40%</w:t>
            </w:r>
          </w:p>
        </w:tc>
      </w:tr>
      <w:tr w:rsidR="002A6D3D" w:rsidRPr="00922273" w14:paraId="71CE2296"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470B3C96" w14:textId="77777777" w:rsidR="002A6D3D" w:rsidRPr="00922273" w:rsidRDefault="002A6D3D" w:rsidP="009A17AB">
            <w:pPr>
              <w:jc w:val="right"/>
              <w:rPr>
                <w:szCs w:val="22"/>
              </w:rPr>
            </w:pPr>
            <w:r w:rsidRPr="00922273">
              <w:rPr>
                <w:szCs w:val="22"/>
              </w:rPr>
              <w:t>Semana 24</w:t>
            </w:r>
          </w:p>
        </w:tc>
        <w:tc>
          <w:tcPr>
            <w:tcW w:w="1869" w:type="pct"/>
            <w:tcBorders>
              <w:top w:val="single" w:sz="4" w:space="0" w:color="auto"/>
              <w:left w:val="single" w:sz="4" w:space="0" w:color="auto"/>
              <w:bottom w:val="single" w:sz="4" w:space="0" w:color="auto"/>
              <w:right w:val="single" w:sz="4" w:space="0" w:color="auto"/>
            </w:tcBorders>
            <w:vAlign w:val="center"/>
          </w:tcPr>
          <w:p w14:paraId="1520322B" w14:textId="77777777" w:rsidR="002A6D3D" w:rsidRPr="00922273" w:rsidRDefault="002A6D3D" w:rsidP="009A17AB">
            <w:pPr>
              <w:jc w:val="center"/>
              <w:rPr>
                <w:b/>
                <w:szCs w:val="22"/>
              </w:rPr>
            </w:pPr>
            <w:r w:rsidRPr="00922273">
              <w:rPr>
                <w:szCs w:val="22"/>
              </w:rPr>
              <w:t>1%</w:t>
            </w:r>
          </w:p>
        </w:tc>
        <w:tc>
          <w:tcPr>
            <w:tcW w:w="1502" w:type="pct"/>
            <w:tcBorders>
              <w:top w:val="single" w:sz="4" w:space="0" w:color="auto"/>
              <w:left w:val="single" w:sz="4" w:space="0" w:color="auto"/>
              <w:bottom w:val="single" w:sz="4" w:space="0" w:color="auto"/>
            </w:tcBorders>
            <w:vAlign w:val="bottom"/>
          </w:tcPr>
          <w:p w14:paraId="0F314FC6" w14:textId="77777777" w:rsidR="002A6D3D" w:rsidRPr="00922273" w:rsidRDefault="002A6D3D" w:rsidP="009A17AB">
            <w:pPr>
              <w:jc w:val="center"/>
              <w:rPr>
                <w:b/>
                <w:szCs w:val="22"/>
              </w:rPr>
            </w:pPr>
            <w:r w:rsidRPr="00922273">
              <w:rPr>
                <w:szCs w:val="22"/>
              </w:rPr>
              <w:t>56%</w:t>
            </w:r>
          </w:p>
        </w:tc>
      </w:tr>
      <w:tr w:rsidR="002A6D3D" w:rsidRPr="00922273" w14:paraId="1638737C" w14:textId="77777777" w:rsidTr="00CE761F">
        <w:trPr>
          <w:cantSplit/>
          <w:trHeight w:val="233"/>
          <w:jc w:val="center"/>
        </w:trPr>
        <w:tc>
          <w:tcPr>
            <w:tcW w:w="5000" w:type="pct"/>
            <w:gridSpan w:val="3"/>
            <w:tcBorders>
              <w:top w:val="single" w:sz="4" w:space="0" w:color="auto"/>
              <w:left w:val="nil"/>
              <w:bottom w:val="nil"/>
              <w:right w:val="nil"/>
            </w:tcBorders>
            <w:vAlign w:val="center"/>
          </w:tcPr>
          <w:p w14:paraId="0C11D586" w14:textId="77777777" w:rsidR="002A6D3D" w:rsidRPr="00922273" w:rsidRDefault="002A6D3D" w:rsidP="00261636">
            <w:pPr>
              <w:ind w:left="284" w:hanging="284"/>
              <w:rPr>
                <w:szCs w:val="22"/>
              </w:rPr>
            </w:pPr>
            <w:r w:rsidRPr="00922273">
              <w:rPr>
                <w:sz w:val="18"/>
                <w:szCs w:val="18"/>
              </w:rPr>
              <w:t>*</w:t>
            </w:r>
            <w:r w:rsidRPr="00922273">
              <w:rPr>
                <w:szCs w:val="22"/>
              </w:rPr>
              <w:tab/>
            </w:r>
            <w:r w:rsidRPr="00922273">
              <w:rPr>
                <w:sz w:val="18"/>
                <w:szCs w:val="18"/>
              </w:rPr>
              <w:t>p &lt; 0,0</w:t>
            </w:r>
            <w:r w:rsidR="00EB5494" w:rsidRPr="00922273">
              <w:rPr>
                <w:sz w:val="18"/>
                <w:szCs w:val="18"/>
              </w:rPr>
              <w:t xml:space="preserve">5 </w:t>
            </w:r>
            <w:r w:rsidRPr="00922273">
              <w:rPr>
                <w:sz w:val="18"/>
                <w:szCs w:val="18"/>
              </w:rPr>
              <w:t>en todas las comparaciones;</w:t>
            </w:r>
          </w:p>
          <w:p w14:paraId="23392111" w14:textId="77777777" w:rsidR="002A6D3D" w:rsidRPr="00922273" w:rsidRDefault="002A6D3D" w:rsidP="005E6746">
            <w:pPr>
              <w:tabs>
                <w:tab w:val="clear" w:pos="567"/>
                <w:tab w:val="left" w:pos="284"/>
              </w:tabs>
              <w:ind w:left="284" w:hanging="284"/>
              <w:rPr>
                <w:szCs w:val="22"/>
              </w:rPr>
            </w:pPr>
            <w:r w:rsidRPr="00922273">
              <w:rPr>
                <w:szCs w:val="22"/>
                <w:vertAlign w:val="superscript"/>
              </w:rPr>
              <w:t>a</w:t>
            </w:r>
            <w:r w:rsidRPr="00922273">
              <w:rPr>
                <w:szCs w:val="22"/>
              </w:rPr>
              <w:tab/>
            </w:r>
            <w:r w:rsidRPr="00922273">
              <w:rPr>
                <w:sz w:val="18"/>
                <w:szCs w:val="18"/>
              </w:rPr>
              <w:t>n indica los pacientes aleatorizados; el número real de pacientes evaluables para cada variable de valoración varía en cada punto cronológico.</w:t>
            </w:r>
          </w:p>
          <w:p w14:paraId="61B6432B" w14:textId="77777777" w:rsidR="002A6D3D" w:rsidRPr="00922273" w:rsidRDefault="002A6D3D" w:rsidP="005E6746">
            <w:pPr>
              <w:tabs>
                <w:tab w:val="clear" w:pos="567"/>
                <w:tab w:val="left" w:pos="284"/>
              </w:tabs>
              <w:ind w:left="284" w:hanging="284"/>
              <w:rPr>
                <w:szCs w:val="22"/>
              </w:rPr>
            </w:pPr>
            <w:r w:rsidRPr="00922273">
              <w:rPr>
                <w:szCs w:val="22"/>
                <w:vertAlign w:val="superscript"/>
              </w:rPr>
              <w:t>b</w:t>
            </w:r>
            <w:r w:rsidRPr="00922273">
              <w:rPr>
                <w:i/>
                <w:szCs w:val="22"/>
              </w:rPr>
              <w:tab/>
            </w:r>
            <w:r w:rsidRPr="00922273">
              <w:rPr>
                <w:i/>
                <w:sz w:val="18"/>
                <w:szCs w:val="18"/>
              </w:rPr>
              <w:t>Índice de superficie afectada y gravedad de la psoriasis</w:t>
            </w:r>
          </w:p>
          <w:p w14:paraId="283BB917" w14:textId="77777777" w:rsidR="002A6D3D" w:rsidRPr="00922273" w:rsidRDefault="002A6D3D" w:rsidP="00B979B7">
            <w:pPr>
              <w:tabs>
                <w:tab w:val="clear" w:pos="567"/>
                <w:tab w:val="left" w:pos="284"/>
              </w:tabs>
              <w:ind w:left="284" w:hanging="284"/>
              <w:rPr>
                <w:szCs w:val="22"/>
              </w:rPr>
            </w:pPr>
            <w:r w:rsidRPr="00922273">
              <w:rPr>
                <w:szCs w:val="22"/>
                <w:vertAlign w:val="superscript"/>
              </w:rPr>
              <w:t>c</w:t>
            </w:r>
            <w:r w:rsidRPr="00922273">
              <w:rPr>
                <w:i/>
                <w:szCs w:val="22"/>
              </w:rPr>
              <w:tab/>
            </w:r>
            <w:r w:rsidRPr="00922273">
              <w:rPr>
                <w:sz w:val="18"/>
                <w:szCs w:val="18"/>
              </w:rPr>
              <w:t>En el subgrupo de pacientes con afectación ≥ 3% del BSA (Superficie Corporal Afectada) en el estado basal, 79 pacientes (69,9%) del grupo placebo y 109 (74,3%) del grupo de tratamiento con Simponi 50 mg.</w:t>
            </w:r>
          </w:p>
        </w:tc>
      </w:tr>
    </w:tbl>
    <w:p w14:paraId="0EB32482" w14:textId="77777777" w:rsidR="002A6D3D" w:rsidRPr="00922273" w:rsidRDefault="002A6D3D" w:rsidP="005E6746">
      <w:pPr>
        <w:rPr>
          <w:szCs w:val="22"/>
        </w:rPr>
      </w:pPr>
    </w:p>
    <w:p w14:paraId="098C3525" w14:textId="77777777" w:rsidR="002A6D3D" w:rsidRPr="00922273" w:rsidRDefault="002A6D3D" w:rsidP="005E6746">
      <w:pPr>
        <w:autoSpaceDE w:val="0"/>
        <w:autoSpaceDN w:val="0"/>
        <w:adjustRightInd w:val="0"/>
        <w:rPr>
          <w:szCs w:val="22"/>
        </w:rPr>
      </w:pPr>
      <w:r w:rsidRPr="00922273">
        <w:rPr>
          <w:szCs w:val="22"/>
        </w:rPr>
        <w:t>Se observaron respuestas en la primera evaluación (semana 4) tras la administración inicial de Simponi. La respuesta ACR 2</w:t>
      </w:r>
      <w:r w:rsidR="002331AA" w:rsidRPr="00922273">
        <w:rPr>
          <w:szCs w:val="22"/>
        </w:rPr>
        <w:t xml:space="preserve">0 </w:t>
      </w:r>
      <w:r w:rsidRPr="00922273">
        <w:rPr>
          <w:szCs w:val="22"/>
        </w:rPr>
        <w:t>en la semana 1</w:t>
      </w:r>
      <w:r w:rsidR="00EB5494" w:rsidRPr="00922273">
        <w:rPr>
          <w:szCs w:val="22"/>
        </w:rPr>
        <w:t xml:space="preserve">4 </w:t>
      </w:r>
      <w:r w:rsidRPr="00922273">
        <w:rPr>
          <w:szCs w:val="22"/>
        </w:rPr>
        <w:t>fue similar en los subtipos de artritis poliarticular sin nódulos reumatoides y artritis periférica asimétrica. El número de pacientes con otros subtipos de APs era demasiado bajo como para hacer una evaluación adecuada. No hubo diferencias en la respuesta observada en los grupos de tratamiento con Simponi entre los pacientes que recibieron MTX concomitante y los que no lo recibieron. Entre los 146 pacientes distribuidos al azar para recibir Simponi 50 mg,</w:t>
      </w:r>
      <w:r w:rsidR="007761A4" w:rsidRPr="00922273">
        <w:rPr>
          <w:szCs w:val="22"/>
        </w:rPr>
        <w:t xml:space="preserve"> 7</w:t>
      </w:r>
      <w:r w:rsidRPr="00922273">
        <w:rPr>
          <w:szCs w:val="22"/>
        </w:rPr>
        <w:t xml:space="preserve">0 mantuvieron el tratamiento hasta la semana 104. De estos 70 pacientes, 64, 46 y 31 pacientes tuvieron una respuesta ACR 20/50/70, respectivamente. Entre los pacientes que seguían </w:t>
      </w:r>
      <w:r w:rsidRPr="00922273">
        <w:rPr>
          <w:szCs w:val="22"/>
        </w:rPr>
        <w:lastRenderedPageBreak/>
        <w:t>en el estudio y en tratamiento con Simponi, se observaron tasas similares de respuesta ACR 20/50/70 desde la semana 104 hasta la semana 256.</w:t>
      </w:r>
    </w:p>
    <w:p w14:paraId="62DF7C78" w14:textId="77777777" w:rsidR="002A6D3D" w:rsidRPr="00922273" w:rsidRDefault="002A6D3D" w:rsidP="005E6746">
      <w:pPr>
        <w:rPr>
          <w:szCs w:val="22"/>
        </w:rPr>
      </w:pPr>
    </w:p>
    <w:p w14:paraId="32B6F1FE" w14:textId="77777777" w:rsidR="002A6D3D" w:rsidRPr="00922273" w:rsidRDefault="002A6D3D" w:rsidP="005E6746">
      <w:pPr>
        <w:rPr>
          <w:szCs w:val="22"/>
        </w:rPr>
      </w:pPr>
      <w:r w:rsidRPr="00922273">
        <w:rPr>
          <w:szCs w:val="22"/>
        </w:rPr>
        <w:t>También se observaron respuestas estadísticamente significativas en DAS 28 en las semanas 14 y 24 (p &lt; 0,05).</w:t>
      </w:r>
    </w:p>
    <w:p w14:paraId="2F6E746B" w14:textId="77777777" w:rsidR="002A6D3D" w:rsidRPr="00922273" w:rsidRDefault="002A6D3D" w:rsidP="005E6746">
      <w:pPr>
        <w:autoSpaceDE w:val="0"/>
        <w:autoSpaceDN w:val="0"/>
        <w:adjustRightInd w:val="0"/>
        <w:rPr>
          <w:szCs w:val="22"/>
        </w:rPr>
      </w:pPr>
    </w:p>
    <w:p w14:paraId="3B74E9DD" w14:textId="77777777" w:rsidR="002A6D3D" w:rsidRPr="00922273" w:rsidRDefault="002A6D3D" w:rsidP="005E6746">
      <w:pPr>
        <w:autoSpaceDE w:val="0"/>
        <w:autoSpaceDN w:val="0"/>
        <w:adjustRightInd w:val="0"/>
        <w:rPr>
          <w:szCs w:val="22"/>
        </w:rPr>
      </w:pPr>
      <w:r w:rsidRPr="00922273">
        <w:rPr>
          <w:szCs w:val="22"/>
        </w:rPr>
        <w:t>En la semana 24, en los pacientes tratados con Simponi se apreció una mejoría de los parámetros de actividad periférica de la artritis psoriásica (por ejemplo, número de articulaciones con tumefacción, número de articulaciones con dolor, dactilitis y entesitis). El tratamiento con Simponi produjo una mejoría importante de la función física, evaluada mediante el HAQ DI, así como de la calidad de vida relacionada con la salud, determinada mediante la puntuación de los componentes físico y mental del SF</w:t>
      </w:r>
      <w:r w:rsidRPr="00922273">
        <w:rPr>
          <w:szCs w:val="22"/>
        </w:rPr>
        <w:noBreakHyphen/>
        <w:t>36. Entre los pacientes que permanecieron en tratamiento con Simponi, al que fueron distribuidos al azar al comienzo del estudio, las respuestas DAS 28 y HAQ DI se mantuvieron hasta la semana 104. Entre los pacientes que seguían en el estudio y en tratamiento con Simponi, las respuestas DAS 28 y HAQ DI fueron similares desde la semana 104 hasta la semana 256.</w:t>
      </w:r>
    </w:p>
    <w:p w14:paraId="0F3C9795" w14:textId="77777777" w:rsidR="002A6D3D" w:rsidRPr="00922273" w:rsidRDefault="002A6D3D" w:rsidP="005E6746">
      <w:pPr>
        <w:autoSpaceDE w:val="0"/>
        <w:autoSpaceDN w:val="0"/>
        <w:adjustRightInd w:val="0"/>
        <w:rPr>
          <w:szCs w:val="22"/>
        </w:rPr>
      </w:pPr>
    </w:p>
    <w:p w14:paraId="228FEFDE" w14:textId="77777777" w:rsidR="002A6D3D" w:rsidRPr="00922273" w:rsidRDefault="002A6D3D" w:rsidP="005E6746">
      <w:pPr>
        <w:keepNext/>
        <w:autoSpaceDE w:val="0"/>
        <w:autoSpaceDN w:val="0"/>
        <w:adjustRightInd w:val="0"/>
        <w:rPr>
          <w:i/>
          <w:szCs w:val="22"/>
          <w:u w:val="single"/>
        </w:rPr>
      </w:pPr>
      <w:r w:rsidRPr="00922273">
        <w:rPr>
          <w:i/>
          <w:szCs w:val="22"/>
          <w:u w:val="single"/>
        </w:rPr>
        <w:t>Respuesta radiológica</w:t>
      </w:r>
    </w:p>
    <w:p w14:paraId="06F1EF18" w14:textId="77777777" w:rsidR="002A6D3D" w:rsidRPr="00922273" w:rsidRDefault="002A6D3D" w:rsidP="005E6746">
      <w:pPr>
        <w:rPr>
          <w:szCs w:val="22"/>
        </w:rPr>
      </w:pPr>
      <w:r w:rsidRPr="00922273">
        <w:rPr>
          <w:szCs w:val="22"/>
        </w:rPr>
        <w:t>El daño estructural en ambas manos y pies se evaluó radiológicamente por el cambio en el índice vdH</w:t>
      </w:r>
      <w:r w:rsidRPr="00922273">
        <w:rPr>
          <w:szCs w:val="22"/>
        </w:rPr>
        <w:noBreakHyphen/>
        <w:t>S desde el valor basal, modificado para APs añadiendo la articulación interfalángica distal de la mano (DIP).</w:t>
      </w:r>
    </w:p>
    <w:p w14:paraId="0A6E1E39" w14:textId="77777777" w:rsidR="002A6D3D" w:rsidRPr="00922273" w:rsidRDefault="002A6D3D" w:rsidP="005E6746">
      <w:pPr>
        <w:rPr>
          <w:szCs w:val="22"/>
        </w:rPr>
      </w:pPr>
    </w:p>
    <w:p w14:paraId="3D8A3485" w14:textId="77777777" w:rsidR="002A6D3D" w:rsidRPr="00922273" w:rsidRDefault="002A6D3D" w:rsidP="005E6746">
      <w:pPr>
        <w:rPr>
          <w:szCs w:val="22"/>
        </w:rPr>
      </w:pPr>
      <w:r w:rsidRPr="00922273">
        <w:rPr>
          <w:szCs w:val="22"/>
        </w:rPr>
        <w:t xml:space="preserve">El tratamiento con Simponi 50 mg redujo la tasa de progresión del daño articular periférico </w:t>
      </w:r>
      <w:r w:rsidR="00D0758E" w:rsidRPr="00922273">
        <w:rPr>
          <w:bCs/>
          <w:szCs w:val="22"/>
        </w:rPr>
        <w:t>comparado</w:t>
      </w:r>
      <w:r w:rsidR="00D0758E" w:rsidRPr="00922273">
        <w:rPr>
          <w:szCs w:val="22"/>
        </w:rPr>
        <w:t xml:space="preserve"> </w:t>
      </w:r>
      <w:r w:rsidRPr="00922273">
        <w:rPr>
          <w:szCs w:val="22"/>
        </w:rPr>
        <w:t>con el tratamiento con placebo en la semana 24 medido por el cambio desde el valor basal en el índice modificado total vdH</w:t>
      </w:r>
      <w:r w:rsidRPr="00922273">
        <w:rPr>
          <w:szCs w:val="22"/>
        </w:rPr>
        <w:noBreakHyphen/>
        <w:t xml:space="preserve">S (media ± desviación estándar fue 0,27 ± 1,3 en el grupo placebo comparado con </w:t>
      </w:r>
      <w:r w:rsidRPr="00922273">
        <w:rPr>
          <w:szCs w:val="22"/>
        </w:rPr>
        <w:noBreakHyphen/>
        <w:t xml:space="preserve">0,16 ± 1,3 en el grupo con Simponi; p = 0,011). De los 146 pacientes distribuidos al azar para recibir Simponi 50 mg en la semana 52, se dispuso de datos radiológicos para 126 pacientes, de los cuales el 77% no mostró progresión </w:t>
      </w:r>
      <w:r w:rsidR="00D0758E" w:rsidRPr="00922273">
        <w:rPr>
          <w:bCs/>
          <w:szCs w:val="22"/>
        </w:rPr>
        <w:t>comparado</w:t>
      </w:r>
      <w:r w:rsidR="00D0758E" w:rsidRPr="00922273">
        <w:rPr>
          <w:szCs w:val="22"/>
        </w:rPr>
        <w:t xml:space="preserve"> </w:t>
      </w:r>
      <w:r w:rsidRPr="00922273">
        <w:rPr>
          <w:szCs w:val="22"/>
        </w:rPr>
        <w:t>con el valor basal. En la semana 104, estaban disponibles los datos radiológicos para 114 pacientes, y el 77% no mostró progresión desde el valor basal. Entre los pacientes que seguían en el estudio y en tratamiento con Simponi, porcentajes similares de pacientes no mostraron progresión desde el valor basal desde la semana 104 hasta la semana 256.</w:t>
      </w:r>
    </w:p>
    <w:p w14:paraId="7A0D948D" w14:textId="77777777" w:rsidR="002A6D3D" w:rsidRPr="00922273" w:rsidRDefault="002A6D3D" w:rsidP="005E6746">
      <w:pPr>
        <w:autoSpaceDE w:val="0"/>
        <w:autoSpaceDN w:val="0"/>
        <w:adjustRightInd w:val="0"/>
        <w:rPr>
          <w:szCs w:val="22"/>
          <w:u w:val="single"/>
        </w:rPr>
      </w:pPr>
    </w:p>
    <w:p w14:paraId="7608D4F0" w14:textId="77777777" w:rsidR="002A6D3D" w:rsidRPr="00922273" w:rsidRDefault="002A6D3D" w:rsidP="005E6746">
      <w:pPr>
        <w:keepNext/>
        <w:autoSpaceDE w:val="0"/>
        <w:autoSpaceDN w:val="0"/>
        <w:adjustRightInd w:val="0"/>
        <w:rPr>
          <w:szCs w:val="22"/>
          <w:u w:val="single"/>
        </w:rPr>
      </w:pPr>
      <w:r w:rsidRPr="00922273">
        <w:rPr>
          <w:szCs w:val="22"/>
          <w:u w:val="single"/>
        </w:rPr>
        <w:t>Inmunogenicidad</w:t>
      </w:r>
    </w:p>
    <w:p w14:paraId="4BDDF4CC" w14:textId="77777777" w:rsidR="002A6D3D" w:rsidRPr="00922273" w:rsidRDefault="002A6D3D" w:rsidP="005E6746">
      <w:pPr>
        <w:autoSpaceDE w:val="0"/>
        <w:autoSpaceDN w:val="0"/>
        <w:adjustRightInd w:val="0"/>
        <w:rPr>
          <w:szCs w:val="22"/>
        </w:rPr>
      </w:pPr>
      <w:r w:rsidRPr="00922273">
        <w:rPr>
          <w:szCs w:val="22"/>
        </w:rPr>
        <w:t>En los ensayos de fase III en AR, APs y EA hasta la semana 52, se detectaron anticuerpos frente a golimumab mediante el método de enzimoinmunoanálisis (EIA) en el 5% (10</w:t>
      </w:r>
      <w:r w:rsidR="00EB5494" w:rsidRPr="00922273">
        <w:rPr>
          <w:szCs w:val="22"/>
        </w:rPr>
        <w:t xml:space="preserve">5 </w:t>
      </w:r>
      <w:r w:rsidRPr="00922273">
        <w:rPr>
          <w:szCs w:val="22"/>
        </w:rPr>
        <w:t>de</w:t>
      </w:r>
      <w:r w:rsidR="00501B79" w:rsidRPr="00922273">
        <w:rPr>
          <w:szCs w:val="22"/>
        </w:rPr>
        <w:t xml:space="preserve"> 2</w:t>
      </w:r>
      <w:r w:rsidRPr="00922273">
        <w:rPr>
          <w:szCs w:val="22"/>
        </w:rPr>
        <w:t xml:space="preserve">.062) de los pacientes tratados con golimumab y cuando se analizaron, casi todos los anticuerpos fueron neutralizantes </w:t>
      </w:r>
      <w:r w:rsidRPr="00922273">
        <w:rPr>
          <w:i/>
          <w:iCs/>
          <w:szCs w:val="22"/>
        </w:rPr>
        <w:t>in vitro</w:t>
      </w:r>
      <w:r w:rsidRPr="00922273">
        <w:rPr>
          <w:szCs w:val="22"/>
        </w:rPr>
        <w:t xml:space="preserve">. La tasa fue similar en todas las indicaciones reumatológicas. El tratamiento concomitante con MTX dio lugar a una menor proporción de pacientes con anticuerpos frente a golimumab </w:t>
      </w:r>
      <w:r w:rsidR="00D0758E" w:rsidRPr="00922273">
        <w:rPr>
          <w:bCs/>
          <w:szCs w:val="22"/>
        </w:rPr>
        <w:t>comparado</w:t>
      </w:r>
      <w:r w:rsidR="00D0758E" w:rsidRPr="00922273">
        <w:rPr>
          <w:szCs w:val="22"/>
        </w:rPr>
        <w:t xml:space="preserve"> </w:t>
      </w:r>
      <w:r w:rsidRPr="00922273">
        <w:rPr>
          <w:szCs w:val="22"/>
        </w:rPr>
        <w:t>con los que recibieron golimumab sin MTX (alrededor del 3% [4</w:t>
      </w:r>
      <w:r w:rsidR="002331AA" w:rsidRPr="00922273">
        <w:rPr>
          <w:szCs w:val="22"/>
        </w:rPr>
        <w:t xml:space="preserve">1 </w:t>
      </w:r>
      <w:r w:rsidRPr="00922273">
        <w:rPr>
          <w:szCs w:val="22"/>
        </w:rPr>
        <w:t>de</w:t>
      </w:r>
      <w:r w:rsidR="00501B79" w:rsidRPr="00922273">
        <w:rPr>
          <w:szCs w:val="22"/>
        </w:rPr>
        <w:t xml:space="preserve"> 1</w:t>
      </w:r>
      <w:r w:rsidRPr="00922273">
        <w:rPr>
          <w:szCs w:val="22"/>
        </w:rPr>
        <w:t>.235] frente al 8% [6</w:t>
      </w:r>
      <w:r w:rsidR="00EB5494" w:rsidRPr="00922273">
        <w:rPr>
          <w:szCs w:val="22"/>
        </w:rPr>
        <w:t xml:space="preserve">4 </w:t>
      </w:r>
      <w:r w:rsidRPr="00922273">
        <w:rPr>
          <w:szCs w:val="22"/>
        </w:rPr>
        <w:t>de</w:t>
      </w:r>
      <w:r w:rsidR="007761A4" w:rsidRPr="00922273">
        <w:rPr>
          <w:szCs w:val="22"/>
        </w:rPr>
        <w:t xml:space="preserve"> 8</w:t>
      </w:r>
      <w:r w:rsidRPr="00922273">
        <w:rPr>
          <w:szCs w:val="22"/>
        </w:rPr>
        <w:t>27], respectivamente).</w:t>
      </w:r>
    </w:p>
    <w:p w14:paraId="1D050875" w14:textId="77777777" w:rsidR="002A6D3D" w:rsidRPr="00922273" w:rsidRDefault="002A6D3D" w:rsidP="005E6746">
      <w:pPr>
        <w:autoSpaceDE w:val="0"/>
        <w:autoSpaceDN w:val="0"/>
        <w:adjustRightInd w:val="0"/>
        <w:rPr>
          <w:szCs w:val="22"/>
        </w:rPr>
      </w:pPr>
    </w:p>
    <w:p w14:paraId="65223BE1" w14:textId="77777777" w:rsidR="002A6D3D" w:rsidRPr="00922273" w:rsidRDefault="002A6D3D" w:rsidP="005E6746">
      <w:pPr>
        <w:autoSpaceDE w:val="0"/>
        <w:autoSpaceDN w:val="0"/>
        <w:adjustRightInd w:val="0"/>
        <w:rPr>
          <w:szCs w:val="22"/>
        </w:rPr>
      </w:pPr>
      <w:r w:rsidRPr="00922273">
        <w:rPr>
          <w:szCs w:val="22"/>
        </w:rPr>
        <w:t>En EsA axial no</w:t>
      </w:r>
      <w:r w:rsidRPr="00922273">
        <w:rPr>
          <w:szCs w:val="22"/>
        </w:rPr>
        <w:noBreakHyphen/>
        <w:t>radiológica, se detectaron anticuerpos frente a golimumab mediante el método EIA en el 7% (1</w:t>
      </w:r>
      <w:r w:rsidR="00EB5494" w:rsidRPr="00922273">
        <w:rPr>
          <w:szCs w:val="22"/>
        </w:rPr>
        <w:t xml:space="preserve">4 </w:t>
      </w:r>
      <w:r w:rsidRPr="00922273">
        <w:rPr>
          <w:szCs w:val="22"/>
        </w:rPr>
        <w:t>de</w:t>
      </w:r>
      <w:r w:rsidR="00501B79" w:rsidRPr="00922273">
        <w:rPr>
          <w:szCs w:val="22"/>
        </w:rPr>
        <w:t xml:space="preserve"> 1</w:t>
      </w:r>
      <w:r w:rsidRPr="00922273">
        <w:rPr>
          <w:szCs w:val="22"/>
        </w:rPr>
        <w:t>93) de los pacientes tratados con golimumab hasta la semana 52.</w:t>
      </w:r>
    </w:p>
    <w:p w14:paraId="6D601C99" w14:textId="77777777" w:rsidR="002A6D3D" w:rsidRPr="00922273" w:rsidRDefault="002A6D3D" w:rsidP="005E6746">
      <w:pPr>
        <w:autoSpaceDE w:val="0"/>
        <w:autoSpaceDN w:val="0"/>
        <w:adjustRightInd w:val="0"/>
        <w:rPr>
          <w:szCs w:val="22"/>
        </w:rPr>
      </w:pPr>
    </w:p>
    <w:p w14:paraId="1B360F12" w14:textId="77777777" w:rsidR="002A6D3D" w:rsidRPr="00922273" w:rsidRDefault="002A6D3D" w:rsidP="005E6746">
      <w:pPr>
        <w:autoSpaceDE w:val="0"/>
        <w:autoSpaceDN w:val="0"/>
        <w:adjustRightInd w:val="0"/>
        <w:rPr>
          <w:szCs w:val="22"/>
        </w:rPr>
      </w:pPr>
      <w:r w:rsidRPr="00922273">
        <w:rPr>
          <w:szCs w:val="22"/>
        </w:rPr>
        <w:t xml:space="preserve">En los ensayos de fase II y III en CU hasta la semana 54, se detectaron anticuerpos frente a golimumab mediante el método EIA en el 3% (26 de 946) de los pacientes tratados con golimumab. El sesenta y ocho por ciento (21 de 31) de los pacientes que dieron positivo a los anticuerpos tenían anticuerpos neutralizantes </w:t>
      </w:r>
      <w:r w:rsidRPr="00922273">
        <w:rPr>
          <w:i/>
          <w:szCs w:val="22"/>
        </w:rPr>
        <w:t>in vitro</w:t>
      </w:r>
      <w:r w:rsidRPr="00922273">
        <w:rPr>
          <w:szCs w:val="22"/>
        </w:rPr>
        <w:t>. El tratamiento concomitante con inmunomoduladores (azatioprina, 6</w:t>
      </w:r>
      <w:r w:rsidRPr="00922273">
        <w:rPr>
          <w:szCs w:val="22"/>
        </w:rPr>
        <w:noBreakHyphen/>
        <w:t xml:space="preserve">mercaptopurina y MTX) dio lugar a una menor proporción de pacientes con anticuerpos frente a golimumab </w:t>
      </w:r>
      <w:r w:rsidR="00D0758E" w:rsidRPr="00922273">
        <w:rPr>
          <w:bCs/>
          <w:szCs w:val="22"/>
        </w:rPr>
        <w:t>comparado</w:t>
      </w:r>
      <w:r w:rsidR="00D0758E" w:rsidRPr="00922273">
        <w:rPr>
          <w:szCs w:val="22"/>
        </w:rPr>
        <w:t xml:space="preserve"> </w:t>
      </w:r>
      <w:r w:rsidRPr="00922273">
        <w:rPr>
          <w:szCs w:val="22"/>
        </w:rPr>
        <w:t>con los que recibieron golimumab sin inmunomoduladores (el 1% (4 de 308) frente al 3% (22 de 638), respectivamente). De los pacientes que continuaron en el estudio de extensión y de los que había muestras evaluables hasta la semana 228, se detectaron anticuerpos frente a golimumab en el</w:t>
      </w:r>
      <w:r w:rsidR="00501B79" w:rsidRPr="00922273">
        <w:rPr>
          <w:szCs w:val="22"/>
        </w:rPr>
        <w:t xml:space="preserve"> 4</w:t>
      </w:r>
      <w:r w:rsidRPr="00922273">
        <w:rPr>
          <w:szCs w:val="22"/>
        </w:rPr>
        <w:t>% (2</w:t>
      </w:r>
      <w:r w:rsidR="002331AA" w:rsidRPr="00922273">
        <w:rPr>
          <w:szCs w:val="22"/>
        </w:rPr>
        <w:t xml:space="preserve">3 </w:t>
      </w:r>
      <w:r w:rsidRPr="00922273">
        <w:rPr>
          <w:szCs w:val="22"/>
        </w:rPr>
        <w:t>de</w:t>
      </w:r>
      <w:r w:rsidR="007761A4" w:rsidRPr="00922273">
        <w:rPr>
          <w:szCs w:val="22"/>
        </w:rPr>
        <w:t xml:space="preserve"> 6</w:t>
      </w:r>
      <w:r w:rsidRPr="00922273">
        <w:rPr>
          <w:szCs w:val="22"/>
        </w:rPr>
        <w:t>04) de los pacientes tratados con golimumab. El ochenta y dos por ciento (1</w:t>
      </w:r>
      <w:r w:rsidR="00EB5494" w:rsidRPr="00922273">
        <w:rPr>
          <w:szCs w:val="22"/>
        </w:rPr>
        <w:t xml:space="preserve">8 </w:t>
      </w:r>
      <w:r w:rsidRPr="00922273">
        <w:rPr>
          <w:szCs w:val="22"/>
        </w:rPr>
        <w:t>de</w:t>
      </w:r>
      <w:r w:rsidR="00501B79" w:rsidRPr="00922273">
        <w:rPr>
          <w:szCs w:val="22"/>
        </w:rPr>
        <w:t xml:space="preserve"> 2</w:t>
      </w:r>
      <w:r w:rsidRPr="00922273">
        <w:rPr>
          <w:szCs w:val="22"/>
        </w:rPr>
        <w:t xml:space="preserve">2) de los pacientes con anticuerpos positivos tenían anticuerpos neutralizantes </w:t>
      </w:r>
      <w:r w:rsidRPr="00922273">
        <w:rPr>
          <w:i/>
          <w:szCs w:val="22"/>
        </w:rPr>
        <w:t>in vitro</w:t>
      </w:r>
      <w:r w:rsidRPr="00922273">
        <w:rPr>
          <w:szCs w:val="22"/>
        </w:rPr>
        <w:t>.</w:t>
      </w:r>
    </w:p>
    <w:p w14:paraId="03ECF830" w14:textId="77777777" w:rsidR="002A6D3D" w:rsidRPr="00922273" w:rsidRDefault="002A6D3D" w:rsidP="00DB42AB">
      <w:pPr>
        <w:autoSpaceDE w:val="0"/>
        <w:autoSpaceDN w:val="0"/>
        <w:rPr>
          <w:szCs w:val="22"/>
        </w:rPr>
      </w:pPr>
    </w:p>
    <w:p w14:paraId="34FA0A54" w14:textId="77777777" w:rsidR="002A6D3D" w:rsidRPr="00922273" w:rsidRDefault="002A6D3D" w:rsidP="00DB42AB">
      <w:pPr>
        <w:autoSpaceDE w:val="0"/>
        <w:autoSpaceDN w:val="0"/>
        <w:rPr>
          <w:szCs w:val="22"/>
        </w:rPr>
      </w:pPr>
      <w:r w:rsidRPr="00922273">
        <w:rPr>
          <w:szCs w:val="22"/>
        </w:rPr>
        <w:t xml:space="preserve">En el ensayo de AIJp se utilizó un método de EIA de tolerancia farmacológica para la detección de anticuerpos frente a golimumab. Debido a la mayor sensibilidad y a la mejor tolerancia farmacológica, </w:t>
      </w:r>
      <w:r w:rsidRPr="00922273">
        <w:rPr>
          <w:szCs w:val="22"/>
        </w:rPr>
        <w:lastRenderedPageBreak/>
        <w:t xml:space="preserve">se esperaba detectar una incidencia superior de anticuerpos frente a golimumab con el método de EIA de tolerancia farmacológica </w:t>
      </w:r>
      <w:r w:rsidR="00D566D8" w:rsidRPr="00922273">
        <w:rPr>
          <w:bCs/>
          <w:szCs w:val="22"/>
        </w:rPr>
        <w:t>comparado</w:t>
      </w:r>
      <w:r w:rsidR="00D566D8" w:rsidRPr="00922273">
        <w:rPr>
          <w:szCs w:val="22"/>
        </w:rPr>
        <w:t xml:space="preserve"> </w:t>
      </w:r>
      <w:r w:rsidRPr="00922273">
        <w:rPr>
          <w:szCs w:val="22"/>
        </w:rPr>
        <w:t xml:space="preserve">con el método de EIA. En el ensayo de AIJp de fase III hasta la semana 48, se detectaron anticuerpos frente a golimumab mediante el método de EIA de tolerancia farmacológica en el 40% (69/172) de los niños tratados con golimumab, de los cuales la mayoría presentaba un título inferior a 1:1.000. Se observó un efecto sobre las concentraciones </w:t>
      </w:r>
      <w:r w:rsidR="008E6D7C" w:rsidRPr="00922273">
        <w:rPr>
          <w:szCs w:val="22"/>
        </w:rPr>
        <w:t>en suero</w:t>
      </w:r>
      <w:r w:rsidRPr="00922273">
        <w:rPr>
          <w:szCs w:val="22"/>
        </w:rPr>
        <w:t xml:space="preserve"> de golimumab a títulos &gt; 1:100, aunque no se observó un efecto sobre la eficacia hasta títulos &gt; 1:1.000, aunque el número de niños con títulos &gt; 1:1000 era bajo (N = 8). Entre los niños con prueba positiva de anticuerpos frente a golimumab, el 39% (25/65) mostraba anticuerpos neutralizantes. La mayor incidencia de anticuerpos con el método de EIA de tolerancia farmacológica, porque fundamentalmente eran anticuerpos con título bajo, no tuvo una repercusión aparente en los niveles, en la eficacia y en la seguridad del fármaco y, por tanto, no representa una señal de seguridad nueva.</w:t>
      </w:r>
    </w:p>
    <w:p w14:paraId="776AF787" w14:textId="77777777" w:rsidR="002A6D3D" w:rsidRPr="00922273" w:rsidRDefault="002A6D3D" w:rsidP="005E6746">
      <w:pPr>
        <w:autoSpaceDE w:val="0"/>
        <w:autoSpaceDN w:val="0"/>
        <w:adjustRightInd w:val="0"/>
        <w:rPr>
          <w:szCs w:val="22"/>
        </w:rPr>
      </w:pPr>
    </w:p>
    <w:p w14:paraId="5DA6ED07" w14:textId="77777777" w:rsidR="002A6D3D" w:rsidRPr="00922273" w:rsidRDefault="002A6D3D" w:rsidP="005E6746">
      <w:pPr>
        <w:autoSpaceDE w:val="0"/>
        <w:autoSpaceDN w:val="0"/>
        <w:adjustRightInd w:val="0"/>
        <w:rPr>
          <w:szCs w:val="22"/>
        </w:rPr>
      </w:pPr>
      <w:r w:rsidRPr="00922273">
        <w:rPr>
          <w:szCs w:val="22"/>
        </w:rPr>
        <w:t>La presencia de anticuerpos frente a golimumab puede incrementar el riesgo de aparición de reacciones en la zona de inyección (ver sección 4.4). El bajo número de pacientes que dio positivo para anticuerpos frente a golimumab limita la capacidad de extraer conclusiones definitivas sobre la relación entre estos anticuerpos y la eficacia clínica o los datos de seguridad.</w:t>
      </w:r>
    </w:p>
    <w:p w14:paraId="67E01077" w14:textId="77777777" w:rsidR="002A6D3D" w:rsidRPr="00922273" w:rsidRDefault="002A6D3D" w:rsidP="005E6746">
      <w:pPr>
        <w:autoSpaceDE w:val="0"/>
        <w:autoSpaceDN w:val="0"/>
        <w:adjustRightInd w:val="0"/>
        <w:rPr>
          <w:szCs w:val="22"/>
        </w:rPr>
      </w:pPr>
    </w:p>
    <w:p w14:paraId="19E486CA" w14:textId="77777777" w:rsidR="002A6D3D" w:rsidRPr="00922273" w:rsidRDefault="002A6D3D" w:rsidP="002B7B94">
      <w:pPr>
        <w:rPr>
          <w:szCs w:val="22"/>
        </w:rPr>
      </w:pPr>
      <w:r w:rsidRPr="00922273">
        <w:rPr>
          <w:szCs w:val="22"/>
        </w:rPr>
        <w:t>Debido a que las pruebas de inmunogenicidad son específicas por producto y tipo de ensayo, no es adecuado comparar la tasa de anticuerpos con las de otros productos.</w:t>
      </w:r>
    </w:p>
    <w:p w14:paraId="6F13B9E3" w14:textId="77777777" w:rsidR="002A6D3D" w:rsidRPr="00922273" w:rsidRDefault="002A6D3D" w:rsidP="005E6746">
      <w:pPr>
        <w:rPr>
          <w:szCs w:val="22"/>
        </w:rPr>
      </w:pPr>
    </w:p>
    <w:p w14:paraId="62CF36BE" w14:textId="77777777" w:rsidR="002A6D3D" w:rsidRPr="00922273" w:rsidRDefault="002A6D3D" w:rsidP="002B7B94">
      <w:pPr>
        <w:keepNext/>
        <w:ind w:left="567" w:hanging="567"/>
        <w:outlineLvl w:val="2"/>
        <w:rPr>
          <w:b/>
          <w:bCs/>
          <w:szCs w:val="22"/>
        </w:rPr>
      </w:pPr>
      <w:r w:rsidRPr="00922273">
        <w:rPr>
          <w:b/>
          <w:bCs/>
          <w:szCs w:val="22"/>
        </w:rPr>
        <w:t>5.2</w:t>
      </w:r>
      <w:r w:rsidRPr="00922273">
        <w:rPr>
          <w:b/>
          <w:bCs/>
          <w:szCs w:val="22"/>
        </w:rPr>
        <w:tab/>
        <w:t>Propiedades farmacocinéticas</w:t>
      </w:r>
    </w:p>
    <w:p w14:paraId="42740BD6" w14:textId="77777777" w:rsidR="002A6D3D" w:rsidRPr="00922273" w:rsidRDefault="002A6D3D" w:rsidP="005E6746">
      <w:pPr>
        <w:keepNext/>
        <w:rPr>
          <w:szCs w:val="22"/>
        </w:rPr>
      </w:pPr>
    </w:p>
    <w:p w14:paraId="78F6F166" w14:textId="77777777" w:rsidR="002A6D3D" w:rsidRPr="00922273" w:rsidRDefault="002A6D3D" w:rsidP="005E6746">
      <w:pPr>
        <w:keepNext/>
        <w:rPr>
          <w:szCs w:val="22"/>
          <w:u w:val="single"/>
        </w:rPr>
      </w:pPr>
      <w:r w:rsidRPr="00922273">
        <w:rPr>
          <w:szCs w:val="22"/>
          <w:u w:val="single"/>
        </w:rPr>
        <w:t>Absorción</w:t>
      </w:r>
    </w:p>
    <w:p w14:paraId="3497BC08" w14:textId="77777777" w:rsidR="002A6D3D" w:rsidRPr="00922273" w:rsidRDefault="002A6D3D" w:rsidP="005E6746">
      <w:pPr>
        <w:rPr>
          <w:szCs w:val="22"/>
        </w:rPr>
      </w:pPr>
      <w:r w:rsidRPr="00922273">
        <w:rPr>
          <w:szCs w:val="22"/>
        </w:rPr>
        <w:t xml:space="preserve">La mediana del tiempo hasta alcanzar la concentración máxima </w:t>
      </w:r>
      <w:r w:rsidR="008E6D7C" w:rsidRPr="00922273">
        <w:rPr>
          <w:szCs w:val="22"/>
        </w:rPr>
        <w:t xml:space="preserve">en suero </w:t>
      </w:r>
      <w:r w:rsidRPr="00922273">
        <w:rPr>
          <w:szCs w:val="22"/>
        </w:rPr>
        <w:t>(T</w:t>
      </w:r>
      <w:r w:rsidRPr="00922273">
        <w:rPr>
          <w:szCs w:val="22"/>
          <w:vertAlign w:val="subscript"/>
        </w:rPr>
        <w:t>máx</w:t>
      </w:r>
      <w:r w:rsidRPr="00922273">
        <w:rPr>
          <w:szCs w:val="22"/>
        </w:rPr>
        <w:t xml:space="preserve">) tras la administración subcutánea de una dosis única de golimumab a sujetos sanos o pacientes con AR varió entre </w:t>
      </w:r>
      <w:r w:rsidR="002331AA" w:rsidRPr="00922273">
        <w:rPr>
          <w:szCs w:val="22"/>
        </w:rPr>
        <w:t xml:space="preserve">2 </w:t>
      </w:r>
      <w:r w:rsidRPr="00922273">
        <w:rPr>
          <w:szCs w:val="22"/>
        </w:rPr>
        <w:t>y</w:t>
      </w:r>
      <w:r w:rsidR="007761A4" w:rsidRPr="00922273">
        <w:rPr>
          <w:szCs w:val="22"/>
        </w:rPr>
        <w:t xml:space="preserve"> 6</w:t>
      </w:r>
      <w:r w:rsidRPr="00922273">
        <w:rPr>
          <w:szCs w:val="22"/>
        </w:rPr>
        <w:t xml:space="preserve"> días. En sujetos sanos, una inyección subcutánea de 50 mg de golimumab </w:t>
      </w:r>
      <w:r w:rsidR="008E6D7C" w:rsidRPr="00922273">
        <w:rPr>
          <w:szCs w:val="22"/>
        </w:rPr>
        <w:t>dio lugar a</w:t>
      </w:r>
      <w:r w:rsidRPr="00922273">
        <w:rPr>
          <w:szCs w:val="22"/>
        </w:rPr>
        <w:t xml:space="preserve"> una concentración máxima </w:t>
      </w:r>
      <w:r w:rsidR="008E6D7C" w:rsidRPr="00922273">
        <w:rPr>
          <w:szCs w:val="22"/>
        </w:rPr>
        <w:t xml:space="preserve">en suero </w:t>
      </w:r>
      <w:r w:rsidRPr="00922273">
        <w:rPr>
          <w:szCs w:val="22"/>
        </w:rPr>
        <w:t>(C</w:t>
      </w:r>
      <w:r w:rsidRPr="00922273">
        <w:rPr>
          <w:szCs w:val="22"/>
          <w:vertAlign w:val="subscript"/>
        </w:rPr>
        <w:t>máx</w:t>
      </w:r>
      <w:r w:rsidRPr="00922273">
        <w:rPr>
          <w:szCs w:val="22"/>
        </w:rPr>
        <w:t>) media ± desviación estándar de 3,1 ± 1,4 </w:t>
      </w:r>
      <w:r w:rsidRPr="00922273">
        <w:rPr>
          <w:szCs w:val="22"/>
        </w:rPr>
        <w:sym w:font="Symbol" w:char="F06D"/>
      </w:r>
      <w:r w:rsidRPr="00922273">
        <w:rPr>
          <w:szCs w:val="22"/>
        </w:rPr>
        <w:t>g/ml.</w:t>
      </w:r>
    </w:p>
    <w:p w14:paraId="3C1560FD" w14:textId="77777777" w:rsidR="002A6D3D" w:rsidRPr="00922273" w:rsidRDefault="002A6D3D" w:rsidP="005E6746">
      <w:pPr>
        <w:rPr>
          <w:szCs w:val="22"/>
        </w:rPr>
      </w:pPr>
    </w:p>
    <w:p w14:paraId="1B369AD6" w14:textId="77777777" w:rsidR="002A6D3D" w:rsidRPr="00922273" w:rsidRDefault="002A6D3D" w:rsidP="005E6746">
      <w:pPr>
        <w:rPr>
          <w:szCs w:val="22"/>
        </w:rPr>
      </w:pPr>
      <w:r w:rsidRPr="00922273">
        <w:rPr>
          <w:szCs w:val="22"/>
        </w:rPr>
        <w:t>La absorción de golimumab tras una sola inyección subcutánea de 100 mg fue similar cuando se inyectó en la parte superior del brazo, en el abdomen o en el muslo, con una biodisponibilidad absoluta media del 51%. Dado que la farmacocinética de golimumab tras la administración subcutánea de una dosis era casi proporcional a la dosis, es previsible que la biodisponibilidad absoluta de una dosis de 50 mg o 200 mg sea similar.</w:t>
      </w:r>
    </w:p>
    <w:p w14:paraId="18DEBDD0" w14:textId="77777777" w:rsidR="002A6D3D" w:rsidRPr="00922273" w:rsidRDefault="002A6D3D" w:rsidP="005E6746">
      <w:pPr>
        <w:rPr>
          <w:szCs w:val="22"/>
        </w:rPr>
      </w:pPr>
    </w:p>
    <w:p w14:paraId="3424A5A3" w14:textId="77777777" w:rsidR="002A6D3D" w:rsidRPr="00922273" w:rsidRDefault="002A6D3D" w:rsidP="005E6746">
      <w:pPr>
        <w:keepNext/>
        <w:rPr>
          <w:szCs w:val="22"/>
          <w:u w:val="single"/>
        </w:rPr>
      </w:pPr>
      <w:r w:rsidRPr="00922273">
        <w:rPr>
          <w:szCs w:val="22"/>
          <w:u w:val="single"/>
        </w:rPr>
        <w:t>Distribución</w:t>
      </w:r>
    </w:p>
    <w:p w14:paraId="7CF32638" w14:textId="77777777" w:rsidR="002A6D3D" w:rsidRPr="00922273" w:rsidRDefault="002A6D3D" w:rsidP="005E6746">
      <w:pPr>
        <w:rPr>
          <w:szCs w:val="22"/>
        </w:rPr>
      </w:pPr>
      <w:r w:rsidRPr="00922273">
        <w:rPr>
          <w:szCs w:val="22"/>
        </w:rPr>
        <w:t>El volumen de distribución medio tras una única administración IV fue 115 ± 19 ml/kg.</w:t>
      </w:r>
    </w:p>
    <w:p w14:paraId="170E218A" w14:textId="77777777" w:rsidR="002A6D3D" w:rsidRPr="00922273" w:rsidRDefault="002A6D3D" w:rsidP="005E6746">
      <w:pPr>
        <w:rPr>
          <w:szCs w:val="22"/>
        </w:rPr>
      </w:pPr>
    </w:p>
    <w:p w14:paraId="142973E4" w14:textId="77777777" w:rsidR="002A6D3D" w:rsidRPr="00922273" w:rsidRDefault="002A6D3D" w:rsidP="005E6746">
      <w:pPr>
        <w:keepNext/>
        <w:rPr>
          <w:szCs w:val="22"/>
          <w:u w:val="single"/>
        </w:rPr>
      </w:pPr>
      <w:r w:rsidRPr="00922273">
        <w:rPr>
          <w:szCs w:val="22"/>
          <w:u w:val="single"/>
        </w:rPr>
        <w:t>Eliminación</w:t>
      </w:r>
    </w:p>
    <w:p w14:paraId="154FB39E" w14:textId="77777777" w:rsidR="002A6D3D" w:rsidRPr="00922273" w:rsidRDefault="002A6D3D" w:rsidP="005E6746">
      <w:pPr>
        <w:rPr>
          <w:szCs w:val="22"/>
        </w:rPr>
      </w:pPr>
      <w:r w:rsidRPr="00922273">
        <w:rPr>
          <w:szCs w:val="22"/>
        </w:rPr>
        <w:t>El aclaramiento sistémico de golimumab se calculó en 6,9 ± 2,0 ml/día/kg. La vida media de eliminación estimada fue de aproximadamente 12 ± 3 días en los sujetos sanos, y en los pacientes con AR, APs, EA o CU presentó valores parecidos.</w:t>
      </w:r>
    </w:p>
    <w:p w14:paraId="2DAA7A4F" w14:textId="77777777" w:rsidR="002A6D3D" w:rsidRPr="00922273" w:rsidRDefault="002A6D3D" w:rsidP="005E6746">
      <w:pPr>
        <w:rPr>
          <w:szCs w:val="22"/>
        </w:rPr>
      </w:pPr>
    </w:p>
    <w:p w14:paraId="0022EE3D" w14:textId="77777777" w:rsidR="002A6D3D" w:rsidRPr="00922273" w:rsidRDefault="002A6D3D" w:rsidP="005E6746">
      <w:pPr>
        <w:rPr>
          <w:szCs w:val="22"/>
        </w:rPr>
      </w:pPr>
      <w:r w:rsidRPr="00922273">
        <w:rPr>
          <w:szCs w:val="22"/>
        </w:rPr>
        <w:t xml:space="preserve">Cuando se administraron 50 mg de golimumab por vía subcutánea cada 4 semanas a pacientes con AR, APs o EA, las concentraciones </w:t>
      </w:r>
      <w:r w:rsidR="008E6D7C" w:rsidRPr="00922273">
        <w:rPr>
          <w:szCs w:val="22"/>
        </w:rPr>
        <w:t>en suero</w:t>
      </w:r>
      <w:r w:rsidRPr="00922273">
        <w:rPr>
          <w:szCs w:val="22"/>
        </w:rPr>
        <w:t xml:space="preserve"> en el estado estacionario se alcanzaron en la semana 12. Con la administración concomitante de MTX, el tratamiento con 50 mg de golimumab por vía subcutánea cada 4 semanas dio lugar a una concentración media</w:t>
      </w:r>
      <w:r w:rsidR="008E6D7C" w:rsidRPr="00922273">
        <w:rPr>
          <w:szCs w:val="22"/>
        </w:rPr>
        <w:t xml:space="preserve"> en suero</w:t>
      </w:r>
      <w:r w:rsidRPr="00922273">
        <w:rPr>
          <w:szCs w:val="22"/>
        </w:rPr>
        <w:t xml:space="preserve"> (± desviación estándar) en el estado estacionario de aproximadamente 0,6 ± 0,4 </w:t>
      </w:r>
      <w:r w:rsidRPr="00922273">
        <w:rPr>
          <w:szCs w:val="22"/>
        </w:rPr>
        <w:sym w:font="Symbol" w:char="F06D"/>
      </w:r>
      <w:r w:rsidRPr="00922273">
        <w:rPr>
          <w:szCs w:val="22"/>
        </w:rPr>
        <w:t>g/ml en los pacientes con AR activa a pesar del tratamiento con MTX, de aproximadamente 0,5 ± 0,4 </w:t>
      </w:r>
      <w:r w:rsidRPr="00922273">
        <w:rPr>
          <w:szCs w:val="22"/>
        </w:rPr>
        <w:sym w:font="Symbol" w:char="F06D"/>
      </w:r>
      <w:r w:rsidRPr="00922273">
        <w:rPr>
          <w:szCs w:val="22"/>
        </w:rPr>
        <w:t>g/ml en los pacientes con APs activa y de aproximadamente 0,8 ± 0,4 </w:t>
      </w:r>
      <w:r w:rsidRPr="00922273">
        <w:rPr>
          <w:szCs w:val="22"/>
        </w:rPr>
        <w:sym w:font="Symbol" w:char="F06D"/>
      </w:r>
      <w:r w:rsidRPr="00922273">
        <w:rPr>
          <w:szCs w:val="22"/>
        </w:rPr>
        <w:t xml:space="preserve">g/ml en los pacientes con EA. Las concentraciones medias </w:t>
      </w:r>
      <w:r w:rsidR="008E6D7C" w:rsidRPr="00922273">
        <w:rPr>
          <w:szCs w:val="22"/>
        </w:rPr>
        <w:t xml:space="preserve">en suero </w:t>
      </w:r>
      <w:r w:rsidRPr="00922273">
        <w:rPr>
          <w:szCs w:val="22"/>
        </w:rPr>
        <w:t>en el estado estacionario de golimumab en los pacientes con EsA axial no</w:t>
      </w:r>
      <w:r w:rsidRPr="00922273">
        <w:rPr>
          <w:szCs w:val="22"/>
        </w:rPr>
        <w:noBreakHyphen/>
        <w:t>radiológica fueron similares a las observadas en pacientes con EA tras la administración por vía subcutánea de 50 mg de golimumab cada 4 semanas.</w:t>
      </w:r>
    </w:p>
    <w:p w14:paraId="571A3CDA" w14:textId="77777777" w:rsidR="002A6D3D" w:rsidRPr="00922273" w:rsidRDefault="002A6D3D" w:rsidP="005E6746">
      <w:pPr>
        <w:numPr>
          <w:ilvl w:val="12"/>
          <w:numId w:val="0"/>
        </w:numPr>
        <w:rPr>
          <w:szCs w:val="22"/>
        </w:rPr>
      </w:pPr>
    </w:p>
    <w:p w14:paraId="249D54DC" w14:textId="77777777" w:rsidR="002A6D3D" w:rsidRPr="00922273" w:rsidRDefault="002A6D3D" w:rsidP="005E6746">
      <w:pPr>
        <w:rPr>
          <w:szCs w:val="22"/>
        </w:rPr>
      </w:pPr>
      <w:r w:rsidRPr="00922273">
        <w:rPr>
          <w:szCs w:val="22"/>
        </w:rPr>
        <w:t xml:space="preserve">En los pacientes con AR, APs o EA que no recibieron MTX concomitante, la concentración en el estado estacionario de golimumab fue aproximadamente un 30% menor que en los que recibieron golimumab más MTX. En un número limitado de pacientes con AR tratados con golimumab por vía subcutánea durante un periodo de 6 meses, el tratamiento concomitante con MTX redujo el </w:t>
      </w:r>
      <w:r w:rsidRPr="00922273">
        <w:rPr>
          <w:szCs w:val="22"/>
        </w:rPr>
        <w:lastRenderedPageBreak/>
        <w:t>aclaramiento aparente de golimumab aproximadamente en un 36%. Sin embargo, el análisis farmacocinético poblacional indicó que la administración concomitante de AINEs, corticoesteroides orales o sulfasalazina no afectó al aclaramiento aparente de golimumab.</w:t>
      </w:r>
    </w:p>
    <w:p w14:paraId="42CD3FBB" w14:textId="77777777" w:rsidR="002A6D3D" w:rsidRPr="00922273" w:rsidRDefault="002A6D3D" w:rsidP="005E6746">
      <w:pPr>
        <w:rPr>
          <w:szCs w:val="22"/>
        </w:rPr>
      </w:pPr>
    </w:p>
    <w:p w14:paraId="5712D188" w14:textId="77777777" w:rsidR="002A6D3D" w:rsidRPr="00922273" w:rsidRDefault="002A6D3D" w:rsidP="005E6746">
      <w:pPr>
        <w:rPr>
          <w:szCs w:val="22"/>
        </w:rPr>
      </w:pPr>
      <w:r w:rsidRPr="00922273">
        <w:rPr>
          <w:szCs w:val="22"/>
        </w:rPr>
        <w:t>Tras las dosis de inducción de 200 mg y 100 mg de golimumab en la semana 0 y</w:t>
      </w:r>
      <w:r w:rsidR="00501B79" w:rsidRPr="00922273">
        <w:rPr>
          <w:szCs w:val="22"/>
        </w:rPr>
        <w:t xml:space="preserve"> 2</w:t>
      </w:r>
      <w:r w:rsidRPr="00922273">
        <w:rPr>
          <w:szCs w:val="22"/>
        </w:rPr>
        <w:t xml:space="preserve">, respectivamente y las dosis de mantenimiento de 50 mg o 100 mg de golimumab por vía subcutánea cada 4 semanas en adelante a pacientes con CU, las concentraciones </w:t>
      </w:r>
      <w:r w:rsidR="00263DB9" w:rsidRPr="00922273">
        <w:rPr>
          <w:szCs w:val="22"/>
        </w:rPr>
        <w:t>en suero</w:t>
      </w:r>
      <w:r w:rsidRPr="00922273">
        <w:rPr>
          <w:szCs w:val="22"/>
        </w:rPr>
        <w:t xml:space="preserve"> de golimumab alcanzaron el estado estacionario 14 semanas después de iniciar el tratamiento</w:t>
      </w:r>
      <w:r w:rsidR="006B5C9D" w:rsidRPr="00922273">
        <w:rPr>
          <w:szCs w:val="22"/>
        </w:rPr>
        <w:t>, aproximadamente</w:t>
      </w:r>
      <w:r w:rsidRPr="00922273">
        <w:rPr>
          <w:szCs w:val="22"/>
        </w:rPr>
        <w:t xml:space="preserve">. El tratamiento con 50 mg o 100 mg de golimumab </w:t>
      </w:r>
      <w:r w:rsidR="006B5C9D" w:rsidRPr="00922273">
        <w:rPr>
          <w:szCs w:val="22"/>
        </w:rPr>
        <w:t xml:space="preserve">por vía subcutánea </w:t>
      </w:r>
      <w:r w:rsidRPr="00922273">
        <w:rPr>
          <w:szCs w:val="22"/>
        </w:rPr>
        <w:t xml:space="preserve">cada 4 semanas durante el mantenimiento tuvo como resultado una concentración valle media </w:t>
      </w:r>
      <w:r w:rsidR="0026260F" w:rsidRPr="00922273">
        <w:rPr>
          <w:szCs w:val="22"/>
        </w:rPr>
        <w:t xml:space="preserve">en suero </w:t>
      </w:r>
      <w:r w:rsidRPr="00922273">
        <w:rPr>
          <w:szCs w:val="22"/>
        </w:rPr>
        <w:t>en el estado estacionario de aproximadamente 0,9 ± 0,5 </w:t>
      </w:r>
      <w:r w:rsidRPr="00922273">
        <w:rPr>
          <w:szCs w:val="22"/>
        </w:rPr>
        <w:sym w:font="Symbol" w:char="F06D"/>
      </w:r>
      <w:r w:rsidRPr="00922273">
        <w:rPr>
          <w:szCs w:val="22"/>
        </w:rPr>
        <w:t>g/ml y 1,8 ± 1,1 </w:t>
      </w:r>
      <w:r w:rsidRPr="00922273">
        <w:rPr>
          <w:szCs w:val="22"/>
        </w:rPr>
        <w:sym w:font="Symbol" w:char="F06D"/>
      </w:r>
      <w:r w:rsidRPr="00922273">
        <w:rPr>
          <w:szCs w:val="22"/>
        </w:rPr>
        <w:t>g/ml, respectivamente.</w:t>
      </w:r>
    </w:p>
    <w:p w14:paraId="07FD3E21" w14:textId="77777777" w:rsidR="002A6D3D" w:rsidRPr="00922273" w:rsidRDefault="002A6D3D" w:rsidP="005E6746">
      <w:pPr>
        <w:rPr>
          <w:szCs w:val="22"/>
        </w:rPr>
      </w:pPr>
    </w:p>
    <w:p w14:paraId="194524CC" w14:textId="77777777" w:rsidR="002A6D3D" w:rsidRPr="00922273" w:rsidRDefault="002A6D3D" w:rsidP="005E6746">
      <w:pPr>
        <w:rPr>
          <w:szCs w:val="22"/>
        </w:rPr>
      </w:pPr>
      <w:r w:rsidRPr="00922273">
        <w:rPr>
          <w:szCs w:val="22"/>
        </w:rPr>
        <w:t xml:space="preserve">En pacientes con CU tratados con 50 mg o 100 mg de golimumab </w:t>
      </w:r>
      <w:r w:rsidR="006B5C9D" w:rsidRPr="00922273">
        <w:rPr>
          <w:szCs w:val="22"/>
        </w:rPr>
        <w:t>por vía subcutánea</w:t>
      </w:r>
      <w:r w:rsidRPr="00922273">
        <w:rPr>
          <w:szCs w:val="22"/>
        </w:rPr>
        <w:t xml:space="preserve"> cada 4 semanas, el uso concomitante de inmunomoduladores no tuvo ningún efecto sustancial sobre las concentraciones valle en el estado estacionario de golimumab.</w:t>
      </w:r>
    </w:p>
    <w:p w14:paraId="0CA1716A" w14:textId="77777777" w:rsidR="002A6D3D" w:rsidRPr="00922273" w:rsidRDefault="002A6D3D" w:rsidP="005E6746">
      <w:pPr>
        <w:numPr>
          <w:ilvl w:val="12"/>
          <w:numId w:val="0"/>
        </w:numPr>
        <w:rPr>
          <w:szCs w:val="22"/>
        </w:rPr>
      </w:pPr>
    </w:p>
    <w:p w14:paraId="2888B80A" w14:textId="62A77C4D" w:rsidR="002A6D3D" w:rsidRPr="00922273" w:rsidRDefault="002A6D3D" w:rsidP="005E6746">
      <w:pPr>
        <w:numPr>
          <w:ilvl w:val="12"/>
          <w:numId w:val="0"/>
        </w:numPr>
        <w:rPr>
          <w:szCs w:val="22"/>
        </w:rPr>
      </w:pPr>
      <w:r w:rsidRPr="00922273">
        <w:rPr>
          <w:szCs w:val="22"/>
        </w:rPr>
        <w:t>En general, los pacientes que desarrollaron anticuerpos a</w:t>
      </w:r>
      <w:r w:rsidR="006E19C1">
        <w:rPr>
          <w:szCs w:val="22"/>
        </w:rPr>
        <w:t xml:space="preserve"> </w:t>
      </w:r>
      <w:r w:rsidRPr="00922273">
        <w:rPr>
          <w:szCs w:val="22"/>
        </w:rPr>
        <w:t xml:space="preserve">golimumab tenían concentraciones valle </w:t>
      </w:r>
      <w:r w:rsidR="0026260F" w:rsidRPr="00922273">
        <w:rPr>
          <w:szCs w:val="22"/>
        </w:rPr>
        <w:t xml:space="preserve">en suero </w:t>
      </w:r>
      <w:r w:rsidRPr="00922273">
        <w:rPr>
          <w:szCs w:val="22"/>
        </w:rPr>
        <w:t>de golimumab en el estado estacionario más bajas (ver sección 5.1).</w:t>
      </w:r>
    </w:p>
    <w:p w14:paraId="20092AE1" w14:textId="77777777" w:rsidR="002A6D3D" w:rsidRPr="00922273" w:rsidRDefault="002A6D3D" w:rsidP="005E6746">
      <w:pPr>
        <w:numPr>
          <w:ilvl w:val="12"/>
          <w:numId w:val="0"/>
        </w:numPr>
        <w:rPr>
          <w:szCs w:val="22"/>
        </w:rPr>
      </w:pPr>
    </w:p>
    <w:p w14:paraId="1ABECC03" w14:textId="77777777" w:rsidR="002A6D3D" w:rsidRPr="00922273" w:rsidRDefault="002A6D3D" w:rsidP="005E6746">
      <w:pPr>
        <w:keepNext/>
        <w:numPr>
          <w:ilvl w:val="12"/>
          <w:numId w:val="0"/>
        </w:numPr>
        <w:rPr>
          <w:szCs w:val="22"/>
          <w:u w:val="single"/>
        </w:rPr>
      </w:pPr>
      <w:r w:rsidRPr="00922273">
        <w:rPr>
          <w:szCs w:val="22"/>
          <w:u w:val="single"/>
        </w:rPr>
        <w:t>Linealidad</w:t>
      </w:r>
    </w:p>
    <w:p w14:paraId="24A55380" w14:textId="77777777" w:rsidR="002A6D3D" w:rsidRPr="00922273" w:rsidRDefault="002A6D3D" w:rsidP="005E6746">
      <w:pPr>
        <w:rPr>
          <w:szCs w:val="22"/>
        </w:rPr>
      </w:pPr>
      <w:r w:rsidRPr="00922273">
        <w:rPr>
          <w:szCs w:val="22"/>
        </w:rPr>
        <w:t>En los pacientes con AR, la farmacocinética de golimumab tras la administración de una dosis intravenosa única fue casi proporcional a la dosis en el intervalo posológico de 0,</w:t>
      </w:r>
      <w:r w:rsidR="002331AA" w:rsidRPr="00922273">
        <w:rPr>
          <w:szCs w:val="22"/>
        </w:rPr>
        <w:t xml:space="preserve">1 </w:t>
      </w:r>
      <w:r w:rsidRPr="00922273">
        <w:rPr>
          <w:szCs w:val="22"/>
        </w:rPr>
        <w:t>a 10,0 mg/kg.</w:t>
      </w:r>
    </w:p>
    <w:p w14:paraId="7581291E" w14:textId="77777777" w:rsidR="002A6D3D" w:rsidRPr="00922273" w:rsidRDefault="002A6D3D" w:rsidP="005E6746">
      <w:pPr>
        <w:rPr>
          <w:szCs w:val="22"/>
        </w:rPr>
      </w:pPr>
      <w:r w:rsidRPr="00922273">
        <w:rPr>
          <w:szCs w:val="22"/>
        </w:rPr>
        <w:t xml:space="preserve">Tras la administración de una dosis </w:t>
      </w:r>
      <w:r w:rsidR="006B5C9D" w:rsidRPr="00922273">
        <w:rPr>
          <w:szCs w:val="22"/>
        </w:rPr>
        <w:t xml:space="preserve">por vía </w:t>
      </w:r>
      <w:r w:rsidRPr="00922273">
        <w:rPr>
          <w:szCs w:val="22"/>
        </w:rPr>
        <w:t>SC única en sujetos sanos, también se observó una farmacocinética casi proporcional a la dosis en el intervalo posológico de 50 mg a 400 mg.</w:t>
      </w:r>
    </w:p>
    <w:p w14:paraId="77135902" w14:textId="77777777" w:rsidR="002A6D3D" w:rsidRPr="00922273" w:rsidRDefault="002A6D3D" w:rsidP="005E6746">
      <w:pPr>
        <w:numPr>
          <w:ilvl w:val="12"/>
          <w:numId w:val="0"/>
        </w:numPr>
        <w:rPr>
          <w:szCs w:val="22"/>
        </w:rPr>
      </w:pPr>
    </w:p>
    <w:p w14:paraId="3C4A9E55" w14:textId="77777777" w:rsidR="002A6D3D" w:rsidRPr="00922273" w:rsidRDefault="002A6D3D" w:rsidP="005E6746">
      <w:pPr>
        <w:keepNext/>
        <w:numPr>
          <w:ilvl w:val="12"/>
          <w:numId w:val="0"/>
        </w:numPr>
        <w:rPr>
          <w:szCs w:val="22"/>
          <w:u w:val="single"/>
        </w:rPr>
      </w:pPr>
      <w:r w:rsidRPr="00922273">
        <w:rPr>
          <w:szCs w:val="22"/>
          <w:u w:val="single"/>
        </w:rPr>
        <w:t>Efecto del peso sobre la farmacocinética</w:t>
      </w:r>
    </w:p>
    <w:p w14:paraId="15A8FF6B" w14:textId="77777777" w:rsidR="002A6D3D" w:rsidRPr="00922273" w:rsidRDefault="002A6D3D" w:rsidP="005E6746">
      <w:pPr>
        <w:rPr>
          <w:szCs w:val="22"/>
        </w:rPr>
      </w:pPr>
      <w:r w:rsidRPr="00922273">
        <w:rPr>
          <w:szCs w:val="22"/>
        </w:rPr>
        <w:t>Se puso de manifiesto que el aclaramiento aparente de golimumab tiende a aumentar con el peso corporal (ver sección 4.2).</w:t>
      </w:r>
    </w:p>
    <w:p w14:paraId="0F5B6BDD" w14:textId="77777777" w:rsidR="002A6D3D" w:rsidRPr="00922273" w:rsidRDefault="002A6D3D" w:rsidP="005E6746">
      <w:pPr>
        <w:numPr>
          <w:ilvl w:val="12"/>
          <w:numId w:val="0"/>
        </w:numPr>
        <w:rPr>
          <w:szCs w:val="22"/>
        </w:rPr>
      </w:pPr>
    </w:p>
    <w:p w14:paraId="4145B568" w14:textId="77777777" w:rsidR="002A6D3D" w:rsidRPr="00922273" w:rsidRDefault="002A6D3D" w:rsidP="00DB42AB">
      <w:pPr>
        <w:keepNext/>
        <w:rPr>
          <w:i/>
          <w:szCs w:val="22"/>
          <w:u w:val="single"/>
        </w:rPr>
      </w:pPr>
      <w:r w:rsidRPr="00922273">
        <w:rPr>
          <w:i/>
          <w:szCs w:val="22"/>
        </w:rPr>
        <w:t>Población pediátrica</w:t>
      </w:r>
    </w:p>
    <w:p w14:paraId="2A4D327F" w14:textId="77777777" w:rsidR="002A6D3D" w:rsidRPr="00922273" w:rsidRDefault="002A6D3D" w:rsidP="00DB42AB">
      <w:pPr>
        <w:autoSpaceDE w:val="0"/>
        <w:autoSpaceDN w:val="0"/>
        <w:rPr>
          <w:szCs w:val="22"/>
        </w:rPr>
      </w:pPr>
      <w:r w:rsidRPr="00922273">
        <w:rPr>
          <w:szCs w:val="22"/>
        </w:rPr>
        <w:t xml:space="preserve">Se han determinado los parámetros farmacocinéticos de golimumab en 173 niños con AIJp con edades comprendidas entre los </w:t>
      </w:r>
      <w:r w:rsidR="002331AA" w:rsidRPr="00922273">
        <w:rPr>
          <w:szCs w:val="22"/>
        </w:rPr>
        <w:t xml:space="preserve">2 </w:t>
      </w:r>
      <w:r w:rsidRPr="00922273">
        <w:rPr>
          <w:szCs w:val="22"/>
        </w:rPr>
        <w:t>y los 17 años. En el ensayo de AIJp, los niños que recibieron golimumab 30 mg/m</w:t>
      </w:r>
      <w:r w:rsidR="002331AA" w:rsidRPr="00922273">
        <w:rPr>
          <w:szCs w:val="22"/>
          <w:vertAlign w:val="superscript"/>
        </w:rPr>
        <w:t xml:space="preserve">2 </w:t>
      </w:r>
      <w:r w:rsidRPr="00922273">
        <w:rPr>
          <w:szCs w:val="22"/>
        </w:rPr>
        <w:t>(un máximo de 50 mg) por vía subcutánea cada 4 semanas, mostraron medianas de las concentraciones valle en el estado estacionario de golimumab similares entre los diferentes grupos de edad, valores que también fueron parecidos o ligeramente mayores que los observados en pacientes adultos con AR que recibieron 50 mg de golimumab cada 4 semanas.</w:t>
      </w:r>
    </w:p>
    <w:p w14:paraId="6E96F233" w14:textId="77777777" w:rsidR="002A6D3D" w:rsidRPr="00922273" w:rsidRDefault="002A6D3D" w:rsidP="00DB42AB">
      <w:pPr>
        <w:autoSpaceDE w:val="0"/>
        <w:autoSpaceDN w:val="0"/>
        <w:rPr>
          <w:szCs w:val="22"/>
        </w:rPr>
      </w:pPr>
    </w:p>
    <w:p w14:paraId="2FD673FB" w14:textId="77777777" w:rsidR="002A6D3D" w:rsidRPr="00922273" w:rsidRDefault="002A6D3D" w:rsidP="00DB42AB">
      <w:pPr>
        <w:numPr>
          <w:ilvl w:val="12"/>
          <w:numId w:val="0"/>
        </w:numPr>
        <w:rPr>
          <w:szCs w:val="22"/>
        </w:rPr>
      </w:pPr>
      <w:r w:rsidRPr="00922273">
        <w:rPr>
          <w:szCs w:val="22"/>
        </w:rPr>
        <w:t xml:space="preserve">La modelización y la simulación farmacocinéticas/farmacodinámicas poblacionales en niños con AIJp confirmaron la relación entre las exposiciones </w:t>
      </w:r>
      <w:r w:rsidR="00263DB9" w:rsidRPr="00922273">
        <w:rPr>
          <w:szCs w:val="22"/>
        </w:rPr>
        <w:t>en suero</w:t>
      </w:r>
      <w:r w:rsidRPr="00922273">
        <w:rPr>
          <w:szCs w:val="22"/>
        </w:rPr>
        <w:t xml:space="preserve"> a golimumab y la eficacia clínica; y respaldan la pauta posológica de golimumab </w:t>
      </w:r>
      <w:r w:rsidR="0035265C" w:rsidRPr="00922273">
        <w:rPr>
          <w:szCs w:val="22"/>
        </w:rPr>
        <w:t>3</w:t>
      </w:r>
      <w:r w:rsidRPr="00922273">
        <w:rPr>
          <w:szCs w:val="22"/>
        </w:rPr>
        <w:t>0 mg</w:t>
      </w:r>
      <w:r w:rsidR="0035265C" w:rsidRPr="00922273">
        <w:rPr>
          <w:szCs w:val="22"/>
        </w:rPr>
        <w:t>/m</w:t>
      </w:r>
      <w:r w:rsidR="0035265C" w:rsidRPr="00922273">
        <w:rPr>
          <w:szCs w:val="22"/>
          <w:vertAlign w:val="superscript"/>
        </w:rPr>
        <w:t>2</w:t>
      </w:r>
      <w:r w:rsidRPr="00922273">
        <w:rPr>
          <w:szCs w:val="22"/>
        </w:rPr>
        <w:t xml:space="preserve"> cad</w:t>
      </w:r>
      <w:r w:rsidR="0035265C" w:rsidRPr="00922273">
        <w:rPr>
          <w:szCs w:val="22"/>
        </w:rPr>
        <w:t>a 4 semanas en niños con AIJp</w:t>
      </w:r>
      <w:r w:rsidRPr="00922273">
        <w:rPr>
          <w:szCs w:val="22"/>
        </w:rPr>
        <w:t>.</w:t>
      </w:r>
    </w:p>
    <w:p w14:paraId="512C3BED" w14:textId="77777777" w:rsidR="002A6D3D" w:rsidRPr="00922273" w:rsidRDefault="002A6D3D" w:rsidP="00DB42AB">
      <w:pPr>
        <w:numPr>
          <w:ilvl w:val="12"/>
          <w:numId w:val="0"/>
        </w:numPr>
        <w:rPr>
          <w:szCs w:val="22"/>
        </w:rPr>
      </w:pPr>
    </w:p>
    <w:p w14:paraId="2903C179" w14:textId="77777777" w:rsidR="002A6D3D" w:rsidRPr="00922273" w:rsidRDefault="002A6D3D" w:rsidP="002B7B94">
      <w:pPr>
        <w:keepNext/>
        <w:ind w:left="567" w:hanging="567"/>
        <w:outlineLvl w:val="2"/>
        <w:rPr>
          <w:b/>
          <w:bCs/>
          <w:szCs w:val="22"/>
        </w:rPr>
      </w:pPr>
      <w:r w:rsidRPr="00922273">
        <w:rPr>
          <w:b/>
          <w:bCs/>
          <w:szCs w:val="22"/>
        </w:rPr>
        <w:t>5.3</w:t>
      </w:r>
      <w:r w:rsidRPr="00922273">
        <w:rPr>
          <w:b/>
          <w:bCs/>
          <w:szCs w:val="22"/>
        </w:rPr>
        <w:tab/>
        <w:t>Datos preclínicos sobre seguridad</w:t>
      </w:r>
    </w:p>
    <w:p w14:paraId="102218A6" w14:textId="77777777" w:rsidR="002A6D3D" w:rsidRPr="00922273" w:rsidRDefault="002A6D3D" w:rsidP="005E6746">
      <w:pPr>
        <w:keepNext/>
        <w:rPr>
          <w:szCs w:val="22"/>
        </w:rPr>
      </w:pPr>
    </w:p>
    <w:p w14:paraId="07185C0B" w14:textId="77777777" w:rsidR="002A6D3D" w:rsidRPr="00922273" w:rsidRDefault="002A6D3D" w:rsidP="005E6746">
      <w:pPr>
        <w:rPr>
          <w:szCs w:val="22"/>
        </w:rPr>
      </w:pPr>
      <w:r w:rsidRPr="00922273">
        <w:rPr>
          <w:szCs w:val="22"/>
        </w:rPr>
        <w:t xml:space="preserve">Los datos de los estudios </w:t>
      </w:r>
      <w:r w:rsidR="00405378" w:rsidRPr="00922273">
        <w:rPr>
          <w:szCs w:val="22"/>
        </w:rPr>
        <w:t>pre</w:t>
      </w:r>
      <w:r w:rsidRPr="00922273">
        <w:rPr>
          <w:szCs w:val="22"/>
        </w:rPr>
        <w:t>clínicos no muestran riesgos especiales para los seres humanos según los estudios convencionales de farmacología de seguridad, toxicidad a dosis repetidas, toxicidad para la reproducción y el desarrollo.</w:t>
      </w:r>
    </w:p>
    <w:p w14:paraId="4C8FCD44" w14:textId="77777777" w:rsidR="002A6D3D" w:rsidRPr="00922273" w:rsidRDefault="002A6D3D" w:rsidP="005E6746">
      <w:pPr>
        <w:rPr>
          <w:szCs w:val="22"/>
        </w:rPr>
      </w:pPr>
    </w:p>
    <w:p w14:paraId="43C2772E" w14:textId="77777777" w:rsidR="002A6D3D" w:rsidRPr="00922273" w:rsidRDefault="002A6D3D" w:rsidP="002B7B94">
      <w:pPr>
        <w:rPr>
          <w:szCs w:val="22"/>
        </w:rPr>
      </w:pPr>
      <w:r w:rsidRPr="00922273">
        <w:rPr>
          <w:szCs w:val="22"/>
        </w:rPr>
        <w:t xml:space="preserve">No se han llevado a cabo con golimumab estudios de mutagenicidad, estudios de fertilidad </w:t>
      </w:r>
      <w:r w:rsidR="006B5C9D" w:rsidRPr="00922273">
        <w:rPr>
          <w:szCs w:val="22"/>
        </w:rPr>
        <w:t xml:space="preserve">en animales </w:t>
      </w:r>
      <w:r w:rsidRPr="00922273">
        <w:rPr>
          <w:szCs w:val="22"/>
        </w:rPr>
        <w:t>ni estudios carcinogénicos a largo plazo.</w:t>
      </w:r>
    </w:p>
    <w:p w14:paraId="1662F282" w14:textId="77777777" w:rsidR="002A6D3D" w:rsidRPr="00922273" w:rsidRDefault="002A6D3D" w:rsidP="005E6746">
      <w:pPr>
        <w:rPr>
          <w:szCs w:val="22"/>
        </w:rPr>
      </w:pPr>
    </w:p>
    <w:p w14:paraId="6CFE340C" w14:textId="77777777" w:rsidR="002A6D3D" w:rsidRPr="00922273" w:rsidRDefault="002A6D3D" w:rsidP="005E6746">
      <w:pPr>
        <w:autoSpaceDE w:val="0"/>
        <w:autoSpaceDN w:val="0"/>
        <w:adjustRightInd w:val="0"/>
        <w:rPr>
          <w:bCs/>
          <w:iCs/>
          <w:szCs w:val="22"/>
        </w:rPr>
      </w:pPr>
      <w:r w:rsidRPr="00922273">
        <w:rPr>
          <w:szCs w:val="22"/>
        </w:rPr>
        <w:t xml:space="preserve">En un estudio </w:t>
      </w:r>
      <w:r w:rsidR="006B5C9D" w:rsidRPr="00922273">
        <w:rPr>
          <w:szCs w:val="22"/>
        </w:rPr>
        <w:t>para</w:t>
      </w:r>
      <w:r w:rsidRPr="00922273">
        <w:rPr>
          <w:szCs w:val="22"/>
        </w:rPr>
        <w:t xml:space="preserve"> la fertilidad y la función reproductora general en el ratón, utilizando un anticuerpo análogo que inhibe selectivamente la actividad funcional del TNF</w:t>
      </w:r>
      <w:r w:rsidRPr="00922273">
        <w:rPr>
          <w:bCs/>
          <w:iCs/>
          <w:szCs w:val="22"/>
        </w:rPr>
        <w:t>α</w:t>
      </w:r>
      <w:r w:rsidRPr="00922273">
        <w:rPr>
          <w:szCs w:val="22"/>
        </w:rPr>
        <w:t xml:space="preserve"> del ratón, el número de ratones preñados se redujo. Se desconoce si este dato fue debido a los efectos sobre los machos y/o las hembras. En un estudio de toxicidad </w:t>
      </w:r>
      <w:r w:rsidR="006B5C9D" w:rsidRPr="00922273">
        <w:rPr>
          <w:szCs w:val="22"/>
        </w:rPr>
        <w:t>para</w:t>
      </w:r>
      <w:r w:rsidRPr="00922273">
        <w:rPr>
          <w:szCs w:val="22"/>
        </w:rPr>
        <w:t xml:space="preserve"> el desarrollo embrionario llevado a cabo en el ratón tras la administración del mismo anticuerpo análogo, y en el mono cynomolgus tras la administración de golimumab, no hubo </w:t>
      </w:r>
      <w:r w:rsidR="006B5C9D" w:rsidRPr="00922273">
        <w:rPr>
          <w:szCs w:val="22"/>
        </w:rPr>
        <w:t>indicios</w:t>
      </w:r>
      <w:r w:rsidRPr="00922273">
        <w:rPr>
          <w:szCs w:val="22"/>
        </w:rPr>
        <w:t xml:space="preserve"> de toxicidad materna, embriotoxicidad o teratogenicidad.</w:t>
      </w:r>
    </w:p>
    <w:p w14:paraId="6F1FB3DB" w14:textId="77777777" w:rsidR="002A6D3D" w:rsidRPr="00922273" w:rsidRDefault="002A6D3D" w:rsidP="005E6746">
      <w:pPr>
        <w:rPr>
          <w:szCs w:val="22"/>
        </w:rPr>
      </w:pPr>
    </w:p>
    <w:p w14:paraId="2E43D05F" w14:textId="77777777" w:rsidR="002A6D3D" w:rsidRPr="00922273" w:rsidRDefault="002A6D3D" w:rsidP="005E6746">
      <w:pPr>
        <w:rPr>
          <w:szCs w:val="22"/>
        </w:rPr>
      </w:pPr>
    </w:p>
    <w:p w14:paraId="7A9D9111" w14:textId="77777777" w:rsidR="002A6D3D" w:rsidRPr="00922273" w:rsidRDefault="002A6D3D" w:rsidP="002B7B94">
      <w:pPr>
        <w:keepNext/>
        <w:ind w:left="567" w:hanging="567"/>
        <w:outlineLvl w:val="1"/>
        <w:rPr>
          <w:b/>
          <w:bCs/>
          <w:szCs w:val="22"/>
        </w:rPr>
      </w:pPr>
      <w:r w:rsidRPr="00922273">
        <w:rPr>
          <w:b/>
          <w:bCs/>
          <w:szCs w:val="22"/>
        </w:rPr>
        <w:t>6.</w:t>
      </w:r>
      <w:r w:rsidRPr="00922273">
        <w:rPr>
          <w:b/>
          <w:bCs/>
          <w:szCs w:val="22"/>
        </w:rPr>
        <w:tab/>
        <w:t>DATOS FARMACÉUTICOS</w:t>
      </w:r>
    </w:p>
    <w:p w14:paraId="09D34119" w14:textId="77777777" w:rsidR="002A6D3D" w:rsidRPr="00922273" w:rsidRDefault="002A6D3D" w:rsidP="005E6746">
      <w:pPr>
        <w:keepNext/>
        <w:rPr>
          <w:szCs w:val="22"/>
        </w:rPr>
      </w:pPr>
    </w:p>
    <w:p w14:paraId="087522BE" w14:textId="77777777" w:rsidR="002A6D3D" w:rsidRPr="00922273" w:rsidRDefault="002A6D3D" w:rsidP="002B7B94">
      <w:pPr>
        <w:keepNext/>
        <w:ind w:left="567" w:hanging="567"/>
        <w:outlineLvl w:val="2"/>
        <w:rPr>
          <w:b/>
          <w:bCs/>
          <w:szCs w:val="22"/>
        </w:rPr>
      </w:pPr>
      <w:r w:rsidRPr="00922273">
        <w:rPr>
          <w:b/>
          <w:bCs/>
          <w:szCs w:val="22"/>
        </w:rPr>
        <w:t>6.1</w:t>
      </w:r>
      <w:r w:rsidRPr="00922273">
        <w:rPr>
          <w:b/>
          <w:bCs/>
          <w:szCs w:val="22"/>
        </w:rPr>
        <w:tab/>
        <w:t>Lista de excipientes</w:t>
      </w:r>
    </w:p>
    <w:p w14:paraId="10C29184" w14:textId="77777777" w:rsidR="002A6D3D" w:rsidRPr="00922273" w:rsidRDefault="002A6D3D" w:rsidP="005E6746">
      <w:pPr>
        <w:keepNext/>
        <w:rPr>
          <w:iCs/>
          <w:szCs w:val="22"/>
        </w:rPr>
      </w:pPr>
    </w:p>
    <w:p w14:paraId="13553B2A" w14:textId="15278561" w:rsidR="002A6D3D" w:rsidRPr="00922273" w:rsidRDefault="002A6D3D" w:rsidP="005E6746">
      <w:pPr>
        <w:rPr>
          <w:szCs w:val="22"/>
        </w:rPr>
      </w:pPr>
      <w:r w:rsidRPr="00922273">
        <w:rPr>
          <w:szCs w:val="22"/>
        </w:rPr>
        <w:t>Sorbitol (E</w:t>
      </w:r>
      <w:r w:rsidR="00A70547" w:rsidRPr="00922273">
        <w:rPr>
          <w:szCs w:val="22"/>
        </w:rPr>
        <w:noBreakHyphen/>
      </w:r>
      <w:r w:rsidRPr="00922273">
        <w:rPr>
          <w:szCs w:val="22"/>
        </w:rPr>
        <w:t>420)</w:t>
      </w:r>
    </w:p>
    <w:p w14:paraId="47CB754D" w14:textId="77777777" w:rsidR="002A6D3D" w:rsidRPr="00922273" w:rsidRDefault="002A6D3D" w:rsidP="005E6746">
      <w:pPr>
        <w:rPr>
          <w:szCs w:val="22"/>
        </w:rPr>
      </w:pPr>
      <w:r w:rsidRPr="00922273">
        <w:rPr>
          <w:szCs w:val="22"/>
        </w:rPr>
        <w:t>Histidina</w:t>
      </w:r>
    </w:p>
    <w:p w14:paraId="635FE9E8" w14:textId="77777777" w:rsidR="002A6D3D" w:rsidRPr="00922273" w:rsidRDefault="002A6D3D" w:rsidP="005E6746">
      <w:pPr>
        <w:rPr>
          <w:szCs w:val="22"/>
        </w:rPr>
      </w:pPr>
      <w:r w:rsidRPr="00922273">
        <w:rPr>
          <w:szCs w:val="22"/>
        </w:rPr>
        <w:t>Hidrocloruro de histidina monohidrato</w:t>
      </w:r>
    </w:p>
    <w:p w14:paraId="719D4870" w14:textId="77777777" w:rsidR="002A6D3D" w:rsidRPr="00922273" w:rsidRDefault="002A6D3D" w:rsidP="005E6746">
      <w:pPr>
        <w:rPr>
          <w:szCs w:val="22"/>
        </w:rPr>
      </w:pPr>
      <w:r w:rsidRPr="00922273">
        <w:rPr>
          <w:szCs w:val="22"/>
        </w:rPr>
        <w:t>Polisorbato 80</w:t>
      </w:r>
    </w:p>
    <w:p w14:paraId="39F0E4C1" w14:textId="77777777" w:rsidR="002A6D3D" w:rsidRPr="00922273" w:rsidRDefault="002A6D3D" w:rsidP="005E6746">
      <w:pPr>
        <w:rPr>
          <w:szCs w:val="22"/>
        </w:rPr>
      </w:pPr>
      <w:r w:rsidRPr="00922273">
        <w:rPr>
          <w:szCs w:val="22"/>
        </w:rPr>
        <w:t>Agua para preparaciones inyectables.</w:t>
      </w:r>
    </w:p>
    <w:p w14:paraId="69848186" w14:textId="77777777" w:rsidR="002A6D3D" w:rsidRPr="00922273" w:rsidRDefault="002A6D3D" w:rsidP="005E6746">
      <w:pPr>
        <w:rPr>
          <w:iCs/>
          <w:szCs w:val="22"/>
        </w:rPr>
      </w:pPr>
    </w:p>
    <w:p w14:paraId="1B69E17A" w14:textId="77777777" w:rsidR="002A6D3D" w:rsidRPr="00922273" w:rsidRDefault="002A6D3D" w:rsidP="002B7B94">
      <w:pPr>
        <w:keepNext/>
        <w:ind w:left="567" w:hanging="567"/>
        <w:outlineLvl w:val="2"/>
        <w:rPr>
          <w:b/>
          <w:bCs/>
          <w:szCs w:val="22"/>
        </w:rPr>
      </w:pPr>
      <w:r w:rsidRPr="00922273">
        <w:rPr>
          <w:b/>
          <w:bCs/>
          <w:szCs w:val="22"/>
        </w:rPr>
        <w:t>6.2</w:t>
      </w:r>
      <w:r w:rsidRPr="00922273">
        <w:rPr>
          <w:b/>
          <w:bCs/>
          <w:szCs w:val="22"/>
        </w:rPr>
        <w:tab/>
        <w:t>Incompatibilidades</w:t>
      </w:r>
    </w:p>
    <w:p w14:paraId="47FBB918" w14:textId="77777777" w:rsidR="002A6D3D" w:rsidRPr="00922273" w:rsidRDefault="002A6D3D" w:rsidP="005E6746">
      <w:pPr>
        <w:keepNext/>
        <w:rPr>
          <w:szCs w:val="22"/>
        </w:rPr>
      </w:pPr>
    </w:p>
    <w:p w14:paraId="1EF8BB44" w14:textId="77777777" w:rsidR="002A6D3D" w:rsidRPr="00922273" w:rsidRDefault="002A6D3D" w:rsidP="005E6746">
      <w:pPr>
        <w:rPr>
          <w:szCs w:val="22"/>
        </w:rPr>
      </w:pPr>
      <w:r w:rsidRPr="00922273">
        <w:rPr>
          <w:szCs w:val="22"/>
        </w:rPr>
        <w:t>En ausencia de estudios de compatibilidad, este medicamento no debe mezclarse con otros.</w:t>
      </w:r>
    </w:p>
    <w:p w14:paraId="4734E89C" w14:textId="77777777" w:rsidR="002A6D3D" w:rsidRPr="00922273" w:rsidRDefault="002A6D3D" w:rsidP="005E6746">
      <w:pPr>
        <w:rPr>
          <w:szCs w:val="22"/>
        </w:rPr>
      </w:pPr>
    </w:p>
    <w:p w14:paraId="53CC7865" w14:textId="77777777" w:rsidR="002A6D3D" w:rsidRPr="00922273" w:rsidRDefault="002A6D3D" w:rsidP="002B7B94">
      <w:pPr>
        <w:keepNext/>
        <w:ind w:left="567" w:hanging="567"/>
        <w:outlineLvl w:val="2"/>
        <w:rPr>
          <w:b/>
          <w:bCs/>
          <w:szCs w:val="22"/>
        </w:rPr>
      </w:pPr>
      <w:r w:rsidRPr="00922273">
        <w:rPr>
          <w:b/>
          <w:bCs/>
          <w:szCs w:val="22"/>
        </w:rPr>
        <w:t>6.3</w:t>
      </w:r>
      <w:r w:rsidRPr="00922273">
        <w:rPr>
          <w:b/>
          <w:bCs/>
          <w:szCs w:val="22"/>
        </w:rPr>
        <w:tab/>
        <w:t>Periodo de validez</w:t>
      </w:r>
    </w:p>
    <w:p w14:paraId="66339EB8" w14:textId="77777777" w:rsidR="002A6D3D" w:rsidRPr="00922273" w:rsidRDefault="002A6D3D" w:rsidP="005E6746">
      <w:pPr>
        <w:keepNext/>
        <w:rPr>
          <w:szCs w:val="22"/>
        </w:rPr>
      </w:pPr>
    </w:p>
    <w:p w14:paraId="655CE57D" w14:textId="6E9BA9D6" w:rsidR="002A6D3D" w:rsidRPr="00922273" w:rsidRDefault="004E1FA1" w:rsidP="005E6746">
      <w:pPr>
        <w:rPr>
          <w:szCs w:val="22"/>
        </w:rPr>
      </w:pPr>
      <w:r>
        <w:rPr>
          <w:szCs w:val="22"/>
        </w:rPr>
        <w:t>2 años</w:t>
      </w:r>
    </w:p>
    <w:p w14:paraId="37DCD4C9" w14:textId="77777777" w:rsidR="002A6D3D" w:rsidRPr="00922273" w:rsidRDefault="002A6D3D" w:rsidP="005E6746">
      <w:pPr>
        <w:rPr>
          <w:szCs w:val="22"/>
        </w:rPr>
      </w:pPr>
    </w:p>
    <w:p w14:paraId="2DDBFDD6" w14:textId="77777777" w:rsidR="002A6D3D" w:rsidRPr="00922273" w:rsidRDefault="002A6D3D" w:rsidP="002B7B94">
      <w:pPr>
        <w:keepNext/>
        <w:ind w:left="567" w:hanging="567"/>
        <w:outlineLvl w:val="2"/>
        <w:rPr>
          <w:b/>
          <w:bCs/>
          <w:szCs w:val="22"/>
        </w:rPr>
      </w:pPr>
      <w:r w:rsidRPr="00922273">
        <w:rPr>
          <w:b/>
          <w:bCs/>
          <w:szCs w:val="22"/>
        </w:rPr>
        <w:t>6.4</w:t>
      </w:r>
      <w:r w:rsidRPr="00922273">
        <w:rPr>
          <w:b/>
          <w:bCs/>
          <w:szCs w:val="22"/>
        </w:rPr>
        <w:tab/>
        <w:t>Precauciones especiales de conservación</w:t>
      </w:r>
    </w:p>
    <w:p w14:paraId="6BA5B3E9" w14:textId="77777777" w:rsidR="002A6D3D" w:rsidRPr="00922273" w:rsidRDefault="002A6D3D" w:rsidP="005E6746">
      <w:pPr>
        <w:keepNext/>
        <w:rPr>
          <w:szCs w:val="22"/>
        </w:rPr>
      </w:pPr>
    </w:p>
    <w:p w14:paraId="4EF3E230" w14:textId="77777777" w:rsidR="002A6D3D" w:rsidRPr="00922273" w:rsidRDefault="002A6D3D" w:rsidP="005E6746">
      <w:pPr>
        <w:rPr>
          <w:szCs w:val="22"/>
        </w:rPr>
      </w:pPr>
      <w:r w:rsidRPr="00922273">
        <w:rPr>
          <w:szCs w:val="22"/>
        </w:rPr>
        <w:t>Conservar en nevera (entre 2</w:t>
      </w:r>
      <w:r w:rsidR="00F5645F" w:rsidRPr="00922273">
        <w:rPr>
          <w:szCs w:val="22"/>
        </w:rPr>
        <w:t> </w:t>
      </w:r>
      <w:r w:rsidRPr="00922273">
        <w:rPr>
          <w:szCs w:val="22"/>
        </w:rPr>
        <w:t>°C y 8</w:t>
      </w:r>
      <w:r w:rsidR="00F5645F" w:rsidRPr="00922273">
        <w:rPr>
          <w:szCs w:val="22"/>
        </w:rPr>
        <w:t> </w:t>
      </w:r>
      <w:r w:rsidRPr="00922273">
        <w:rPr>
          <w:szCs w:val="22"/>
        </w:rPr>
        <w:t>°C).</w:t>
      </w:r>
    </w:p>
    <w:p w14:paraId="7D391EAE" w14:textId="77777777" w:rsidR="002A6D3D" w:rsidRPr="00922273" w:rsidRDefault="002A6D3D" w:rsidP="005E6746">
      <w:pPr>
        <w:rPr>
          <w:szCs w:val="22"/>
        </w:rPr>
      </w:pPr>
      <w:r w:rsidRPr="00922273">
        <w:rPr>
          <w:szCs w:val="22"/>
        </w:rPr>
        <w:t>No congelar.</w:t>
      </w:r>
    </w:p>
    <w:p w14:paraId="135AF1D9" w14:textId="77777777" w:rsidR="002A6D3D" w:rsidRPr="00922273" w:rsidRDefault="002A6D3D" w:rsidP="005E6746">
      <w:pPr>
        <w:rPr>
          <w:szCs w:val="22"/>
        </w:rPr>
      </w:pPr>
      <w:r w:rsidRPr="00922273">
        <w:rPr>
          <w:szCs w:val="22"/>
        </w:rPr>
        <w:t>Conservar la pluma precargada en el embalaje exterior para protegerlo de la luz.</w:t>
      </w:r>
    </w:p>
    <w:p w14:paraId="22FCD665" w14:textId="77777777" w:rsidR="00407B82" w:rsidRPr="00922273" w:rsidRDefault="00407B82" w:rsidP="002B7B94">
      <w:pPr>
        <w:rPr>
          <w:szCs w:val="22"/>
        </w:rPr>
      </w:pPr>
      <w:r w:rsidRPr="00922273">
        <w:rPr>
          <w:szCs w:val="22"/>
        </w:rPr>
        <w:t>Simponi se puede conservar a temperaturas de hasta un máximo de 25</w:t>
      </w:r>
      <w:r w:rsidR="005E255D" w:rsidRPr="00922273">
        <w:rPr>
          <w:szCs w:val="22"/>
        </w:rPr>
        <w:t> </w:t>
      </w:r>
      <w:r w:rsidRPr="00922273">
        <w:rPr>
          <w:szCs w:val="22"/>
        </w:rPr>
        <w:t>°C durante un único periodo de hasta 30 días, pero sin sobrepasar la fecha de caducidad inicial impresa en la caja. La nueva fecha de caducidad se debe escribir en la caja (hasta 30 días a partir de la fecha en la que se saca de la nevera).</w:t>
      </w:r>
    </w:p>
    <w:p w14:paraId="58B99BE2" w14:textId="77777777" w:rsidR="00407B82" w:rsidRPr="00922273" w:rsidRDefault="00407B82" w:rsidP="002B7B94">
      <w:pPr>
        <w:rPr>
          <w:szCs w:val="22"/>
        </w:rPr>
      </w:pPr>
    </w:p>
    <w:p w14:paraId="639E19F8" w14:textId="77777777" w:rsidR="002A6D3D" w:rsidRPr="00922273" w:rsidRDefault="00407B82" w:rsidP="002B7B94">
      <w:pPr>
        <w:rPr>
          <w:szCs w:val="22"/>
        </w:rPr>
      </w:pPr>
      <w:r w:rsidRPr="00922273">
        <w:rPr>
          <w:szCs w:val="22"/>
        </w:rPr>
        <w:t>Una vez que Simponi ha sido conservado a temperatura ambiente, no se debe devolver</w:t>
      </w:r>
      <w:r w:rsidR="002415BE" w:rsidRPr="00922273">
        <w:rPr>
          <w:szCs w:val="22"/>
        </w:rPr>
        <w:t xml:space="preserve"> a la nevera</w:t>
      </w:r>
      <w:r w:rsidRPr="00922273">
        <w:rPr>
          <w:szCs w:val="22"/>
        </w:rPr>
        <w:t>. Simponi se debe eliminar si no se utiliza dentro de los 30 días del almacenamiento a temperatura ambiente.</w:t>
      </w:r>
    </w:p>
    <w:p w14:paraId="43573C60" w14:textId="77777777" w:rsidR="00407B82" w:rsidRPr="00922273" w:rsidRDefault="00407B82" w:rsidP="002B7B94">
      <w:pPr>
        <w:rPr>
          <w:szCs w:val="22"/>
        </w:rPr>
      </w:pPr>
    </w:p>
    <w:p w14:paraId="04B3FD54" w14:textId="77777777" w:rsidR="002A6D3D" w:rsidRPr="00922273" w:rsidRDefault="002A6D3D" w:rsidP="002B7B94">
      <w:pPr>
        <w:keepNext/>
        <w:ind w:left="567" w:hanging="567"/>
        <w:outlineLvl w:val="2"/>
        <w:rPr>
          <w:b/>
          <w:bCs/>
          <w:szCs w:val="22"/>
        </w:rPr>
      </w:pPr>
      <w:r w:rsidRPr="00922273">
        <w:rPr>
          <w:b/>
          <w:bCs/>
          <w:szCs w:val="22"/>
        </w:rPr>
        <w:t>6.5</w:t>
      </w:r>
      <w:r w:rsidRPr="00922273">
        <w:rPr>
          <w:b/>
          <w:bCs/>
          <w:szCs w:val="22"/>
        </w:rPr>
        <w:tab/>
        <w:t>Naturaleza y contenido del envase</w:t>
      </w:r>
    </w:p>
    <w:p w14:paraId="080A39D0" w14:textId="77777777" w:rsidR="002A6D3D" w:rsidRPr="00922273" w:rsidRDefault="002A6D3D" w:rsidP="005E6746">
      <w:pPr>
        <w:keepNext/>
        <w:rPr>
          <w:iCs/>
          <w:szCs w:val="22"/>
        </w:rPr>
      </w:pPr>
    </w:p>
    <w:p w14:paraId="0B58A02E" w14:textId="77777777" w:rsidR="008D5AE2" w:rsidRPr="00922273" w:rsidRDefault="002A6D3D" w:rsidP="00451FFA">
      <w:pPr>
        <w:keepNext/>
        <w:rPr>
          <w:szCs w:val="22"/>
          <w:u w:val="single"/>
        </w:rPr>
      </w:pPr>
      <w:r w:rsidRPr="00922273">
        <w:rPr>
          <w:szCs w:val="22"/>
          <w:u w:val="single"/>
        </w:rPr>
        <w:t>Simponi 45 mg/0,45 ml solución inyectable</w:t>
      </w:r>
    </w:p>
    <w:p w14:paraId="6205C05A" w14:textId="77777777" w:rsidR="002A6D3D" w:rsidRPr="00922273" w:rsidRDefault="002A6D3D" w:rsidP="0018475B">
      <w:pPr>
        <w:rPr>
          <w:bCs/>
          <w:szCs w:val="22"/>
        </w:rPr>
      </w:pPr>
      <w:r w:rsidRPr="00922273">
        <w:rPr>
          <w:szCs w:val="22"/>
        </w:rPr>
        <w:t xml:space="preserve">0,45 ml de solución en una jeringa precargada (vidrio Tipo 1) con una aguja fija (de acero inoxidable) y una tapa de la aguja (de goma que contiene látex) en una pluma precargada. </w:t>
      </w:r>
      <w:r w:rsidRPr="00922273">
        <w:rPr>
          <w:bCs/>
          <w:szCs w:val="22"/>
        </w:rPr>
        <w:t>Cada pluma precargada puede liberar de 0,1 ml a 0,45 ml en incrementos de 0,05 ml.</w:t>
      </w:r>
    </w:p>
    <w:p w14:paraId="11B12D04" w14:textId="77777777" w:rsidR="002A6D3D" w:rsidRPr="00922273" w:rsidRDefault="002A6D3D" w:rsidP="0018475B">
      <w:pPr>
        <w:rPr>
          <w:bCs/>
          <w:szCs w:val="22"/>
        </w:rPr>
      </w:pPr>
    </w:p>
    <w:p w14:paraId="5518B0A5" w14:textId="77777777" w:rsidR="002A6D3D" w:rsidRPr="00922273" w:rsidRDefault="002A6D3D" w:rsidP="0018475B">
      <w:pPr>
        <w:rPr>
          <w:bCs/>
          <w:szCs w:val="22"/>
        </w:rPr>
      </w:pPr>
      <w:r w:rsidRPr="00922273">
        <w:rPr>
          <w:bCs/>
          <w:szCs w:val="22"/>
        </w:rPr>
        <w:t>Tamaño de envase de 1 pluma precargada.</w:t>
      </w:r>
    </w:p>
    <w:p w14:paraId="2F3D7AA4" w14:textId="77777777" w:rsidR="002A6D3D" w:rsidRPr="00922273" w:rsidRDefault="002A6D3D" w:rsidP="005E6746">
      <w:pPr>
        <w:rPr>
          <w:szCs w:val="22"/>
        </w:rPr>
      </w:pPr>
    </w:p>
    <w:p w14:paraId="6496B11B" w14:textId="77777777" w:rsidR="002A6D3D" w:rsidRPr="00922273" w:rsidRDefault="002A6D3D" w:rsidP="002B7B94">
      <w:pPr>
        <w:keepNext/>
        <w:ind w:left="567" w:hanging="567"/>
        <w:outlineLvl w:val="2"/>
        <w:rPr>
          <w:b/>
          <w:bCs/>
          <w:szCs w:val="22"/>
        </w:rPr>
      </w:pPr>
      <w:r w:rsidRPr="00922273">
        <w:rPr>
          <w:b/>
          <w:bCs/>
          <w:szCs w:val="22"/>
        </w:rPr>
        <w:t>6.6</w:t>
      </w:r>
      <w:r w:rsidRPr="00922273">
        <w:rPr>
          <w:b/>
          <w:bCs/>
          <w:szCs w:val="22"/>
        </w:rPr>
        <w:tab/>
        <w:t>Precauciones especiales de eliminación y otras manipulaciones</w:t>
      </w:r>
    </w:p>
    <w:p w14:paraId="04153640" w14:textId="77777777" w:rsidR="002A6D3D" w:rsidRPr="00922273" w:rsidRDefault="002A6D3D" w:rsidP="005E6746">
      <w:pPr>
        <w:keepNext/>
        <w:rPr>
          <w:szCs w:val="22"/>
        </w:rPr>
      </w:pPr>
    </w:p>
    <w:p w14:paraId="3CCED5C5" w14:textId="77777777" w:rsidR="002A6D3D" w:rsidRPr="00922273" w:rsidRDefault="002A6D3D" w:rsidP="005E6746">
      <w:pPr>
        <w:autoSpaceDE w:val="0"/>
        <w:autoSpaceDN w:val="0"/>
        <w:adjustRightInd w:val="0"/>
        <w:rPr>
          <w:szCs w:val="22"/>
        </w:rPr>
      </w:pPr>
      <w:r w:rsidRPr="00922273">
        <w:rPr>
          <w:szCs w:val="22"/>
        </w:rPr>
        <w:t xml:space="preserve">Simponi se presenta como una pluma precargada de un solo uso </w:t>
      </w:r>
      <w:r w:rsidR="0015583A" w:rsidRPr="00922273">
        <w:rPr>
          <w:szCs w:val="22"/>
        </w:rPr>
        <w:t>denominada</w:t>
      </w:r>
      <w:r w:rsidRPr="00922273">
        <w:rPr>
          <w:szCs w:val="22"/>
        </w:rPr>
        <w:t xml:space="preserve"> VarioJect. Cada envase incluye instrucciones de uso que describen </w:t>
      </w:r>
      <w:r w:rsidR="0015583A" w:rsidRPr="00922273">
        <w:rPr>
          <w:szCs w:val="22"/>
        </w:rPr>
        <w:t xml:space="preserve">de forma detallada </w:t>
      </w:r>
      <w:r w:rsidRPr="00922273">
        <w:rPr>
          <w:szCs w:val="22"/>
        </w:rPr>
        <w:t xml:space="preserve">el uso de la pluma. </w:t>
      </w:r>
      <w:r w:rsidR="0015583A" w:rsidRPr="00922273">
        <w:rPr>
          <w:szCs w:val="22"/>
        </w:rPr>
        <w:t>Tras</w:t>
      </w:r>
      <w:r w:rsidRPr="00922273">
        <w:rPr>
          <w:szCs w:val="22"/>
        </w:rPr>
        <w:t xml:space="preserve"> sacar la pluma precargada de la nevera se deben esperar 30 minutos para que ésta alcance temperatura ambiente</w:t>
      </w:r>
      <w:r w:rsidR="0026260F" w:rsidRPr="00922273">
        <w:rPr>
          <w:szCs w:val="22"/>
        </w:rPr>
        <w:t>,</w:t>
      </w:r>
      <w:r w:rsidRPr="00922273">
        <w:rPr>
          <w:szCs w:val="22"/>
        </w:rPr>
        <w:t xml:space="preserve"> antes de inyectar Simponi. </w:t>
      </w:r>
      <w:r w:rsidR="0015583A" w:rsidRPr="00922273">
        <w:rPr>
          <w:szCs w:val="22"/>
        </w:rPr>
        <w:t>La pluma no</w:t>
      </w:r>
      <w:r w:rsidRPr="00922273">
        <w:rPr>
          <w:szCs w:val="22"/>
        </w:rPr>
        <w:t xml:space="preserve"> se debe agitar.</w:t>
      </w:r>
    </w:p>
    <w:p w14:paraId="65EBB9F6" w14:textId="77777777" w:rsidR="002A6D3D" w:rsidRPr="00922273" w:rsidRDefault="002A6D3D" w:rsidP="005E6746">
      <w:pPr>
        <w:autoSpaceDE w:val="0"/>
        <w:autoSpaceDN w:val="0"/>
        <w:adjustRightInd w:val="0"/>
        <w:rPr>
          <w:szCs w:val="22"/>
        </w:rPr>
      </w:pPr>
    </w:p>
    <w:p w14:paraId="1F49F294" w14:textId="77777777" w:rsidR="002A6D3D" w:rsidRPr="00922273" w:rsidRDefault="002A6D3D" w:rsidP="005E6746">
      <w:pPr>
        <w:rPr>
          <w:szCs w:val="22"/>
        </w:rPr>
      </w:pPr>
      <w:r w:rsidRPr="00922273">
        <w:rPr>
          <w:szCs w:val="22"/>
        </w:rPr>
        <w:t>La solución es entre transparente y ligeramente opalescente, de incolora a amarillo claro y puede contener algunas partículas de proteína pequeñas translúcidas o blancas. Este aspecto es habitual en soluciones que contienen proteína. Simponi no se debe utilizar si la solución cambia de color, está turbia o contiene partículas extrañas visibles.</w:t>
      </w:r>
    </w:p>
    <w:p w14:paraId="72EBD3EE" w14:textId="77777777" w:rsidR="002A6D3D" w:rsidRPr="00922273" w:rsidRDefault="002A6D3D" w:rsidP="005E6746">
      <w:pPr>
        <w:autoSpaceDE w:val="0"/>
        <w:autoSpaceDN w:val="0"/>
        <w:adjustRightInd w:val="0"/>
        <w:rPr>
          <w:szCs w:val="22"/>
        </w:rPr>
      </w:pPr>
    </w:p>
    <w:p w14:paraId="5C2E4C31" w14:textId="77777777" w:rsidR="002A6D3D" w:rsidRPr="00922273" w:rsidRDefault="002A6D3D" w:rsidP="005E6746">
      <w:pPr>
        <w:autoSpaceDE w:val="0"/>
        <w:autoSpaceDN w:val="0"/>
        <w:adjustRightInd w:val="0"/>
        <w:rPr>
          <w:szCs w:val="22"/>
        </w:rPr>
      </w:pPr>
      <w:r w:rsidRPr="00922273">
        <w:rPr>
          <w:szCs w:val="22"/>
        </w:rPr>
        <w:t>El envase incluye instrucciones detalladas para la preparación y administración de Simponi en una pluma precargada.</w:t>
      </w:r>
    </w:p>
    <w:p w14:paraId="772DE204" w14:textId="77777777" w:rsidR="002A6D3D" w:rsidRPr="00922273" w:rsidRDefault="002A6D3D" w:rsidP="005E6746">
      <w:pPr>
        <w:rPr>
          <w:szCs w:val="22"/>
        </w:rPr>
      </w:pPr>
    </w:p>
    <w:p w14:paraId="3644BB13" w14:textId="77777777" w:rsidR="002A6D3D" w:rsidRPr="00922273" w:rsidRDefault="002A6D3D" w:rsidP="005E6746">
      <w:pPr>
        <w:rPr>
          <w:szCs w:val="22"/>
        </w:rPr>
      </w:pPr>
      <w:r w:rsidRPr="00922273">
        <w:rPr>
          <w:szCs w:val="22"/>
        </w:rPr>
        <w:lastRenderedPageBreak/>
        <w:t>La eliminación del medicamento no utilizado y de todos los materiales que hayan estado en contacto con él se realizará de acuerdo con la normativa local.</w:t>
      </w:r>
    </w:p>
    <w:p w14:paraId="05C9990E" w14:textId="77777777" w:rsidR="002A6D3D" w:rsidRPr="00922273" w:rsidRDefault="002A6D3D" w:rsidP="005E6746">
      <w:pPr>
        <w:autoSpaceDE w:val="0"/>
        <w:autoSpaceDN w:val="0"/>
        <w:adjustRightInd w:val="0"/>
        <w:rPr>
          <w:szCs w:val="22"/>
        </w:rPr>
      </w:pPr>
    </w:p>
    <w:p w14:paraId="220156B3" w14:textId="77777777" w:rsidR="002A6D3D" w:rsidRPr="00922273" w:rsidRDefault="002A6D3D" w:rsidP="005E6746">
      <w:pPr>
        <w:autoSpaceDE w:val="0"/>
        <w:autoSpaceDN w:val="0"/>
        <w:adjustRightInd w:val="0"/>
        <w:rPr>
          <w:szCs w:val="22"/>
        </w:rPr>
      </w:pPr>
    </w:p>
    <w:p w14:paraId="2867D5BD" w14:textId="77777777" w:rsidR="002A6D3D" w:rsidRPr="00922273" w:rsidRDefault="002A6D3D" w:rsidP="002B7B94">
      <w:pPr>
        <w:keepNext/>
        <w:ind w:left="567" w:hanging="567"/>
        <w:outlineLvl w:val="1"/>
        <w:rPr>
          <w:b/>
          <w:bCs/>
          <w:szCs w:val="22"/>
        </w:rPr>
      </w:pPr>
      <w:r w:rsidRPr="00922273">
        <w:rPr>
          <w:b/>
          <w:bCs/>
          <w:szCs w:val="22"/>
        </w:rPr>
        <w:t>7.</w:t>
      </w:r>
      <w:r w:rsidRPr="00922273">
        <w:rPr>
          <w:b/>
          <w:bCs/>
          <w:szCs w:val="22"/>
        </w:rPr>
        <w:tab/>
        <w:t>TITULAR DE LA AUTORIZACIÓN DE COMERCIALIZACIÓN</w:t>
      </w:r>
    </w:p>
    <w:p w14:paraId="327F7CCB" w14:textId="77777777" w:rsidR="002A6D3D" w:rsidRPr="00922273" w:rsidRDefault="002A6D3D" w:rsidP="005E6746">
      <w:pPr>
        <w:keepNext/>
        <w:rPr>
          <w:szCs w:val="22"/>
        </w:rPr>
      </w:pPr>
    </w:p>
    <w:p w14:paraId="5FE33603" w14:textId="5B58AE69" w:rsidR="002A6D3D" w:rsidRPr="00936A3E" w:rsidDel="003B4099" w:rsidRDefault="002A6D3D" w:rsidP="005E6746">
      <w:pPr>
        <w:rPr>
          <w:del w:id="6" w:author="Spanish LOC" w:date="2025-07-30T09:30:00Z" w16du:dateUtc="2025-07-30T07:30:00Z"/>
          <w:szCs w:val="22"/>
          <w:lang w:val="de-DE"/>
        </w:rPr>
      </w:pPr>
      <w:del w:id="7" w:author="Spanish LOC" w:date="2025-07-30T09:30:00Z" w16du:dateUtc="2025-07-30T07:30:00Z">
        <w:r w:rsidRPr="00936A3E" w:rsidDel="003B4099">
          <w:rPr>
            <w:szCs w:val="22"/>
            <w:lang w:val="de-DE"/>
          </w:rPr>
          <w:delText>Janssen Biologics B.V.</w:delText>
        </w:r>
      </w:del>
    </w:p>
    <w:p w14:paraId="2A9BE8C2" w14:textId="382AB8CD" w:rsidR="002A6D3D" w:rsidRPr="00936A3E" w:rsidDel="003B4099" w:rsidRDefault="002A6D3D" w:rsidP="005E6746">
      <w:pPr>
        <w:rPr>
          <w:del w:id="8" w:author="Spanish LOC" w:date="2025-07-30T09:30:00Z" w16du:dateUtc="2025-07-30T07:30:00Z"/>
          <w:szCs w:val="22"/>
          <w:lang w:val="de-DE"/>
        </w:rPr>
      </w:pPr>
      <w:del w:id="9" w:author="Spanish LOC" w:date="2025-07-30T09:30:00Z" w16du:dateUtc="2025-07-30T07:30:00Z">
        <w:r w:rsidRPr="00936A3E" w:rsidDel="003B4099">
          <w:rPr>
            <w:szCs w:val="22"/>
            <w:lang w:val="de-DE"/>
          </w:rPr>
          <w:delText>Einsteinweg 101</w:delText>
        </w:r>
      </w:del>
    </w:p>
    <w:p w14:paraId="3A3D21E2" w14:textId="5E3D4240" w:rsidR="002A6D3D" w:rsidRPr="00922273" w:rsidDel="003B4099" w:rsidRDefault="002A6D3D" w:rsidP="005E6746">
      <w:pPr>
        <w:rPr>
          <w:del w:id="10" w:author="Spanish LOC" w:date="2025-07-30T09:30:00Z" w16du:dateUtc="2025-07-30T07:30:00Z"/>
          <w:szCs w:val="22"/>
        </w:rPr>
      </w:pPr>
      <w:del w:id="11" w:author="Spanish LOC" w:date="2025-07-30T09:30:00Z" w16du:dateUtc="2025-07-30T07:30:00Z">
        <w:r w:rsidRPr="00922273" w:rsidDel="003B4099">
          <w:rPr>
            <w:szCs w:val="22"/>
          </w:rPr>
          <w:delText>2333 CB Leiden</w:delText>
        </w:r>
      </w:del>
    </w:p>
    <w:p w14:paraId="077F2474" w14:textId="3C90E5DF" w:rsidR="003B4099" w:rsidRPr="00215A80" w:rsidRDefault="002A6D3D" w:rsidP="003B4099">
      <w:pPr>
        <w:rPr>
          <w:ins w:id="12" w:author="Spanish LOC" w:date="2025-07-30T09:30:00Z" w16du:dateUtc="2025-07-30T07:30:00Z"/>
          <w:szCs w:val="22"/>
        </w:rPr>
      </w:pPr>
      <w:del w:id="13" w:author="Spanish LOC" w:date="2025-07-30T09:30:00Z" w16du:dateUtc="2025-07-30T07:30:00Z">
        <w:r w:rsidRPr="00922273" w:rsidDel="003B4099">
          <w:rPr>
            <w:szCs w:val="22"/>
          </w:rPr>
          <w:delText>Países Bajos</w:delText>
        </w:r>
      </w:del>
      <w:ins w:id="14" w:author="Spanish LOC" w:date="2025-07-30T09:30:00Z" w16du:dateUtc="2025-07-30T07:30:00Z">
        <w:r w:rsidR="003B4099" w:rsidRPr="00215A80">
          <w:rPr>
            <w:szCs w:val="22"/>
          </w:rPr>
          <w:t>Janssen-Cilag International NV</w:t>
        </w:r>
      </w:ins>
    </w:p>
    <w:p w14:paraId="33A63754" w14:textId="70A2F48D" w:rsidR="003B4099" w:rsidRPr="00215A80" w:rsidRDefault="003B4099" w:rsidP="003B4099">
      <w:pPr>
        <w:rPr>
          <w:ins w:id="15" w:author="Spanish LOC" w:date="2025-07-30T09:30:00Z" w16du:dateUtc="2025-07-30T07:30:00Z"/>
          <w:szCs w:val="22"/>
        </w:rPr>
      </w:pPr>
      <w:ins w:id="16" w:author="Spanish LOC" w:date="2025-07-30T09:30:00Z" w16du:dateUtc="2025-07-30T07:30:00Z">
        <w:r w:rsidRPr="00215A80">
          <w:rPr>
            <w:szCs w:val="22"/>
          </w:rPr>
          <w:t>Turnhoutseweg 30</w:t>
        </w:r>
      </w:ins>
    </w:p>
    <w:p w14:paraId="0AA56C68" w14:textId="53DD4AD2" w:rsidR="003B4099" w:rsidRPr="00544FF8" w:rsidRDefault="003B4099" w:rsidP="003B4099">
      <w:pPr>
        <w:rPr>
          <w:ins w:id="17" w:author="Spanish LOC" w:date="2025-07-30T09:30:00Z" w16du:dateUtc="2025-07-30T07:30:00Z"/>
        </w:rPr>
      </w:pPr>
      <w:ins w:id="18" w:author="Spanish LOC" w:date="2025-07-30T09:30:00Z" w16du:dateUtc="2025-07-30T07:30:00Z">
        <w:r>
          <w:t>B-2340 Beerse</w:t>
        </w:r>
      </w:ins>
    </w:p>
    <w:p w14:paraId="537BE0FB" w14:textId="4ABAA192" w:rsidR="003B4099" w:rsidRPr="00922273" w:rsidRDefault="003B4099" w:rsidP="005E6746">
      <w:pPr>
        <w:rPr>
          <w:szCs w:val="22"/>
        </w:rPr>
      </w:pPr>
      <w:ins w:id="19" w:author="Spanish LOC" w:date="2025-07-30T09:30:00Z" w16du:dateUtc="2025-07-30T07:30:00Z">
        <w:r>
          <w:rPr>
            <w:szCs w:val="22"/>
          </w:rPr>
          <w:t>B</w:t>
        </w:r>
      </w:ins>
      <w:ins w:id="20" w:author="Spanish LOC" w:date="2025-07-30T16:33:00Z" w16du:dateUtc="2025-07-30T14:33:00Z">
        <w:r w:rsidR="007C4F9F">
          <w:rPr>
            <w:szCs w:val="22"/>
          </w:rPr>
          <w:t>élgica</w:t>
        </w:r>
      </w:ins>
    </w:p>
    <w:p w14:paraId="6547AC5E" w14:textId="77777777" w:rsidR="002A6D3D" w:rsidRPr="00922273" w:rsidRDefault="002A6D3D" w:rsidP="005E6746">
      <w:pPr>
        <w:rPr>
          <w:szCs w:val="22"/>
        </w:rPr>
      </w:pPr>
    </w:p>
    <w:p w14:paraId="09AC774E" w14:textId="77777777" w:rsidR="002A6D3D" w:rsidRPr="00922273" w:rsidRDefault="002A6D3D" w:rsidP="005E6746">
      <w:pPr>
        <w:rPr>
          <w:szCs w:val="22"/>
        </w:rPr>
      </w:pPr>
    </w:p>
    <w:p w14:paraId="3869A70E" w14:textId="77777777" w:rsidR="002A6D3D" w:rsidRPr="00922273" w:rsidRDefault="002A6D3D" w:rsidP="002B7B94">
      <w:pPr>
        <w:keepNext/>
        <w:ind w:left="567" w:hanging="567"/>
        <w:outlineLvl w:val="1"/>
        <w:rPr>
          <w:b/>
          <w:bCs/>
          <w:szCs w:val="22"/>
        </w:rPr>
      </w:pPr>
      <w:r w:rsidRPr="00922273">
        <w:rPr>
          <w:b/>
          <w:bCs/>
          <w:szCs w:val="22"/>
        </w:rPr>
        <w:t>8.</w:t>
      </w:r>
      <w:r w:rsidRPr="00922273">
        <w:rPr>
          <w:b/>
          <w:bCs/>
          <w:szCs w:val="22"/>
        </w:rPr>
        <w:tab/>
        <w:t>NÚMERO(S) DE AUTORIZACIÓN DE COMERCIALIZACIÓN</w:t>
      </w:r>
    </w:p>
    <w:p w14:paraId="483A9502" w14:textId="77777777" w:rsidR="002A6D3D" w:rsidRPr="00922273" w:rsidRDefault="002A6D3D" w:rsidP="005E6746">
      <w:pPr>
        <w:keepNext/>
        <w:rPr>
          <w:szCs w:val="22"/>
        </w:rPr>
      </w:pPr>
    </w:p>
    <w:p w14:paraId="0A734E2A" w14:textId="77777777" w:rsidR="002A6D3D" w:rsidRPr="00922273" w:rsidRDefault="002A6D3D" w:rsidP="002B7B94">
      <w:pPr>
        <w:rPr>
          <w:szCs w:val="22"/>
        </w:rPr>
      </w:pPr>
      <w:r w:rsidRPr="00922273">
        <w:rPr>
          <w:szCs w:val="22"/>
        </w:rPr>
        <w:t>EU/1/09/546/</w:t>
      </w:r>
      <w:r w:rsidR="00CB56AC" w:rsidRPr="00922273">
        <w:rPr>
          <w:szCs w:val="22"/>
        </w:rPr>
        <w:t>009</w:t>
      </w:r>
      <w:r w:rsidRPr="00922273">
        <w:rPr>
          <w:szCs w:val="22"/>
        </w:rPr>
        <w:t xml:space="preserve"> 1 pluma precargada</w:t>
      </w:r>
    </w:p>
    <w:p w14:paraId="048A4BF9" w14:textId="77777777" w:rsidR="002A6D3D" w:rsidRPr="00922273" w:rsidRDefault="002A6D3D" w:rsidP="002B7B94">
      <w:pPr>
        <w:rPr>
          <w:szCs w:val="22"/>
        </w:rPr>
      </w:pPr>
    </w:p>
    <w:p w14:paraId="4891311A" w14:textId="77777777" w:rsidR="002A6D3D" w:rsidRPr="00922273" w:rsidRDefault="002A6D3D" w:rsidP="002B7B94">
      <w:pPr>
        <w:rPr>
          <w:szCs w:val="22"/>
        </w:rPr>
      </w:pPr>
    </w:p>
    <w:p w14:paraId="05157B48" w14:textId="77777777" w:rsidR="002A6D3D" w:rsidRPr="00922273" w:rsidRDefault="002A6D3D" w:rsidP="002B7B94">
      <w:pPr>
        <w:keepNext/>
        <w:ind w:left="567" w:hanging="567"/>
        <w:outlineLvl w:val="1"/>
        <w:rPr>
          <w:b/>
          <w:bCs/>
          <w:szCs w:val="22"/>
        </w:rPr>
      </w:pPr>
      <w:r w:rsidRPr="00922273">
        <w:rPr>
          <w:b/>
          <w:bCs/>
          <w:szCs w:val="22"/>
        </w:rPr>
        <w:t>9.</w:t>
      </w:r>
      <w:r w:rsidRPr="00922273">
        <w:rPr>
          <w:b/>
          <w:bCs/>
          <w:szCs w:val="22"/>
        </w:rPr>
        <w:tab/>
        <w:t>FECHA DE LA PRIMERA AUTORIZACIÓN/RENOVACIÓN DE LA AUTORIZACIÓN</w:t>
      </w:r>
    </w:p>
    <w:p w14:paraId="24271B8D" w14:textId="77777777" w:rsidR="002A6D3D" w:rsidRPr="00922273" w:rsidRDefault="002A6D3D" w:rsidP="005E6746">
      <w:pPr>
        <w:keepNext/>
        <w:rPr>
          <w:szCs w:val="22"/>
        </w:rPr>
      </w:pPr>
    </w:p>
    <w:p w14:paraId="0B58B203" w14:textId="77777777" w:rsidR="002A6D3D" w:rsidRPr="00922273" w:rsidRDefault="002A6D3D" w:rsidP="005E6746">
      <w:pPr>
        <w:rPr>
          <w:szCs w:val="22"/>
        </w:rPr>
      </w:pPr>
      <w:r w:rsidRPr="00922273">
        <w:rPr>
          <w:szCs w:val="22"/>
        </w:rPr>
        <w:t xml:space="preserve">Fecha de la primera autorización: </w:t>
      </w:r>
      <w:r w:rsidR="00B55CC3" w:rsidRPr="00922273">
        <w:rPr>
          <w:szCs w:val="22"/>
        </w:rPr>
        <w:t>0</w:t>
      </w:r>
      <w:r w:rsidRPr="00922273">
        <w:rPr>
          <w:szCs w:val="22"/>
        </w:rPr>
        <w:t>1/octubre/2009</w:t>
      </w:r>
    </w:p>
    <w:p w14:paraId="64B1E2FF" w14:textId="77777777" w:rsidR="002A6D3D" w:rsidRPr="00922273" w:rsidRDefault="002A6D3D" w:rsidP="005E6746">
      <w:pPr>
        <w:rPr>
          <w:szCs w:val="22"/>
        </w:rPr>
      </w:pPr>
      <w:r w:rsidRPr="00922273">
        <w:rPr>
          <w:szCs w:val="22"/>
        </w:rPr>
        <w:t>Fecha de la última renovación: 19/junio/2014</w:t>
      </w:r>
    </w:p>
    <w:p w14:paraId="175E3C89" w14:textId="77777777" w:rsidR="002A6D3D" w:rsidRPr="00922273" w:rsidRDefault="002A6D3D" w:rsidP="005E6746">
      <w:pPr>
        <w:rPr>
          <w:szCs w:val="22"/>
        </w:rPr>
      </w:pPr>
    </w:p>
    <w:p w14:paraId="15451CD4" w14:textId="77777777" w:rsidR="002A6D3D" w:rsidRPr="00922273" w:rsidRDefault="002A6D3D" w:rsidP="005E6746">
      <w:pPr>
        <w:rPr>
          <w:szCs w:val="22"/>
        </w:rPr>
      </w:pPr>
    </w:p>
    <w:p w14:paraId="176FA851" w14:textId="77777777" w:rsidR="002A6D3D" w:rsidRPr="00922273" w:rsidRDefault="002A6D3D" w:rsidP="002B7B94">
      <w:pPr>
        <w:keepNext/>
        <w:ind w:left="567" w:hanging="567"/>
        <w:outlineLvl w:val="1"/>
        <w:rPr>
          <w:b/>
          <w:bCs/>
          <w:szCs w:val="22"/>
        </w:rPr>
      </w:pPr>
      <w:r w:rsidRPr="00922273">
        <w:rPr>
          <w:b/>
          <w:bCs/>
          <w:szCs w:val="22"/>
        </w:rPr>
        <w:t>10.</w:t>
      </w:r>
      <w:r w:rsidRPr="00922273">
        <w:rPr>
          <w:b/>
          <w:bCs/>
          <w:szCs w:val="22"/>
        </w:rPr>
        <w:tab/>
        <w:t>FECHA DE LA REVISIÓN DEL TEXTO</w:t>
      </w:r>
    </w:p>
    <w:p w14:paraId="3198E0DA" w14:textId="77777777" w:rsidR="002A6D3D" w:rsidRPr="00922273" w:rsidRDefault="002A6D3D" w:rsidP="005E6746">
      <w:pPr>
        <w:keepNext/>
        <w:rPr>
          <w:szCs w:val="22"/>
        </w:rPr>
      </w:pPr>
    </w:p>
    <w:p w14:paraId="50F6D23A" w14:textId="77777777" w:rsidR="002A6D3D" w:rsidRPr="00922273" w:rsidRDefault="002A6D3D" w:rsidP="005E6746">
      <w:pPr>
        <w:rPr>
          <w:szCs w:val="22"/>
        </w:rPr>
      </w:pPr>
    </w:p>
    <w:p w14:paraId="27EBDC67" w14:textId="77777777" w:rsidR="002A6D3D" w:rsidRPr="00922273" w:rsidRDefault="002A6D3D" w:rsidP="005E6746">
      <w:pPr>
        <w:rPr>
          <w:szCs w:val="22"/>
        </w:rPr>
      </w:pPr>
    </w:p>
    <w:p w14:paraId="1E733363" w14:textId="08C0675A" w:rsidR="002A6D3D" w:rsidRPr="00922273" w:rsidRDefault="002A6D3D" w:rsidP="005E6746">
      <w:pPr>
        <w:numPr>
          <w:ilvl w:val="12"/>
          <w:numId w:val="0"/>
        </w:numPr>
        <w:rPr>
          <w:szCs w:val="22"/>
        </w:rPr>
      </w:pPr>
      <w:r w:rsidRPr="00922273">
        <w:rPr>
          <w:szCs w:val="22"/>
        </w:rPr>
        <w:t xml:space="preserve">La información detallada de este medicamento está disponible en la página web de la Agencia Europea de Medicamentos </w:t>
      </w:r>
      <w:ins w:id="21" w:author="Spanish LOC" w:date="2025-07-30T09:40:00Z" w16du:dateUtc="2025-07-30T07:40:00Z">
        <w:r w:rsidR="00E433A1" w:rsidRPr="00B51AE0">
          <w:t>https://www.ema.europa.eu</w:t>
        </w:r>
      </w:ins>
      <w:del w:id="22" w:author="Spanish LOC" w:date="2025-07-30T09:40:00Z" w16du:dateUtc="2025-07-30T07:40:00Z">
        <w:r w:rsidDel="00E433A1">
          <w:fldChar w:fldCharType="begin"/>
        </w:r>
        <w:r w:rsidDel="00E433A1">
          <w:delInstrText>HYPERLINK "http://www.ema.europa.eu/"</w:delInstrText>
        </w:r>
        <w:r w:rsidDel="00E433A1">
          <w:fldChar w:fldCharType="separate"/>
        </w:r>
        <w:r w:rsidRPr="00922273" w:rsidDel="00E433A1">
          <w:rPr>
            <w:rStyle w:val="Hyperlink"/>
            <w:szCs w:val="22"/>
          </w:rPr>
          <w:delText>http://www.ema.europa.eu</w:delText>
        </w:r>
        <w:r w:rsidDel="00E433A1">
          <w:fldChar w:fldCharType="end"/>
        </w:r>
      </w:del>
      <w:r w:rsidRPr="00922273">
        <w:rPr>
          <w:szCs w:val="22"/>
        </w:rPr>
        <w:t>.</w:t>
      </w:r>
    </w:p>
    <w:p w14:paraId="448719E2" w14:textId="77777777" w:rsidR="004B6319" w:rsidRPr="00922273" w:rsidRDefault="002A6D3D" w:rsidP="002B7B94">
      <w:pPr>
        <w:keepNext/>
        <w:ind w:left="567" w:hanging="567"/>
        <w:outlineLvl w:val="1"/>
        <w:rPr>
          <w:b/>
          <w:bCs/>
        </w:rPr>
      </w:pPr>
      <w:r w:rsidRPr="00922273">
        <w:rPr>
          <w:b/>
          <w:bCs/>
          <w:szCs w:val="22"/>
        </w:rPr>
        <w:br w:type="page"/>
      </w:r>
      <w:r w:rsidR="004B6319" w:rsidRPr="00922273">
        <w:rPr>
          <w:b/>
          <w:bCs/>
        </w:rPr>
        <w:lastRenderedPageBreak/>
        <w:t>1.</w:t>
      </w:r>
      <w:r w:rsidR="004B6319" w:rsidRPr="00922273">
        <w:rPr>
          <w:b/>
          <w:bCs/>
        </w:rPr>
        <w:tab/>
        <w:t>NOMBRE DEL MEDICAMENTO</w:t>
      </w:r>
    </w:p>
    <w:p w14:paraId="0DF8C06E" w14:textId="77777777" w:rsidR="004B6319" w:rsidRPr="00922273" w:rsidRDefault="004B6319" w:rsidP="005E6746">
      <w:pPr>
        <w:keepNext/>
        <w:rPr>
          <w:iCs/>
          <w:szCs w:val="22"/>
        </w:rPr>
      </w:pPr>
    </w:p>
    <w:p w14:paraId="1AFB00D3" w14:textId="77777777" w:rsidR="004B6319" w:rsidRPr="00922273" w:rsidRDefault="004B6319" w:rsidP="005E6746">
      <w:pPr>
        <w:widowControl w:val="0"/>
        <w:rPr>
          <w:szCs w:val="22"/>
        </w:rPr>
      </w:pPr>
      <w:r w:rsidRPr="00922273">
        <w:rPr>
          <w:szCs w:val="22"/>
        </w:rPr>
        <w:t>Simponi 50 mg solución inyectable en pluma precargada.</w:t>
      </w:r>
    </w:p>
    <w:p w14:paraId="2A5B4F5B" w14:textId="77777777" w:rsidR="000F127C" w:rsidRPr="00922273" w:rsidRDefault="000F127C" w:rsidP="005E6746">
      <w:pPr>
        <w:widowControl w:val="0"/>
        <w:rPr>
          <w:szCs w:val="22"/>
        </w:rPr>
      </w:pPr>
      <w:r w:rsidRPr="00922273">
        <w:rPr>
          <w:szCs w:val="22"/>
        </w:rPr>
        <w:t>Simponi 50 mg solución inyectable en jeringa precargada.</w:t>
      </w:r>
    </w:p>
    <w:p w14:paraId="0C003273" w14:textId="77777777" w:rsidR="004B6319" w:rsidRPr="00922273" w:rsidRDefault="004B6319" w:rsidP="005E6746">
      <w:pPr>
        <w:widowControl w:val="0"/>
        <w:rPr>
          <w:szCs w:val="22"/>
        </w:rPr>
      </w:pPr>
    </w:p>
    <w:p w14:paraId="7E9C17D3" w14:textId="77777777" w:rsidR="004B6319" w:rsidRPr="00922273" w:rsidRDefault="004B6319" w:rsidP="005E6746">
      <w:pPr>
        <w:widowControl w:val="0"/>
        <w:rPr>
          <w:szCs w:val="22"/>
        </w:rPr>
      </w:pPr>
    </w:p>
    <w:p w14:paraId="454B06BE" w14:textId="77777777" w:rsidR="004B6319" w:rsidRPr="00922273" w:rsidRDefault="004B6319" w:rsidP="002B7B94">
      <w:pPr>
        <w:keepNext/>
        <w:ind w:left="567" w:hanging="567"/>
        <w:outlineLvl w:val="1"/>
        <w:rPr>
          <w:b/>
          <w:bCs/>
        </w:rPr>
      </w:pPr>
      <w:r w:rsidRPr="00922273">
        <w:rPr>
          <w:b/>
          <w:bCs/>
        </w:rPr>
        <w:t>2.</w:t>
      </w:r>
      <w:r w:rsidRPr="00922273">
        <w:rPr>
          <w:b/>
          <w:bCs/>
        </w:rPr>
        <w:tab/>
        <w:t>COMPOSICIÓN CUALITATIVA Y CUANTITATIVA</w:t>
      </w:r>
    </w:p>
    <w:p w14:paraId="6A4E820F" w14:textId="77777777" w:rsidR="004B6319" w:rsidRPr="00922273" w:rsidRDefault="004B6319" w:rsidP="005E6746">
      <w:pPr>
        <w:keepNext/>
        <w:widowControl w:val="0"/>
        <w:rPr>
          <w:bCs/>
          <w:szCs w:val="22"/>
        </w:rPr>
      </w:pPr>
    </w:p>
    <w:p w14:paraId="60E06DE3" w14:textId="77777777" w:rsidR="000F127C" w:rsidRPr="00922273" w:rsidRDefault="000F127C" w:rsidP="005E6746">
      <w:pPr>
        <w:rPr>
          <w:szCs w:val="22"/>
          <w:u w:val="single"/>
        </w:rPr>
      </w:pPr>
      <w:r w:rsidRPr="00922273">
        <w:rPr>
          <w:szCs w:val="22"/>
          <w:u w:val="single"/>
        </w:rPr>
        <w:t>Simponi 50 mg solución inyectable en pluma precargada</w:t>
      </w:r>
    </w:p>
    <w:p w14:paraId="1CE481A5" w14:textId="77777777" w:rsidR="004B6319" w:rsidRPr="00922273" w:rsidRDefault="004B6319" w:rsidP="005E6746">
      <w:pPr>
        <w:rPr>
          <w:szCs w:val="22"/>
        </w:rPr>
      </w:pPr>
      <w:r w:rsidRPr="00922273">
        <w:rPr>
          <w:szCs w:val="22"/>
        </w:rPr>
        <w:t>Una pluma precargada de 0,5 ml contiene 50 mg de golimumab*.</w:t>
      </w:r>
    </w:p>
    <w:p w14:paraId="054E6B2A" w14:textId="77777777" w:rsidR="004B6319" w:rsidRPr="00922273" w:rsidRDefault="004B6319" w:rsidP="005E6746">
      <w:pPr>
        <w:rPr>
          <w:szCs w:val="22"/>
        </w:rPr>
      </w:pPr>
    </w:p>
    <w:p w14:paraId="2C71E407" w14:textId="77777777" w:rsidR="000F127C" w:rsidRPr="00922273" w:rsidRDefault="000F127C" w:rsidP="005E6746">
      <w:pPr>
        <w:rPr>
          <w:szCs w:val="22"/>
          <w:u w:val="single"/>
        </w:rPr>
      </w:pPr>
      <w:r w:rsidRPr="00922273">
        <w:rPr>
          <w:szCs w:val="22"/>
          <w:u w:val="single"/>
        </w:rPr>
        <w:t>Simponi 50 mg solución inyectable en jeringa precargada</w:t>
      </w:r>
    </w:p>
    <w:p w14:paraId="2845BC1B" w14:textId="77777777" w:rsidR="000F127C" w:rsidRPr="00922273" w:rsidRDefault="000F127C" w:rsidP="005E6746">
      <w:pPr>
        <w:rPr>
          <w:szCs w:val="22"/>
        </w:rPr>
      </w:pPr>
      <w:r w:rsidRPr="00922273">
        <w:rPr>
          <w:szCs w:val="22"/>
        </w:rPr>
        <w:t>Una jeringa precargada de 0,5 ml contiene 50 mg de golimumab*.</w:t>
      </w:r>
    </w:p>
    <w:p w14:paraId="164E304D" w14:textId="77777777" w:rsidR="000F127C" w:rsidRPr="00922273" w:rsidRDefault="000F127C" w:rsidP="005E6746">
      <w:pPr>
        <w:rPr>
          <w:szCs w:val="22"/>
        </w:rPr>
      </w:pPr>
    </w:p>
    <w:p w14:paraId="509FC14E" w14:textId="77777777" w:rsidR="004B6319" w:rsidRPr="00922273" w:rsidRDefault="004B6319" w:rsidP="00CE761F">
      <w:pPr>
        <w:ind w:left="567" w:hanging="567"/>
        <w:rPr>
          <w:szCs w:val="22"/>
        </w:rPr>
      </w:pPr>
      <w:r w:rsidRPr="00922273">
        <w:rPr>
          <w:szCs w:val="22"/>
        </w:rPr>
        <w:t>*</w:t>
      </w:r>
      <w:r w:rsidR="000D3E6A" w:rsidRPr="00922273">
        <w:rPr>
          <w:szCs w:val="22"/>
        </w:rPr>
        <w:tab/>
      </w:r>
      <w:r w:rsidRPr="00922273">
        <w:rPr>
          <w:szCs w:val="22"/>
        </w:rPr>
        <w:t>Anticuerpo monoclonal IgG1κ humano producido en una línea celular de hibridoma murino mediante tecnología de DNA recombinante.</w:t>
      </w:r>
    </w:p>
    <w:p w14:paraId="1BC7A42E" w14:textId="77777777" w:rsidR="004B6319" w:rsidRPr="00922273" w:rsidRDefault="004B6319" w:rsidP="005E6746">
      <w:pPr>
        <w:rPr>
          <w:bCs/>
          <w:szCs w:val="22"/>
        </w:rPr>
      </w:pPr>
    </w:p>
    <w:p w14:paraId="54F24031" w14:textId="77777777" w:rsidR="0027031E" w:rsidRPr="00922273" w:rsidRDefault="00A65563" w:rsidP="005E6746">
      <w:pPr>
        <w:keepNext/>
        <w:rPr>
          <w:bCs/>
          <w:szCs w:val="22"/>
          <w:u w:val="single"/>
        </w:rPr>
      </w:pPr>
      <w:r w:rsidRPr="00922273">
        <w:rPr>
          <w:szCs w:val="22"/>
          <w:u w:val="single"/>
        </w:rPr>
        <w:t>Excipiente con efecto conocido</w:t>
      </w:r>
    </w:p>
    <w:p w14:paraId="6C957C94" w14:textId="77777777" w:rsidR="0027031E" w:rsidRPr="00922273" w:rsidRDefault="004B6319" w:rsidP="005E6746">
      <w:pPr>
        <w:rPr>
          <w:bCs/>
          <w:szCs w:val="22"/>
        </w:rPr>
      </w:pPr>
      <w:r w:rsidRPr="00922273">
        <w:rPr>
          <w:szCs w:val="22"/>
        </w:rPr>
        <w:t xml:space="preserve">Cada pluma precargada contiene </w:t>
      </w:r>
      <w:r w:rsidRPr="00922273">
        <w:rPr>
          <w:bCs/>
          <w:szCs w:val="22"/>
        </w:rPr>
        <w:t>20,5 mg de sorbitol por dosis de 50 mg.</w:t>
      </w:r>
    </w:p>
    <w:p w14:paraId="3DD91F5E" w14:textId="77777777" w:rsidR="000F127C" w:rsidRPr="00922273" w:rsidRDefault="000F127C" w:rsidP="000F127C">
      <w:pPr>
        <w:rPr>
          <w:bCs/>
          <w:szCs w:val="22"/>
        </w:rPr>
      </w:pPr>
      <w:r w:rsidRPr="00922273">
        <w:rPr>
          <w:szCs w:val="22"/>
        </w:rPr>
        <w:t xml:space="preserve">Cada </w:t>
      </w:r>
      <w:r w:rsidR="000123F2" w:rsidRPr="00922273">
        <w:rPr>
          <w:szCs w:val="22"/>
        </w:rPr>
        <w:t>jeringa</w:t>
      </w:r>
      <w:r w:rsidRPr="00922273">
        <w:rPr>
          <w:szCs w:val="22"/>
        </w:rPr>
        <w:t xml:space="preserve"> precargada contiene </w:t>
      </w:r>
      <w:r w:rsidRPr="00922273">
        <w:rPr>
          <w:bCs/>
          <w:szCs w:val="22"/>
        </w:rPr>
        <w:t>20,5 mg de sorbitol por dosis de 50 mg.</w:t>
      </w:r>
    </w:p>
    <w:p w14:paraId="4D953EAD" w14:textId="77777777" w:rsidR="000F127C" w:rsidRPr="00922273" w:rsidRDefault="000F127C" w:rsidP="005E6746">
      <w:pPr>
        <w:rPr>
          <w:bCs/>
          <w:szCs w:val="22"/>
        </w:rPr>
      </w:pPr>
    </w:p>
    <w:p w14:paraId="71925168" w14:textId="77777777" w:rsidR="00A65563" w:rsidRPr="00922273" w:rsidRDefault="00A65563" w:rsidP="005E6746">
      <w:pPr>
        <w:rPr>
          <w:szCs w:val="22"/>
        </w:rPr>
      </w:pPr>
      <w:r w:rsidRPr="00922273">
        <w:rPr>
          <w:szCs w:val="22"/>
        </w:rPr>
        <w:t>Para consultar la lista completa de excipientes</w:t>
      </w:r>
      <w:r w:rsidR="00696ACF" w:rsidRPr="00922273">
        <w:rPr>
          <w:szCs w:val="22"/>
        </w:rPr>
        <w:t>,</w:t>
      </w:r>
      <w:r w:rsidRPr="00922273">
        <w:rPr>
          <w:szCs w:val="22"/>
        </w:rPr>
        <w:t xml:space="preserve"> ver sección 6.1.</w:t>
      </w:r>
    </w:p>
    <w:p w14:paraId="1549E577" w14:textId="77777777" w:rsidR="004B6319" w:rsidRPr="00922273" w:rsidRDefault="004B6319" w:rsidP="005E6746">
      <w:pPr>
        <w:rPr>
          <w:szCs w:val="22"/>
        </w:rPr>
      </w:pPr>
    </w:p>
    <w:p w14:paraId="4EF4C23F" w14:textId="77777777" w:rsidR="004B6319" w:rsidRPr="00922273" w:rsidRDefault="004B6319" w:rsidP="005E6746">
      <w:pPr>
        <w:rPr>
          <w:szCs w:val="22"/>
        </w:rPr>
      </w:pPr>
    </w:p>
    <w:p w14:paraId="1ECCD7AF" w14:textId="77777777" w:rsidR="0027031E" w:rsidRPr="00922273" w:rsidRDefault="004B6319" w:rsidP="002B7B94">
      <w:pPr>
        <w:keepNext/>
        <w:ind w:left="567" w:hanging="567"/>
        <w:outlineLvl w:val="1"/>
        <w:rPr>
          <w:b/>
          <w:bCs/>
        </w:rPr>
      </w:pPr>
      <w:r w:rsidRPr="00922273">
        <w:rPr>
          <w:b/>
          <w:bCs/>
        </w:rPr>
        <w:t>3.</w:t>
      </w:r>
      <w:r w:rsidRPr="00922273">
        <w:rPr>
          <w:b/>
          <w:bCs/>
        </w:rPr>
        <w:tab/>
        <w:t>FORMA FARMACÉUTICA</w:t>
      </w:r>
    </w:p>
    <w:p w14:paraId="337B2486" w14:textId="77777777" w:rsidR="004B6319" w:rsidRPr="00922273" w:rsidRDefault="004B6319" w:rsidP="005E6746">
      <w:pPr>
        <w:keepNext/>
      </w:pPr>
    </w:p>
    <w:p w14:paraId="1634FB41" w14:textId="77777777" w:rsidR="0027031E" w:rsidRPr="00922273" w:rsidRDefault="004B6319" w:rsidP="005E6746">
      <w:pPr>
        <w:rPr>
          <w:szCs w:val="22"/>
        </w:rPr>
      </w:pPr>
      <w:r w:rsidRPr="00922273">
        <w:rPr>
          <w:szCs w:val="22"/>
        </w:rPr>
        <w:t>Solución inyectable en pluma precargada (inyectable), SmartJect</w:t>
      </w:r>
    </w:p>
    <w:p w14:paraId="0997A689" w14:textId="77777777" w:rsidR="007E629F" w:rsidRPr="00922273" w:rsidRDefault="007E629F" w:rsidP="005E6746">
      <w:pPr>
        <w:rPr>
          <w:szCs w:val="22"/>
        </w:rPr>
      </w:pPr>
    </w:p>
    <w:p w14:paraId="19DC98E8" w14:textId="77777777" w:rsidR="000123F2" w:rsidRPr="00922273" w:rsidRDefault="000123F2" w:rsidP="005E6746">
      <w:pPr>
        <w:rPr>
          <w:szCs w:val="22"/>
        </w:rPr>
      </w:pPr>
      <w:r w:rsidRPr="00922273">
        <w:rPr>
          <w:szCs w:val="22"/>
        </w:rPr>
        <w:t>Solución inyectable en jeringa precargada (inyectable)</w:t>
      </w:r>
    </w:p>
    <w:p w14:paraId="3EE2CC88" w14:textId="77777777" w:rsidR="004B6319" w:rsidRPr="00922273" w:rsidRDefault="004B6319" w:rsidP="005E6746">
      <w:pPr>
        <w:rPr>
          <w:szCs w:val="22"/>
        </w:rPr>
      </w:pPr>
    </w:p>
    <w:p w14:paraId="1DCD457D" w14:textId="77777777" w:rsidR="004B6319" w:rsidRPr="00922273" w:rsidRDefault="004B6319" w:rsidP="005E6746">
      <w:pPr>
        <w:rPr>
          <w:szCs w:val="22"/>
        </w:rPr>
      </w:pPr>
      <w:r w:rsidRPr="00922273">
        <w:rPr>
          <w:szCs w:val="22"/>
        </w:rPr>
        <w:t>La solución es entre transparente y ligeramente opalescente, de incolora a amarillo claro.</w:t>
      </w:r>
    </w:p>
    <w:p w14:paraId="66EF9C35" w14:textId="77777777" w:rsidR="004B6319" w:rsidRPr="00922273" w:rsidRDefault="004B6319" w:rsidP="005E6746">
      <w:pPr>
        <w:rPr>
          <w:szCs w:val="22"/>
        </w:rPr>
      </w:pPr>
    </w:p>
    <w:p w14:paraId="11488841" w14:textId="77777777" w:rsidR="004B6319" w:rsidRPr="00922273" w:rsidRDefault="004B6319" w:rsidP="005E6746">
      <w:pPr>
        <w:rPr>
          <w:szCs w:val="22"/>
        </w:rPr>
      </w:pPr>
    </w:p>
    <w:p w14:paraId="269FE7C7" w14:textId="77777777" w:rsidR="004B6319" w:rsidRPr="00922273" w:rsidRDefault="004B6319" w:rsidP="002B7B94">
      <w:pPr>
        <w:keepNext/>
        <w:ind w:left="567" w:hanging="567"/>
        <w:outlineLvl w:val="1"/>
        <w:rPr>
          <w:b/>
          <w:bCs/>
        </w:rPr>
      </w:pPr>
      <w:r w:rsidRPr="00922273">
        <w:rPr>
          <w:b/>
          <w:bCs/>
        </w:rPr>
        <w:t>4.</w:t>
      </w:r>
      <w:r w:rsidRPr="00922273">
        <w:rPr>
          <w:b/>
          <w:bCs/>
        </w:rPr>
        <w:tab/>
        <w:t>DATOS CLÍNICOS</w:t>
      </w:r>
    </w:p>
    <w:p w14:paraId="5F8B7FAE" w14:textId="77777777" w:rsidR="004B6319" w:rsidRPr="00922273" w:rsidRDefault="004B6319" w:rsidP="005E6746">
      <w:pPr>
        <w:keepNext/>
        <w:rPr>
          <w:szCs w:val="22"/>
        </w:rPr>
      </w:pPr>
    </w:p>
    <w:p w14:paraId="05AE0D82" w14:textId="77777777" w:rsidR="0027031E" w:rsidRPr="00922273" w:rsidRDefault="004B6319" w:rsidP="002B7B94">
      <w:pPr>
        <w:keepNext/>
        <w:ind w:left="567" w:hanging="567"/>
        <w:outlineLvl w:val="2"/>
        <w:rPr>
          <w:b/>
          <w:bCs/>
        </w:rPr>
      </w:pPr>
      <w:r w:rsidRPr="00922273">
        <w:rPr>
          <w:b/>
          <w:bCs/>
        </w:rPr>
        <w:t>4.1</w:t>
      </w:r>
      <w:r w:rsidRPr="00922273">
        <w:rPr>
          <w:b/>
          <w:bCs/>
        </w:rPr>
        <w:tab/>
        <w:t>Indicaciones terapéuticas</w:t>
      </w:r>
    </w:p>
    <w:p w14:paraId="0148D8CC" w14:textId="77777777" w:rsidR="004B6319" w:rsidRPr="00922273" w:rsidRDefault="004B6319" w:rsidP="005E6746">
      <w:pPr>
        <w:keepNext/>
        <w:rPr>
          <w:szCs w:val="22"/>
        </w:rPr>
      </w:pPr>
    </w:p>
    <w:p w14:paraId="62B1AFCC" w14:textId="77777777" w:rsidR="004B6319" w:rsidRPr="00922273" w:rsidRDefault="004B6319" w:rsidP="005E6746">
      <w:pPr>
        <w:keepNext/>
        <w:rPr>
          <w:szCs w:val="22"/>
          <w:u w:val="single"/>
        </w:rPr>
      </w:pPr>
      <w:r w:rsidRPr="00922273">
        <w:rPr>
          <w:szCs w:val="22"/>
          <w:u w:val="single"/>
        </w:rPr>
        <w:t>Artritis reumatoide (AR)</w:t>
      </w:r>
    </w:p>
    <w:p w14:paraId="55B20CF6" w14:textId="77777777" w:rsidR="004B6319" w:rsidRPr="00922273" w:rsidRDefault="004B6319" w:rsidP="005E6746">
      <w:pPr>
        <w:rPr>
          <w:szCs w:val="22"/>
        </w:rPr>
      </w:pPr>
      <w:r w:rsidRPr="00922273">
        <w:rPr>
          <w:szCs w:val="22"/>
        </w:rPr>
        <w:t>Simponi, en combinación con metotrexato (MTX), está indicado en:</w:t>
      </w:r>
    </w:p>
    <w:p w14:paraId="2AA8153B" w14:textId="77777777" w:rsidR="004B6319" w:rsidRPr="00922273" w:rsidRDefault="004B6319" w:rsidP="005E6746">
      <w:pPr>
        <w:numPr>
          <w:ilvl w:val="0"/>
          <w:numId w:val="69"/>
        </w:numPr>
        <w:tabs>
          <w:tab w:val="left" w:pos="567"/>
        </w:tabs>
        <w:rPr>
          <w:szCs w:val="22"/>
        </w:rPr>
      </w:pPr>
      <w:r w:rsidRPr="00922273">
        <w:rPr>
          <w:szCs w:val="22"/>
        </w:rPr>
        <w:t>el tratamiento de artritis reumatoide activa, de moderada a grave, en pacientes adultos cuando la respuesta a los fármacos antirreumáticos modificadores de la enfermedad (FAMEs), incluido el MTX, no ha sido adecuada.</w:t>
      </w:r>
    </w:p>
    <w:p w14:paraId="0D434670" w14:textId="77777777" w:rsidR="004B6319" w:rsidRPr="00922273" w:rsidRDefault="004B6319" w:rsidP="005E6746">
      <w:pPr>
        <w:numPr>
          <w:ilvl w:val="0"/>
          <w:numId w:val="69"/>
        </w:numPr>
        <w:tabs>
          <w:tab w:val="left" w:pos="567"/>
        </w:tabs>
        <w:rPr>
          <w:szCs w:val="22"/>
        </w:rPr>
      </w:pPr>
      <w:r w:rsidRPr="00922273">
        <w:rPr>
          <w:szCs w:val="22"/>
        </w:rPr>
        <w:t>el tratamiento de artritis reumatoide activa, grave y progresiva, en pacientes adultos no tratados con anterioridad con MTX.</w:t>
      </w:r>
    </w:p>
    <w:p w14:paraId="68F1ED88" w14:textId="77777777" w:rsidR="004B6319" w:rsidRPr="00922273" w:rsidRDefault="004B6319" w:rsidP="005E6746">
      <w:pPr>
        <w:rPr>
          <w:szCs w:val="22"/>
        </w:rPr>
      </w:pPr>
    </w:p>
    <w:p w14:paraId="2432791D" w14:textId="77777777" w:rsidR="004B6319" w:rsidRPr="00922273" w:rsidRDefault="004B6319" w:rsidP="005E6746">
      <w:pPr>
        <w:rPr>
          <w:szCs w:val="22"/>
        </w:rPr>
      </w:pPr>
      <w:r w:rsidRPr="00922273">
        <w:rPr>
          <w:szCs w:val="22"/>
        </w:rPr>
        <w:t>Simponi, en combinación con MTX, ha demostrado reducir la tasa de progresión del daño articular medido por Rayos</w:t>
      </w:r>
      <w:r w:rsidR="0027031E" w:rsidRPr="00922273">
        <w:rPr>
          <w:szCs w:val="22"/>
        </w:rPr>
        <w:noBreakHyphen/>
      </w:r>
      <w:r w:rsidRPr="00922273">
        <w:rPr>
          <w:szCs w:val="22"/>
        </w:rPr>
        <w:t>X y mejorar la función física.</w:t>
      </w:r>
    </w:p>
    <w:p w14:paraId="3F5D06EE" w14:textId="77777777" w:rsidR="004B6319" w:rsidRPr="00922273" w:rsidRDefault="004B6319" w:rsidP="00E1420C">
      <w:pPr>
        <w:rPr>
          <w:szCs w:val="22"/>
        </w:rPr>
      </w:pPr>
    </w:p>
    <w:p w14:paraId="6EDFB78B" w14:textId="77777777" w:rsidR="00AA53EC" w:rsidRPr="00936A3E" w:rsidRDefault="00AA53EC" w:rsidP="00E1420C">
      <w:pPr>
        <w:keepNext/>
        <w:rPr>
          <w:szCs w:val="22"/>
          <w:u w:val="single"/>
          <w:lang w:val="pt-PT"/>
        </w:rPr>
      </w:pPr>
      <w:r w:rsidRPr="00936A3E">
        <w:rPr>
          <w:szCs w:val="22"/>
          <w:u w:val="single"/>
          <w:lang w:val="pt-PT"/>
        </w:rPr>
        <w:t>Artritis idiopática juvenil</w:t>
      </w:r>
    </w:p>
    <w:p w14:paraId="17913C98" w14:textId="77777777" w:rsidR="00AA53EC" w:rsidRPr="00936A3E" w:rsidRDefault="00AA53EC" w:rsidP="00E1420C">
      <w:pPr>
        <w:keepNext/>
        <w:rPr>
          <w:i/>
          <w:szCs w:val="22"/>
          <w:lang w:val="pt-PT"/>
        </w:rPr>
      </w:pPr>
      <w:r w:rsidRPr="00936A3E">
        <w:rPr>
          <w:i/>
          <w:szCs w:val="22"/>
          <w:lang w:val="pt-PT"/>
        </w:rPr>
        <w:t>Artritis idiopática juvenil poliarticular (AIJp)</w:t>
      </w:r>
    </w:p>
    <w:p w14:paraId="39CE58AE" w14:textId="77777777" w:rsidR="00AA53EC" w:rsidRPr="00922273" w:rsidRDefault="00AA53EC" w:rsidP="005E6746">
      <w:pPr>
        <w:rPr>
          <w:szCs w:val="22"/>
        </w:rPr>
      </w:pPr>
      <w:r w:rsidRPr="00922273">
        <w:rPr>
          <w:szCs w:val="22"/>
        </w:rPr>
        <w:t xml:space="preserve">Simponi en combinación con MTX está indicado en el tratamiento de artritis idiopática juvenil poliarticular en niños </w:t>
      </w:r>
      <w:r w:rsidR="00A21992" w:rsidRPr="00922273">
        <w:rPr>
          <w:szCs w:val="22"/>
        </w:rPr>
        <w:t>a partir de 2 años</w:t>
      </w:r>
      <w:r w:rsidRPr="00922273">
        <w:rPr>
          <w:szCs w:val="22"/>
        </w:rPr>
        <w:t xml:space="preserve">, que </w:t>
      </w:r>
      <w:r w:rsidR="00A428BF" w:rsidRPr="00922273">
        <w:rPr>
          <w:szCs w:val="22"/>
        </w:rPr>
        <w:t xml:space="preserve">no han respondido de forma </w:t>
      </w:r>
      <w:r w:rsidRPr="00922273">
        <w:rPr>
          <w:szCs w:val="22"/>
        </w:rPr>
        <w:t>adecuada al tratamiento previo con MTX.</w:t>
      </w:r>
    </w:p>
    <w:p w14:paraId="3C2CCD4C" w14:textId="77777777" w:rsidR="00AA53EC" w:rsidRPr="00922273" w:rsidRDefault="00AA53EC" w:rsidP="005E6746">
      <w:pPr>
        <w:rPr>
          <w:szCs w:val="22"/>
        </w:rPr>
      </w:pPr>
    </w:p>
    <w:p w14:paraId="1DCCBE65" w14:textId="77777777" w:rsidR="004B6319" w:rsidRPr="00922273" w:rsidRDefault="004B6319" w:rsidP="005E6746">
      <w:pPr>
        <w:keepNext/>
        <w:rPr>
          <w:snapToGrid w:val="0"/>
          <w:szCs w:val="22"/>
          <w:u w:val="single"/>
        </w:rPr>
      </w:pPr>
      <w:r w:rsidRPr="00922273">
        <w:rPr>
          <w:snapToGrid w:val="0"/>
          <w:szCs w:val="22"/>
          <w:u w:val="single"/>
        </w:rPr>
        <w:t>Artritis psoriásica (APs)</w:t>
      </w:r>
    </w:p>
    <w:p w14:paraId="52B0DDBD" w14:textId="77777777" w:rsidR="00A65563" w:rsidRPr="00922273" w:rsidRDefault="00A65563" w:rsidP="005E6746">
      <w:pPr>
        <w:rPr>
          <w:szCs w:val="22"/>
        </w:rPr>
      </w:pPr>
      <w:r w:rsidRPr="00922273">
        <w:rPr>
          <w:snapToGrid w:val="0"/>
          <w:szCs w:val="22"/>
        </w:rPr>
        <w:t>Simponi, solo o en combinación con MTX, está indicado</w:t>
      </w:r>
      <w:r w:rsidRPr="00922273">
        <w:rPr>
          <w:szCs w:val="22"/>
        </w:rPr>
        <w:t xml:space="preserve"> en el tratamiento de artritis psoriásica activa y progresiva en adultos cuando la respuesta al tratamiento previo con FAMEs no ha sido adecuada</w:t>
      </w:r>
      <w:r w:rsidRPr="00922273">
        <w:rPr>
          <w:snapToGrid w:val="0"/>
          <w:szCs w:val="22"/>
        </w:rPr>
        <w:t xml:space="preserve">. </w:t>
      </w:r>
      <w:r w:rsidRPr="00922273">
        <w:rPr>
          <w:snapToGrid w:val="0"/>
          <w:szCs w:val="22"/>
        </w:rPr>
        <w:lastRenderedPageBreak/>
        <w:t>Simponi ha demostrado reducir la tasa de progresión del daño articular periférico, medida por Rayos X en pacientes con subtipos de enfermedad poliarticular simétrica (ver sección 5.1) y mejorar la función física.</w:t>
      </w:r>
    </w:p>
    <w:p w14:paraId="66378C93" w14:textId="77777777" w:rsidR="006676CA" w:rsidRPr="00922273" w:rsidRDefault="006676CA" w:rsidP="005E6746">
      <w:pPr>
        <w:rPr>
          <w:szCs w:val="22"/>
        </w:rPr>
      </w:pPr>
    </w:p>
    <w:p w14:paraId="7C18D956" w14:textId="77777777" w:rsidR="00D440D4" w:rsidRPr="00922273" w:rsidRDefault="006676CA" w:rsidP="00B979B7">
      <w:pPr>
        <w:keepNext/>
        <w:rPr>
          <w:szCs w:val="22"/>
          <w:u w:val="single"/>
        </w:rPr>
      </w:pPr>
      <w:r w:rsidRPr="00922273">
        <w:rPr>
          <w:szCs w:val="22"/>
          <w:u w:val="single"/>
        </w:rPr>
        <w:t>Espondiloartritis axial</w:t>
      </w:r>
    </w:p>
    <w:p w14:paraId="6056B4B2" w14:textId="77777777" w:rsidR="004B6319" w:rsidRPr="00922273" w:rsidRDefault="004B6319" w:rsidP="00862CCB">
      <w:pPr>
        <w:keepNext/>
        <w:rPr>
          <w:i/>
          <w:snapToGrid w:val="0"/>
          <w:szCs w:val="22"/>
        </w:rPr>
      </w:pPr>
      <w:r w:rsidRPr="00922273">
        <w:rPr>
          <w:i/>
          <w:snapToGrid w:val="0"/>
          <w:szCs w:val="22"/>
        </w:rPr>
        <w:t>Espondilitis anquilosante (EA)</w:t>
      </w:r>
    </w:p>
    <w:p w14:paraId="795F05A0" w14:textId="77777777" w:rsidR="0027031E" w:rsidRPr="00922273" w:rsidRDefault="004B6319" w:rsidP="00B979B7">
      <w:pPr>
        <w:rPr>
          <w:snapToGrid w:val="0"/>
          <w:szCs w:val="22"/>
        </w:rPr>
      </w:pPr>
      <w:r w:rsidRPr="00922273">
        <w:rPr>
          <w:snapToGrid w:val="0"/>
          <w:szCs w:val="22"/>
        </w:rPr>
        <w:t xml:space="preserve">Simponi está indicado en el tratamiento </w:t>
      </w:r>
      <w:r w:rsidRPr="00922273">
        <w:rPr>
          <w:szCs w:val="22"/>
        </w:rPr>
        <w:t>de la espondilitis anquilosante activa, grave, en adultos que han respondido de forma inadecuada al tratamiento convencional</w:t>
      </w:r>
      <w:r w:rsidRPr="00922273">
        <w:rPr>
          <w:snapToGrid w:val="0"/>
          <w:szCs w:val="22"/>
        </w:rPr>
        <w:t>.</w:t>
      </w:r>
    </w:p>
    <w:p w14:paraId="4D67B9B8" w14:textId="77777777" w:rsidR="006676CA" w:rsidRPr="00922273" w:rsidRDefault="006676CA" w:rsidP="005E6746">
      <w:pPr>
        <w:rPr>
          <w:snapToGrid w:val="0"/>
          <w:szCs w:val="22"/>
        </w:rPr>
      </w:pPr>
    </w:p>
    <w:p w14:paraId="1F4CA595" w14:textId="77777777" w:rsidR="006676CA" w:rsidRPr="00922273" w:rsidRDefault="006676CA" w:rsidP="00B979B7">
      <w:pPr>
        <w:keepNext/>
        <w:rPr>
          <w:i/>
          <w:snapToGrid w:val="0"/>
          <w:szCs w:val="22"/>
        </w:rPr>
      </w:pPr>
      <w:r w:rsidRPr="00922273">
        <w:rPr>
          <w:i/>
          <w:snapToGrid w:val="0"/>
          <w:szCs w:val="22"/>
        </w:rPr>
        <w:t>Espondiloartritis axial no radio</w:t>
      </w:r>
      <w:r w:rsidR="00A3538F" w:rsidRPr="00922273">
        <w:rPr>
          <w:i/>
          <w:snapToGrid w:val="0"/>
          <w:szCs w:val="22"/>
        </w:rPr>
        <w:t>lógica</w:t>
      </w:r>
      <w:r w:rsidRPr="00922273">
        <w:rPr>
          <w:i/>
          <w:snapToGrid w:val="0"/>
          <w:szCs w:val="22"/>
        </w:rPr>
        <w:t xml:space="preserve"> (</w:t>
      </w:r>
      <w:r w:rsidR="00A3538F" w:rsidRPr="00922273">
        <w:rPr>
          <w:i/>
          <w:snapToGrid w:val="0"/>
          <w:szCs w:val="22"/>
        </w:rPr>
        <w:t>EsA axial no</w:t>
      </w:r>
      <w:r w:rsidR="00630FC7" w:rsidRPr="00922273">
        <w:rPr>
          <w:i/>
          <w:snapToGrid w:val="0"/>
          <w:szCs w:val="22"/>
        </w:rPr>
        <w:noBreakHyphen/>
      </w:r>
      <w:r w:rsidR="00A3538F" w:rsidRPr="00922273">
        <w:rPr>
          <w:i/>
          <w:snapToGrid w:val="0"/>
          <w:szCs w:val="22"/>
        </w:rPr>
        <w:t>radiológica</w:t>
      </w:r>
      <w:r w:rsidRPr="00922273">
        <w:rPr>
          <w:i/>
          <w:snapToGrid w:val="0"/>
          <w:szCs w:val="22"/>
        </w:rPr>
        <w:t>)</w:t>
      </w:r>
    </w:p>
    <w:p w14:paraId="5A790185" w14:textId="77777777" w:rsidR="006676CA" w:rsidRPr="00922273" w:rsidRDefault="006676CA" w:rsidP="006676CA">
      <w:pPr>
        <w:rPr>
          <w:snapToGrid w:val="0"/>
          <w:szCs w:val="22"/>
        </w:rPr>
      </w:pPr>
      <w:r w:rsidRPr="00922273">
        <w:rPr>
          <w:snapToGrid w:val="0"/>
          <w:szCs w:val="22"/>
        </w:rPr>
        <w:t xml:space="preserve">Simponi está indicado para el tratamiento </w:t>
      </w:r>
      <w:r w:rsidR="00A3538F" w:rsidRPr="00922273">
        <w:rPr>
          <w:snapToGrid w:val="0"/>
          <w:szCs w:val="22"/>
        </w:rPr>
        <w:t xml:space="preserve">de </w:t>
      </w:r>
      <w:r w:rsidRPr="00922273">
        <w:rPr>
          <w:snapToGrid w:val="0"/>
          <w:szCs w:val="22"/>
        </w:rPr>
        <w:t>espondiloartritis axial no radio</w:t>
      </w:r>
      <w:r w:rsidR="00A3538F" w:rsidRPr="00922273">
        <w:rPr>
          <w:snapToGrid w:val="0"/>
          <w:szCs w:val="22"/>
        </w:rPr>
        <w:t>lógica</w:t>
      </w:r>
      <w:r w:rsidRPr="00922273">
        <w:rPr>
          <w:snapToGrid w:val="0"/>
          <w:szCs w:val="22"/>
        </w:rPr>
        <w:t xml:space="preserve"> </w:t>
      </w:r>
      <w:r w:rsidR="00EF78D3" w:rsidRPr="00922273">
        <w:rPr>
          <w:snapToGrid w:val="0"/>
          <w:szCs w:val="22"/>
        </w:rPr>
        <w:t xml:space="preserve">activa y </w:t>
      </w:r>
      <w:r w:rsidRPr="00922273">
        <w:rPr>
          <w:snapToGrid w:val="0"/>
          <w:szCs w:val="22"/>
        </w:rPr>
        <w:t xml:space="preserve">grave </w:t>
      </w:r>
      <w:r w:rsidR="00A3538F" w:rsidRPr="00922273">
        <w:rPr>
          <w:snapToGrid w:val="0"/>
          <w:szCs w:val="22"/>
        </w:rPr>
        <w:t xml:space="preserve">en adultos </w:t>
      </w:r>
      <w:r w:rsidRPr="00922273">
        <w:rPr>
          <w:snapToGrid w:val="0"/>
          <w:szCs w:val="22"/>
        </w:rPr>
        <w:t xml:space="preserve">con signos objetivos de inflamación, </w:t>
      </w:r>
      <w:r w:rsidR="0071099B" w:rsidRPr="00922273">
        <w:rPr>
          <w:snapToGrid w:val="0"/>
          <w:szCs w:val="22"/>
        </w:rPr>
        <w:t>determinados</w:t>
      </w:r>
      <w:r w:rsidR="00C65462" w:rsidRPr="00922273">
        <w:rPr>
          <w:snapToGrid w:val="0"/>
          <w:szCs w:val="22"/>
        </w:rPr>
        <w:t xml:space="preserve"> por una</w:t>
      </w:r>
      <w:r w:rsidR="005B7996" w:rsidRPr="00922273">
        <w:rPr>
          <w:snapToGrid w:val="0"/>
          <w:szCs w:val="22"/>
        </w:rPr>
        <w:t xml:space="preserve"> </w:t>
      </w:r>
      <w:r w:rsidRPr="00922273">
        <w:rPr>
          <w:snapToGrid w:val="0"/>
          <w:szCs w:val="22"/>
        </w:rPr>
        <w:t>proteína C</w:t>
      </w:r>
      <w:r w:rsidR="00FB5D42" w:rsidRPr="00922273">
        <w:rPr>
          <w:snapToGrid w:val="0"/>
          <w:szCs w:val="22"/>
        </w:rPr>
        <w:noBreakHyphen/>
      </w:r>
      <w:r w:rsidRPr="00922273">
        <w:rPr>
          <w:snapToGrid w:val="0"/>
          <w:szCs w:val="22"/>
        </w:rPr>
        <w:t xml:space="preserve">reactiva </w:t>
      </w:r>
      <w:r w:rsidR="005B7996" w:rsidRPr="00922273">
        <w:rPr>
          <w:snapToGrid w:val="0"/>
          <w:szCs w:val="22"/>
        </w:rPr>
        <w:t xml:space="preserve">(PCR) </w:t>
      </w:r>
      <w:r w:rsidR="00C464E1" w:rsidRPr="00922273">
        <w:rPr>
          <w:snapToGrid w:val="0"/>
          <w:szCs w:val="22"/>
        </w:rPr>
        <w:t xml:space="preserve">elevada </w:t>
      </w:r>
      <w:r w:rsidRPr="00922273">
        <w:rPr>
          <w:snapToGrid w:val="0"/>
          <w:szCs w:val="22"/>
        </w:rPr>
        <w:t xml:space="preserve">y/o </w:t>
      </w:r>
      <w:r w:rsidR="005B7996" w:rsidRPr="00922273">
        <w:rPr>
          <w:snapToGrid w:val="0"/>
          <w:szCs w:val="22"/>
        </w:rPr>
        <w:t xml:space="preserve">por </w:t>
      </w:r>
      <w:r w:rsidR="00C464E1" w:rsidRPr="00922273">
        <w:rPr>
          <w:snapToGrid w:val="0"/>
          <w:szCs w:val="22"/>
        </w:rPr>
        <w:t>su presencia</w:t>
      </w:r>
      <w:r w:rsidR="005B7996" w:rsidRPr="00922273">
        <w:rPr>
          <w:snapToGrid w:val="0"/>
          <w:szCs w:val="22"/>
        </w:rPr>
        <w:t xml:space="preserve"> en i</w:t>
      </w:r>
      <w:r w:rsidRPr="00922273">
        <w:rPr>
          <w:snapToGrid w:val="0"/>
          <w:szCs w:val="22"/>
        </w:rPr>
        <w:t>m</w:t>
      </w:r>
      <w:r w:rsidR="005B7996" w:rsidRPr="00922273">
        <w:rPr>
          <w:snapToGrid w:val="0"/>
          <w:szCs w:val="22"/>
        </w:rPr>
        <w:t>ágenes</w:t>
      </w:r>
      <w:r w:rsidRPr="00922273">
        <w:rPr>
          <w:snapToGrid w:val="0"/>
          <w:szCs w:val="22"/>
        </w:rPr>
        <w:t xml:space="preserve"> por </w:t>
      </w:r>
      <w:r w:rsidR="005B7996" w:rsidRPr="00922273">
        <w:rPr>
          <w:snapToGrid w:val="0"/>
          <w:szCs w:val="22"/>
        </w:rPr>
        <w:t>resonancia m</w:t>
      </w:r>
      <w:r w:rsidRPr="00922273">
        <w:rPr>
          <w:snapToGrid w:val="0"/>
          <w:szCs w:val="22"/>
        </w:rPr>
        <w:t>agnética (IRM),</w:t>
      </w:r>
      <w:r w:rsidR="005B7996" w:rsidRPr="00922273">
        <w:rPr>
          <w:snapToGrid w:val="0"/>
          <w:szCs w:val="22"/>
        </w:rPr>
        <w:t xml:space="preserve"> </w:t>
      </w:r>
      <w:r w:rsidRPr="00922273">
        <w:rPr>
          <w:snapToGrid w:val="0"/>
          <w:szCs w:val="22"/>
        </w:rPr>
        <w:t xml:space="preserve">que han tenido una respuesta inadecuada </w:t>
      </w:r>
      <w:r w:rsidR="005B7996" w:rsidRPr="00922273">
        <w:rPr>
          <w:snapToGrid w:val="0"/>
          <w:szCs w:val="22"/>
        </w:rPr>
        <w:t xml:space="preserve">o que son intolerantes </w:t>
      </w:r>
      <w:r w:rsidRPr="00922273">
        <w:rPr>
          <w:snapToGrid w:val="0"/>
          <w:szCs w:val="22"/>
        </w:rPr>
        <w:t>a los antiinflamatorios no esteroideos (AINEs).</w:t>
      </w:r>
    </w:p>
    <w:p w14:paraId="6F3C3497" w14:textId="77777777" w:rsidR="005B7996" w:rsidRPr="00922273" w:rsidRDefault="005B7996" w:rsidP="006676CA">
      <w:pPr>
        <w:rPr>
          <w:snapToGrid w:val="0"/>
          <w:szCs w:val="22"/>
        </w:rPr>
      </w:pPr>
    </w:p>
    <w:p w14:paraId="73BA668F" w14:textId="77777777" w:rsidR="00E52495" w:rsidRPr="00922273" w:rsidRDefault="00E52495" w:rsidP="005E6746">
      <w:pPr>
        <w:keepNext/>
        <w:rPr>
          <w:snapToGrid w:val="0"/>
          <w:szCs w:val="22"/>
          <w:u w:val="single"/>
        </w:rPr>
      </w:pPr>
      <w:r w:rsidRPr="00922273">
        <w:rPr>
          <w:snapToGrid w:val="0"/>
          <w:szCs w:val="22"/>
          <w:u w:val="single"/>
        </w:rPr>
        <w:t>Colitis ulcerosa (CU)</w:t>
      </w:r>
    </w:p>
    <w:p w14:paraId="50FD76C2" w14:textId="77777777" w:rsidR="00E52495" w:rsidRPr="00922273" w:rsidRDefault="00E52495" w:rsidP="005E6746">
      <w:pPr>
        <w:rPr>
          <w:snapToGrid w:val="0"/>
          <w:szCs w:val="22"/>
        </w:rPr>
      </w:pPr>
      <w:r w:rsidRPr="00922273">
        <w:rPr>
          <w:snapToGrid w:val="0"/>
          <w:szCs w:val="22"/>
        </w:rPr>
        <w:t>Simponi está indicado para el tratamiento de la colitis ulcerosa activa de moderada a grave en pacientes adultos que han tenido una respuesta inadecuada al tratamiento convencional,</w:t>
      </w:r>
      <w:r w:rsidR="00710975" w:rsidRPr="00922273">
        <w:rPr>
          <w:snapToGrid w:val="0"/>
          <w:szCs w:val="22"/>
        </w:rPr>
        <w:t xml:space="preserve"> incluidos corticosteroides y 6</w:t>
      </w:r>
      <w:r w:rsidR="0027031E" w:rsidRPr="00922273">
        <w:rPr>
          <w:snapToGrid w:val="0"/>
          <w:szCs w:val="22"/>
        </w:rPr>
        <w:noBreakHyphen/>
      </w:r>
      <w:r w:rsidRPr="00922273">
        <w:rPr>
          <w:snapToGrid w:val="0"/>
          <w:szCs w:val="22"/>
        </w:rPr>
        <w:t>mercaptopurina (6</w:t>
      </w:r>
      <w:r w:rsidR="0027031E" w:rsidRPr="00922273">
        <w:rPr>
          <w:snapToGrid w:val="0"/>
          <w:szCs w:val="22"/>
        </w:rPr>
        <w:noBreakHyphen/>
      </w:r>
      <w:r w:rsidRPr="00922273">
        <w:rPr>
          <w:snapToGrid w:val="0"/>
          <w:szCs w:val="22"/>
        </w:rPr>
        <w:t>MP) o azatioprina (AZA), o que presentan intolerancia o contraindicaciones a dichas terapias.</w:t>
      </w:r>
    </w:p>
    <w:p w14:paraId="26C1BF3A" w14:textId="77777777" w:rsidR="00E52495" w:rsidRPr="00922273" w:rsidRDefault="00E52495" w:rsidP="005E6746">
      <w:pPr>
        <w:rPr>
          <w:szCs w:val="22"/>
        </w:rPr>
      </w:pPr>
    </w:p>
    <w:p w14:paraId="71D1EA3C" w14:textId="77777777" w:rsidR="004B6319" w:rsidRPr="00922273" w:rsidRDefault="004B6319" w:rsidP="002B7B94">
      <w:pPr>
        <w:keepNext/>
        <w:ind w:left="567" w:hanging="567"/>
        <w:outlineLvl w:val="2"/>
        <w:rPr>
          <w:b/>
          <w:bCs/>
        </w:rPr>
      </w:pPr>
      <w:r w:rsidRPr="00922273">
        <w:rPr>
          <w:b/>
          <w:bCs/>
        </w:rPr>
        <w:t>4.2</w:t>
      </w:r>
      <w:r w:rsidRPr="00922273">
        <w:rPr>
          <w:b/>
          <w:bCs/>
        </w:rPr>
        <w:tab/>
        <w:t>Posología y forma de administración</w:t>
      </w:r>
    </w:p>
    <w:p w14:paraId="1D13FBA8" w14:textId="77777777" w:rsidR="004B6319" w:rsidRPr="00922273" w:rsidRDefault="004B6319" w:rsidP="005E6746">
      <w:pPr>
        <w:keepNext/>
        <w:rPr>
          <w:szCs w:val="22"/>
        </w:rPr>
      </w:pPr>
    </w:p>
    <w:p w14:paraId="22AA1940" w14:textId="77777777" w:rsidR="008564F6" w:rsidRPr="00922273" w:rsidRDefault="00E52495" w:rsidP="005E6746">
      <w:pPr>
        <w:rPr>
          <w:szCs w:val="22"/>
        </w:rPr>
      </w:pPr>
      <w:bookmarkStart w:id="23" w:name="OLE_LINK3"/>
      <w:r w:rsidRPr="00922273">
        <w:rPr>
          <w:szCs w:val="22"/>
        </w:rPr>
        <w:t xml:space="preserve">El tratamiento se debe iniciar y supervisar por médicos cualificados, con experiencia en el diagnóstico y tratamiento de artritis reumatoide, </w:t>
      </w:r>
      <w:r w:rsidR="00467980" w:rsidRPr="00922273">
        <w:rPr>
          <w:szCs w:val="22"/>
        </w:rPr>
        <w:t xml:space="preserve">artritis idiopática juvenil poliarticular, </w:t>
      </w:r>
      <w:r w:rsidRPr="00922273">
        <w:rPr>
          <w:szCs w:val="22"/>
        </w:rPr>
        <w:t>artritis psoriásica, espondilitis anquilosante</w:t>
      </w:r>
      <w:r w:rsidR="005B7996" w:rsidRPr="00922273">
        <w:rPr>
          <w:szCs w:val="22"/>
        </w:rPr>
        <w:t xml:space="preserve">, espondiloartritis axial no </w:t>
      </w:r>
      <w:r w:rsidR="00A3538F" w:rsidRPr="00922273">
        <w:rPr>
          <w:szCs w:val="22"/>
        </w:rPr>
        <w:t>radiológica</w:t>
      </w:r>
      <w:r w:rsidR="005B7996" w:rsidRPr="00922273">
        <w:rPr>
          <w:szCs w:val="22"/>
        </w:rPr>
        <w:t>,</w:t>
      </w:r>
      <w:r w:rsidRPr="00922273">
        <w:rPr>
          <w:szCs w:val="22"/>
        </w:rPr>
        <w:t xml:space="preserve"> o colitis ulcerosa. A los pacientes tratados con Simponi se les debe entregar la Tarjeta </w:t>
      </w:r>
      <w:r w:rsidR="008C45E7" w:rsidRPr="00922273">
        <w:rPr>
          <w:szCs w:val="22"/>
        </w:rPr>
        <w:t>de Información</w:t>
      </w:r>
      <w:r w:rsidR="00065210" w:rsidRPr="00922273">
        <w:rPr>
          <w:szCs w:val="22"/>
        </w:rPr>
        <w:t xml:space="preserve"> </w:t>
      </w:r>
      <w:r w:rsidRPr="00922273">
        <w:rPr>
          <w:szCs w:val="22"/>
        </w:rPr>
        <w:t>para el Paciente</w:t>
      </w:r>
      <w:bookmarkEnd w:id="23"/>
      <w:r w:rsidRPr="00922273">
        <w:rPr>
          <w:szCs w:val="22"/>
        </w:rPr>
        <w:t>.</w:t>
      </w:r>
    </w:p>
    <w:p w14:paraId="72976F15" w14:textId="77777777" w:rsidR="004B6319" w:rsidRPr="00922273" w:rsidRDefault="004B6319" w:rsidP="005E6746">
      <w:pPr>
        <w:rPr>
          <w:szCs w:val="22"/>
        </w:rPr>
      </w:pPr>
    </w:p>
    <w:p w14:paraId="368D79BB" w14:textId="77777777" w:rsidR="004B6319" w:rsidRPr="00922273" w:rsidRDefault="004B6319" w:rsidP="005E6746">
      <w:pPr>
        <w:keepNext/>
        <w:rPr>
          <w:szCs w:val="22"/>
          <w:u w:val="single"/>
        </w:rPr>
      </w:pPr>
      <w:r w:rsidRPr="00922273">
        <w:rPr>
          <w:szCs w:val="22"/>
          <w:u w:val="single"/>
        </w:rPr>
        <w:t>Posología</w:t>
      </w:r>
    </w:p>
    <w:p w14:paraId="6C83D392" w14:textId="77777777" w:rsidR="004B6319" w:rsidRPr="00922273" w:rsidRDefault="004B6319" w:rsidP="005E6746">
      <w:pPr>
        <w:keepNext/>
        <w:rPr>
          <w:szCs w:val="22"/>
        </w:rPr>
      </w:pPr>
    </w:p>
    <w:p w14:paraId="185883AC" w14:textId="77777777" w:rsidR="00A65563" w:rsidRPr="00922273" w:rsidRDefault="00A65563" w:rsidP="005E6746">
      <w:pPr>
        <w:keepNext/>
        <w:rPr>
          <w:i/>
          <w:szCs w:val="22"/>
        </w:rPr>
      </w:pPr>
      <w:r w:rsidRPr="00922273">
        <w:rPr>
          <w:i/>
          <w:szCs w:val="22"/>
        </w:rPr>
        <w:t>Artritis reumatoide</w:t>
      </w:r>
    </w:p>
    <w:p w14:paraId="16C02C3D" w14:textId="77777777" w:rsidR="004B6319" w:rsidRPr="00922273" w:rsidRDefault="004B6319" w:rsidP="005E6746">
      <w:pPr>
        <w:rPr>
          <w:szCs w:val="22"/>
        </w:rPr>
      </w:pPr>
      <w:r w:rsidRPr="00922273">
        <w:rPr>
          <w:szCs w:val="22"/>
        </w:rPr>
        <w:t>Se debe administrar Simponi 50 mg una vez al mes, el mismo día de cada mes.</w:t>
      </w:r>
    </w:p>
    <w:p w14:paraId="656DCFF6" w14:textId="77777777" w:rsidR="004B6319" w:rsidRPr="00922273" w:rsidRDefault="004B6319" w:rsidP="005E6746">
      <w:pPr>
        <w:rPr>
          <w:bCs/>
          <w:iCs/>
          <w:szCs w:val="22"/>
        </w:rPr>
      </w:pPr>
      <w:r w:rsidRPr="00922273">
        <w:rPr>
          <w:bCs/>
          <w:iCs/>
          <w:szCs w:val="22"/>
        </w:rPr>
        <w:t xml:space="preserve">Simponi </w:t>
      </w:r>
      <w:r w:rsidR="00E57DE2" w:rsidRPr="00922273">
        <w:rPr>
          <w:bCs/>
          <w:iCs/>
          <w:szCs w:val="22"/>
        </w:rPr>
        <w:t xml:space="preserve">se </w:t>
      </w:r>
      <w:r w:rsidRPr="00922273">
        <w:rPr>
          <w:szCs w:val="22"/>
        </w:rPr>
        <w:t xml:space="preserve">debe administrar de forma conjunta con </w:t>
      </w:r>
      <w:r w:rsidRPr="00922273">
        <w:rPr>
          <w:bCs/>
          <w:iCs/>
          <w:szCs w:val="22"/>
        </w:rPr>
        <w:t>MTX.</w:t>
      </w:r>
    </w:p>
    <w:p w14:paraId="40D00C39" w14:textId="77777777" w:rsidR="004B6319" w:rsidRPr="00922273" w:rsidRDefault="004B6319" w:rsidP="005E6746">
      <w:pPr>
        <w:rPr>
          <w:bCs/>
          <w:szCs w:val="22"/>
          <w:u w:val="single"/>
        </w:rPr>
      </w:pPr>
    </w:p>
    <w:p w14:paraId="0871CA37" w14:textId="77777777" w:rsidR="00A65563" w:rsidRPr="00936A3E" w:rsidRDefault="005B7996" w:rsidP="005E6746">
      <w:pPr>
        <w:keepNext/>
        <w:rPr>
          <w:i/>
          <w:snapToGrid w:val="0"/>
          <w:szCs w:val="22"/>
          <w:lang w:val="pt-PT"/>
        </w:rPr>
      </w:pPr>
      <w:r w:rsidRPr="00936A3E">
        <w:rPr>
          <w:bCs/>
          <w:i/>
          <w:szCs w:val="22"/>
          <w:lang w:val="pt-PT"/>
        </w:rPr>
        <w:t>Artritis psoriásica, e</w:t>
      </w:r>
      <w:r w:rsidR="00A65563" w:rsidRPr="00936A3E">
        <w:rPr>
          <w:i/>
          <w:snapToGrid w:val="0"/>
          <w:szCs w:val="22"/>
          <w:lang w:val="pt-PT"/>
        </w:rPr>
        <w:t>spondilitis anquilosante</w:t>
      </w:r>
      <w:r w:rsidRPr="00936A3E">
        <w:rPr>
          <w:i/>
          <w:snapToGrid w:val="0"/>
          <w:szCs w:val="22"/>
          <w:lang w:val="pt-PT"/>
        </w:rPr>
        <w:t xml:space="preserve">, o </w:t>
      </w:r>
      <w:r w:rsidRPr="00936A3E">
        <w:rPr>
          <w:i/>
          <w:szCs w:val="22"/>
          <w:lang w:val="pt-PT"/>
        </w:rPr>
        <w:t xml:space="preserve">espondiloartritis axial no </w:t>
      </w:r>
      <w:r w:rsidR="00A3538F" w:rsidRPr="00936A3E">
        <w:rPr>
          <w:i/>
          <w:szCs w:val="22"/>
          <w:lang w:val="pt-PT"/>
        </w:rPr>
        <w:t>radiológica</w:t>
      </w:r>
    </w:p>
    <w:p w14:paraId="10675BDA" w14:textId="77777777" w:rsidR="004B6319" w:rsidRPr="00922273" w:rsidRDefault="004B6319" w:rsidP="005E6746">
      <w:pPr>
        <w:rPr>
          <w:szCs w:val="22"/>
        </w:rPr>
      </w:pPr>
      <w:r w:rsidRPr="00922273">
        <w:rPr>
          <w:szCs w:val="22"/>
        </w:rPr>
        <w:t>Se debe administrar Simponi 50 mg una vez al mes, el mismo día de cada mes.</w:t>
      </w:r>
    </w:p>
    <w:p w14:paraId="683B72B0" w14:textId="77777777" w:rsidR="004B6319" w:rsidRPr="00922273" w:rsidRDefault="004B6319" w:rsidP="005E6746">
      <w:pPr>
        <w:rPr>
          <w:szCs w:val="22"/>
        </w:rPr>
      </w:pPr>
    </w:p>
    <w:p w14:paraId="4BABC87E" w14:textId="77777777" w:rsidR="00A65563" w:rsidRPr="00922273" w:rsidRDefault="00A65563" w:rsidP="005E6746">
      <w:pPr>
        <w:rPr>
          <w:szCs w:val="22"/>
        </w:rPr>
      </w:pPr>
      <w:r w:rsidRPr="00922273">
        <w:rPr>
          <w:szCs w:val="22"/>
        </w:rPr>
        <w:t xml:space="preserve">Para todas las indicaciones anteriores, los datos disponibles sugieren que la respuesta clínica se alcanza </w:t>
      </w:r>
      <w:r w:rsidR="00707EE1" w:rsidRPr="00922273">
        <w:rPr>
          <w:szCs w:val="22"/>
        </w:rPr>
        <w:t xml:space="preserve">de manera habitual </w:t>
      </w:r>
      <w:r w:rsidRPr="00922273">
        <w:rPr>
          <w:szCs w:val="22"/>
        </w:rPr>
        <w:t>dentro de las 1</w:t>
      </w:r>
      <w:r w:rsidR="002331AA" w:rsidRPr="00922273">
        <w:rPr>
          <w:szCs w:val="22"/>
        </w:rPr>
        <w:t xml:space="preserve">2 </w:t>
      </w:r>
      <w:r w:rsidRPr="00922273">
        <w:rPr>
          <w:szCs w:val="22"/>
        </w:rPr>
        <w:t>a 14 semanas de tratamiento (después de 3</w:t>
      </w:r>
      <w:r w:rsidR="0027031E" w:rsidRPr="00922273">
        <w:rPr>
          <w:szCs w:val="22"/>
        </w:rPr>
        <w:noBreakHyphen/>
      </w:r>
      <w:r w:rsidRPr="00922273">
        <w:rPr>
          <w:szCs w:val="22"/>
        </w:rPr>
        <w:t xml:space="preserve">4 dosis). </w:t>
      </w:r>
      <w:bookmarkStart w:id="24" w:name="OLE_LINK15"/>
      <w:r w:rsidRPr="00922273">
        <w:rPr>
          <w:szCs w:val="22"/>
        </w:rPr>
        <w:t xml:space="preserve">Se debe reconsiderar </w:t>
      </w:r>
      <w:r w:rsidR="00D5451B" w:rsidRPr="00922273">
        <w:rPr>
          <w:szCs w:val="22"/>
        </w:rPr>
        <w:t xml:space="preserve">la </w:t>
      </w:r>
      <w:r w:rsidRPr="00922273">
        <w:rPr>
          <w:szCs w:val="22"/>
        </w:rPr>
        <w:t>continua</w:t>
      </w:r>
      <w:r w:rsidR="00D5451B" w:rsidRPr="00922273">
        <w:rPr>
          <w:szCs w:val="22"/>
        </w:rPr>
        <w:t>ción</w:t>
      </w:r>
      <w:r w:rsidRPr="00922273">
        <w:rPr>
          <w:szCs w:val="22"/>
        </w:rPr>
        <w:t xml:space="preserve"> </w:t>
      </w:r>
      <w:r w:rsidR="00D5451B" w:rsidRPr="00922273">
        <w:rPr>
          <w:szCs w:val="22"/>
        </w:rPr>
        <w:t>d</w:t>
      </w:r>
      <w:r w:rsidRPr="00922273">
        <w:rPr>
          <w:szCs w:val="22"/>
        </w:rPr>
        <w:t xml:space="preserve">el tratamiento en pacientes que no </w:t>
      </w:r>
      <w:r w:rsidR="00D5451B" w:rsidRPr="00922273">
        <w:rPr>
          <w:szCs w:val="22"/>
        </w:rPr>
        <w:t>muestren</w:t>
      </w:r>
      <w:r w:rsidRPr="00922273">
        <w:rPr>
          <w:szCs w:val="22"/>
        </w:rPr>
        <w:t xml:space="preserve"> </w:t>
      </w:r>
      <w:r w:rsidR="00D5451B" w:rsidRPr="00922273">
        <w:rPr>
          <w:szCs w:val="22"/>
        </w:rPr>
        <w:t xml:space="preserve">evidencia de </w:t>
      </w:r>
      <w:r w:rsidRPr="00922273">
        <w:rPr>
          <w:szCs w:val="22"/>
        </w:rPr>
        <w:t xml:space="preserve">beneficio terapéutico </w:t>
      </w:r>
      <w:r w:rsidR="00D5451B" w:rsidRPr="00922273">
        <w:rPr>
          <w:szCs w:val="22"/>
        </w:rPr>
        <w:t>dentro de este</w:t>
      </w:r>
      <w:r w:rsidRPr="00922273">
        <w:rPr>
          <w:szCs w:val="22"/>
        </w:rPr>
        <w:t xml:space="preserve"> periodo de tiempo.</w:t>
      </w:r>
    </w:p>
    <w:bookmarkEnd w:id="24"/>
    <w:p w14:paraId="18375B99" w14:textId="77777777" w:rsidR="00A65563" w:rsidRPr="00922273" w:rsidRDefault="00A65563" w:rsidP="005E6746"/>
    <w:p w14:paraId="1EC1BD8C" w14:textId="77777777" w:rsidR="00A65563" w:rsidRPr="00922273" w:rsidRDefault="00A65563" w:rsidP="005E2F64">
      <w:pPr>
        <w:keepNext/>
      </w:pPr>
      <w:r w:rsidRPr="00922273">
        <w:t>Pacientes con peso corporal superior a 100 kg</w:t>
      </w:r>
    </w:p>
    <w:p w14:paraId="099169D9" w14:textId="77777777" w:rsidR="00A65563" w:rsidRPr="00922273" w:rsidRDefault="00A65563" w:rsidP="009D3CB6">
      <w:pPr>
        <w:tabs>
          <w:tab w:val="left" w:pos="4820"/>
        </w:tabs>
      </w:pPr>
      <w:r w:rsidRPr="00922273">
        <w:t xml:space="preserve">Para todas las indicaciones anteriores, en pacientes con </w:t>
      </w:r>
      <w:r w:rsidR="00E57DE2" w:rsidRPr="00922273">
        <w:rPr>
          <w:szCs w:val="22"/>
        </w:rPr>
        <w:t>AR</w:t>
      </w:r>
      <w:r w:rsidRPr="00922273">
        <w:rPr>
          <w:szCs w:val="22"/>
        </w:rPr>
        <w:t xml:space="preserve">, </w:t>
      </w:r>
      <w:r w:rsidR="00E57DE2" w:rsidRPr="00922273">
        <w:rPr>
          <w:szCs w:val="22"/>
        </w:rPr>
        <w:t>APs</w:t>
      </w:r>
      <w:r w:rsidR="00DE665C" w:rsidRPr="00922273">
        <w:rPr>
          <w:szCs w:val="22"/>
        </w:rPr>
        <w:t>,</w:t>
      </w:r>
      <w:r w:rsidRPr="00922273">
        <w:rPr>
          <w:szCs w:val="22"/>
        </w:rPr>
        <w:t xml:space="preserve"> </w:t>
      </w:r>
      <w:r w:rsidR="00E57DE2" w:rsidRPr="00922273">
        <w:rPr>
          <w:szCs w:val="22"/>
        </w:rPr>
        <w:t>EA</w:t>
      </w:r>
      <w:r w:rsidR="00DE665C" w:rsidRPr="00922273">
        <w:rPr>
          <w:szCs w:val="22"/>
        </w:rPr>
        <w:t xml:space="preserve">, o </w:t>
      </w:r>
      <w:r w:rsidR="00E57DE2" w:rsidRPr="00922273">
        <w:rPr>
          <w:szCs w:val="22"/>
        </w:rPr>
        <w:t>EsA</w:t>
      </w:r>
      <w:r w:rsidR="00DE665C" w:rsidRPr="00922273">
        <w:rPr>
          <w:szCs w:val="22"/>
        </w:rPr>
        <w:t xml:space="preserve"> axial no </w:t>
      </w:r>
      <w:r w:rsidR="00A3538F" w:rsidRPr="00922273">
        <w:rPr>
          <w:szCs w:val="22"/>
        </w:rPr>
        <w:t>radiológica</w:t>
      </w:r>
      <w:r w:rsidRPr="00922273">
        <w:rPr>
          <w:szCs w:val="22"/>
        </w:rPr>
        <w:t xml:space="preserve"> con un peso corporal de </w:t>
      </w:r>
      <w:r w:rsidRPr="00922273">
        <w:t xml:space="preserve">más de 100 kg y que no alcancen una respuesta clínica adecuada después de </w:t>
      </w:r>
      <w:r w:rsidR="002331AA" w:rsidRPr="00922273">
        <w:t xml:space="preserve">3 </w:t>
      </w:r>
      <w:r w:rsidR="004D251D" w:rsidRPr="00922273">
        <w:t>o</w:t>
      </w:r>
      <w:r w:rsidRPr="00922273">
        <w:t xml:space="preserve"> 4 dosis, se puede considerar el aumentar la dosis de golimumab a 100 mg administrados una vez al mes, teniendo en cuenta el aumento del riesgo de ciertas reacciones adversas graves con la dosis de 100 mg </w:t>
      </w:r>
      <w:r w:rsidR="00A36D6E" w:rsidRPr="00922273">
        <w:rPr>
          <w:bCs/>
          <w:szCs w:val="22"/>
        </w:rPr>
        <w:t>comparado</w:t>
      </w:r>
      <w:r w:rsidR="00A36D6E" w:rsidRPr="00922273">
        <w:t xml:space="preserve"> </w:t>
      </w:r>
      <w:r w:rsidRPr="00922273">
        <w:t xml:space="preserve">con la dosis de 50 mg (ver sección 4.8). Se debe reconsiderar </w:t>
      </w:r>
      <w:r w:rsidR="006C560B" w:rsidRPr="00922273">
        <w:t>la continuación d</w:t>
      </w:r>
      <w:r w:rsidRPr="00922273">
        <w:t xml:space="preserve">el tratamiento en pacientes que no </w:t>
      </w:r>
      <w:r w:rsidR="00857484" w:rsidRPr="00922273">
        <w:t>muestren</w:t>
      </w:r>
      <w:r w:rsidRPr="00922273">
        <w:t xml:space="preserve"> </w:t>
      </w:r>
      <w:r w:rsidR="00857484" w:rsidRPr="00922273">
        <w:t xml:space="preserve">evidencia de </w:t>
      </w:r>
      <w:r w:rsidRPr="00922273">
        <w:t xml:space="preserve">beneficio terapéutico después de recibir entre </w:t>
      </w:r>
      <w:r w:rsidR="002331AA" w:rsidRPr="00922273">
        <w:t xml:space="preserve">3 </w:t>
      </w:r>
      <w:r w:rsidRPr="00922273">
        <w:t>y 4 dosis adicionales de 100 mg.</w:t>
      </w:r>
    </w:p>
    <w:p w14:paraId="2A964FF9" w14:textId="77777777" w:rsidR="00E52495" w:rsidRPr="00922273" w:rsidRDefault="00E52495" w:rsidP="005E6746"/>
    <w:p w14:paraId="6386C864" w14:textId="77777777" w:rsidR="00A65563" w:rsidRPr="00922273" w:rsidRDefault="00A65563" w:rsidP="005E6746">
      <w:pPr>
        <w:keepNext/>
        <w:rPr>
          <w:i/>
        </w:rPr>
      </w:pPr>
      <w:r w:rsidRPr="00922273">
        <w:rPr>
          <w:i/>
        </w:rPr>
        <w:t>Colitis ulcerosa</w:t>
      </w:r>
    </w:p>
    <w:p w14:paraId="44C2825D" w14:textId="77777777" w:rsidR="00A65563" w:rsidRPr="00922273" w:rsidRDefault="00A65563" w:rsidP="005E6746">
      <w:pPr>
        <w:keepNext/>
      </w:pPr>
      <w:r w:rsidRPr="00922273">
        <w:t>Pacientes con peso corporal inferior a 80 kg</w:t>
      </w:r>
    </w:p>
    <w:p w14:paraId="7510020C" w14:textId="77777777" w:rsidR="00A65563" w:rsidRPr="00922273" w:rsidRDefault="00A65563" w:rsidP="005E6746">
      <w:r w:rsidRPr="00922273">
        <w:t>Simponi se administra como una dosis inicial de 200 mg, seguido de 100 mg en la semana 2</w:t>
      </w:r>
      <w:r w:rsidR="00D9735F" w:rsidRPr="00922273">
        <w:t>.</w:t>
      </w:r>
      <w:r w:rsidRPr="00922273">
        <w:t xml:space="preserve"> </w:t>
      </w:r>
      <w:r w:rsidR="00D9735F" w:rsidRPr="00922273">
        <w:t>Los pacientes que tienen una respuesta adecuada deben recibir</w:t>
      </w:r>
      <w:r w:rsidRPr="00922273">
        <w:t xml:space="preserve"> 50 mg </w:t>
      </w:r>
      <w:r w:rsidR="00D9735F" w:rsidRPr="00922273">
        <w:t xml:space="preserve">en la semana 6 y posteriormente </w:t>
      </w:r>
      <w:r w:rsidRPr="00922273">
        <w:t>cada 4 semanas</w:t>
      </w:r>
      <w:r w:rsidR="00D9735F" w:rsidRPr="00922273">
        <w:t>. Los pacientes que tienen una respuesta inadecuada se pueden beneficiar de continuar con 100 mg en la semana 6 y posteriormente cada 4 semanas</w:t>
      </w:r>
      <w:r w:rsidRPr="00922273">
        <w:t xml:space="preserve"> (ver sección 5.1).</w:t>
      </w:r>
    </w:p>
    <w:p w14:paraId="022B8584" w14:textId="77777777" w:rsidR="00A65563" w:rsidRPr="00922273" w:rsidRDefault="00A65563" w:rsidP="005E6746"/>
    <w:p w14:paraId="5AADD5DE" w14:textId="77777777" w:rsidR="00A65563" w:rsidRPr="00922273" w:rsidRDefault="00A65563" w:rsidP="005E6746">
      <w:pPr>
        <w:keepNext/>
      </w:pPr>
      <w:r w:rsidRPr="00922273">
        <w:t>Pacientes con peso corporal superior o igual a 80 kg</w:t>
      </w:r>
    </w:p>
    <w:p w14:paraId="59F29957" w14:textId="77777777" w:rsidR="00A65563" w:rsidRPr="00922273" w:rsidRDefault="00A65563" w:rsidP="005E6746">
      <w:r w:rsidRPr="00922273">
        <w:t>Simponi se administra como una dosis inicial de 200 mg seguido de 100 mg en la semana 2, y posteriormente 100 mg cada 4 semanas (ver sección 5.1).</w:t>
      </w:r>
    </w:p>
    <w:p w14:paraId="4AF17A78" w14:textId="77777777" w:rsidR="00E52495" w:rsidRPr="00922273" w:rsidRDefault="00E52495" w:rsidP="005E6746"/>
    <w:p w14:paraId="2CF41B98" w14:textId="77777777" w:rsidR="00E52495" w:rsidRPr="00922273" w:rsidRDefault="00E52495" w:rsidP="005E6746">
      <w:r w:rsidRPr="00922273">
        <w:t>Durante el tratamiento de mantenimiento, los corticosteroides se pueden reducir de acuerdo con las directrices de la práctica clínica.</w:t>
      </w:r>
    </w:p>
    <w:p w14:paraId="2BD3736E" w14:textId="77777777" w:rsidR="00E52495" w:rsidRPr="00922273" w:rsidRDefault="00E52495" w:rsidP="005E6746"/>
    <w:p w14:paraId="6A001B4D" w14:textId="77777777" w:rsidR="00E52495" w:rsidRPr="00922273" w:rsidRDefault="00E52495" w:rsidP="005E6746">
      <w:r w:rsidRPr="00922273">
        <w:t xml:space="preserve">Los datos disponibles sugieren que la respuesta clínica se alcanza </w:t>
      </w:r>
      <w:r w:rsidR="00707EE1" w:rsidRPr="00922273">
        <w:t xml:space="preserve">de manera habitual </w:t>
      </w:r>
      <w:r w:rsidRPr="00922273">
        <w:t>dentro de las 12</w:t>
      </w:r>
      <w:r w:rsidR="0027031E" w:rsidRPr="00922273">
        <w:noBreakHyphen/>
      </w:r>
      <w:r w:rsidRPr="00922273">
        <w:t xml:space="preserve">14 semanas de tratamiento (después de 4 dosis). Se debe </w:t>
      </w:r>
      <w:r w:rsidR="001D4052" w:rsidRPr="00922273">
        <w:t>re</w:t>
      </w:r>
      <w:r w:rsidRPr="00922273">
        <w:t>considerar la continuación del tratamiento en pacientes que no muestr</w:t>
      </w:r>
      <w:r w:rsidR="003C3258" w:rsidRPr="00922273">
        <w:t>e</w:t>
      </w:r>
      <w:r w:rsidRPr="00922273">
        <w:t>n evidencia de beneficio terapéutico dentro de este per</w:t>
      </w:r>
      <w:r w:rsidR="00B55361" w:rsidRPr="00922273">
        <w:t>i</w:t>
      </w:r>
      <w:r w:rsidRPr="00922273">
        <w:t>odo de tiempo.</w:t>
      </w:r>
    </w:p>
    <w:p w14:paraId="212438BC" w14:textId="77777777" w:rsidR="004B6319" w:rsidRPr="00922273" w:rsidRDefault="004B6319" w:rsidP="005E6746"/>
    <w:p w14:paraId="05A13D05" w14:textId="77777777" w:rsidR="00A65563" w:rsidRPr="00922273" w:rsidRDefault="00A65563" w:rsidP="002B7B94">
      <w:pPr>
        <w:keepNext/>
        <w:numPr>
          <w:ilvl w:val="12"/>
          <w:numId w:val="0"/>
        </w:numPr>
        <w:rPr>
          <w:szCs w:val="22"/>
          <w:u w:val="single"/>
        </w:rPr>
      </w:pPr>
      <w:r w:rsidRPr="00922273">
        <w:rPr>
          <w:szCs w:val="22"/>
          <w:u w:val="single"/>
        </w:rPr>
        <w:t>Dosis olvidadas</w:t>
      </w:r>
    </w:p>
    <w:p w14:paraId="15AEAF8D" w14:textId="77777777" w:rsidR="0027031E" w:rsidRPr="00922273" w:rsidRDefault="004B6319" w:rsidP="002B7B94">
      <w:pPr>
        <w:numPr>
          <w:ilvl w:val="12"/>
          <w:numId w:val="0"/>
        </w:numPr>
        <w:rPr>
          <w:szCs w:val="22"/>
        </w:rPr>
      </w:pPr>
      <w:r w:rsidRPr="00922273">
        <w:rPr>
          <w:szCs w:val="22"/>
        </w:rPr>
        <w:t xml:space="preserve">Si un paciente </w:t>
      </w:r>
      <w:r w:rsidR="00AA4AEF" w:rsidRPr="00922273">
        <w:rPr>
          <w:szCs w:val="22"/>
        </w:rPr>
        <w:t xml:space="preserve">se </w:t>
      </w:r>
      <w:r w:rsidRPr="00922273">
        <w:rPr>
          <w:szCs w:val="22"/>
        </w:rPr>
        <w:t xml:space="preserve">olvida inyectar Simponi en la fecha programada, se debe inyectar la dosis olvidada </w:t>
      </w:r>
      <w:r w:rsidR="004A3EE6" w:rsidRPr="00922273">
        <w:rPr>
          <w:szCs w:val="22"/>
        </w:rPr>
        <w:t>tan pronto como</w:t>
      </w:r>
      <w:r w:rsidR="00882DD5" w:rsidRPr="00922273">
        <w:rPr>
          <w:szCs w:val="22"/>
        </w:rPr>
        <w:t xml:space="preserve"> </w:t>
      </w:r>
      <w:r w:rsidRPr="00922273">
        <w:rPr>
          <w:szCs w:val="22"/>
        </w:rPr>
        <w:t xml:space="preserve">el paciente </w:t>
      </w:r>
      <w:r w:rsidR="004A3EE6" w:rsidRPr="00922273">
        <w:rPr>
          <w:szCs w:val="22"/>
        </w:rPr>
        <w:t>lo recuerde</w:t>
      </w:r>
      <w:r w:rsidRPr="00922273">
        <w:rPr>
          <w:szCs w:val="22"/>
        </w:rPr>
        <w:t xml:space="preserve">. Se debe </w:t>
      </w:r>
      <w:r w:rsidR="00AA4AEF" w:rsidRPr="00922273">
        <w:rPr>
          <w:szCs w:val="22"/>
        </w:rPr>
        <w:t xml:space="preserve">indicar </w:t>
      </w:r>
      <w:r w:rsidRPr="00922273">
        <w:rPr>
          <w:szCs w:val="22"/>
        </w:rPr>
        <w:t>a los pacientes que no se inyecten una dosis doble para compensar la dosis olvidada.</w:t>
      </w:r>
    </w:p>
    <w:p w14:paraId="699179AE" w14:textId="77777777" w:rsidR="004B6319" w:rsidRPr="00922273" w:rsidRDefault="004B6319" w:rsidP="002B7B94">
      <w:pPr>
        <w:numPr>
          <w:ilvl w:val="12"/>
          <w:numId w:val="0"/>
        </w:numPr>
        <w:rPr>
          <w:szCs w:val="22"/>
        </w:rPr>
      </w:pPr>
    </w:p>
    <w:p w14:paraId="0CF5F0AA" w14:textId="77777777" w:rsidR="0027031E" w:rsidRPr="00922273" w:rsidRDefault="00E52495" w:rsidP="002B7B94">
      <w:pPr>
        <w:keepNext/>
        <w:numPr>
          <w:ilvl w:val="12"/>
          <w:numId w:val="0"/>
        </w:numPr>
        <w:rPr>
          <w:szCs w:val="22"/>
        </w:rPr>
      </w:pPr>
      <w:r w:rsidRPr="00922273">
        <w:rPr>
          <w:szCs w:val="22"/>
        </w:rPr>
        <w:t>La siguiente dosis se debe administrar conforme a las siguientes recomendaciones:</w:t>
      </w:r>
    </w:p>
    <w:p w14:paraId="521E652D" w14:textId="77777777" w:rsidR="00E52495" w:rsidRPr="00922273" w:rsidRDefault="00E52495" w:rsidP="002B7B94">
      <w:pPr>
        <w:numPr>
          <w:ilvl w:val="0"/>
          <w:numId w:val="69"/>
        </w:numPr>
        <w:tabs>
          <w:tab w:val="left" w:pos="567"/>
        </w:tabs>
        <w:rPr>
          <w:szCs w:val="22"/>
        </w:rPr>
      </w:pPr>
      <w:r w:rsidRPr="00922273">
        <w:rPr>
          <w:szCs w:val="22"/>
        </w:rPr>
        <w:t xml:space="preserve">Si la dosis se ha retrasado menos de 2 semanas, el paciente </w:t>
      </w:r>
      <w:r w:rsidR="00A21992" w:rsidRPr="00922273">
        <w:rPr>
          <w:szCs w:val="22"/>
        </w:rPr>
        <w:t xml:space="preserve">se </w:t>
      </w:r>
      <w:r w:rsidRPr="00922273">
        <w:rPr>
          <w:szCs w:val="22"/>
        </w:rPr>
        <w:t xml:space="preserve">debe inyectar la dosis olvidada y mantener </w:t>
      </w:r>
      <w:r w:rsidR="00A21992" w:rsidRPr="00922273">
        <w:rPr>
          <w:szCs w:val="22"/>
        </w:rPr>
        <w:t>el</w:t>
      </w:r>
      <w:r w:rsidRPr="00922273">
        <w:rPr>
          <w:szCs w:val="22"/>
        </w:rPr>
        <w:t xml:space="preserve"> calendario original.</w:t>
      </w:r>
    </w:p>
    <w:p w14:paraId="731C4AC2" w14:textId="77777777" w:rsidR="00E52495" w:rsidRPr="00922273" w:rsidRDefault="00E52495" w:rsidP="002B7B94">
      <w:pPr>
        <w:numPr>
          <w:ilvl w:val="0"/>
          <w:numId w:val="69"/>
        </w:numPr>
        <w:tabs>
          <w:tab w:val="left" w:pos="567"/>
        </w:tabs>
        <w:rPr>
          <w:szCs w:val="22"/>
        </w:rPr>
      </w:pPr>
      <w:r w:rsidRPr="00922273">
        <w:rPr>
          <w:szCs w:val="22"/>
        </w:rPr>
        <w:t xml:space="preserve">Si la dosis se ha retrasado más de 2 semanas, el paciente </w:t>
      </w:r>
      <w:r w:rsidR="00A21992" w:rsidRPr="00922273">
        <w:rPr>
          <w:szCs w:val="22"/>
        </w:rPr>
        <w:t xml:space="preserve">se </w:t>
      </w:r>
      <w:r w:rsidRPr="00922273">
        <w:rPr>
          <w:szCs w:val="22"/>
        </w:rPr>
        <w:t>debe inyectar la dosis olvidada y se debe establecer un nuevo calendario a partir de la fecha de esta inyección.</w:t>
      </w:r>
    </w:p>
    <w:p w14:paraId="1F6CE565" w14:textId="77777777" w:rsidR="004B6319" w:rsidRPr="00922273" w:rsidRDefault="004B6319" w:rsidP="002B7B94">
      <w:pPr>
        <w:rPr>
          <w:szCs w:val="22"/>
        </w:rPr>
      </w:pPr>
    </w:p>
    <w:p w14:paraId="2FA92357" w14:textId="77777777" w:rsidR="00A65563" w:rsidRPr="00922273" w:rsidRDefault="00A65563" w:rsidP="002B7B94">
      <w:pPr>
        <w:keepNext/>
        <w:rPr>
          <w:szCs w:val="22"/>
          <w:u w:val="single"/>
        </w:rPr>
      </w:pPr>
      <w:r w:rsidRPr="00922273">
        <w:rPr>
          <w:szCs w:val="22"/>
          <w:u w:val="single"/>
        </w:rPr>
        <w:t>Poblaciones especiales</w:t>
      </w:r>
    </w:p>
    <w:p w14:paraId="06BD9DAC" w14:textId="77777777" w:rsidR="00A65563" w:rsidRPr="00922273" w:rsidRDefault="00A65563" w:rsidP="002B7B94">
      <w:pPr>
        <w:keepNext/>
        <w:rPr>
          <w:szCs w:val="22"/>
        </w:rPr>
      </w:pPr>
      <w:r w:rsidRPr="00922273">
        <w:rPr>
          <w:i/>
          <w:szCs w:val="22"/>
        </w:rPr>
        <w:t xml:space="preserve">Pacientes de edad </w:t>
      </w:r>
      <w:r w:rsidRPr="006E6934">
        <w:rPr>
          <w:i/>
          <w:szCs w:val="22"/>
        </w:rPr>
        <w:t>avanzada</w:t>
      </w:r>
      <w:r w:rsidRPr="00DD16DA">
        <w:rPr>
          <w:i/>
          <w:szCs w:val="22"/>
        </w:rPr>
        <w:t xml:space="preserve"> (≥ 65 años)</w:t>
      </w:r>
    </w:p>
    <w:p w14:paraId="33567387" w14:textId="77777777" w:rsidR="00A65563" w:rsidRPr="00922273" w:rsidRDefault="00A65563" w:rsidP="002B7B94">
      <w:r w:rsidRPr="00922273">
        <w:rPr>
          <w:szCs w:val="22"/>
        </w:rPr>
        <w:t>No se requiere un ajuste de la dosis en pacientes de edad avanzada.</w:t>
      </w:r>
    </w:p>
    <w:p w14:paraId="169AC3AF" w14:textId="77777777" w:rsidR="00A65563" w:rsidRPr="00922273" w:rsidRDefault="00A65563" w:rsidP="002B7B94">
      <w:pPr>
        <w:rPr>
          <w:i/>
          <w:iCs/>
          <w:szCs w:val="22"/>
        </w:rPr>
      </w:pPr>
    </w:p>
    <w:p w14:paraId="4A51C88C" w14:textId="77777777" w:rsidR="00A65563" w:rsidRPr="00922273" w:rsidRDefault="00A65563" w:rsidP="002B7B94">
      <w:pPr>
        <w:keepNext/>
        <w:rPr>
          <w:i/>
          <w:szCs w:val="22"/>
        </w:rPr>
      </w:pPr>
      <w:r w:rsidRPr="00922273">
        <w:rPr>
          <w:i/>
          <w:szCs w:val="22"/>
        </w:rPr>
        <w:t>Insuficiencia renal y hepática</w:t>
      </w:r>
    </w:p>
    <w:p w14:paraId="3E8770A3" w14:textId="77777777" w:rsidR="004B6319" w:rsidRPr="00922273" w:rsidRDefault="004B6319" w:rsidP="002B7B94">
      <w:pPr>
        <w:rPr>
          <w:szCs w:val="22"/>
        </w:rPr>
      </w:pPr>
      <w:r w:rsidRPr="00922273">
        <w:rPr>
          <w:szCs w:val="22"/>
        </w:rPr>
        <w:t>No se ha estudiado Simponi en estas poblaciones de pacientes. No se pueden hacer recomendaciones de dosis.</w:t>
      </w:r>
    </w:p>
    <w:p w14:paraId="6CF8E585" w14:textId="77777777" w:rsidR="004B6319" w:rsidRPr="00922273" w:rsidRDefault="004B6319" w:rsidP="002B7B94">
      <w:pPr>
        <w:autoSpaceDE w:val="0"/>
        <w:autoSpaceDN w:val="0"/>
        <w:adjustRightInd w:val="0"/>
        <w:rPr>
          <w:szCs w:val="22"/>
        </w:rPr>
      </w:pPr>
    </w:p>
    <w:p w14:paraId="238A0406" w14:textId="77777777" w:rsidR="004B6319" w:rsidRPr="00922273" w:rsidRDefault="004A3EE6" w:rsidP="002B7B94">
      <w:pPr>
        <w:keepNext/>
        <w:rPr>
          <w:i/>
          <w:szCs w:val="22"/>
        </w:rPr>
      </w:pPr>
      <w:r w:rsidRPr="00922273">
        <w:rPr>
          <w:i/>
          <w:szCs w:val="22"/>
        </w:rPr>
        <w:t>Población pediátrica</w:t>
      </w:r>
    </w:p>
    <w:p w14:paraId="00C91274" w14:textId="77777777" w:rsidR="00E1420C" w:rsidRPr="00922273" w:rsidRDefault="00503390" w:rsidP="002B7B94">
      <w:pPr>
        <w:rPr>
          <w:szCs w:val="22"/>
        </w:rPr>
      </w:pPr>
      <w:r w:rsidRPr="00922273">
        <w:rPr>
          <w:szCs w:val="22"/>
        </w:rPr>
        <w:t>En indicaciones distintas de la AIJp, n</w:t>
      </w:r>
      <w:r w:rsidR="004A3EE6" w:rsidRPr="00922273">
        <w:rPr>
          <w:szCs w:val="22"/>
        </w:rPr>
        <w:t>o se ha establecido l</w:t>
      </w:r>
      <w:r w:rsidR="004B6319" w:rsidRPr="00922273">
        <w:rPr>
          <w:szCs w:val="22"/>
        </w:rPr>
        <w:t>a seguridad y eficacia de Simponi en pacientes menores de 18 años</w:t>
      </w:r>
      <w:r w:rsidR="00720AE1" w:rsidRPr="00922273">
        <w:rPr>
          <w:szCs w:val="22"/>
        </w:rPr>
        <w:t>.</w:t>
      </w:r>
    </w:p>
    <w:p w14:paraId="3CD5AF6D" w14:textId="77777777" w:rsidR="004B6319" w:rsidRPr="00922273" w:rsidRDefault="004B6319" w:rsidP="002B7B94">
      <w:pPr>
        <w:rPr>
          <w:szCs w:val="22"/>
          <w:u w:val="single"/>
        </w:rPr>
      </w:pPr>
    </w:p>
    <w:p w14:paraId="6CB7C6C8" w14:textId="77777777" w:rsidR="00467980" w:rsidRPr="00922273" w:rsidRDefault="00467980" w:rsidP="002B7B94">
      <w:pPr>
        <w:keepNext/>
        <w:rPr>
          <w:i/>
          <w:szCs w:val="22"/>
        </w:rPr>
      </w:pPr>
      <w:r w:rsidRPr="00922273">
        <w:rPr>
          <w:i/>
          <w:szCs w:val="22"/>
        </w:rPr>
        <w:t>Artritis idiopática juvenil poliarticular</w:t>
      </w:r>
    </w:p>
    <w:p w14:paraId="6151D852" w14:textId="77777777" w:rsidR="00467980" w:rsidRPr="00922273" w:rsidRDefault="00A428BF" w:rsidP="002B7B94">
      <w:pPr>
        <w:rPr>
          <w:szCs w:val="22"/>
        </w:rPr>
      </w:pPr>
      <w:r w:rsidRPr="00922273">
        <w:rPr>
          <w:szCs w:val="22"/>
        </w:rPr>
        <w:t>A</w:t>
      </w:r>
      <w:r w:rsidR="00467980" w:rsidRPr="00922273">
        <w:rPr>
          <w:szCs w:val="22"/>
        </w:rPr>
        <w:t xml:space="preserve">dministrar Simponi 50 mg una vez al mes, el mismo día de cada mes, </w:t>
      </w:r>
      <w:r w:rsidR="00134FA8" w:rsidRPr="00922273">
        <w:rPr>
          <w:szCs w:val="22"/>
        </w:rPr>
        <w:t>en</w:t>
      </w:r>
      <w:r w:rsidR="00467980" w:rsidRPr="00922273">
        <w:rPr>
          <w:szCs w:val="22"/>
        </w:rPr>
        <w:t xml:space="preserve"> niños con un peso corporal de al menos 40 kg.</w:t>
      </w:r>
      <w:r w:rsidR="00556DC3" w:rsidRPr="00922273">
        <w:rPr>
          <w:szCs w:val="22"/>
        </w:rPr>
        <w:t xml:space="preserve"> Para</w:t>
      </w:r>
      <w:r w:rsidR="00F634C8" w:rsidRPr="00922273">
        <w:rPr>
          <w:szCs w:val="22"/>
        </w:rPr>
        <w:t xml:space="preserve"> la administración en</w:t>
      </w:r>
      <w:r w:rsidR="00556DC3" w:rsidRPr="00922273">
        <w:rPr>
          <w:szCs w:val="22"/>
        </w:rPr>
        <w:t xml:space="preserve"> niños con artritis idiopática juvenil poliarticular con un peso inferior a 40 kg está disponible una pluma precargada de 45 mg/0,45 ml.</w:t>
      </w:r>
    </w:p>
    <w:p w14:paraId="1BE4B0C3" w14:textId="77777777" w:rsidR="00467980" w:rsidRPr="00922273" w:rsidRDefault="00467980" w:rsidP="002B7B94"/>
    <w:p w14:paraId="2F5DDCB1" w14:textId="77777777" w:rsidR="00467980" w:rsidRPr="00922273" w:rsidRDefault="00467980" w:rsidP="002B7B94">
      <w:r w:rsidRPr="00922273">
        <w:t xml:space="preserve">Los datos disponibles sugieren que la respuesta clínica se alcanza </w:t>
      </w:r>
      <w:r w:rsidR="00707EE1" w:rsidRPr="00922273">
        <w:t xml:space="preserve">de manera habitual </w:t>
      </w:r>
      <w:r w:rsidRPr="00922273">
        <w:t>dentro de las 12</w:t>
      </w:r>
      <w:r w:rsidRPr="00922273">
        <w:noBreakHyphen/>
        <w:t>14 semanas de tratamiento (después de 3</w:t>
      </w:r>
      <w:r w:rsidRPr="00922273">
        <w:noBreakHyphen/>
        <w:t xml:space="preserve">4 dosis). Se debe </w:t>
      </w:r>
      <w:r w:rsidR="00A428BF" w:rsidRPr="00922273">
        <w:t>re</w:t>
      </w:r>
      <w:r w:rsidRPr="00922273">
        <w:t>considerar la continuación del tratamiento en niños que no muestr</w:t>
      </w:r>
      <w:r w:rsidR="00A428BF" w:rsidRPr="00922273">
        <w:t>e</w:t>
      </w:r>
      <w:r w:rsidRPr="00922273">
        <w:t>n evidencia de beneficio terapéutico dentro de este per</w:t>
      </w:r>
      <w:r w:rsidR="00B55361" w:rsidRPr="00922273">
        <w:t>i</w:t>
      </w:r>
      <w:r w:rsidRPr="00922273">
        <w:t>odo de tiempo.</w:t>
      </w:r>
    </w:p>
    <w:p w14:paraId="3EE84074" w14:textId="77777777" w:rsidR="00467980" w:rsidRPr="00922273" w:rsidRDefault="00467980" w:rsidP="002B7B94">
      <w:pPr>
        <w:rPr>
          <w:szCs w:val="22"/>
          <w:u w:val="single"/>
        </w:rPr>
      </w:pPr>
    </w:p>
    <w:p w14:paraId="6EFD66EC" w14:textId="77777777" w:rsidR="0027031E" w:rsidRPr="00922273" w:rsidRDefault="00E52495" w:rsidP="002B7B94">
      <w:pPr>
        <w:keepNext/>
        <w:rPr>
          <w:szCs w:val="22"/>
          <w:u w:val="single"/>
        </w:rPr>
      </w:pPr>
      <w:r w:rsidRPr="00922273">
        <w:rPr>
          <w:szCs w:val="22"/>
          <w:u w:val="single"/>
        </w:rPr>
        <w:t>Forma de administración</w:t>
      </w:r>
    </w:p>
    <w:p w14:paraId="0A626233" w14:textId="77777777" w:rsidR="00E52495" w:rsidRPr="00922273" w:rsidRDefault="00E52495" w:rsidP="002B7B94">
      <w:pPr>
        <w:autoSpaceDE w:val="0"/>
        <w:autoSpaceDN w:val="0"/>
        <w:adjustRightInd w:val="0"/>
        <w:rPr>
          <w:szCs w:val="22"/>
        </w:rPr>
      </w:pPr>
      <w:r w:rsidRPr="00922273">
        <w:rPr>
          <w:szCs w:val="22"/>
        </w:rPr>
        <w:t xml:space="preserve">Simponi </w:t>
      </w:r>
      <w:r w:rsidR="00AA4AEF" w:rsidRPr="00922273">
        <w:rPr>
          <w:szCs w:val="22"/>
        </w:rPr>
        <w:t>es para</w:t>
      </w:r>
      <w:r w:rsidRPr="00922273">
        <w:rPr>
          <w:szCs w:val="22"/>
        </w:rPr>
        <w:t xml:space="preserve"> administrar por vía subcutánea. Tras un entrenamiento adecuado en la técnica de la inyección subcutánea, los pacientes se pueden autoinyectar si su médico lo considera </w:t>
      </w:r>
      <w:r w:rsidR="00AA4AEF" w:rsidRPr="00922273">
        <w:rPr>
          <w:szCs w:val="22"/>
        </w:rPr>
        <w:t>adecuado</w:t>
      </w:r>
      <w:r w:rsidRPr="00922273">
        <w:rPr>
          <w:szCs w:val="22"/>
        </w:rPr>
        <w:t xml:space="preserve">, con seguimiento médico según sea necesario. Se debe enseñar a los pacientes a inyectarse el volumen total de Simponi de acuerdo con las instrucciones de </w:t>
      </w:r>
      <w:r w:rsidR="00556DC3" w:rsidRPr="00922273">
        <w:rPr>
          <w:szCs w:val="22"/>
        </w:rPr>
        <w:t xml:space="preserve">uso </w:t>
      </w:r>
      <w:r w:rsidR="00165B65" w:rsidRPr="00922273">
        <w:rPr>
          <w:szCs w:val="22"/>
        </w:rPr>
        <w:t xml:space="preserve">detalladas </w:t>
      </w:r>
      <w:r w:rsidRPr="00922273">
        <w:rPr>
          <w:szCs w:val="22"/>
        </w:rPr>
        <w:t>que figuran</w:t>
      </w:r>
      <w:r w:rsidR="00165B65" w:rsidRPr="00922273">
        <w:rPr>
          <w:szCs w:val="22"/>
        </w:rPr>
        <w:t xml:space="preserve"> </w:t>
      </w:r>
      <w:r w:rsidRPr="00922273">
        <w:rPr>
          <w:szCs w:val="22"/>
        </w:rPr>
        <w:t xml:space="preserve">en el prospecto. Si son necesarias varias inyecciones, las inyecciones </w:t>
      </w:r>
      <w:r w:rsidR="00165B65" w:rsidRPr="00922273">
        <w:rPr>
          <w:szCs w:val="22"/>
        </w:rPr>
        <w:t xml:space="preserve">se </w:t>
      </w:r>
      <w:r w:rsidRPr="00922273">
        <w:rPr>
          <w:szCs w:val="22"/>
        </w:rPr>
        <w:t>deben administrar en diferentes zonas del cuerpo.</w:t>
      </w:r>
    </w:p>
    <w:p w14:paraId="7B5DF8BE" w14:textId="77777777" w:rsidR="00E52495" w:rsidRPr="00922273" w:rsidRDefault="00E52495" w:rsidP="002B7B94">
      <w:pPr>
        <w:autoSpaceDE w:val="0"/>
        <w:autoSpaceDN w:val="0"/>
        <w:adjustRightInd w:val="0"/>
        <w:rPr>
          <w:szCs w:val="22"/>
        </w:rPr>
      </w:pPr>
    </w:p>
    <w:p w14:paraId="5F1C9665" w14:textId="77777777" w:rsidR="00E52495" w:rsidRPr="00922273" w:rsidRDefault="00E52495" w:rsidP="002B7B94">
      <w:pPr>
        <w:autoSpaceDE w:val="0"/>
        <w:autoSpaceDN w:val="0"/>
        <w:adjustRightInd w:val="0"/>
        <w:rPr>
          <w:szCs w:val="22"/>
        </w:rPr>
      </w:pPr>
      <w:r w:rsidRPr="00922273">
        <w:rPr>
          <w:szCs w:val="22"/>
        </w:rPr>
        <w:t xml:space="preserve">Para </w:t>
      </w:r>
      <w:r w:rsidR="009057CC" w:rsidRPr="00922273">
        <w:rPr>
          <w:szCs w:val="22"/>
        </w:rPr>
        <w:t xml:space="preserve">consultar las </w:t>
      </w:r>
      <w:r w:rsidRPr="00922273">
        <w:rPr>
          <w:szCs w:val="22"/>
        </w:rPr>
        <w:t>instrucciones de administración, ver sección 6.6.</w:t>
      </w:r>
    </w:p>
    <w:p w14:paraId="66C286D1" w14:textId="77777777" w:rsidR="004B6319" w:rsidRPr="00922273" w:rsidRDefault="004B6319" w:rsidP="002B7B94">
      <w:pPr>
        <w:autoSpaceDE w:val="0"/>
        <w:autoSpaceDN w:val="0"/>
        <w:adjustRightInd w:val="0"/>
        <w:rPr>
          <w:szCs w:val="22"/>
        </w:rPr>
      </w:pPr>
    </w:p>
    <w:p w14:paraId="4FBAEFDE" w14:textId="77777777" w:rsidR="0027031E" w:rsidRPr="00922273" w:rsidRDefault="004B6319" w:rsidP="002B7B94">
      <w:pPr>
        <w:keepNext/>
        <w:ind w:left="567" w:hanging="567"/>
        <w:outlineLvl w:val="2"/>
        <w:rPr>
          <w:b/>
          <w:bCs/>
        </w:rPr>
      </w:pPr>
      <w:r w:rsidRPr="00922273">
        <w:rPr>
          <w:b/>
          <w:bCs/>
        </w:rPr>
        <w:lastRenderedPageBreak/>
        <w:t>4.3</w:t>
      </w:r>
      <w:r w:rsidRPr="00922273">
        <w:rPr>
          <w:b/>
          <w:bCs/>
        </w:rPr>
        <w:tab/>
        <w:t>Contraindicaciones</w:t>
      </w:r>
    </w:p>
    <w:p w14:paraId="5190FFB9" w14:textId="77777777" w:rsidR="004B6319" w:rsidRPr="00922273" w:rsidRDefault="004B6319" w:rsidP="005E6746">
      <w:pPr>
        <w:keepNext/>
        <w:rPr>
          <w:szCs w:val="22"/>
        </w:rPr>
      </w:pPr>
    </w:p>
    <w:p w14:paraId="42AF4183" w14:textId="77777777" w:rsidR="004B6319" w:rsidRPr="00922273" w:rsidRDefault="004B6319" w:rsidP="005E6746">
      <w:pPr>
        <w:rPr>
          <w:szCs w:val="22"/>
        </w:rPr>
      </w:pPr>
      <w:r w:rsidRPr="00922273">
        <w:rPr>
          <w:szCs w:val="22"/>
        </w:rPr>
        <w:t xml:space="preserve">Hipersensibilidad al principio activo o a alguno de los excipientes </w:t>
      </w:r>
      <w:r w:rsidR="00B60416" w:rsidRPr="00922273">
        <w:rPr>
          <w:szCs w:val="22"/>
        </w:rPr>
        <w:t>incluidos en la</w:t>
      </w:r>
      <w:r w:rsidRPr="00922273">
        <w:rPr>
          <w:szCs w:val="22"/>
        </w:rPr>
        <w:t xml:space="preserve"> sección</w:t>
      </w:r>
      <w:r w:rsidR="00EF0EEC" w:rsidRPr="00922273">
        <w:rPr>
          <w:szCs w:val="22"/>
        </w:rPr>
        <w:t> 6</w:t>
      </w:r>
      <w:r w:rsidRPr="00922273">
        <w:rPr>
          <w:szCs w:val="22"/>
        </w:rPr>
        <w:t>.1.</w:t>
      </w:r>
    </w:p>
    <w:p w14:paraId="5871083E" w14:textId="77777777" w:rsidR="004B6319" w:rsidRPr="00922273" w:rsidRDefault="004B6319" w:rsidP="005E6746">
      <w:pPr>
        <w:rPr>
          <w:szCs w:val="22"/>
        </w:rPr>
      </w:pPr>
    </w:p>
    <w:p w14:paraId="03562192" w14:textId="77777777" w:rsidR="004B6319" w:rsidRPr="00922273" w:rsidRDefault="004B6319" w:rsidP="005E6746">
      <w:pPr>
        <w:rPr>
          <w:szCs w:val="22"/>
        </w:rPr>
      </w:pPr>
      <w:r w:rsidRPr="00922273">
        <w:rPr>
          <w:szCs w:val="22"/>
        </w:rPr>
        <w:t>Tuberculosis (TB) activa u otras infecciones graves como sepsis, e infecciones oportunistas (ver sección</w:t>
      </w:r>
      <w:r w:rsidR="00710975" w:rsidRPr="00922273">
        <w:rPr>
          <w:szCs w:val="22"/>
        </w:rPr>
        <w:t> 4</w:t>
      </w:r>
      <w:r w:rsidRPr="00922273">
        <w:rPr>
          <w:szCs w:val="22"/>
        </w:rPr>
        <w:t>.4).</w:t>
      </w:r>
    </w:p>
    <w:p w14:paraId="1A5298DC" w14:textId="77777777" w:rsidR="004B6319" w:rsidRPr="00922273" w:rsidRDefault="004B6319" w:rsidP="005E6746">
      <w:pPr>
        <w:rPr>
          <w:szCs w:val="22"/>
        </w:rPr>
      </w:pPr>
    </w:p>
    <w:p w14:paraId="6DBEF9F3" w14:textId="77777777" w:rsidR="004B6319" w:rsidRPr="00922273" w:rsidRDefault="004B6319" w:rsidP="005E6746">
      <w:pPr>
        <w:rPr>
          <w:szCs w:val="22"/>
        </w:rPr>
      </w:pPr>
      <w:r w:rsidRPr="00922273">
        <w:rPr>
          <w:szCs w:val="22"/>
        </w:rPr>
        <w:t>Insuficiencia cardiaca moderada o grave (clase III/IV según la clasificación NYHA) (ver sección</w:t>
      </w:r>
      <w:r w:rsidR="00710975" w:rsidRPr="00922273">
        <w:rPr>
          <w:szCs w:val="22"/>
        </w:rPr>
        <w:t> 4</w:t>
      </w:r>
      <w:r w:rsidRPr="00922273">
        <w:rPr>
          <w:szCs w:val="22"/>
        </w:rPr>
        <w:t>.4).</w:t>
      </w:r>
    </w:p>
    <w:p w14:paraId="5287CACC" w14:textId="77777777" w:rsidR="004B6319" w:rsidRPr="00922273" w:rsidRDefault="004B6319" w:rsidP="005E6746"/>
    <w:p w14:paraId="3E7BE720" w14:textId="77777777" w:rsidR="0027031E" w:rsidRPr="00922273" w:rsidRDefault="004B6319" w:rsidP="002B7B94">
      <w:pPr>
        <w:keepNext/>
        <w:ind w:left="567" w:hanging="567"/>
        <w:outlineLvl w:val="2"/>
        <w:rPr>
          <w:b/>
          <w:bCs/>
        </w:rPr>
      </w:pPr>
      <w:r w:rsidRPr="00922273">
        <w:rPr>
          <w:b/>
          <w:bCs/>
        </w:rPr>
        <w:t>4.4</w:t>
      </w:r>
      <w:r w:rsidRPr="00922273">
        <w:rPr>
          <w:b/>
          <w:bCs/>
        </w:rPr>
        <w:tab/>
        <w:t>Advertencias y precauciones especiales de empleo</w:t>
      </w:r>
    </w:p>
    <w:p w14:paraId="325E897F" w14:textId="77777777" w:rsidR="004B6319" w:rsidRPr="00922273" w:rsidRDefault="004B6319" w:rsidP="005E6746">
      <w:pPr>
        <w:keepNext/>
        <w:rPr>
          <w:szCs w:val="22"/>
          <w:u w:val="single"/>
        </w:rPr>
      </w:pPr>
    </w:p>
    <w:p w14:paraId="6FCDA2ED" w14:textId="77777777" w:rsidR="00A67EB5" w:rsidRPr="00922273" w:rsidRDefault="00A67EB5" w:rsidP="00A67EB5">
      <w:pPr>
        <w:keepNext/>
        <w:rPr>
          <w:u w:val="single"/>
        </w:rPr>
      </w:pPr>
      <w:r w:rsidRPr="00922273">
        <w:rPr>
          <w:u w:val="single"/>
        </w:rPr>
        <w:t>Trazabilidad</w:t>
      </w:r>
    </w:p>
    <w:p w14:paraId="3EF05D7A" w14:textId="77777777" w:rsidR="00405378" w:rsidRPr="00922273" w:rsidRDefault="00405378" w:rsidP="00405378">
      <w:r w:rsidRPr="00922273">
        <w:t>Con objeto de mejorar la trazabilidad de los medicamentos biológicos, el nombre y el número de lote del medicamento administrado deben estar claramente registrados.</w:t>
      </w:r>
    </w:p>
    <w:p w14:paraId="263EE312" w14:textId="77777777" w:rsidR="00A67EB5" w:rsidRPr="00922273" w:rsidRDefault="00A67EB5" w:rsidP="00C72D4D">
      <w:pPr>
        <w:rPr>
          <w:szCs w:val="22"/>
          <w:u w:val="single"/>
        </w:rPr>
      </w:pPr>
    </w:p>
    <w:p w14:paraId="5599E388" w14:textId="77777777" w:rsidR="004B6319" w:rsidRPr="00922273" w:rsidRDefault="004B6319" w:rsidP="005E6746">
      <w:pPr>
        <w:keepNext/>
        <w:rPr>
          <w:szCs w:val="22"/>
          <w:u w:val="single"/>
        </w:rPr>
      </w:pPr>
      <w:r w:rsidRPr="00922273">
        <w:rPr>
          <w:szCs w:val="22"/>
          <w:u w:val="single"/>
        </w:rPr>
        <w:t>Infecciones</w:t>
      </w:r>
    </w:p>
    <w:p w14:paraId="0BBAC8E1" w14:textId="77777777" w:rsidR="004B6319" w:rsidRPr="00922273" w:rsidRDefault="009F6AA1" w:rsidP="005E6746">
      <w:pPr>
        <w:rPr>
          <w:szCs w:val="22"/>
        </w:rPr>
      </w:pPr>
      <w:r w:rsidRPr="00922273">
        <w:rPr>
          <w:szCs w:val="22"/>
        </w:rPr>
        <w:t>S</w:t>
      </w:r>
      <w:r w:rsidR="00A9167F" w:rsidRPr="00922273">
        <w:rPr>
          <w:szCs w:val="22"/>
        </w:rPr>
        <w:t xml:space="preserve">e </w:t>
      </w:r>
      <w:r w:rsidR="004B6319" w:rsidRPr="00922273">
        <w:rPr>
          <w:szCs w:val="22"/>
        </w:rPr>
        <w:t xml:space="preserve">debe vigilar </w:t>
      </w:r>
      <w:r w:rsidRPr="00922273">
        <w:rPr>
          <w:szCs w:val="22"/>
        </w:rPr>
        <w:t xml:space="preserve">de cerca </w:t>
      </w:r>
      <w:r w:rsidR="004B6319" w:rsidRPr="00922273">
        <w:rPr>
          <w:szCs w:val="22"/>
        </w:rPr>
        <w:t xml:space="preserve">a los pacientes </w:t>
      </w:r>
      <w:r w:rsidRPr="00922273">
        <w:rPr>
          <w:szCs w:val="22"/>
        </w:rPr>
        <w:t>para detectar</w:t>
      </w:r>
      <w:r w:rsidR="004B6319" w:rsidRPr="00922273">
        <w:rPr>
          <w:szCs w:val="22"/>
        </w:rPr>
        <w:t xml:space="preserve"> infecciones</w:t>
      </w:r>
      <w:r w:rsidRPr="00922273">
        <w:rPr>
          <w:szCs w:val="22"/>
        </w:rPr>
        <w:t>,</w:t>
      </w:r>
      <w:r w:rsidR="004B6319" w:rsidRPr="00922273">
        <w:rPr>
          <w:szCs w:val="22"/>
        </w:rPr>
        <w:t xml:space="preserve"> incluida la tuberculosis</w:t>
      </w:r>
      <w:r w:rsidRPr="00922273">
        <w:rPr>
          <w:szCs w:val="22"/>
        </w:rPr>
        <w:t>, antes, durante y tras el tratamiento con golimumab.</w:t>
      </w:r>
      <w:r w:rsidR="004B6319" w:rsidRPr="00922273">
        <w:rPr>
          <w:szCs w:val="22"/>
        </w:rPr>
        <w:t xml:space="preserve"> Dado que la eliminación de golimumab puede llevar hasta 5 meses, se debe continuar el control a lo largo de este periodo. Si un paciente desarrolla una infección grave o sepsis no se debe continuar el tratamiento con </w:t>
      </w:r>
      <w:r w:rsidR="00A67EB5" w:rsidRPr="00922273">
        <w:rPr>
          <w:szCs w:val="22"/>
        </w:rPr>
        <w:t>golimumab</w:t>
      </w:r>
      <w:r w:rsidR="004B6319" w:rsidRPr="00922273">
        <w:rPr>
          <w:szCs w:val="22"/>
        </w:rPr>
        <w:t xml:space="preserve"> (ver sección</w:t>
      </w:r>
      <w:r w:rsidR="00710975" w:rsidRPr="00922273">
        <w:rPr>
          <w:szCs w:val="22"/>
        </w:rPr>
        <w:t> 4</w:t>
      </w:r>
      <w:r w:rsidR="004B6319" w:rsidRPr="00922273">
        <w:rPr>
          <w:szCs w:val="22"/>
        </w:rPr>
        <w:t>.3).</w:t>
      </w:r>
    </w:p>
    <w:p w14:paraId="17B90581" w14:textId="77777777" w:rsidR="004B6319" w:rsidRPr="00922273" w:rsidRDefault="004B6319" w:rsidP="005E6746">
      <w:pPr>
        <w:rPr>
          <w:szCs w:val="22"/>
        </w:rPr>
      </w:pPr>
    </w:p>
    <w:p w14:paraId="3014EE52" w14:textId="77777777" w:rsidR="004B6319" w:rsidRPr="00922273" w:rsidRDefault="004B6319" w:rsidP="005E6746">
      <w:pPr>
        <w:rPr>
          <w:szCs w:val="22"/>
        </w:rPr>
      </w:pPr>
      <w:r w:rsidRPr="00922273">
        <w:rPr>
          <w:szCs w:val="22"/>
        </w:rPr>
        <w:t xml:space="preserve">No se debe administrar </w:t>
      </w:r>
      <w:r w:rsidR="00A67EB5" w:rsidRPr="00922273">
        <w:rPr>
          <w:szCs w:val="22"/>
        </w:rPr>
        <w:t>golimumab</w:t>
      </w:r>
      <w:r w:rsidRPr="00922273">
        <w:rPr>
          <w:szCs w:val="22"/>
        </w:rPr>
        <w:t xml:space="preserve"> a pacientes con una infección activa, clínicamente importante. Se debe tener precaución </w:t>
      </w:r>
      <w:r w:rsidR="0032018E" w:rsidRPr="00922273">
        <w:rPr>
          <w:szCs w:val="22"/>
        </w:rPr>
        <w:t>cuando se considere</w:t>
      </w:r>
      <w:r w:rsidRPr="00922273">
        <w:rPr>
          <w:szCs w:val="22"/>
        </w:rPr>
        <w:t xml:space="preserve"> la utilización de </w:t>
      </w:r>
      <w:r w:rsidR="00A67EB5" w:rsidRPr="00922273">
        <w:rPr>
          <w:szCs w:val="22"/>
        </w:rPr>
        <w:t>golimumab</w:t>
      </w:r>
      <w:r w:rsidRPr="00922273">
        <w:rPr>
          <w:szCs w:val="22"/>
        </w:rPr>
        <w:t xml:space="preserve"> en pacientes con infección crónica o </w:t>
      </w:r>
      <w:r w:rsidR="007E2CD2" w:rsidRPr="00922273">
        <w:rPr>
          <w:szCs w:val="22"/>
        </w:rPr>
        <w:t>antecedentes</w:t>
      </w:r>
      <w:r w:rsidRPr="00922273">
        <w:rPr>
          <w:szCs w:val="22"/>
        </w:rPr>
        <w:t xml:space="preserve"> de infección recurrente. </w:t>
      </w:r>
      <w:r w:rsidR="007E2CD2" w:rsidRPr="00922273">
        <w:rPr>
          <w:szCs w:val="22"/>
        </w:rPr>
        <w:t>Se debe advertir</w:t>
      </w:r>
      <w:r w:rsidRPr="00922273">
        <w:rPr>
          <w:szCs w:val="22"/>
        </w:rPr>
        <w:t xml:space="preserve"> a los pacientes</w:t>
      </w:r>
      <w:r w:rsidR="00040503" w:rsidRPr="00922273">
        <w:rPr>
          <w:szCs w:val="22"/>
        </w:rPr>
        <w:t xml:space="preserve"> de forma adecuada,</w:t>
      </w:r>
      <w:r w:rsidRPr="00922273">
        <w:rPr>
          <w:szCs w:val="22"/>
        </w:rPr>
        <w:t xml:space="preserve"> </w:t>
      </w:r>
      <w:r w:rsidR="007E2CD2" w:rsidRPr="00922273">
        <w:rPr>
          <w:szCs w:val="22"/>
        </w:rPr>
        <w:t xml:space="preserve">de los </w:t>
      </w:r>
      <w:r w:rsidRPr="00922273">
        <w:rPr>
          <w:szCs w:val="22"/>
        </w:rPr>
        <w:t xml:space="preserve">factores de riesgo potenciales </w:t>
      </w:r>
      <w:r w:rsidR="007E2CD2" w:rsidRPr="00922273">
        <w:rPr>
          <w:szCs w:val="22"/>
        </w:rPr>
        <w:t xml:space="preserve">de </w:t>
      </w:r>
      <w:r w:rsidRPr="00922273">
        <w:rPr>
          <w:szCs w:val="22"/>
        </w:rPr>
        <w:t>infección</w:t>
      </w:r>
      <w:r w:rsidR="007E2CD2" w:rsidRPr="00922273">
        <w:rPr>
          <w:szCs w:val="22"/>
        </w:rPr>
        <w:t xml:space="preserve"> y </w:t>
      </w:r>
      <w:r w:rsidR="001C4F31" w:rsidRPr="00922273">
        <w:rPr>
          <w:szCs w:val="22"/>
        </w:rPr>
        <w:t xml:space="preserve">de </w:t>
      </w:r>
      <w:r w:rsidR="007E2CD2" w:rsidRPr="00922273">
        <w:rPr>
          <w:szCs w:val="22"/>
        </w:rPr>
        <w:t>que eviten la exposición a los mismos</w:t>
      </w:r>
      <w:r w:rsidRPr="00922273">
        <w:rPr>
          <w:szCs w:val="22"/>
        </w:rPr>
        <w:t>.</w:t>
      </w:r>
    </w:p>
    <w:p w14:paraId="2E078C11" w14:textId="77777777" w:rsidR="004B6319" w:rsidRPr="00922273" w:rsidRDefault="004B6319" w:rsidP="005E6746">
      <w:pPr>
        <w:rPr>
          <w:szCs w:val="22"/>
        </w:rPr>
      </w:pPr>
    </w:p>
    <w:p w14:paraId="72953E91" w14:textId="77777777" w:rsidR="004B6319" w:rsidRPr="00922273" w:rsidRDefault="004B6319" w:rsidP="005E6746">
      <w:pPr>
        <w:rPr>
          <w:szCs w:val="22"/>
        </w:rPr>
      </w:pPr>
      <w:r w:rsidRPr="00922273">
        <w:rPr>
          <w:szCs w:val="22"/>
        </w:rPr>
        <w:t>Los pacientes que estén utilizando antagonistas del TNF son más sensibles a padecer infecciones graves.</w:t>
      </w:r>
    </w:p>
    <w:p w14:paraId="628E2B12" w14:textId="77777777" w:rsidR="001F6424" w:rsidRPr="00922273" w:rsidRDefault="004B6319" w:rsidP="005E6746">
      <w:pPr>
        <w:rPr>
          <w:szCs w:val="22"/>
        </w:rPr>
      </w:pPr>
      <w:r w:rsidRPr="00922273">
        <w:rPr>
          <w:szCs w:val="22"/>
        </w:rPr>
        <w:t xml:space="preserve">En pacientes tratados con </w:t>
      </w:r>
      <w:r w:rsidR="00A67EB5" w:rsidRPr="00922273">
        <w:rPr>
          <w:szCs w:val="22"/>
        </w:rPr>
        <w:t>golimumab</w:t>
      </w:r>
      <w:r w:rsidRPr="00922273">
        <w:rPr>
          <w:szCs w:val="22"/>
        </w:rPr>
        <w:t xml:space="preserve"> se han notificado infecciones bacterianas (incluida sepsis y neumonía), por micobacterias (incluida la tuberculosis), fúngicas invasivas y oportunistas, algunas de las cuales condujeron a la muerte. Algunas de estas infecciones graves se han producido en pacientes con </w:t>
      </w:r>
      <w:r w:rsidR="000F1F57" w:rsidRPr="00922273">
        <w:rPr>
          <w:szCs w:val="22"/>
        </w:rPr>
        <w:t>tratamiento</w:t>
      </w:r>
      <w:r w:rsidRPr="00922273">
        <w:rPr>
          <w:szCs w:val="22"/>
        </w:rPr>
        <w:t xml:space="preserve"> inmunosupresor concomitante que, junto con la enfermedad subyacente, puede predisponer a la aparición de infecciones. Aquellos pacientes que desarrollen una nueva infección cuando están en tratamiento con </w:t>
      </w:r>
      <w:r w:rsidR="00A67EB5" w:rsidRPr="00922273">
        <w:rPr>
          <w:szCs w:val="22"/>
        </w:rPr>
        <w:t>golimumab</w:t>
      </w:r>
      <w:r w:rsidRPr="00922273">
        <w:rPr>
          <w:szCs w:val="22"/>
        </w:rPr>
        <w:t xml:space="preserve"> </w:t>
      </w:r>
      <w:r w:rsidR="009F6AA1" w:rsidRPr="00922273">
        <w:rPr>
          <w:szCs w:val="22"/>
        </w:rPr>
        <w:t xml:space="preserve">se </w:t>
      </w:r>
      <w:r w:rsidRPr="00922273">
        <w:rPr>
          <w:szCs w:val="22"/>
        </w:rPr>
        <w:t xml:space="preserve">deben </w:t>
      </w:r>
      <w:r w:rsidR="009F6AA1" w:rsidRPr="00922273">
        <w:rPr>
          <w:szCs w:val="22"/>
        </w:rPr>
        <w:t xml:space="preserve">controlar estrechamente </w:t>
      </w:r>
      <w:r w:rsidRPr="00922273">
        <w:rPr>
          <w:szCs w:val="22"/>
        </w:rPr>
        <w:t xml:space="preserve">y someter a una completa evaluación diagnóstica. Si el paciente desarrolla una nueva infección grave o sepsis, se debe suspender la administración de </w:t>
      </w:r>
      <w:r w:rsidR="00A67EB5" w:rsidRPr="00922273">
        <w:rPr>
          <w:szCs w:val="22"/>
        </w:rPr>
        <w:t>golimumab</w:t>
      </w:r>
      <w:r w:rsidRPr="00922273">
        <w:rPr>
          <w:szCs w:val="22"/>
        </w:rPr>
        <w:t xml:space="preserve"> e iniciarse el tratamiento antimicrobiano o antifúngico adecuad</w:t>
      </w:r>
      <w:r w:rsidR="00E60368" w:rsidRPr="00922273">
        <w:rPr>
          <w:szCs w:val="22"/>
        </w:rPr>
        <w:t>o</w:t>
      </w:r>
      <w:r w:rsidRPr="00922273">
        <w:rPr>
          <w:szCs w:val="22"/>
        </w:rPr>
        <w:t xml:space="preserve"> hasta que la infección esté controlada.</w:t>
      </w:r>
    </w:p>
    <w:p w14:paraId="03174F0C" w14:textId="77777777" w:rsidR="00E60368" w:rsidRPr="00922273" w:rsidRDefault="00E60368" w:rsidP="005E6746">
      <w:pPr>
        <w:rPr>
          <w:szCs w:val="22"/>
        </w:rPr>
      </w:pPr>
    </w:p>
    <w:p w14:paraId="30403C5A" w14:textId="77777777" w:rsidR="0027031E" w:rsidRPr="00922273" w:rsidRDefault="005E35E9" w:rsidP="005E6746">
      <w:pPr>
        <w:rPr>
          <w:szCs w:val="22"/>
        </w:rPr>
      </w:pPr>
      <w:r w:rsidRPr="00922273">
        <w:rPr>
          <w:szCs w:val="22"/>
        </w:rPr>
        <w:t xml:space="preserve">Antes de iniciar el tratamiento con golimumab, para los </w:t>
      </w:r>
      <w:r w:rsidR="004B6319" w:rsidRPr="00922273">
        <w:rPr>
          <w:szCs w:val="22"/>
        </w:rPr>
        <w:t xml:space="preserve">pacientes que hayan residido o viajado a regiones donde </w:t>
      </w:r>
      <w:r w:rsidR="009B234B" w:rsidRPr="00922273">
        <w:rPr>
          <w:szCs w:val="22"/>
        </w:rPr>
        <w:t xml:space="preserve">las infecciones fúngicas invasivas </w:t>
      </w:r>
      <w:r w:rsidR="004B6319" w:rsidRPr="00922273">
        <w:rPr>
          <w:szCs w:val="22"/>
        </w:rPr>
        <w:t>como histoplasmosis, coccidio</w:t>
      </w:r>
      <w:r w:rsidR="00E60368" w:rsidRPr="00922273">
        <w:rPr>
          <w:szCs w:val="22"/>
        </w:rPr>
        <w:t>i</w:t>
      </w:r>
      <w:r w:rsidR="004B6319" w:rsidRPr="00922273">
        <w:rPr>
          <w:szCs w:val="22"/>
        </w:rPr>
        <w:t xml:space="preserve">domicosis o blastomicosis son endémicas, </w:t>
      </w:r>
      <w:r w:rsidR="000E28E9" w:rsidRPr="00922273">
        <w:rPr>
          <w:szCs w:val="22"/>
        </w:rPr>
        <w:t xml:space="preserve">se </w:t>
      </w:r>
      <w:r w:rsidR="004B6319" w:rsidRPr="00922273">
        <w:rPr>
          <w:szCs w:val="22"/>
        </w:rPr>
        <w:t xml:space="preserve">deben </w:t>
      </w:r>
      <w:r w:rsidRPr="00922273">
        <w:rPr>
          <w:szCs w:val="22"/>
        </w:rPr>
        <w:t xml:space="preserve">considerar </w:t>
      </w:r>
      <w:r w:rsidR="004B6319" w:rsidRPr="00922273">
        <w:rPr>
          <w:szCs w:val="22"/>
        </w:rPr>
        <w:t>cuidadosamente los beneficios</w:t>
      </w:r>
      <w:r w:rsidR="00E60368" w:rsidRPr="00922273">
        <w:rPr>
          <w:szCs w:val="22"/>
        </w:rPr>
        <w:t xml:space="preserve"> y los riesgos</w:t>
      </w:r>
      <w:r w:rsidR="004B6319" w:rsidRPr="00922273">
        <w:rPr>
          <w:szCs w:val="22"/>
        </w:rPr>
        <w:t xml:space="preserve"> del tratamiento</w:t>
      </w:r>
      <w:r w:rsidR="008C45E7" w:rsidRPr="00922273">
        <w:rPr>
          <w:szCs w:val="22"/>
        </w:rPr>
        <w:t xml:space="preserve"> con golimumab</w:t>
      </w:r>
      <w:r w:rsidR="004B6319" w:rsidRPr="00922273">
        <w:rPr>
          <w:szCs w:val="22"/>
        </w:rPr>
        <w:t>.</w:t>
      </w:r>
      <w:r w:rsidR="00AE2B56" w:rsidRPr="00922273">
        <w:rPr>
          <w:szCs w:val="22"/>
        </w:rPr>
        <w:t xml:space="preserve"> En pacientes de riesgo tratados con </w:t>
      </w:r>
      <w:r w:rsidR="00A67EB5" w:rsidRPr="00922273">
        <w:rPr>
          <w:szCs w:val="22"/>
        </w:rPr>
        <w:t>golimumab</w:t>
      </w:r>
      <w:r w:rsidR="00AE2B56" w:rsidRPr="00922273">
        <w:rPr>
          <w:szCs w:val="22"/>
        </w:rPr>
        <w:t xml:space="preserve">, </w:t>
      </w:r>
      <w:r w:rsidR="00A664B1" w:rsidRPr="00922273">
        <w:rPr>
          <w:szCs w:val="22"/>
        </w:rPr>
        <w:t xml:space="preserve">se debe sospechar </w:t>
      </w:r>
      <w:r w:rsidR="00AE2B56" w:rsidRPr="00922273">
        <w:rPr>
          <w:szCs w:val="22"/>
        </w:rPr>
        <w:t xml:space="preserve">una infección fúngica invasiva si desarrollan una enfermedad sistémica grave. </w:t>
      </w:r>
      <w:r w:rsidR="004E7108" w:rsidRPr="00922273">
        <w:rPr>
          <w:szCs w:val="22"/>
        </w:rPr>
        <w:t>Si es factible, e</w:t>
      </w:r>
      <w:r w:rsidR="00AE2B56" w:rsidRPr="00922273">
        <w:rPr>
          <w:szCs w:val="22"/>
        </w:rPr>
        <w:t>l diagnóstico y la administración de</w:t>
      </w:r>
      <w:r w:rsidR="000F1F57" w:rsidRPr="00922273">
        <w:rPr>
          <w:szCs w:val="22"/>
        </w:rPr>
        <w:t>l</w:t>
      </w:r>
      <w:r w:rsidR="00AE2B56" w:rsidRPr="00922273">
        <w:rPr>
          <w:szCs w:val="22"/>
        </w:rPr>
        <w:t xml:space="preserve"> </w:t>
      </w:r>
      <w:r w:rsidR="000F1F57" w:rsidRPr="00922273">
        <w:rPr>
          <w:szCs w:val="22"/>
        </w:rPr>
        <w:t>tratamiento</w:t>
      </w:r>
      <w:r w:rsidR="00AE2B56" w:rsidRPr="00922273">
        <w:rPr>
          <w:szCs w:val="22"/>
        </w:rPr>
        <w:t xml:space="preserve"> antifúngic</w:t>
      </w:r>
      <w:r w:rsidR="000F1F57" w:rsidRPr="00922273">
        <w:rPr>
          <w:szCs w:val="22"/>
        </w:rPr>
        <w:t>o</w:t>
      </w:r>
      <w:r w:rsidR="00AE2B56" w:rsidRPr="00922273">
        <w:rPr>
          <w:szCs w:val="22"/>
        </w:rPr>
        <w:t xml:space="preserve"> empíric</w:t>
      </w:r>
      <w:r w:rsidR="000F1F57" w:rsidRPr="00922273">
        <w:rPr>
          <w:szCs w:val="22"/>
        </w:rPr>
        <w:t>o</w:t>
      </w:r>
      <w:r w:rsidR="00AE2B56" w:rsidRPr="00922273">
        <w:rPr>
          <w:szCs w:val="22"/>
        </w:rPr>
        <w:t xml:space="preserve"> en estos pacientes</w:t>
      </w:r>
      <w:r w:rsidR="00664423" w:rsidRPr="00922273">
        <w:rPr>
          <w:szCs w:val="22"/>
        </w:rPr>
        <w:t>,</w:t>
      </w:r>
      <w:r w:rsidR="00AE2B56" w:rsidRPr="00922273">
        <w:rPr>
          <w:szCs w:val="22"/>
        </w:rPr>
        <w:t xml:space="preserve"> </w:t>
      </w:r>
      <w:r w:rsidR="002A57EC" w:rsidRPr="00922273">
        <w:rPr>
          <w:szCs w:val="22"/>
        </w:rPr>
        <w:t xml:space="preserve">se </w:t>
      </w:r>
      <w:r w:rsidR="00AE2B56" w:rsidRPr="00922273">
        <w:rPr>
          <w:szCs w:val="22"/>
        </w:rPr>
        <w:t xml:space="preserve">debe </w:t>
      </w:r>
      <w:r w:rsidR="003E7935" w:rsidRPr="00922273">
        <w:rPr>
          <w:szCs w:val="22"/>
        </w:rPr>
        <w:t>consultar con</w:t>
      </w:r>
      <w:r w:rsidR="00AE2B56" w:rsidRPr="00922273">
        <w:rPr>
          <w:szCs w:val="22"/>
        </w:rPr>
        <w:t xml:space="preserve"> un médico con experiencia en el cuidado de pacientes con infecciones fúngicas invasivas.</w:t>
      </w:r>
    </w:p>
    <w:p w14:paraId="2B581CFE" w14:textId="77777777" w:rsidR="004B6319" w:rsidRPr="00922273" w:rsidRDefault="004B6319" w:rsidP="005E6746">
      <w:pPr>
        <w:rPr>
          <w:szCs w:val="22"/>
        </w:rPr>
      </w:pPr>
    </w:p>
    <w:p w14:paraId="6E5D1403" w14:textId="77777777" w:rsidR="00A65563" w:rsidRPr="00922273" w:rsidRDefault="00A65563" w:rsidP="002B7B94">
      <w:pPr>
        <w:keepNext/>
        <w:rPr>
          <w:iCs/>
          <w:szCs w:val="22"/>
          <w:u w:val="single"/>
        </w:rPr>
      </w:pPr>
      <w:r w:rsidRPr="00922273">
        <w:rPr>
          <w:iCs/>
          <w:szCs w:val="22"/>
          <w:u w:val="single"/>
        </w:rPr>
        <w:t>Tuberculosis</w:t>
      </w:r>
    </w:p>
    <w:p w14:paraId="03D5ABD5" w14:textId="77777777" w:rsidR="0027031E" w:rsidRPr="00922273" w:rsidRDefault="004B6319" w:rsidP="002B7B94">
      <w:pPr>
        <w:rPr>
          <w:szCs w:val="22"/>
        </w:rPr>
      </w:pPr>
      <w:r w:rsidRPr="00922273">
        <w:rPr>
          <w:szCs w:val="22"/>
        </w:rPr>
        <w:t xml:space="preserve">Se han notificado casos de tuberculosis en pacientes que recibieron </w:t>
      </w:r>
      <w:r w:rsidR="00A67EB5" w:rsidRPr="00922273">
        <w:rPr>
          <w:szCs w:val="22"/>
        </w:rPr>
        <w:t>golimumab</w:t>
      </w:r>
      <w:r w:rsidRPr="00922273">
        <w:rPr>
          <w:szCs w:val="22"/>
        </w:rPr>
        <w:t>. Se ha observado que en la mayoría de estos casos la tuberculosis fue extrapulmonar, y se presentó como enfermedad local o diseminada.</w:t>
      </w:r>
    </w:p>
    <w:p w14:paraId="372DBDDB" w14:textId="77777777" w:rsidR="004B6319" w:rsidRPr="00922273" w:rsidRDefault="004B6319" w:rsidP="002B7B94">
      <w:pPr>
        <w:rPr>
          <w:szCs w:val="22"/>
        </w:rPr>
      </w:pPr>
    </w:p>
    <w:p w14:paraId="70D94C3A" w14:textId="77777777" w:rsidR="004B6319" w:rsidRPr="00922273" w:rsidRDefault="004B6319" w:rsidP="002B7B94">
      <w:pPr>
        <w:rPr>
          <w:szCs w:val="22"/>
        </w:rPr>
      </w:pPr>
      <w:r w:rsidRPr="00922273">
        <w:rPr>
          <w:szCs w:val="22"/>
        </w:rPr>
        <w:t xml:space="preserve">Antes de iniciar el tratamiento con </w:t>
      </w:r>
      <w:r w:rsidR="00A67EB5" w:rsidRPr="00922273">
        <w:rPr>
          <w:szCs w:val="22"/>
        </w:rPr>
        <w:t>golimumab</w:t>
      </w:r>
      <w:r w:rsidRPr="00922273">
        <w:rPr>
          <w:szCs w:val="22"/>
        </w:rPr>
        <w:t>, se debe evaluar en todos los pacientes la existencia de infección tuberculosa activa e inactiva (</w:t>
      </w:r>
      <w:r w:rsidR="00A67EB5" w:rsidRPr="00922273">
        <w:rPr>
          <w:szCs w:val="22"/>
        </w:rPr>
        <w:t>“</w:t>
      </w:r>
      <w:r w:rsidRPr="00922273">
        <w:rPr>
          <w:szCs w:val="22"/>
        </w:rPr>
        <w:t>latente</w:t>
      </w:r>
      <w:r w:rsidR="00A67EB5" w:rsidRPr="00922273">
        <w:rPr>
          <w:szCs w:val="22"/>
        </w:rPr>
        <w:t>”</w:t>
      </w:r>
      <w:r w:rsidRPr="00922273">
        <w:rPr>
          <w:szCs w:val="22"/>
        </w:rPr>
        <w:t xml:space="preserve">). Esta evaluación debe incluir una historia clínica </w:t>
      </w:r>
      <w:r w:rsidR="005E35E9" w:rsidRPr="00922273">
        <w:rPr>
          <w:szCs w:val="22"/>
        </w:rPr>
        <w:t xml:space="preserve">detallada </w:t>
      </w:r>
      <w:r w:rsidRPr="00922273">
        <w:rPr>
          <w:szCs w:val="22"/>
        </w:rPr>
        <w:t xml:space="preserve">con antecedentes de tuberculosis o posible contacto previo con la enfermedad y </w:t>
      </w:r>
      <w:r w:rsidR="000F1F57" w:rsidRPr="00922273">
        <w:rPr>
          <w:szCs w:val="22"/>
        </w:rPr>
        <w:t xml:space="preserve">tratamiento </w:t>
      </w:r>
      <w:r w:rsidRPr="00922273">
        <w:rPr>
          <w:szCs w:val="22"/>
        </w:rPr>
        <w:t>inmunosupresor previ</w:t>
      </w:r>
      <w:r w:rsidR="000F1F57" w:rsidRPr="00922273">
        <w:rPr>
          <w:szCs w:val="22"/>
        </w:rPr>
        <w:t>o</w:t>
      </w:r>
      <w:r w:rsidRPr="00922273">
        <w:rPr>
          <w:szCs w:val="22"/>
        </w:rPr>
        <w:t xml:space="preserve"> y/o actual. Se debe</w:t>
      </w:r>
      <w:r w:rsidR="000E28E9" w:rsidRPr="00922273">
        <w:rPr>
          <w:szCs w:val="22"/>
        </w:rPr>
        <w:t>n</w:t>
      </w:r>
      <w:r w:rsidRPr="00922273">
        <w:rPr>
          <w:szCs w:val="22"/>
        </w:rPr>
        <w:t xml:space="preserve"> realizar en todos los pacientes pruebas de detección adecuadas, esto es prueba cutánea de la tuberculina o análisis de sangre y radiografía de tórax </w:t>
      </w:r>
      <w:r w:rsidR="00A54DD9" w:rsidRPr="00922273">
        <w:rPr>
          <w:szCs w:val="22"/>
        </w:rPr>
        <w:t>(</w:t>
      </w:r>
      <w:r w:rsidRPr="00922273">
        <w:rPr>
          <w:szCs w:val="22"/>
        </w:rPr>
        <w:t>conforme a las recomendaciones locales</w:t>
      </w:r>
      <w:r w:rsidR="00A54DD9" w:rsidRPr="00922273">
        <w:rPr>
          <w:szCs w:val="22"/>
        </w:rPr>
        <w:t>)</w:t>
      </w:r>
      <w:r w:rsidRPr="00922273">
        <w:rPr>
          <w:szCs w:val="22"/>
        </w:rPr>
        <w:t xml:space="preserve">. Se recomienda anotar en la </w:t>
      </w:r>
      <w:r w:rsidR="007A607C" w:rsidRPr="00922273">
        <w:rPr>
          <w:szCs w:val="22"/>
        </w:rPr>
        <w:t xml:space="preserve">Tarjeta </w:t>
      </w:r>
      <w:r w:rsidR="008C45E7" w:rsidRPr="00922273">
        <w:rPr>
          <w:szCs w:val="22"/>
        </w:rPr>
        <w:t>de Información</w:t>
      </w:r>
      <w:r w:rsidRPr="00922273">
        <w:rPr>
          <w:szCs w:val="22"/>
        </w:rPr>
        <w:t xml:space="preserve"> para el </w:t>
      </w:r>
      <w:r w:rsidR="007A607C" w:rsidRPr="00922273">
        <w:rPr>
          <w:szCs w:val="22"/>
        </w:rPr>
        <w:lastRenderedPageBreak/>
        <w:t xml:space="preserve">Paciente </w:t>
      </w:r>
      <w:r w:rsidRPr="00922273">
        <w:rPr>
          <w:szCs w:val="22"/>
        </w:rPr>
        <w:t>la realización de estas pruebas. Se recuerda a los médicos el riesgo de falsos negativos en la prueba cutánea de la tuberculina, especialmente en pacientes que están gravemente enfermos o inmunodeprimidos.</w:t>
      </w:r>
    </w:p>
    <w:p w14:paraId="5B4E4CD2" w14:textId="77777777" w:rsidR="004B6319" w:rsidRPr="00922273" w:rsidRDefault="004B6319" w:rsidP="002B7B94">
      <w:pPr>
        <w:rPr>
          <w:szCs w:val="22"/>
        </w:rPr>
      </w:pPr>
    </w:p>
    <w:p w14:paraId="65E608F3" w14:textId="77777777" w:rsidR="004B6319" w:rsidRPr="00922273" w:rsidRDefault="004B6319" w:rsidP="002B7B94">
      <w:pPr>
        <w:rPr>
          <w:szCs w:val="22"/>
        </w:rPr>
      </w:pPr>
      <w:r w:rsidRPr="00922273">
        <w:rPr>
          <w:szCs w:val="22"/>
        </w:rPr>
        <w:t xml:space="preserve">Si se diagnostica una tuberculosis activa, no </w:t>
      </w:r>
      <w:r w:rsidR="000E28E9" w:rsidRPr="00922273">
        <w:rPr>
          <w:szCs w:val="22"/>
        </w:rPr>
        <w:t xml:space="preserve">se </w:t>
      </w:r>
      <w:r w:rsidRPr="00922273">
        <w:rPr>
          <w:szCs w:val="22"/>
        </w:rPr>
        <w:t xml:space="preserve">debe iniciar el tratamiento con </w:t>
      </w:r>
      <w:r w:rsidR="00A67EB5" w:rsidRPr="00922273">
        <w:rPr>
          <w:szCs w:val="22"/>
        </w:rPr>
        <w:t>golimumab</w:t>
      </w:r>
      <w:r w:rsidRPr="00922273">
        <w:rPr>
          <w:szCs w:val="22"/>
        </w:rPr>
        <w:t xml:space="preserve"> (ver sección</w:t>
      </w:r>
      <w:r w:rsidR="00710975" w:rsidRPr="00922273">
        <w:rPr>
          <w:szCs w:val="22"/>
        </w:rPr>
        <w:t> 4</w:t>
      </w:r>
      <w:r w:rsidRPr="00922273">
        <w:rPr>
          <w:szCs w:val="22"/>
        </w:rPr>
        <w:t>.3).</w:t>
      </w:r>
    </w:p>
    <w:p w14:paraId="44F24B5D" w14:textId="77777777" w:rsidR="004B6319" w:rsidRPr="00922273" w:rsidRDefault="004B6319" w:rsidP="002B7B94">
      <w:pPr>
        <w:rPr>
          <w:szCs w:val="22"/>
        </w:rPr>
      </w:pPr>
    </w:p>
    <w:p w14:paraId="1E41F6A5" w14:textId="77777777" w:rsidR="004B6319" w:rsidRPr="00922273" w:rsidRDefault="004B6319" w:rsidP="002B7B94">
      <w:pPr>
        <w:rPr>
          <w:szCs w:val="22"/>
        </w:rPr>
      </w:pPr>
      <w:r w:rsidRPr="00922273">
        <w:rPr>
          <w:szCs w:val="22"/>
        </w:rPr>
        <w:t xml:space="preserve">Si se sospecha de tuberculosis latente, se debe consultar a un médico con experiencia en el tratamiento de tuberculosis. En todas las situaciones que se describen a continuación, se debe considerar </w:t>
      </w:r>
      <w:r w:rsidR="005E35E9" w:rsidRPr="00922273">
        <w:rPr>
          <w:szCs w:val="22"/>
        </w:rPr>
        <w:t xml:space="preserve">de forma cuidadosa </w:t>
      </w:r>
      <w:r w:rsidRPr="00922273">
        <w:rPr>
          <w:szCs w:val="22"/>
        </w:rPr>
        <w:t xml:space="preserve">la relación beneficio/riesgo del tratamiento con </w:t>
      </w:r>
      <w:r w:rsidR="00A67EB5" w:rsidRPr="00922273">
        <w:rPr>
          <w:szCs w:val="22"/>
        </w:rPr>
        <w:t>golimumab</w:t>
      </w:r>
      <w:r w:rsidRPr="00922273">
        <w:rPr>
          <w:szCs w:val="22"/>
        </w:rPr>
        <w:t>.</w:t>
      </w:r>
    </w:p>
    <w:p w14:paraId="639FD2D5" w14:textId="77777777" w:rsidR="004B6319" w:rsidRPr="00922273" w:rsidRDefault="004B6319" w:rsidP="002B7B94">
      <w:pPr>
        <w:rPr>
          <w:szCs w:val="22"/>
        </w:rPr>
      </w:pPr>
    </w:p>
    <w:p w14:paraId="05682CBE" w14:textId="77777777" w:rsidR="0027031E" w:rsidRPr="00922273" w:rsidRDefault="004B6319" w:rsidP="002B7B94">
      <w:pPr>
        <w:rPr>
          <w:szCs w:val="22"/>
        </w:rPr>
      </w:pPr>
      <w:r w:rsidRPr="00922273">
        <w:rPr>
          <w:szCs w:val="22"/>
        </w:rPr>
        <w:t xml:space="preserve">Si se diagnostica tuberculosis inactiva (“latente”), se debe iniciar el tratamiento para la misma con medicamentos para la tuberculosis antes de iniciar el tratamiento con </w:t>
      </w:r>
      <w:r w:rsidR="00A67EB5" w:rsidRPr="00922273">
        <w:rPr>
          <w:szCs w:val="22"/>
        </w:rPr>
        <w:t>golimumab</w:t>
      </w:r>
      <w:r w:rsidRPr="00922273">
        <w:rPr>
          <w:szCs w:val="22"/>
        </w:rPr>
        <w:t>, y de acuerdo con las recomendaciones locales.</w:t>
      </w:r>
    </w:p>
    <w:p w14:paraId="08893611" w14:textId="77777777" w:rsidR="004B6319" w:rsidRPr="00922273" w:rsidRDefault="004B6319" w:rsidP="002B7B94">
      <w:pPr>
        <w:rPr>
          <w:szCs w:val="22"/>
        </w:rPr>
      </w:pPr>
    </w:p>
    <w:p w14:paraId="12EBD0C4" w14:textId="77777777" w:rsidR="004B6319" w:rsidRPr="00922273" w:rsidRDefault="004B6319" w:rsidP="002B7B94">
      <w:pPr>
        <w:rPr>
          <w:szCs w:val="22"/>
        </w:rPr>
      </w:pPr>
      <w:r w:rsidRPr="00922273">
        <w:rPr>
          <w:szCs w:val="22"/>
        </w:rPr>
        <w:t xml:space="preserve">Se debe considerar </w:t>
      </w:r>
      <w:r w:rsidR="000F1F57" w:rsidRPr="00922273">
        <w:rPr>
          <w:szCs w:val="22"/>
        </w:rPr>
        <w:t xml:space="preserve">el tratamiento </w:t>
      </w:r>
      <w:r w:rsidRPr="00922273">
        <w:rPr>
          <w:szCs w:val="22"/>
        </w:rPr>
        <w:t xml:space="preserve">frente a tuberculosis antes de iniciar el tratamiento con </w:t>
      </w:r>
      <w:r w:rsidR="00A67EB5" w:rsidRPr="00922273">
        <w:rPr>
          <w:szCs w:val="22"/>
        </w:rPr>
        <w:t>golimumab</w:t>
      </w:r>
      <w:r w:rsidRPr="00922273">
        <w:rPr>
          <w:szCs w:val="22"/>
        </w:rPr>
        <w:t xml:space="preserve"> en pacientes que presenten varios o importantes factores de riesgo de tuberculosis y una prueba negativa para tuberculosis latente. Se debe considerar también la utilización de </w:t>
      </w:r>
      <w:r w:rsidR="000F1F57" w:rsidRPr="00922273">
        <w:rPr>
          <w:szCs w:val="22"/>
        </w:rPr>
        <w:t>tratamiento</w:t>
      </w:r>
      <w:r w:rsidRPr="00922273">
        <w:rPr>
          <w:szCs w:val="22"/>
        </w:rPr>
        <w:t xml:space="preserve"> frente a tuberculosis antes del inicio del tratamiento con </w:t>
      </w:r>
      <w:r w:rsidR="00A67EB5" w:rsidRPr="00922273">
        <w:rPr>
          <w:szCs w:val="22"/>
        </w:rPr>
        <w:t>golimumab</w:t>
      </w:r>
      <w:r w:rsidRPr="00922273">
        <w:rPr>
          <w:szCs w:val="22"/>
        </w:rPr>
        <w:t xml:space="preserve"> en pacientes con </w:t>
      </w:r>
      <w:r w:rsidR="00A17913" w:rsidRPr="00922273">
        <w:rPr>
          <w:szCs w:val="22"/>
        </w:rPr>
        <w:t>antece</w:t>
      </w:r>
      <w:r w:rsidR="00720D67" w:rsidRPr="00922273">
        <w:rPr>
          <w:szCs w:val="22"/>
        </w:rPr>
        <w:t>de</w:t>
      </w:r>
      <w:r w:rsidR="00A17913" w:rsidRPr="00922273">
        <w:rPr>
          <w:szCs w:val="22"/>
        </w:rPr>
        <w:t>ntes</w:t>
      </w:r>
      <w:r w:rsidRPr="00922273">
        <w:rPr>
          <w:szCs w:val="22"/>
        </w:rPr>
        <w:t xml:space="preserve"> de tuberculosis latente o activa en los que no se puede confirmar un curso adecuado de tratamiento.</w:t>
      </w:r>
    </w:p>
    <w:p w14:paraId="7BB4B795" w14:textId="77777777" w:rsidR="004A37A7" w:rsidRPr="00922273" w:rsidRDefault="004A37A7" w:rsidP="002B7B94">
      <w:pPr>
        <w:rPr>
          <w:szCs w:val="22"/>
        </w:rPr>
      </w:pPr>
    </w:p>
    <w:p w14:paraId="5EF3BACD" w14:textId="77777777" w:rsidR="004B6319" w:rsidRPr="00922273" w:rsidRDefault="004A37A7" w:rsidP="002B7B94">
      <w:pPr>
        <w:rPr>
          <w:szCs w:val="22"/>
        </w:rPr>
      </w:pPr>
      <w:r w:rsidRPr="00922273">
        <w:rPr>
          <w:szCs w:val="22"/>
        </w:rPr>
        <w:t xml:space="preserve">Se han producido casos de tuberculosis activa en pacientes tratados con </w:t>
      </w:r>
      <w:r w:rsidR="00A67EB5" w:rsidRPr="00922273">
        <w:rPr>
          <w:szCs w:val="22"/>
        </w:rPr>
        <w:t>golimumab</w:t>
      </w:r>
      <w:r w:rsidRPr="00922273">
        <w:rPr>
          <w:szCs w:val="22"/>
        </w:rPr>
        <w:t xml:space="preserve"> durante y después del tratamiento de tuberculosis latente. Los pacientes que recib</w:t>
      </w:r>
      <w:r w:rsidR="0040695F" w:rsidRPr="00922273">
        <w:rPr>
          <w:szCs w:val="22"/>
        </w:rPr>
        <w:t>en</w:t>
      </w:r>
      <w:r w:rsidRPr="00922273">
        <w:rPr>
          <w:szCs w:val="22"/>
        </w:rPr>
        <w:t xml:space="preserve"> </w:t>
      </w:r>
      <w:r w:rsidR="00A67EB5" w:rsidRPr="00922273">
        <w:rPr>
          <w:szCs w:val="22"/>
        </w:rPr>
        <w:t>golimumab</w:t>
      </w:r>
      <w:r w:rsidRPr="00922273">
        <w:rPr>
          <w:szCs w:val="22"/>
        </w:rPr>
        <w:t xml:space="preserve"> </w:t>
      </w:r>
      <w:r w:rsidR="001B3475" w:rsidRPr="00922273">
        <w:rPr>
          <w:szCs w:val="22"/>
        </w:rPr>
        <w:t xml:space="preserve">se </w:t>
      </w:r>
      <w:r w:rsidRPr="00922273">
        <w:rPr>
          <w:szCs w:val="22"/>
        </w:rPr>
        <w:t xml:space="preserve">deben </w:t>
      </w:r>
      <w:r w:rsidR="00E93A71" w:rsidRPr="00922273">
        <w:rPr>
          <w:szCs w:val="22"/>
        </w:rPr>
        <w:t>controla</w:t>
      </w:r>
      <w:r w:rsidR="001B3475" w:rsidRPr="00922273">
        <w:rPr>
          <w:szCs w:val="22"/>
        </w:rPr>
        <w:t>r de cerca</w:t>
      </w:r>
      <w:r w:rsidR="00DD6A95" w:rsidRPr="00922273">
        <w:rPr>
          <w:szCs w:val="22"/>
        </w:rPr>
        <w:t xml:space="preserve"> para detectar signo</w:t>
      </w:r>
      <w:r w:rsidR="004325BC" w:rsidRPr="00922273">
        <w:rPr>
          <w:szCs w:val="22"/>
        </w:rPr>
        <w:t>s</w:t>
      </w:r>
      <w:r w:rsidR="00DD6A95" w:rsidRPr="00922273">
        <w:rPr>
          <w:szCs w:val="22"/>
        </w:rPr>
        <w:t xml:space="preserve"> y/o síntoma</w:t>
      </w:r>
      <w:r w:rsidR="004325BC" w:rsidRPr="00922273">
        <w:rPr>
          <w:szCs w:val="22"/>
        </w:rPr>
        <w:t>s</w:t>
      </w:r>
      <w:r w:rsidR="00DD6A95" w:rsidRPr="00922273">
        <w:rPr>
          <w:szCs w:val="22"/>
        </w:rPr>
        <w:t xml:space="preserve"> de </w:t>
      </w:r>
      <w:r w:rsidRPr="00922273">
        <w:rPr>
          <w:szCs w:val="22"/>
        </w:rPr>
        <w:t xml:space="preserve">tuberculosis activa, </w:t>
      </w:r>
      <w:r w:rsidR="001B3475" w:rsidRPr="00922273">
        <w:rPr>
          <w:szCs w:val="22"/>
        </w:rPr>
        <w:t xml:space="preserve">incluidos </w:t>
      </w:r>
      <w:r w:rsidRPr="00922273">
        <w:rPr>
          <w:szCs w:val="22"/>
        </w:rPr>
        <w:t xml:space="preserve">pacientes con </w:t>
      </w:r>
      <w:r w:rsidR="005B1E42" w:rsidRPr="00922273">
        <w:rPr>
          <w:szCs w:val="22"/>
        </w:rPr>
        <w:t>prueba negativa</w:t>
      </w:r>
      <w:r w:rsidRPr="00922273">
        <w:rPr>
          <w:szCs w:val="22"/>
        </w:rPr>
        <w:t xml:space="preserve"> para</w:t>
      </w:r>
      <w:r w:rsidR="00DD6A95" w:rsidRPr="00922273">
        <w:rPr>
          <w:szCs w:val="22"/>
        </w:rPr>
        <w:t xml:space="preserve"> </w:t>
      </w:r>
      <w:r w:rsidRPr="00922273">
        <w:rPr>
          <w:szCs w:val="22"/>
        </w:rPr>
        <w:t>tuberculosis latente, pacientes que están en tratamie</w:t>
      </w:r>
      <w:r w:rsidR="005B1E42" w:rsidRPr="00922273">
        <w:rPr>
          <w:szCs w:val="22"/>
        </w:rPr>
        <w:t xml:space="preserve">nto de tuberculosis latente, o </w:t>
      </w:r>
      <w:r w:rsidRPr="00922273">
        <w:rPr>
          <w:szCs w:val="22"/>
        </w:rPr>
        <w:t>pacientes que fueron tratados previamente de infección tuberculosa.</w:t>
      </w:r>
    </w:p>
    <w:p w14:paraId="47522510" w14:textId="77777777" w:rsidR="004A37A7" w:rsidRPr="00922273" w:rsidRDefault="004A37A7" w:rsidP="002B7B94">
      <w:pPr>
        <w:rPr>
          <w:szCs w:val="22"/>
        </w:rPr>
      </w:pPr>
    </w:p>
    <w:p w14:paraId="3564A171" w14:textId="77777777" w:rsidR="004B6319" w:rsidRPr="00922273" w:rsidRDefault="004B6319" w:rsidP="002B7B94">
      <w:pPr>
        <w:rPr>
          <w:szCs w:val="22"/>
        </w:rPr>
      </w:pPr>
      <w:r w:rsidRPr="00922273">
        <w:rPr>
          <w:szCs w:val="22"/>
        </w:rPr>
        <w:t>Se debe</w:t>
      </w:r>
      <w:r w:rsidR="001B3475" w:rsidRPr="00922273">
        <w:rPr>
          <w:szCs w:val="22"/>
        </w:rPr>
        <w:t xml:space="preserve"> indicar</w:t>
      </w:r>
      <w:r w:rsidRPr="00922273">
        <w:rPr>
          <w:szCs w:val="22"/>
        </w:rPr>
        <w:t xml:space="preserve"> a todos los pacientes que consulten con su médico si </w:t>
      </w:r>
      <w:r w:rsidR="00E12F77" w:rsidRPr="00922273">
        <w:rPr>
          <w:szCs w:val="22"/>
        </w:rPr>
        <w:t>aparecen</w:t>
      </w:r>
      <w:r w:rsidRPr="00922273">
        <w:rPr>
          <w:szCs w:val="22"/>
        </w:rPr>
        <w:t xml:space="preserve"> signos/síntomas indicativos de tuberculosis (por ejemplo, tos persistente, debilidad/pérdida de peso, febrícula) durante o después del tratamiento con </w:t>
      </w:r>
      <w:r w:rsidR="00A67EB5" w:rsidRPr="00922273">
        <w:rPr>
          <w:szCs w:val="22"/>
        </w:rPr>
        <w:t>golimumab</w:t>
      </w:r>
      <w:r w:rsidRPr="00922273">
        <w:rPr>
          <w:szCs w:val="22"/>
        </w:rPr>
        <w:t>.</w:t>
      </w:r>
    </w:p>
    <w:p w14:paraId="70924297" w14:textId="77777777" w:rsidR="004B6319" w:rsidRPr="00922273" w:rsidRDefault="004B6319" w:rsidP="002B7B94">
      <w:pPr>
        <w:rPr>
          <w:szCs w:val="22"/>
        </w:rPr>
      </w:pPr>
    </w:p>
    <w:p w14:paraId="36119331" w14:textId="77777777" w:rsidR="00A65563" w:rsidRPr="00922273" w:rsidRDefault="00A65563" w:rsidP="002B7B94">
      <w:pPr>
        <w:keepNext/>
        <w:rPr>
          <w:szCs w:val="22"/>
          <w:u w:val="single"/>
        </w:rPr>
      </w:pPr>
      <w:r w:rsidRPr="00922273">
        <w:rPr>
          <w:szCs w:val="22"/>
          <w:u w:val="single"/>
        </w:rPr>
        <w:t>Reactivación del virus de hepatitis B</w:t>
      </w:r>
    </w:p>
    <w:p w14:paraId="5B488DD9" w14:textId="77777777" w:rsidR="0027031E" w:rsidRPr="00922273" w:rsidRDefault="004B6319" w:rsidP="002B7B94">
      <w:pPr>
        <w:rPr>
          <w:szCs w:val="22"/>
        </w:rPr>
      </w:pPr>
      <w:r w:rsidRPr="00922273">
        <w:rPr>
          <w:szCs w:val="22"/>
        </w:rPr>
        <w:t xml:space="preserve">Se ha producido reactivación de hepatitis B en pacientes que recibieron un antagonista </w:t>
      </w:r>
      <w:r w:rsidR="00F76332" w:rsidRPr="00922273">
        <w:rPr>
          <w:szCs w:val="22"/>
        </w:rPr>
        <w:t xml:space="preserve">del </w:t>
      </w:r>
      <w:r w:rsidRPr="00922273">
        <w:rPr>
          <w:szCs w:val="22"/>
        </w:rPr>
        <w:t>TNF inclu</w:t>
      </w:r>
      <w:r w:rsidR="00C7647C" w:rsidRPr="00922273">
        <w:rPr>
          <w:szCs w:val="22"/>
        </w:rPr>
        <w:t>ido</w:t>
      </w:r>
      <w:r w:rsidRPr="00922273">
        <w:rPr>
          <w:szCs w:val="22"/>
        </w:rPr>
        <w:t xml:space="preserve"> </w:t>
      </w:r>
      <w:r w:rsidR="00A67EB5" w:rsidRPr="00922273">
        <w:rPr>
          <w:szCs w:val="22"/>
        </w:rPr>
        <w:t>golimumab</w:t>
      </w:r>
      <w:r w:rsidRPr="00922273">
        <w:rPr>
          <w:szCs w:val="22"/>
        </w:rPr>
        <w:t>, y que son portadores crónicos de este virus (esto es, positivos para el antígeno de superficie). Algunos casos tuvieron un desenlace mortal.</w:t>
      </w:r>
    </w:p>
    <w:p w14:paraId="0976AFE0" w14:textId="77777777" w:rsidR="004B6319" w:rsidRPr="00922273" w:rsidRDefault="004B6319" w:rsidP="002B7B94">
      <w:pPr>
        <w:rPr>
          <w:szCs w:val="22"/>
        </w:rPr>
      </w:pPr>
    </w:p>
    <w:p w14:paraId="2945E963" w14:textId="77777777" w:rsidR="004B6319" w:rsidRPr="00922273" w:rsidRDefault="004B6319" w:rsidP="002B7B94">
      <w:pPr>
        <w:rPr>
          <w:szCs w:val="22"/>
        </w:rPr>
      </w:pPr>
      <w:r w:rsidRPr="00922273">
        <w:rPr>
          <w:szCs w:val="22"/>
        </w:rPr>
        <w:t xml:space="preserve">Los pacientes </w:t>
      </w:r>
      <w:r w:rsidR="00F73402" w:rsidRPr="00922273">
        <w:rPr>
          <w:szCs w:val="22"/>
        </w:rPr>
        <w:t xml:space="preserve">se </w:t>
      </w:r>
      <w:r w:rsidRPr="00922273">
        <w:rPr>
          <w:szCs w:val="22"/>
        </w:rPr>
        <w:t xml:space="preserve">deben hacer la prueba de infección por VHB antes de iniciar el tratamiento con </w:t>
      </w:r>
      <w:r w:rsidR="00A67EB5" w:rsidRPr="00922273">
        <w:rPr>
          <w:szCs w:val="22"/>
        </w:rPr>
        <w:t>golimumab</w:t>
      </w:r>
      <w:r w:rsidRPr="00922273">
        <w:rPr>
          <w:szCs w:val="22"/>
        </w:rPr>
        <w:t>. En aquellos pacientes que den positivo a la prueba de infección por VHB, se recomienda la consulta con un médico con experiencia en el tratamiento de hepatitis B.</w:t>
      </w:r>
    </w:p>
    <w:p w14:paraId="7A17399A" w14:textId="77777777" w:rsidR="004B6319" w:rsidRPr="00922273" w:rsidRDefault="004B6319" w:rsidP="002B7B94">
      <w:pPr>
        <w:rPr>
          <w:szCs w:val="22"/>
        </w:rPr>
      </w:pPr>
    </w:p>
    <w:p w14:paraId="6809C373" w14:textId="77777777" w:rsidR="004B6319" w:rsidRPr="00922273" w:rsidRDefault="004B6319" w:rsidP="002B7B94">
      <w:pPr>
        <w:rPr>
          <w:szCs w:val="22"/>
        </w:rPr>
      </w:pPr>
      <w:r w:rsidRPr="00922273">
        <w:rPr>
          <w:szCs w:val="22"/>
        </w:rPr>
        <w:t xml:space="preserve">Los portadores del VHB que precisen tratamiento con </w:t>
      </w:r>
      <w:r w:rsidR="00A67EB5" w:rsidRPr="00922273">
        <w:rPr>
          <w:szCs w:val="22"/>
        </w:rPr>
        <w:t>golimumab</w:t>
      </w:r>
      <w:r w:rsidRPr="00922273">
        <w:rPr>
          <w:szCs w:val="22"/>
        </w:rPr>
        <w:t xml:space="preserve"> </w:t>
      </w:r>
      <w:r w:rsidR="00E12F77" w:rsidRPr="00922273">
        <w:rPr>
          <w:szCs w:val="22"/>
        </w:rPr>
        <w:t xml:space="preserve">se </w:t>
      </w:r>
      <w:r w:rsidRPr="00922273">
        <w:rPr>
          <w:szCs w:val="22"/>
        </w:rPr>
        <w:t xml:space="preserve">deben </w:t>
      </w:r>
      <w:r w:rsidR="00E12F77" w:rsidRPr="00922273">
        <w:rPr>
          <w:szCs w:val="22"/>
        </w:rPr>
        <w:t xml:space="preserve">monitorizar estrechamente </w:t>
      </w:r>
      <w:r w:rsidRPr="00922273">
        <w:rPr>
          <w:szCs w:val="22"/>
        </w:rPr>
        <w:t>para detectar signo</w:t>
      </w:r>
      <w:r w:rsidR="00F76332" w:rsidRPr="00922273">
        <w:rPr>
          <w:szCs w:val="22"/>
        </w:rPr>
        <w:t>s</w:t>
      </w:r>
      <w:r w:rsidRPr="00922273">
        <w:rPr>
          <w:szCs w:val="22"/>
        </w:rPr>
        <w:t xml:space="preserve"> y/o síntoma</w:t>
      </w:r>
      <w:r w:rsidR="00F76332" w:rsidRPr="00922273">
        <w:rPr>
          <w:szCs w:val="22"/>
        </w:rPr>
        <w:t>s</w:t>
      </w:r>
      <w:r w:rsidRPr="00922273">
        <w:rPr>
          <w:szCs w:val="22"/>
        </w:rPr>
        <w:t xml:space="preserve"> de infección activa por VHB durante el tratamiento, y durante los meses siguientes a la finalización del tratamiento. No se dispone de suficientes datos sobre el tratamiento de pacientes portadores de VHB que reciben de forma conjunta tratamiento con antivirales y antagonistas TNF para evitar la reactivación del VHB. En pacientes que desarrollen una reactivación del VHB, se debe interrumpir el tratamiento con </w:t>
      </w:r>
      <w:r w:rsidR="00A67EB5" w:rsidRPr="00922273">
        <w:rPr>
          <w:szCs w:val="22"/>
        </w:rPr>
        <w:t>golimumab</w:t>
      </w:r>
      <w:r w:rsidRPr="00922273">
        <w:rPr>
          <w:szCs w:val="22"/>
        </w:rPr>
        <w:t xml:space="preserve"> y se iniciará un tratamiento antiviral eficaz junto con un tratamiento de soporte adecuado.</w:t>
      </w:r>
    </w:p>
    <w:p w14:paraId="599C1261" w14:textId="77777777" w:rsidR="004B6319" w:rsidRPr="00922273" w:rsidRDefault="004B6319" w:rsidP="002B7B94">
      <w:pPr>
        <w:rPr>
          <w:bCs/>
          <w:szCs w:val="22"/>
        </w:rPr>
      </w:pPr>
    </w:p>
    <w:p w14:paraId="5379F9E4" w14:textId="77777777" w:rsidR="004B6319" w:rsidRPr="00922273" w:rsidRDefault="004B6319" w:rsidP="002B7B94">
      <w:pPr>
        <w:keepNext/>
        <w:rPr>
          <w:szCs w:val="22"/>
          <w:u w:val="single"/>
        </w:rPr>
      </w:pPr>
      <w:r w:rsidRPr="00922273">
        <w:rPr>
          <w:szCs w:val="22"/>
          <w:u w:val="single"/>
        </w:rPr>
        <w:t>Neoplasias y trastornos linfoproliferativos</w:t>
      </w:r>
    </w:p>
    <w:p w14:paraId="097473D4" w14:textId="77777777" w:rsidR="004B6319" w:rsidRPr="00922273" w:rsidRDefault="004B6319" w:rsidP="002B7B94">
      <w:pPr>
        <w:rPr>
          <w:szCs w:val="22"/>
        </w:rPr>
      </w:pPr>
      <w:r w:rsidRPr="00922273">
        <w:rPr>
          <w:bCs/>
          <w:szCs w:val="22"/>
        </w:rPr>
        <w:t>Se desconoce el posible papel del tratamiento con antagonistas del TNF en el desarrollo de neoplasias. En base a</w:t>
      </w:r>
      <w:r w:rsidRPr="00922273">
        <w:rPr>
          <w:szCs w:val="22"/>
        </w:rPr>
        <w:t xml:space="preserve"> los conocimientos actuales, no se puede excluir el riesgo de desarrollo de linfomas, leucemia u otras neoplasias en pacientes tratados con un agente antagonista </w:t>
      </w:r>
      <w:r w:rsidR="00F76332" w:rsidRPr="00922273">
        <w:rPr>
          <w:szCs w:val="22"/>
        </w:rPr>
        <w:t xml:space="preserve">del </w:t>
      </w:r>
      <w:r w:rsidRPr="00922273">
        <w:rPr>
          <w:szCs w:val="22"/>
        </w:rPr>
        <w:t xml:space="preserve">TNF. Se debe tener precaución </w:t>
      </w:r>
      <w:r w:rsidR="00E12F77" w:rsidRPr="00922273">
        <w:rPr>
          <w:szCs w:val="22"/>
        </w:rPr>
        <w:t xml:space="preserve">cuando se considere </w:t>
      </w:r>
      <w:r w:rsidRPr="00922273">
        <w:rPr>
          <w:szCs w:val="22"/>
        </w:rPr>
        <w:t xml:space="preserve">el tratamiento con </w:t>
      </w:r>
      <w:r w:rsidRPr="00922273">
        <w:rPr>
          <w:bCs/>
          <w:szCs w:val="22"/>
        </w:rPr>
        <w:t>antagonistas</w:t>
      </w:r>
      <w:r w:rsidRPr="00922273">
        <w:rPr>
          <w:szCs w:val="22"/>
        </w:rPr>
        <w:t xml:space="preserve"> del TNF en pacientes con antecedentes de neoplasia o cuando se valore si continuar con el tratamiento en pacientes que desarrollen neoplasia.</w:t>
      </w:r>
    </w:p>
    <w:p w14:paraId="538C30E1" w14:textId="77777777" w:rsidR="004B6319" w:rsidRPr="00922273" w:rsidRDefault="004B6319" w:rsidP="002B7B94">
      <w:pPr>
        <w:rPr>
          <w:bCs/>
          <w:szCs w:val="22"/>
        </w:rPr>
      </w:pPr>
    </w:p>
    <w:p w14:paraId="443C0FAA" w14:textId="77777777" w:rsidR="00A65563" w:rsidRPr="00922273" w:rsidRDefault="00A65563" w:rsidP="002B7B94">
      <w:pPr>
        <w:keepNext/>
        <w:rPr>
          <w:i/>
          <w:iCs/>
          <w:szCs w:val="22"/>
        </w:rPr>
      </w:pPr>
      <w:r w:rsidRPr="00922273">
        <w:rPr>
          <w:i/>
          <w:iCs/>
          <w:szCs w:val="22"/>
        </w:rPr>
        <w:lastRenderedPageBreak/>
        <w:t>Neoplasias pediátricas</w:t>
      </w:r>
    </w:p>
    <w:p w14:paraId="4F31C420" w14:textId="77777777" w:rsidR="004B6319" w:rsidRPr="00922273" w:rsidRDefault="004B6319" w:rsidP="002B7B94">
      <w:pPr>
        <w:rPr>
          <w:szCs w:val="22"/>
        </w:rPr>
      </w:pPr>
      <w:r w:rsidRPr="00922273">
        <w:rPr>
          <w:szCs w:val="22"/>
        </w:rPr>
        <w:t>Durante la poscomercialización se han notificado neoplasias, algunas mortales, en niños, adolescentes y adultos jóvenes (hasta 2</w:t>
      </w:r>
      <w:r w:rsidR="00EF0EEC" w:rsidRPr="00922273">
        <w:rPr>
          <w:szCs w:val="22"/>
        </w:rPr>
        <w:t>2 </w:t>
      </w:r>
      <w:r w:rsidRPr="00922273">
        <w:rPr>
          <w:szCs w:val="22"/>
        </w:rPr>
        <w:t xml:space="preserve">años) tratados con </w:t>
      </w:r>
      <w:r w:rsidRPr="00922273">
        <w:rPr>
          <w:bCs/>
          <w:szCs w:val="22"/>
        </w:rPr>
        <w:t>antagonistas</w:t>
      </w:r>
      <w:r w:rsidRPr="00922273">
        <w:rPr>
          <w:szCs w:val="22"/>
        </w:rPr>
        <w:t xml:space="preserve"> del TNF (inicio de</w:t>
      </w:r>
      <w:r w:rsidR="000F1F57" w:rsidRPr="00922273">
        <w:rPr>
          <w:szCs w:val="22"/>
        </w:rPr>
        <w:t>l tratamiento</w:t>
      </w:r>
      <w:r w:rsidRPr="00922273">
        <w:rPr>
          <w:szCs w:val="22"/>
        </w:rPr>
        <w:t xml:space="preserve"> </w:t>
      </w:r>
      <w:r w:rsidR="00B43A9C" w:rsidRPr="00922273">
        <w:rPr>
          <w:szCs w:val="22"/>
        </w:rPr>
        <w:t>≤</w:t>
      </w:r>
      <w:r w:rsidR="00710975" w:rsidRPr="00922273">
        <w:rPr>
          <w:szCs w:val="22"/>
        </w:rPr>
        <w:t> 1</w:t>
      </w:r>
      <w:r w:rsidRPr="00922273">
        <w:rPr>
          <w:szCs w:val="22"/>
        </w:rPr>
        <w:t>8</w:t>
      </w:r>
      <w:r w:rsidR="00B43A9C" w:rsidRPr="00922273">
        <w:rPr>
          <w:szCs w:val="22"/>
        </w:rPr>
        <w:t> </w:t>
      </w:r>
      <w:r w:rsidRPr="00922273">
        <w:rPr>
          <w:szCs w:val="22"/>
        </w:rPr>
        <w:t xml:space="preserve">años). Aproximadamente la mitad de los casos fueron linfomas. Los otros casos se correspondían con distintas neoplasias incluidas neoplasias raras normalmente asociadas con inmunosupresión. No </w:t>
      </w:r>
      <w:r w:rsidR="00F73402" w:rsidRPr="00922273">
        <w:rPr>
          <w:szCs w:val="22"/>
        </w:rPr>
        <w:t xml:space="preserve">se </w:t>
      </w:r>
      <w:r w:rsidRPr="00922273">
        <w:rPr>
          <w:szCs w:val="22"/>
        </w:rPr>
        <w:t xml:space="preserve">puede excluir el riesgo de desarrollo de neoplasias en niños y adolescentes tratados con </w:t>
      </w:r>
      <w:r w:rsidRPr="00922273">
        <w:rPr>
          <w:bCs/>
          <w:szCs w:val="22"/>
        </w:rPr>
        <w:t>antagonistas</w:t>
      </w:r>
      <w:r w:rsidRPr="00922273" w:rsidDel="00C64459">
        <w:rPr>
          <w:szCs w:val="22"/>
        </w:rPr>
        <w:t xml:space="preserve"> </w:t>
      </w:r>
      <w:r w:rsidRPr="00922273">
        <w:rPr>
          <w:szCs w:val="22"/>
        </w:rPr>
        <w:t>del TNF.</w:t>
      </w:r>
    </w:p>
    <w:p w14:paraId="433DD186" w14:textId="77777777" w:rsidR="004B6319" w:rsidRPr="00922273" w:rsidRDefault="004B6319" w:rsidP="002B7B94">
      <w:pPr>
        <w:rPr>
          <w:bCs/>
          <w:szCs w:val="22"/>
        </w:rPr>
      </w:pPr>
    </w:p>
    <w:p w14:paraId="359BC99D" w14:textId="77777777" w:rsidR="00A65563" w:rsidRPr="00922273" w:rsidRDefault="00A65563" w:rsidP="002B7B94">
      <w:pPr>
        <w:keepNext/>
        <w:rPr>
          <w:bCs/>
          <w:i/>
          <w:iCs/>
          <w:szCs w:val="22"/>
        </w:rPr>
      </w:pPr>
      <w:r w:rsidRPr="00922273">
        <w:rPr>
          <w:bCs/>
          <w:i/>
          <w:iCs/>
          <w:szCs w:val="22"/>
        </w:rPr>
        <w:t>Linfoma y leucemia</w:t>
      </w:r>
    </w:p>
    <w:p w14:paraId="34924DE6" w14:textId="77777777" w:rsidR="0027031E" w:rsidRPr="00922273" w:rsidRDefault="00E52495" w:rsidP="002B7B94">
      <w:pPr>
        <w:rPr>
          <w:szCs w:val="22"/>
        </w:rPr>
      </w:pPr>
      <w:r w:rsidRPr="00922273">
        <w:rPr>
          <w:szCs w:val="22"/>
        </w:rPr>
        <w:t xml:space="preserve">En las fases controladas de los ensayos clínicos de todos los </w:t>
      </w:r>
      <w:r w:rsidRPr="00922273">
        <w:rPr>
          <w:bCs/>
          <w:szCs w:val="22"/>
        </w:rPr>
        <w:t>antagonistas</w:t>
      </w:r>
      <w:r w:rsidRPr="00922273" w:rsidDel="00C64459">
        <w:rPr>
          <w:szCs w:val="22"/>
        </w:rPr>
        <w:t xml:space="preserve"> </w:t>
      </w:r>
      <w:r w:rsidRPr="00922273">
        <w:rPr>
          <w:szCs w:val="22"/>
        </w:rPr>
        <w:t xml:space="preserve">del TNF, entre ellos </w:t>
      </w:r>
      <w:r w:rsidR="00A67EB5" w:rsidRPr="00922273">
        <w:rPr>
          <w:szCs w:val="22"/>
        </w:rPr>
        <w:t>golimumab</w:t>
      </w:r>
      <w:r w:rsidRPr="00922273">
        <w:rPr>
          <w:szCs w:val="22"/>
        </w:rPr>
        <w:t>, se han observado más casos de linfomas entre los pacientes que recibieron tratamiento anti</w:t>
      </w:r>
      <w:r w:rsidR="0027031E" w:rsidRPr="00922273">
        <w:rPr>
          <w:szCs w:val="22"/>
        </w:rPr>
        <w:noBreakHyphen/>
      </w:r>
      <w:r w:rsidRPr="00922273">
        <w:rPr>
          <w:szCs w:val="22"/>
        </w:rPr>
        <w:t xml:space="preserve">TNF que en los pacientes control. Durante los ensayos clínicos fase IIb y fase III en AR, APs y EA con Simponi, la incidencia de linfoma en pacientes tratados con </w:t>
      </w:r>
      <w:r w:rsidR="00A67EB5" w:rsidRPr="00922273">
        <w:rPr>
          <w:szCs w:val="22"/>
        </w:rPr>
        <w:t>golimumab</w:t>
      </w:r>
      <w:r w:rsidRPr="00922273">
        <w:rPr>
          <w:szCs w:val="22"/>
        </w:rPr>
        <w:t xml:space="preserve"> fue superior a la esperada en la población general.</w:t>
      </w:r>
      <w:r w:rsidRPr="00922273">
        <w:rPr>
          <w:bCs/>
          <w:szCs w:val="22"/>
        </w:rPr>
        <w:t xml:space="preserve"> </w:t>
      </w:r>
      <w:r w:rsidR="00654B35" w:rsidRPr="00922273">
        <w:rPr>
          <w:szCs w:val="22"/>
        </w:rPr>
        <w:t>S</w:t>
      </w:r>
      <w:r w:rsidRPr="00922273">
        <w:rPr>
          <w:szCs w:val="22"/>
        </w:rPr>
        <w:t>e han notificado casos de leucemia en pacientes tratados con</w:t>
      </w:r>
      <w:r w:rsidR="009E2B0C" w:rsidRPr="00922273">
        <w:rPr>
          <w:szCs w:val="22"/>
        </w:rPr>
        <w:t xml:space="preserve"> </w:t>
      </w:r>
      <w:r w:rsidR="00630FC7" w:rsidRPr="00922273">
        <w:rPr>
          <w:szCs w:val="22"/>
        </w:rPr>
        <w:t>golimumab</w:t>
      </w:r>
      <w:r w:rsidRPr="00922273">
        <w:rPr>
          <w:szCs w:val="22"/>
        </w:rPr>
        <w:t>. Existe un mayor riesgo basal de linfomas y leucemia en pacientes con artritis reumatoide (con enfermedad inflamatoria de larga duración y de alta actividad), lo que complica la estimación del riesgo.</w:t>
      </w:r>
    </w:p>
    <w:p w14:paraId="6BC33D6E" w14:textId="77777777" w:rsidR="00E52495" w:rsidRPr="00922273" w:rsidRDefault="00E52495" w:rsidP="002B7B94">
      <w:pPr>
        <w:rPr>
          <w:szCs w:val="22"/>
        </w:rPr>
      </w:pPr>
    </w:p>
    <w:p w14:paraId="3C188CBD" w14:textId="77777777" w:rsidR="00E52495" w:rsidRPr="00922273" w:rsidRDefault="00E52495" w:rsidP="002B7B94">
      <w:pPr>
        <w:rPr>
          <w:bCs/>
          <w:i/>
          <w:iCs/>
          <w:szCs w:val="22"/>
        </w:rPr>
      </w:pPr>
      <w:r w:rsidRPr="00922273">
        <w:rPr>
          <w:szCs w:val="22"/>
        </w:rPr>
        <w:t xml:space="preserve">Durante la poscomercialización se han notificado en raras ocasiones casos de linfoma </w:t>
      </w:r>
      <w:r w:rsidR="006F6DEA" w:rsidRPr="00922273">
        <w:rPr>
          <w:szCs w:val="22"/>
        </w:rPr>
        <w:t xml:space="preserve">hepatoesplénico </w:t>
      </w:r>
      <w:r w:rsidRPr="00922273">
        <w:rPr>
          <w:szCs w:val="22"/>
        </w:rPr>
        <w:t>de células T (HSTCL) en pacientes tratados con antagonistas del TNF (ver sección</w:t>
      </w:r>
      <w:r w:rsidR="00710975" w:rsidRPr="00922273">
        <w:rPr>
          <w:szCs w:val="22"/>
        </w:rPr>
        <w:t> 4</w:t>
      </w:r>
      <w:r w:rsidRPr="00922273">
        <w:rPr>
          <w:szCs w:val="22"/>
        </w:rPr>
        <w:t>.8). Este tipo raro de linfoma de células T, tiene un curso de la enfermedad muy agresivo y habitualmente provoca la muerte. La mayoría de los casos han ocurrido en varones adolescentes y adultos jóvenes, mientras casi todos ellos recibían tratamiento concomitante con azatioprina (AZA) o 6</w:t>
      </w:r>
      <w:r w:rsidR="0027031E" w:rsidRPr="00922273">
        <w:rPr>
          <w:szCs w:val="22"/>
        </w:rPr>
        <w:noBreakHyphen/>
      </w:r>
      <w:r w:rsidRPr="00922273">
        <w:rPr>
          <w:szCs w:val="22"/>
        </w:rPr>
        <w:t>mercaptopurina (6</w:t>
      </w:r>
      <w:r w:rsidR="0027031E" w:rsidRPr="00922273">
        <w:rPr>
          <w:szCs w:val="22"/>
        </w:rPr>
        <w:noBreakHyphen/>
      </w:r>
      <w:r w:rsidRPr="00922273">
        <w:rPr>
          <w:szCs w:val="22"/>
        </w:rPr>
        <w:t>MP) para la enfermedad inflamatoria intestinal. El riesgo potencial de la combinación de AZA o 6</w:t>
      </w:r>
      <w:r w:rsidR="0027031E" w:rsidRPr="00922273">
        <w:rPr>
          <w:szCs w:val="22"/>
        </w:rPr>
        <w:noBreakHyphen/>
      </w:r>
      <w:r w:rsidRPr="00922273">
        <w:rPr>
          <w:szCs w:val="22"/>
        </w:rPr>
        <w:t xml:space="preserve">MP con </w:t>
      </w:r>
      <w:r w:rsidR="00A67EB5" w:rsidRPr="00922273">
        <w:rPr>
          <w:szCs w:val="22"/>
        </w:rPr>
        <w:t>golimumab</w:t>
      </w:r>
      <w:r w:rsidRPr="00922273">
        <w:rPr>
          <w:szCs w:val="22"/>
        </w:rPr>
        <w:t xml:space="preserve"> </w:t>
      </w:r>
      <w:r w:rsidR="000E28E9" w:rsidRPr="00922273">
        <w:rPr>
          <w:szCs w:val="22"/>
        </w:rPr>
        <w:t xml:space="preserve">se </w:t>
      </w:r>
      <w:r w:rsidRPr="00922273">
        <w:rPr>
          <w:szCs w:val="22"/>
        </w:rPr>
        <w:t xml:space="preserve">debe considerar cuidadosamente. El riesgo de desarrollo de linfoma </w:t>
      </w:r>
      <w:r w:rsidR="006F6DEA" w:rsidRPr="00922273">
        <w:rPr>
          <w:szCs w:val="22"/>
        </w:rPr>
        <w:t xml:space="preserve">hepatoesplénico </w:t>
      </w:r>
      <w:r w:rsidRPr="00922273">
        <w:rPr>
          <w:szCs w:val="22"/>
        </w:rPr>
        <w:t xml:space="preserve">de células T en pacientes tratados con antagonistas del TNF no </w:t>
      </w:r>
      <w:r w:rsidR="00F73402" w:rsidRPr="00922273">
        <w:rPr>
          <w:szCs w:val="22"/>
        </w:rPr>
        <w:t xml:space="preserve">se </w:t>
      </w:r>
      <w:r w:rsidRPr="00922273">
        <w:rPr>
          <w:szCs w:val="22"/>
        </w:rPr>
        <w:t>puede excluir.</w:t>
      </w:r>
    </w:p>
    <w:p w14:paraId="14DBF82B" w14:textId="77777777" w:rsidR="004B6319" w:rsidRPr="00922273" w:rsidRDefault="004B6319" w:rsidP="002B7B94">
      <w:pPr>
        <w:rPr>
          <w:bCs/>
          <w:szCs w:val="22"/>
        </w:rPr>
      </w:pPr>
    </w:p>
    <w:p w14:paraId="55CC445D" w14:textId="77777777" w:rsidR="00A65563" w:rsidRPr="00922273" w:rsidRDefault="00A65563" w:rsidP="002B7B94">
      <w:pPr>
        <w:keepNext/>
        <w:rPr>
          <w:bCs/>
          <w:i/>
          <w:iCs/>
          <w:szCs w:val="22"/>
        </w:rPr>
      </w:pPr>
      <w:r w:rsidRPr="00922273">
        <w:rPr>
          <w:bCs/>
          <w:i/>
          <w:iCs/>
          <w:szCs w:val="22"/>
        </w:rPr>
        <w:t>Neoplasias distintas al linfoma</w:t>
      </w:r>
    </w:p>
    <w:p w14:paraId="18678D36" w14:textId="77777777" w:rsidR="00E52495" w:rsidRPr="00922273" w:rsidRDefault="00E52495" w:rsidP="002B7B94">
      <w:pPr>
        <w:rPr>
          <w:bCs/>
          <w:szCs w:val="22"/>
        </w:rPr>
      </w:pPr>
      <w:r w:rsidRPr="00922273">
        <w:rPr>
          <w:bCs/>
          <w:szCs w:val="22"/>
        </w:rPr>
        <w:t>En las fases controladas de los ensayos clínicos fase IIb y fase III en AR, APs, EA y CU</w:t>
      </w:r>
      <w:r w:rsidR="000270C3" w:rsidRPr="00922273">
        <w:rPr>
          <w:bCs/>
          <w:szCs w:val="22"/>
        </w:rPr>
        <w:t xml:space="preserve"> con Simponi</w:t>
      </w:r>
      <w:r w:rsidRPr="00922273">
        <w:rPr>
          <w:bCs/>
          <w:szCs w:val="22"/>
        </w:rPr>
        <w:t xml:space="preserve"> la incidencia de neoplasias distintas al linfoma (excluyendo el cáncer de piel no melanoma) fue similar entre los grupos de </w:t>
      </w:r>
      <w:r w:rsidR="00A67EB5" w:rsidRPr="00922273">
        <w:rPr>
          <w:szCs w:val="22"/>
        </w:rPr>
        <w:t>golimumab</w:t>
      </w:r>
      <w:r w:rsidRPr="00922273">
        <w:rPr>
          <w:bCs/>
          <w:szCs w:val="22"/>
        </w:rPr>
        <w:t xml:space="preserve"> y control.</w:t>
      </w:r>
    </w:p>
    <w:p w14:paraId="57A119E5" w14:textId="77777777" w:rsidR="00E52495" w:rsidRPr="00922273" w:rsidRDefault="00E52495" w:rsidP="002B7B94">
      <w:pPr>
        <w:rPr>
          <w:bCs/>
          <w:szCs w:val="22"/>
        </w:rPr>
      </w:pPr>
    </w:p>
    <w:p w14:paraId="5A6B58C1" w14:textId="77777777" w:rsidR="00A65563" w:rsidRPr="00922273" w:rsidRDefault="00A65563" w:rsidP="002B7B94">
      <w:pPr>
        <w:keepNext/>
        <w:rPr>
          <w:bCs/>
          <w:i/>
          <w:szCs w:val="22"/>
        </w:rPr>
      </w:pPr>
      <w:r w:rsidRPr="00922273">
        <w:rPr>
          <w:bCs/>
          <w:i/>
          <w:szCs w:val="22"/>
        </w:rPr>
        <w:t>Displasia/carcinoma de colon</w:t>
      </w:r>
    </w:p>
    <w:p w14:paraId="6338D9E6" w14:textId="77777777" w:rsidR="00E52495" w:rsidRPr="00922273" w:rsidRDefault="00E52495" w:rsidP="002B7B94">
      <w:pPr>
        <w:rPr>
          <w:bCs/>
          <w:szCs w:val="22"/>
        </w:rPr>
      </w:pPr>
      <w:r w:rsidRPr="00922273">
        <w:rPr>
          <w:bCs/>
          <w:szCs w:val="22"/>
        </w:rPr>
        <w:t xml:space="preserve">Se desconoce si el tratamiento con golimumab influye en el riesgo de desarrollar displasia o cáncer de colon. Todos los pacientes con colitis ulcerosa que presentan un riesgo elevado de displasia o carcinoma de colon (por ejemplo, pacientes con colitis ulcerosa de larga evolución o colangitis esclerosante primaria), o que han presentado </w:t>
      </w:r>
      <w:r w:rsidR="00D92A95" w:rsidRPr="00922273">
        <w:rPr>
          <w:bCs/>
          <w:szCs w:val="22"/>
        </w:rPr>
        <w:t>antecedentes</w:t>
      </w:r>
      <w:r w:rsidRPr="00922273">
        <w:rPr>
          <w:bCs/>
          <w:szCs w:val="22"/>
        </w:rPr>
        <w:t xml:space="preserve"> de displasia o carcinoma de colon </w:t>
      </w:r>
      <w:r w:rsidR="000E28E9" w:rsidRPr="00922273">
        <w:rPr>
          <w:bCs/>
          <w:szCs w:val="22"/>
        </w:rPr>
        <w:t xml:space="preserve">se </w:t>
      </w:r>
      <w:r w:rsidRPr="00922273">
        <w:rPr>
          <w:bCs/>
          <w:szCs w:val="22"/>
        </w:rPr>
        <w:t>debe</w:t>
      </w:r>
      <w:r w:rsidR="000E28E9" w:rsidRPr="00922273">
        <w:rPr>
          <w:bCs/>
          <w:szCs w:val="22"/>
        </w:rPr>
        <w:t>n</w:t>
      </w:r>
      <w:r w:rsidRPr="00922273">
        <w:rPr>
          <w:bCs/>
          <w:szCs w:val="22"/>
        </w:rPr>
        <w:t xml:space="preserve"> someter a una revisión a intervalos regulares para el diagnóstico de displasia, antes de recibir el tratamiento y a lo largo del curso de su enfermedad. Esta evaluación debería incluir colonoscopia y biopsia según recomendaciones locales. En pacientes con displasia de nuevo diagnóstico, tratados con </w:t>
      </w:r>
      <w:r w:rsidR="00A67EB5" w:rsidRPr="00922273">
        <w:rPr>
          <w:szCs w:val="22"/>
        </w:rPr>
        <w:t>golimumab</w:t>
      </w:r>
      <w:r w:rsidRPr="00922273">
        <w:rPr>
          <w:bCs/>
          <w:szCs w:val="22"/>
        </w:rPr>
        <w:t>, se debe</w:t>
      </w:r>
      <w:r w:rsidR="00D92A95" w:rsidRPr="00922273">
        <w:rPr>
          <w:bCs/>
          <w:szCs w:val="22"/>
        </w:rPr>
        <w:t>n</w:t>
      </w:r>
      <w:r w:rsidRPr="00922273">
        <w:rPr>
          <w:bCs/>
          <w:szCs w:val="22"/>
        </w:rPr>
        <w:t xml:space="preserve"> </w:t>
      </w:r>
      <w:r w:rsidR="00D92A95" w:rsidRPr="00922273">
        <w:rPr>
          <w:bCs/>
          <w:szCs w:val="22"/>
        </w:rPr>
        <w:t>evaluar</w:t>
      </w:r>
      <w:r w:rsidRPr="00922273">
        <w:rPr>
          <w:bCs/>
          <w:szCs w:val="22"/>
        </w:rPr>
        <w:t xml:space="preserve"> cuidadosamente </w:t>
      </w:r>
      <w:r w:rsidR="00D92A95" w:rsidRPr="00922273">
        <w:rPr>
          <w:bCs/>
          <w:szCs w:val="22"/>
        </w:rPr>
        <w:t>los</w:t>
      </w:r>
      <w:r w:rsidRPr="00922273">
        <w:rPr>
          <w:bCs/>
          <w:szCs w:val="22"/>
        </w:rPr>
        <w:t xml:space="preserve"> riesgo</w:t>
      </w:r>
      <w:r w:rsidR="00D92A95" w:rsidRPr="00922273">
        <w:rPr>
          <w:bCs/>
          <w:szCs w:val="22"/>
        </w:rPr>
        <w:t>s</w:t>
      </w:r>
      <w:r w:rsidRPr="00922273">
        <w:rPr>
          <w:bCs/>
          <w:szCs w:val="22"/>
        </w:rPr>
        <w:t xml:space="preserve"> y los beneficios para los pacientes y se debe considerar la interrupción del tratamiento.</w:t>
      </w:r>
    </w:p>
    <w:p w14:paraId="170C3B14" w14:textId="77777777" w:rsidR="004B6319" w:rsidRPr="00922273" w:rsidRDefault="004B6319" w:rsidP="002B7B94">
      <w:pPr>
        <w:rPr>
          <w:bCs/>
          <w:szCs w:val="22"/>
        </w:rPr>
      </w:pPr>
    </w:p>
    <w:p w14:paraId="4B431EAB" w14:textId="77777777" w:rsidR="004B6319" w:rsidRPr="00922273" w:rsidRDefault="004B6319" w:rsidP="002B7B94">
      <w:pPr>
        <w:rPr>
          <w:bCs/>
          <w:szCs w:val="22"/>
        </w:rPr>
      </w:pPr>
      <w:r w:rsidRPr="00922273">
        <w:rPr>
          <w:bCs/>
          <w:szCs w:val="22"/>
        </w:rPr>
        <w:t xml:space="preserve">En un ensayo clínico </w:t>
      </w:r>
      <w:r w:rsidR="0002484E" w:rsidRPr="00922273">
        <w:rPr>
          <w:bCs/>
          <w:szCs w:val="22"/>
        </w:rPr>
        <w:t>exploratorio</w:t>
      </w:r>
      <w:r w:rsidRPr="00922273">
        <w:rPr>
          <w:bCs/>
          <w:szCs w:val="22"/>
        </w:rPr>
        <w:t xml:space="preserve"> que evaluaba el uso de </w:t>
      </w:r>
      <w:r w:rsidR="00A67EB5" w:rsidRPr="00922273">
        <w:rPr>
          <w:szCs w:val="22"/>
        </w:rPr>
        <w:t>golimumab</w:t>
      </w:r>
      <w:r w:rsidRPr="00922273">
        <w:rPr>
          <w:bCs/>
          <w:szCs w:val="22"/>
        </w:rPr>
        <w:t xml:space="preserve"> en pacientes con asma persistente grave, se notificaron más neoplasias en pacientes tratados con </w:t>
      </w:r>
      <w:r w:rsidR="00A67EB5" w:rsidRPr="00922273">
        <w:rPr>
          <w:szCs w:val="22"/>
        </w:rPr>
        <w:t>golimumab</w:t>
      </w:r>
      <w:r w:rsidRPr="00922273">
        <w:rPr>
          <w:bCs/>
          <w:szCs w:val="22"/>
        </w:rPr>
        <w:t xml:space="preserve"> </w:t>
      </w:r>
      <w:r w:rsidR="00D0758E" w:rsidRPr="00922273">
        <w:rPr>
          <w:bCs/>
          <w:szCs w:val="22"/>
        </w:rPr>
        <w:t xml:space="preserve">comparado </w:t>
      </w:r>
      <w:r w:rsidRPr="00922273">
        <w:rPr>
          <w:bCs/>
          <w:szCs w:val="22"/>
        </w:rPr>
        <w:t>con los pacientes control (ver sección</w:t>
      </w:r>
      <w:r w:rsidR="00710975" w:rsidRPr="00922273">
        <w:rPr>
          <w:bCs/>
          <w:szCs w:val="22"/>
        </w:rPr>
        <w:t> 4</w:t>
      </w:r>
      <w:r w:rsidRPr="00922273">
        <w:rPr>
          <w:bCs/>
          <w:szCs w:val="22"/>
        </w:rPr>
        <w:t xml:space="preserve">.8). Se desconoce </w:t>
      </w:r>
      <w:r w:rsidR="007362A9" w:rsidRPr="00922273">
        <w:rPr>
          <w:bCs/>
          <w:szCs w:val="22"/>
        </w:rPr>
        <w:t>la relevancia</w:t>
      </w:r>
      <w:r w:rsidRPr="00922273">
        <w:rPr>
          <w:bCs/>
          <w:szCs w:val="22"/>
        </w:rPr>
        <w:t xml:space="preserve"> de este dato.</w:t>
      </w:r>
    </w:p>
    <w:p w14:paraId="68FC6CFF" w14:textId="77777777" w:rsidR="004B6319" w:rsidRPr="00922273" w:rsidRDefault="004B6319" w:rsidP="002B7B94">
      <w:pPr>
        <w:rPr>
          <w:bCs/>
          <w:szCs w:val="22"/>
        </w:rPr>
      </w:pPr>
    </w:p>
    <w:p w14:paraId="36EE5B8A" w14:textId="77777777" w:rsidR="004B6319" w:rsidRPr="00922273" w:rsidRDefault="004B6319" w:rsidP="002B7B94">
      <w:pPr>
        <w:rPr>
          <w:szCs w:val="22"/>
        </w:rPr>
      </w:pPr>
      <w:r w:rsidRPr="00922273">
        <w:rPr>
          <w:szCs w:val="22"/>
        </w:rPr>
        <w:t xml:space="preserve">En un ensayo clínico </w:t>
      </w:r>
      <w:r w:rsidR="0002484E" w:rsidRPr="00922273">
        <w:rPr>
          <w:szCs w:val="22"/>
        </w:rPr>
        <w:t>exploratorio</w:t>
      </w:r>
      <w:r w:rsidRPr="00922273">
        <w:rPr>
          <w:szCs w:val="22"/>
        </w:rPr>
        <w:t xml:space="preserve"> en el cual se evaluaba el uso de otro agente anti</w:t>
      </w:r>
      <w:r w:rsidR="0027031E" w:rsidRPr="00922273">
        <w:rPr>
          <w:szCs w:val="22"/>
        </w:rPr>
        <w:noBreakHyphen/>
      </w:r>
      <w:r w:rsidRPr="00922273">
        <w:rPr>
          <w:szCs w:val="22"/>
        </w:rPr>
        <w:t xml:space="preserve">TNF, infliximab, en pacientes con enfermedad pulmonar obstructiva crónica (EPOC) </w:t>
      </w:r>
      <w:r w:rsidR="0002484E" w:rsidRPr="00922273">
        <w:rPr>
          <w:szCs w:val="22"/>
        </w:rPr>
        <w:t xml:space="preserve">de </w:t>
      </w:r>
      <w:r w:rsidRPr="00922273">
        <w:rPr>
          <w:szCs w:val="22"/>
        </w:rPr>
        <w:t xml:space="preserve">moderada a grave, se notificaron más neoplasias, principalmente de pulmón o cabeza y cuello, en los pacientes tratados con infliximab </w:t>
      </w:r>
      <w:r w:rsidR="00A36D6E" w:rsidRPr="00922273">
        <w:rPr>
          <w:bCs/>
          <w:szCs w:val="22"/>
        </w:rPr>
        <w:t>comparado</w:t>
      </w:r>
      <w:r w:rsidR="00A36D6E" w:rsidRPr="00922273">
        <w:rPr>
          <w:szCs w:val="22"/>
        </w:rPr>
        <w:t xml:space="preserve"> </w:t>
      </w:r>
      <w:r w:rsidRPr="00922273">
        <w:rPr>
          <w:szCs w:val="22"/>
        </w:rPr>
        <w:t xml:space="preserve">con los pacientes control. Todos los pacientes tenían </w:t>
      </w:r>
      <w:r w:rsidR="009E5B66" w:rsidRPr="00922273">
        <w:rPr>
          <w:szCs w:val="22"/>
        </w:rPr>
        <w:t xml:space="preserve">antecedentes </w:t>
      </w:r>
      <w:r w:rsidRPr="00922273">
        <w:rPr>
          <w:szCs w:val="22"/>
        </w:rPr>
        <w:t xml:space="preserve">de tabaquismo importante. Por lo tanto, se debe tener precaución al usar cualquier antagonista </w:t>
      </w:r>
      <w:r w:rsidR="00F76332" w:rsidRPr="00922273">
        <w:rPr>
          <w:szCs w:val="22"/>
        </w:rPr>
        <w:t xml:space="preserve">del </w:t>
      </w:r>
      <w:r w:rsidRPr="00922273">
        <w:rPr>
          <w:szCs w:val="22"/>
        </w:rPr>
        <w:t>TNF en pacientes con EPOC, así como en pacientes con riesgo elevado de neoplasia por tabaquismo importante.</w:t>
      </w:r>
    </w:p>
    <w:p w14:paraId="713A7BFF" w14:textId="77777777" w:rsidR="004B6319" w:rsidRPr="00922273" w:rsidRDefault="004B6319" w:rsidP="002B7B94">
      <w:pPr>
        <w:rPr>
          <w:iCs/>
          <w:szCs w:val="22"/>
        </w:rPr>
      </w:pPr>
    </w:p>
    <w:p w14:paraId="6BB3CEAF" w14:textId="77777777" w:rsidR="00A65563" w:rsidRPr="00922273" w:rsidRDefault="00A65563" w:rsidP="002B7B94">
      <w:pPr>
        <w:keepNext/>
        <w:rPr>
          <w:i/>
        </w:rPr>
      </w:pPr>
      <w:r w:rsidRPr="00922273">
        <w:rPr>
          <w:i/>
        </w:rPr>
        <w:lastRenderedPageBreak/>
        <w:t>Cánceres de piel</w:t>
      </w:r>
    </w:p>
    <w:p w14:paraId="6C0D02E3" w14:textId="77777777" w:rsidR="00982403" w:rsidRPr="00922273" w:rsidRDefault="00982403" w:rsidP="002B7B94">
      <w:r w:rsidRPr="00922273">
        <w:t>Se ha</w:t>
      </w:r>
      <w:r w:rsidR="009632BC" w:rsidRPr="00922273">
        <w:t>n</w:t>
      </w:r>
      <w:r w:rsidRPr="00922273">
        <w:t xml:space="preserve"> notificado melanoma </w:t>
      </w:r>
      <w:r w:rsidR="009632BC" w:rsidRPr="00922273">
        <w:t xml:space="preserve">y carcinoma de células de Merkel </w:t>
      </w:r>
      <w:r w:rsidRPr="00922273">
        <w:t xml:space="preserve">en pacientes tratados con antagonistas del TNF, incluido </w:t>
      </w:r>
      <w:r w:rsidR="00A67EB5" w:rsidRPr="00922273">
        <w:rPr>
          <w:szCs w:val="22"/>
        </w:rPr>
        <w:t>golimumab</w:t>
      </w:r>
      <w:r w:rsidRPr="00922273">
        <w:t xml:space="preserve"> (ver sección</w:t>
      </w:r>
      <w:r w:rsidR="00710975" w:rsidRPr="00922273">
        <w:t> 4</w:t>
      </w:r>
      <w:r w:rsidRPr="00922273">
        <w:t>.8). Se recomiendan exámenes periódicos de la piel,</w:t>
      </w:r>
      <w:r w:rsidR="00012968" w:rsidRPr="00922273">
        <w:t xml:space="preserve"> especialmente en</w:t>
      </w:r>
      <w:r w:rsidRPr="00922273">
        <w:t xml:space="preserve"> pacientes con factores de riesgo para cáncer de piel.</w:t>
      </w:r>
    </w:p>
    <w:p w14:paraId="4A34AD49" w14:textId="77777777" w:rsidR="00982403" w:rsidRPr="00922273" w:rsidRDefault="00982403" w:rsidP="002B7B94">
      <w:pPr>
        <w:rPr>
          <w:iCs/>
          <w:szCs w:val="22"/>
        </w:rPr>
      </w:pPr>
    </w:p>
    <w:p w14:paraId="61E895DF" w14:textId="77777777" w:rsidR="004B6319" w:rsidRPr="00922273" w:rsidRDefault="004B6319" w:rsidP="002B7B94">
      <w:pPr>
        <w:keepNext/>
        <w:rPr>
          <w:snapToGrid w:val="0"/>
          <w:szCs w:val="22"/>
          <w:u w:val="single"/>
        </w:rPr>
      </w:pPr>
      <w:r w:rsidRPr="00922273">
        <w:rPr>
          <w:snapToGrid w:val="0"/>
          <w:szCs w:val="22"/>
          <w:u w:val="single"/>
        </w:rPr>
        <w:t>Insuficiencia cardiaca congestiva (ICC)</w:t>
      </w:r>
    </w:p>
    <w:p w14:paraId="32CA6960" w14:textId="77777777" w:rsidR="004B6319" w:rsidRPr="00922273" w:rsidRDefault="004B6319" w:rsidP="002B7B94">
      <w:pPr>
        <w:autoSpaceDE w:val="0"/>
        <w:autoSpaceDN w:val="0"/>
        <w:adjustRightInd w:val="0"/>
        <w:rPr>
          <w:szCs w:val="22"/>
        </w:rPr>
      </w:pPr>
      <w:r w:rsidRPr="00922273">
        <w:rPr>
          <w:szCs w:val="22"/>
        </w:rPr>
        <w:t>Con los antagonistas del TNF, inclu</w:t>
      </w:r>
      <w:r w:rsidR="00C7647C" w:rsidRPr="00922273">
        <w:rPr>
          <w:szCs w:val="22"/>
        </w:rPr>
        <w:t>ido</w:t>
      </w:r>
      <w:r w:rsidRPr="00922273">
        <w:rPr>
          <w:szCs w:val="22"/>
        </w:rPr>
        <w:t xml:space="preserve"> </w:t>
      </w:r>
      <w:r w:rsidR="00A67EB5" w:rsidRPr="00922273">
        <w:rPr>
          <w:szCs w:val="22"/>
        </w:rPr>
        <w:t>golimumab</w:t>
      </w:r>
      <w:r w:rsidR="007362A9" w:rsidRPr="00922273">
        <w:rPr>
          <w:szCs w:val="22"/>
        </w:rPr>
        <w:t>,</w:t>
      </w:r>
      <w:r w:rsidRPr="00922273">
        <w:rPr>
          <w:szCs w:val="22"/>
        </w:rPr>
        <w:t xml:space="preserve"> se han comunicado casos de empeoramiento de la insuficiencia card</w:t>
      </w:r>
      <w:r w:rsidR="000E7C0A" w:rsidRPr="00922273">
        <w:rPr>
          <w:szCs w:val="22"/>
        </w:rPr>
        <w:t>i</w:t>
      </w:r>
      <w:r w:rsidRPr="00922273">
        <w:rPr>
          <w:szCs w:val="22"/>
        </w:rPr>
        <w:t xml:space="preserve">aca congestiva (ICC) y de nueva aparición de ICC. </w:t>
      </w:r>
      <w:r w:rsidR="00654B35" w:rsidRPr="00922273">
        <w:rPr>
          <w:szCs w:val="22"/>
        </w:rPr>
        <w:t xml:space="preserve">Algunos casos tuvieron un desenlace mortal. </w:t>
      </w:r>
      <w:r w:rsidRPr="00922273">
        <w:rPr>
          <w:szCs w:val="22"/>
        </w:rPr>
        <w:t xml:space="preserve">En un ensayo clínico con otro antagonista </w:t>
      </w:r>
      <w:r w:rsidR="00F76332" w:rsidRPr="00922273">
        <w:rPr>
          <w:szCs w:val="22"/>
        </w:rPr>
        <w:t xml:space="preserve">del </w:t>
      </w:r>
      <w:r w:rsidRPr="00922273">
        <w:rPr>
          <w:szCs w:val="22"/>
        </w:rPr>
        <w:t xml:space="preserve">TNF se ha observado empeoramiento de la insuficiencia cardiaca congestiva y aumento de la mortalidad por ICC. No se ha estudiado </w:t>
      </w:r>
      <w:r w:rsidR="00EB63B1" w:rsidRPr="00922273">
        <w:rPr>
          <w:szCs w:val="22"/>
        </w:rPr>
        <w:t>golimumab</w:t>
      </w:r>
      <w:r w:rsidRPr="00922273">
        <w:rPr>
          <w:szCs w:val="22"/>
        </w:rPr>
        <w:t xml:space="preserve"> en pacientes con ICC</w:t>
      </w:r>
      <w:r w:rsidRPr="00922273">
        <w:rPr>
          <w:bCs/>
          <w:szCs w:val="22"/>
        </w:rPr>
        <w:t xml:space="preserve">. </w:t>
      </w:r>
      <w:r w:rsidR="00EB63B1" w:rsidRPr="00922273">
        <w:rPr>
          <w:szCs w:val="22"/>
        </w:rPr>
        <w:t>Golimumab</w:t>
      </w:r>
      <w:r w:rsidRPr="00922273">
        <w:rPr>
          <w:szCs w:val="22"/>
        </w:rPr>
        <w:t xml:space="preserve"> </w:t>
      </w:r>
      <w:r w:rsidR="00707E49" w:rsidRPr="00922273">
        <w:rPr>
          <w:szCs w:val="22"/>
        </w:rPr>
        <w:t xml:space="preserve">se </w:t>
      </w:r>
      <w:r w:rsidRPr="00922273">
        <w:rPr>
          <w:szCs w:val="22"/>
        </w:rPr>
        <w:t xml:space="preserve">debe utilizar con precaución en pacientes con insuficiencia cardiaca leve (clase I/II según la clasificación NYHA). Los pacientes </w:t>
      </w:r>
      <w:r w:rsidR="009E5B66" w:rsidRPr="00922273">
        <w:rPr>
          <w:szCs w:val="22"/>
        </w:rPr>
        <w:t xml:space="preserve">se </w:t>
      </w:r>
      <w:r w:rsidRPr="00922273">
        <w:rPr>
          <w:szCs w:val="22"/>
        </w:rPr>
        <w:t>debe</w:t>
      </w:r>
      <w:r w:rsidR="00707E49" w:rsidRPr="00922273">
        <w:rPr>
          <w:szCs w:val="22"/>
        </w:rPr>
        <w:t>n</w:t>
      </w:r>
      <w:r w:rsidRPr="00922273">
        <w:rPr>
          <w:szCs w:val="22"/>
        </w:rPr>
        <w:t xml:space="preserve"> </w:t>
      </w:r>
      <w:r w:rsidR="009E5B66" w:rsidRPr="00922273">
        <w:rPr>
          <w:szCs w:val="22"/>
        </w:rPr>
        <w:t>vigilar de cerca</w:t>
      </w:r>
      <w:r w:rsidR="007362A9" w:rsidRPr="00922273">
        <w:rPr>
          <w:szCs w:val="22"/>
        </w:rPr>
        <w:t xml:space="preserve"> </w:t>
      </w:r>
      <w:r w:rsidRPr="00922273">
        <w:rPr>
          <w:szCs w:val="22"/>
        </w:rPr>
        <w:t xml:space="preserve">y no se debe continuar el tratamiento con </w:t>
      </w:r>
      <w:r w:rsidR="00EB63B1" w:rsidRPr="00922273">
        <w:rPr>
          <w:szCs w:val="22"/>
        </w:rPr>
        <w:t>golimumab</w:t>
      </w:r>
      <w:r w:rsidRPr="00922273">
        <w:rPr>
          <w:szCs w:val="22"/>
        </w:rPr>
        <w:t xml:space="preserve"> en pacientes que desarrollen síntomas nuevos o en los que se observe un empeoramiento de la insuficiencia cardiaca (ver sección</w:t>
      </w:r>
      <w:r w:rsidR="00710975" w:rsidRPr="00922273">
        <w:rPr>
          <w:szCs w:val="22"/>
        </w:rPr>
        <w:t> 4</w:t>
      </w:r>
      <w:r w:rsidRPr="00922273">
        <w:rPr>
          <w:szCs w:val="22"/>
        </w:rPr>
        <w:t>.3).</w:t>
      </w:r>
    </w:p>
    <w:p w14:paraId="1A3947CB" w14:textId="77777777" w:rsidR="004B6319" w:rsidRPr="00922273" w:rsidRDefault="004B6319" w:rsidP="002B7B94"/>
    <w:p w14:paraId="2283E7E7" w14:textId="77777777" w:rsidR="004B6319" w:rsidRPr="00922273" w:rsidRDefault="004B6319" w:rsidP="002B7B94">
      <w:pPr>
        <w:keepNext/>
        <w:rPr>
          <w:u w:val="single"/>
        </w:rPr>
      </w:pPr>
      <w:r w:rsidRPr="00922273">
        <w:rPr>
          <w:u w:val="single"/>
        </w:rPr>
        <w:t>Trastornos neurológicos</w:t>
      </w:r>
    </w:p>
    <w:p w14:paraId="39644264" w14:textId="77777777" w:rsidR="004B6319" w:rsidRPr="00922273" w:rsidRDefault="004B6319" w:rsidP="002B7B94">
      <w:pPr>
        <w:rPr>
          <w:szCs w:val="22"/>
        </w:rPr>
      </w:pPr>
      <w:r w:rsidRPr="00922273">
        <w:rPr>
          <w:szCs w:val="22"/>
        </w:rPr>
        <w:t xml:space="preserve">El uso de </w:t>
      </w:r>
      <w:r w:rsidRPr="00922273">
        <w:rPr>
          <w:bCs/>
          <w:szCs w:val="22"/>
        </w:rPr>
        <w:t>antagonistas</w:t>
      </w:r>
      <w:r w:rsidRPr="00922273" w:rsidDel="00C64459">
        <w:rPr>
          <w:szCs w:val="22"/>
        </w:rPr>
        <w:t xml:space="preserve"> </w:t>
      </w:r>
      <w:r w:rsidRPr="00922273">
        <w:rPr>
          <w:szCs w:val="22"/>
        </w:rPr>
        <w:t>del TNF, inclu</w:t>
      </w:r>
      <w:r w:rsidR="00C7647C" w:rsidRPr="00922273">
        <w:rPr>
          <w:szCs w:val="22"/>
        </w:rPr>
        <w:t>ido</w:t>
      </w:r>
      <w:r w:rsidRPr="00922273">
        <w:rPr>
          <w:szCs w:val="22"/>
        </w:rPr>
        <w:t xml:space="preserve"> </w:t>
      </w:r>
      <w:r w:rsidR="00EB63B1" w:rsidRPr="00922273">
        <w:rPr>
          <w:szCs w:val="22"/>
        </w:rPr>
        <w:t>golimumab</w:t>
      </w:r>
      <w:r w:rsidRPr="00922273">
        <w:rPr>
          <w:szCs w:val="22"/>
        </w:rPr>
        <w:t>, ha sido asociado con la nueva aparición de casos o exacerbación de los síntomas clínicos y/o evidencia radio</w:t>
      </w:r>
      <w:r w:rsidR="00A06225" w:rsidRPr="00922273">
        <w:rPr>
          <w:szCs w:val="22"/>
        </w:rPr>
        <w:t>lógica</w:t>
      </w:r>
      <w:r w:rsidRPr="00922273">
        <w:rPr>
          <w:szCs w:val="22"/>
        </w:rPr>
        <w:t xml:space="preserve"> de enfermedades desmielinizantes del sistema nervioso central, incluida la esclerosis múltiple y enfermedades desmielinizantes periféricas. En pacientes con enfermedades desmielinizantes preexistentes o de reciente aparición, se debe</w:t>
      </w:r>
      <w:r w:rsidR="00707E49" w:rsidRPr="00922273">
        <w:rPr>
          <w:szCs w:val="22"/>
        </w:rPr>
        <w:t>n</w:t>
      </w:r>
      <w:r w:rsidRPr="00922273">
        <w:rPr>
          <w:szCs w:val="22"/>
        </w:rPr>
        <w:t xml:space="preserve"> considerar cuidadosamente los beneficios y riesgos del tratamiento con anti</w:t>
      </w:r>
      <w:r w:rsidR="0027031E" w:rsidRPr="00922273">
        <w:rPr>
          <w:szCs w:val="22"/>
        </w:rPr>
        <w:noBreakHyphen/>
      </w:r>
      <w:r w:rsidRPr="00922273">
        <w:rPr>
          <w:szCs w:val="22"/>
        </w:rPr>
        <w:t xml:space="preserve">TNF antes del inicio del tratamiento con </w:t>
      </w:r>
      <w:r w:rsidR="00EB63B1" w:rsidRPr="00922273">
        <w:rPr>
          <w:szCs w:val="22"/>
        </w:rPr>
        <w:t>golimumab</w:t>
      </w:r>
      <w:r w:rsidRPr="00922273">
        <w:rPr>
          <w:szCs w:val="22"/>
        </w:rPr>
        <w:t xml:space="preserve">. Si aparecen estas enfermedades, se debe considerar la </w:t>
      </w:r>
      <w:r w:rsidR="00C30AC1" w:rsidRPr="00922273">
        <w:rPr>
          <w:szCs w:val="22"/>
        </w:rPr>
        <w:t xml:space="preserve">interrupción </w:t>
      </w:r>
      <w:r w:rsidRPr="00922273">
        <w:rPr>
          <w:szCs w:val="22"/>
        </w:rPr>
        <w:t xml:space="preserve">de </w:t>
      </w:r>
      <w:r w:rsidR="00EB63B1" w:rsidRPr="00922273">
        <w:rPr>
          <w:szCs w:val="22"/>
        </w:rPr>
        <w:t>golimumab</w:t>
      </w:r>
      <w:r w:rsidR="00D440D4" w:rsidRPr="00922273">
        <w:rPr>
          <w:szCs w:val="22"/>
        </w:rPr>
        <w:t xml:space="preserve"> (ver sección</w:t>
      </w:r>
      <w:r w:rsidR="00710975" w:rsidRPr="00922273">
        <w:rPr>
          <w:szCs w:val="22"/>
        </w:rPr>
        <w:t> 4</w:t>
      </w:r>
      <w:r w:rsidR="00D440D4" w:rsidRPr="00922273">
        <w:rPr>
          <w:szCs w:val="22"/>
        </w:rPr>
        <w:t>.8)</w:t>
      </w:r>
      <w:r w:rsidRPr="00922273">
        <w:rPr>
          <w:szCs w:val="22"/>
        </w:rPr>
        <w:t>.</w:t>
      </w:r>
    </w:p>
    <w:p w14:paraId="5653B604" w14:textId="77777777" w:rsidR="004B6319" w:rsidRPr="00922273" w:rsidRDefault="004B6319" w:rsidP="002B7B94">
      <w:pPr>
        <w:rPr>
          <w:bCs/>
          <w:szCs w:val="22"/>
        </w:rPr>
      </w:pPr>
    </w:p>
    <w:p w14:paraId="647AA06D" w14:textId="77777777" w:rsidR="004B6319" w:rsidRPr="00922273" w:rsidRDefault="004B6319" w:rsidP="002B7B94">
      <w:pPr>
        <w:keepNext/>
        <w:rPr>
          <w:szCs w:val="22"/>
          <w:u w:val="single"/>
        </w:rPr>
      </w:pPr>
      <w:r w:rsidRPr="00922273">
        <w:rPr>
          <w:szCs w:val="22"/>
          <w:u w:val="single"/>
        </w:rPr>
        <w:t>Cirugía</w:t>
      </w:r>
    </w:p>
    <w:p w14:paraId="4F6961CB" w14:textId="77777777" w:rsidR="004B6319" w:rsidRPr="00922273" w:rsidRDefault="004B6319" w:rsidP="002B7B94">
      <w:pPr>
        <w:rPr>
          <w:szCs w:val="22"/>
        </w:rPr>
      </w:pPr>
      <w:r w:rsidRPr="00922273">
        <w:rPr>
          <w:szCs w:val="22"/>
        </w:rPr>
        <w:t xml:space="preserve">La experiencia sobre la seguridad del tratamiento con </w:t>
      </w:r>
      <w:r w:rsidR="00EB63B1" w:rsidRPr="00922273">
        <w:rPr>
          <w:szCs w:val="22"/>
        </w:rPr>
        <w:t>golimumab</w:t>
      </w:r>
      <w:r w:rsidRPr="00922273">
        <w:rPr>
          <w:szCs w:val="22"/>
        </w:rPr>
        <w:t xml:space="preserve"> en pacientes sometidos a intervenciones quirúrgicas, incluida la artroplastia, es limitada. Si se planea una intervención quirúrgica se debe tener en cuenta la larga semivida de este medicamento. E</w:t>
      </w:r>
      <w:r w:rsidR="001309B4" w:rsidRPr="00922273">
        <w:rPr>
          <w:szCs w:val="22"/>
        </w:rPr>
        <w:t>n un</w:t>
      </w:r>
      <w:r w:rsidRPr="00922273">
        <w:rPr>
          <w:szCs w:val="22"/>
        </w:rPr>
        <w:t xml:space="preserve"> paciente que requiera cirugía durante el tratamiento con </w:t>
      </w:r>
      <w:r w:rsidR="00EB63B1" w:rsidRPr="00922273">
        <w:rPr>
          <w:szCs w:val="22"/>
        </w:rPr>
        <w:t>golimumab</w:t>
      </w:r>
      <w:r w:rsidRPr="00922273">
        <w:rPr>
          <w:szCs w:val="22"/>
        </w:rPr>
        <w:t xml:space="preserve"> </w:t>
      </w:r>
      <w:r w:rsidR="001309B4" w:rsidRPr="00922273">
        <w:rPr>
          <w:szCs w:val="22"/>
        </w:rPr>
        <w:t xml:space="preserve">se </w:t>
      </w:r>
      <w:r w:rsidRPr="00922273">
        <w:rPr>
          <w:szCs w:val="22"/>
        </w:rPr>
        <w:t>debe controla</w:t>
      </w:r>
      <w:r w:rsidR="001309B4" w:rsidRPr="00922273">
        <w:rPr>
          <w:szCs w:val="22"/>
        </w:rPr>
        <w:t>r</w:t>
      </w:r>
      <w:r w:rsidRPr="00922273">
        <w:rPr>
          <w:szCs w:val="22"/>
        </w:rPr>
        <w:t xml:space="preserve"> </w:t>
      </w:r>
      <w:r w:rsidR="001309B4" w:rsidRPr="00922273">
        <w:rPr>
          <w:szCs w:val="22"/>
        </w:rPr>
        <w:t>estrechamente</w:t>
      </w:r>
      <w:r w:rsidRPr="00922273">
        <w:rPr>
          <w:szCs w:val="22"/>
        </w:rPr>
        <w:t xml:space="preserve"> la aparición de infecciones, y adoptar las medidas adecuadas.</w:t>
      </w:r>
    </w:p>
    <w:p w14:paraId="18D98DAD" w14:textId="77777777" w:rsidR="004B6319" w:rsidRPr="00922273" w:rsidRDefault="004B6319" w:rsidP="002B7B94">
      <w:pPr>
        <w:rPr>
          <w:szCs w:val="22"/>
        </w:rPr>
      </w:pPr>
    </w:p>
    <w:p w14:paraId="6D1CF305" w14:textId="77777777" w:rsidR="004B6319" w:rsidRPr="00922273" w:rsidRDefault="004B6319" w:rsidP="002B7B94">
      <w:pPr>
        <w:keepNext/>
        <w:rPr>
          <w:szCs w:val="22"/>
          <w:u w:val="single"/>
        </w:rPr>
      </w:pPr>
      <w:r w:rsidRPr="00922273">
        <w:rPr>
          <w:szCs w:val="22"/>
          <w:u w:val="single"/>
        </w:rPr>
        <w:t>Inmunosupresión</w:t>
      </w:r>
    </w:p>
    <w:p w14:paraId="0AA40A78" w14:textId="77777777" w:rsidR="0027031E" w:rsidRPr="00922273" w:rsidRDefault="004B6319" w:rsidP="002B7B94">
      <w:pPr>
        <w:rPr>
          <w:szCs w:val="22"/>
        </w:rPr>
      </w:pPr>
      <w:r w:rsidRPr="00922273">
        <w:rPr>
          <w:szCs w:val="22"/>
        </w:rPr>
        <w:t xml:space="preserve">Existe la posibilidad de que los </w:t>
      </w:r>
      <w:r w:rsidRPr="00922273">
        <w:rPr>
          <w:bCs/>
          <w:szCs w:val="22"/>
        </w:rPr>
        <w:t>antagonistas</w:t>
      </w:r>
      <w:r w:rsidRPr="00922273" w:rsidDel="00C64459">
        <w:rPr>
          <w:szCs w:val="22"/>
        </w:rPr>
        <w:t xml:space="preserve"> </w:t>
      </w:r>
      <w:r w:rsidRPr="00922273">
        <w:rPr>
          <w:szCs w:val="22"/>
        </w:rPr>
        <w:t>del TNF, inclu</w:t>
      </w:r>
      <w:r w:rsidR="00C7647C" w:rsidRPr="00922273">
        <w:rPr>
          <w:szCs w:val="22"/>
        </w:rPr>
        <w:t>ido</w:t>
      </w:r>
      <w:r w:rsidRPr="00922273">
        <w:rPr>
          <w:szCs w:val="22"/>
        </w:rPr>
        <w:t xml:space="preserve"> </w:t>
      </w:r>
      <w:r w:rsidR="00EB63B1" w:rsidRPr="00922273">
        <w:rPr>
          <w:szCs w:val="22"/>
        </w:rPr>
        <w:t>golimumab</w:t>
      </w:r>
      <w:r w:rsidRPr="00922273">
        <w:rPr>
          <w:szCs w:val="22"/>
        </w:rPr>
        <w:t xml:space="preserve">, afecten a las defensas del huésped frente a infecciones y neoplasias, ya que el TNF es un mediador de la inflamación y modula la respuesta </w:t>
      </w:r>
      <w:r w:rsidR="00520C7B" w:rsidRPr="00922273">
        <w:rPr>
          <w:szCs w:val="22"/>
        </w:rPr>
        <w:t xml:space="preserve">inmunitaria </w:t>
      </w:r>
      <w:r w:rsidRPr="00922273">
        <w:rPr>
          <w:szCs w:val="22"/>
        </w:rPr>
        <w:t>celular.</w:t>
      </w:r>
    </w:p>
    <w:p w14:paraId="5232569D" w14:textId="77777777" w:rsidR="004B6319" w:rsidRPr="00922273" w:rsidRDefault="004B6319" w:rsidP="002B7B94">
      <w:pPr>
        <w:rPr>
          <w:szCs w:val="22"/>
        </w:rPr>
      </w:pPr>
    </w:p>
    <w:p w14:paraId="7031A7A3" w14:textId="77777777" w:rsidR="0027031E" w:rsidRPr="00922273" w:rsidRDefault="004B6319" w:rsidP="002B7B94">
      <w:pPr>
        <w:keepNext/>
        <w:rPr>
          <w:szCs w:val="22"/>
          <w:u w:val="single"/>
        </w:rPr>
      </w:pPr>
      <w:bookmarkStart w:id="25" w:name="OLE_LINK9"/>
      <w:r w:rsidRPr="00922273">
        <w:rPr>
          <w:szCs w:val="22"/>
          <w:u w:val="single"/>
        </w:rPr>
        <w:t>Procesos autoinmunes</w:t>
      </w:r>
    </w:p>
    <w:p w14:paraId="3BF919EB" w14:textId="77777777" w:rsidR="004B6319" w:rsidRPr="00922273" w:rsidRDefault="004B6319" w:rsidP="002B7B94">
      <w:pPr>
        <w:rPr>
          <w:szCs w:val="22"/>
        </w:rPr>
      </w:pPr>
      <w:r w:rsidRPr="00922273">
        <w:rPr>
          <w:szCs w:val="22"/>
        </w:rPr>
        <w:t>La deficiencia relativa de TNF</w:t>
      </w:r>
      <w:r w:rsidRPr="00922273">
        <w:rPr>
          <w:szCs w:val="22"/>
          <w:vertAlign w:val="subscript"/>
        </w:rPr>
        <w:sym w:font="Symbol" w:char="F061"/>
      </w:r>
      <w:r w:rsidRPr="00922273">
        <w:rPr>
          <w:szCs w:val="22"/>
        </w:rPr>
        <w:t xml:space="preserve"> que provoca el tratamiento anti</w:t>
      </w:r>
      <w:r w:rsidR="0027031E" w:rsidRPr="00922273">
        <w:rPr>
          <w:szCs w:val="22"/>
        </w:rPr>
        <w:noBreakHyphen/>
      </w:r>
      <w:r w:rsidRPr="00922273">
        <w:rPr>
          <w:szCs w:val="22"/>
        </w:rPr>
        <w:t>TNF</w:t>
      </w:r>
      <w:r w:rsidR="00C14818" w:rsidRPr="00922273">
        <w:rPr>
          <w:szCs w:val="22"/>
        </w:rPr>
        <w:t>,</w:t>
      </w:r>
      <w:r w:rsidRPr="00922273">
        <w:rPr>
          <w:szCs w:val="22"/>
        </w:rPr>
        <w:t xml:space="preserve"> puede desencadenar </w:t>
      </w:r>
      <w:r w:rsidR="00C14818" w:rsidRPr="00922273">
        <w:rPr>
          <w:szCs w:val="22"/>
        </w:rPr>
        <w:t xml:space="preserve">el inicio de </w:t>
      </w:r>
      <w:r w:rsidRPr="00922273">
        <w:rPr>
          <w:szCs w:val="22"/>
        </w:rPr>
        <w:t xml:space="preserve">un proceso autoinmune. Si un paciente desarrolla síntomas indicativos de un síndrome tipo lupus después del tratamiento con </w:t>
      </w:r>
      <w:r w:rsidR="00EB63B1" w:rsidRPr="00922273">
        <w:rPr>
          <w:szCs w:val="22"/>
        </w:rPr>
        <w:t>golimumab</w:t>
      </w:r>
      <w:r w:rsidRPr="00922273">
        <w:rPr>
          <w:szCs w:val="22"/>
        </w:rPr>
        <w:t xml:space="preserve"> y es positivo para anticuerpos anti</w:t>
      </w:r>
      <w:r w:rsidR="0027031E" w:rsidRPr="00922273">
        <w:rPr>
          <w:szCs w:val="22"/>
        </w:rPr>
        <w:noBreakHyphen/>
      </w:r>
      <w:r w:rsidRPr="00922273">
        <w:rPr>
          <w:szCs w:val="22"/>
        </w:rPr>
        <w:t xml:space="preserve">DNA de doble cadena, se debe interrumpir el tratamiento con </w:t>
      </w:r>
      <w:r w:rsidR="00EB63B1" w:rsidRPr="00922273">
        <w:rPr>
          <w:szCs w:val="22"/>
        </w:rPr>
        <w:t>golimumab</w:t>
      </w:r>
      <w:r w:rsidRPr="00922273">
        <w:rPr>
          <w:szCs w:val="22"/>
        </w:rPr>
        <w:t xml:space="preserve"> (ver sección</w:t>
      </w:r>
      <w:r w:rsidR="00710975" w:rsidRPr="00922273">
        <w:rPr>
          <w:szCs w:val="22"/>
        </w:rPr>
        <w:t> 4</w:t>
      </w:r>
      <w:r w:rsidRPr="00922273">
        <w:rPr>
          <w:szCs w:val="22"/>
        </w:rPr>
        <w:t>.8).</w:t>
      </w:r>
    </w:p>
    <w:bookmarkEnd w:id="25"/>
    <w:p w14:paraId="5E641008" w14:textId="77777777" w:rsidR="004B6319" w:rsidRPr="00922273" w:rsidRDefault="004B6319" w:rsidP="002B7B94">
      <w:pPr>
        <w:tabs>
          <w:tab w:val="clear" w:pos="567"/>
          <w:tab w:val="left" w:pos="2266"/>
        </w:tabs>
        <w:rPr>
          <w:bCs/>
          <w:szCs w:val="22"/>
        </w:rPr>
      </w:pPr>
    </w:p>
    <w:p w14:paraId="3FC7DD92" w14:textId="77777777" w:rsidR="004B6319" w:rsidRPr="00922273" w:rsidRDefault="004B6319" w:rsidP="002B7B94">
      <w:pPr>
        <w:keepNext/>
        <w:rPr>
          <w:bCs/>
          <w:szCs w:val="22"/>
          <w:u w:val="single"/>
        </w:rPr>
      </w:pPr>
      <w:r w:rsidRPr="00922273">
        <w:rPr>
          <w:bCs/>
          <w:szCs w:val="22"/>
          <w:u w:val="single"/>
        </w:rPr>
        <w:t>Reacciones hematológicas</w:t>
      </w:r>
    </w:p>
    <w:p w14:paraId="718BFBA2" w14:textId="77777777" w:rsidR="004B6319" w:rsidRPr="00922273" w:rsidRDefault="004B6319" w:rsidP="002B7B94">
      <w:pPr>
        <w:rPr>
          <w:bCs/>
          <w:szCs w:val="22"/>
        </w:rPr>
      </w:pPr>
      <w:r w:rsidRPr="00922273">
        <w:rPr>
          <w:bCs/>
          <w:szCs w:val="22"/>
        </w:rPr>
        <w:t xml:space="preserve">Se han notificado casos de pancitopenia, leucopenia, neutropenia, </w:t>
      </w:r>
      <w:r w:rsidR="00E029CA" w:rsidRPr="00922273">
        <w:rPr>
          <w:bCs/>
          <w:szCs w:val="22"/>
        </w:rPr>
        <w:t xml:space="preserve">agranulocitosis, </w:t>
      </w:r>
      <w:r w:rsidRPr="00922273">
        <w:rPr>
          <w:bCs/>
          <w:szCs w:val="22"/>
        </w:rPr>
        <w:t>anemia aplásica y trombocitopenia en pacientes tratados con antagonistas</w:t>
      </w:r>
      <w:r w:rsidRPr="00922273" w:rsidDel="00C64459">
        <w:rPr>
          <w:bCs/>
          <w:szCs w:val="22"/>
        </w:rPr>
        <w:t xml:space="preserve"> </w:t>
      </w:r>
      <w:r w:rsidRPr="00922273">
        <w:rPr>
          <w:bCs/>
          <w:szCs w:val="22"/>
        </w:rPr>
        <w:t>del TNF</w:t>
      </w:r>
      <w:r w:rsidR="00E029CA" w:rsidRPr="00922273">
        <w:rPr>
          <w:bCs/>
          <w:szCs w:val="22"/>
        </w:rPr>
        <w:t>, incluido</w:t>
      </w:r>
      <w:r w:rsidRPr="00922273">
        <w:rPr>
          <w:bCs/>
          <w:szCs w:val="22"/>
        </w:rPr>
        <w:t xml:space="preserve"> </w:t>
      </w:r>
      <w:r w:rsidR="00EB63B1" w:rsidRPr="00922273">
        <w:rPr>
          <w:szCs w:val="22"/>
        </w:rPr>
        <w:t>golimumab</w:t>
      </w:r>
      <w:r w:rsidRPr="00922273">
        <w:rPr>
          <w:bCs/>
          <w:szCs w:val="22"/>
        </w:rPr>
        <w:t xml:space="preserve">. </w:t>
      </w:r>
      <w:r w:rsidR="009E5B66" w:rsidRPr="00922273">
        <w:rPr>
          <w:bCs/>
          <w:szCs w:val="22"/>
        </w:rPr>
        <w:t xml:space="preserve">Se debe indicar a todos </w:t>
      </w:r>
      <w:r w:rsidRPr="00922273">
        <w:rPr>
          <w:bCs/>
          <w:szCs w:val="22"/>
        </w:rPr>
        <w:t xml:space="preserve">los pacientes que si desarrollan signos y síntomas </w:t>
      </w:r>
      <w:r w:rsidR="007362A9" w:rsidRPr="00922273">
        <w:rPr>
          <w:bCs/>
          <w:szCs w:val="22"/>
        </w:rPr>
        <w:t xml:space="preserve">indicativos </w:t>
      </w:r>
      <w:r w:rsidRPr="00922273">
        <w:rPr>
          <w:bCs/>
          <w:szCs w:val="22"/>
        </w:rPr>
        <w:t>de discrasias sanguíneas (por ejemplo fiebre persistente, sangrado, cardenales, palidez)</w:t>
      </w:r>
      <w:r w:rsidR="009E5B66" w:rsidRPr="00922273">
        <w:rPr>
          <w:bCs/>
          <w:szCs w:val="22"/>
        </w:rPr>
        <w:t xml:space="preserve"> deben acudir inmediatamente en busca de asistencia médica.</w:t>
      </w:r>
      <w:r w:rsidRPr="00922273">
        <w:rPr>
          <w:bCs/>
          <w:szCs w:val="22"/>
        </w:rPr>
        <w:t xml:space="preserve"> Se debe considerar interrumpir la administración de </w:t>
      </w:r>
      <w:r w:rsidR="00EB63B1" w:rsidRPr="00922273">
        <w:rPr>
          <w:szCs w:val="22"/>
        </w:rPr>
        <w:t>golimumab</w:t>
      </w:r>
      <w:r w:rsidRPr="00922273">
        <w:rPr>
          <w:bCs/>
          <w:szCs w:val="22"/>
        </w:rPr>
        <w:t xml:space="preserve"> en pacientes en los cuales se confirmen alteraciones hematológicas significativas.</w:t>
      </w:r>
    </w:p>
    <w:p w14:paraId="22416EA3" w14:textId="77777777" w:rsidR="004B6319" w:rsidRPr="00922273" w:rsidRDefault="004B6319" w:rsidP="002B7B94">
      <w:pPr>
        <w:rPr>
          <w:bCs/>
          <w:szCs w:val="22"/>
        </w:rPr>
      </w:pPr>
    </w:p>
    <w:p w14:paraId="433E3590" w14:textId="77777777" w:rsidR="00E52495" w:rsidRPr="00922273" w:rsidRDefault="00E52495" w:rsidP="002B7B94">
      <w:pPr>
        <w:keepNext/>
        <w:rPr>
          <w:szCs w:val="22"/>
          <w:u w:val="single"/>
        </w:rPr>
      </w:pPr>
      <w:r w:rsidRPr="00922273">
        <w:rPr>
          <w:szCs w:val="22"/>
          <w:u w:val="single"/>
        </w:rPr>
        <w:t>Administración concomitante de antagonistas del TNF y anakinra</w:t>
      </w:r>
    </w:p>
    <w:p w14:paraId="4499A0B1" w14:textId="77777777" w:rsidR="00E52495" w:rsidRPr="00922273" w:rsidRDefault="00E52495" w:rsidP="002B7B94">
      <w:pPr>
        <w:rPr>
          <w:szCs w:val="22"/>
        </w:rPr>
      </w:pPr>
      <w:r w:rsidRPr="00922273">
        <w:rPr>
          <w:szCs w:val="22"/>
        </w:rPr>
        <w:t xml:space="preserve">Se observaron infecciones graves y neutropenia en ensayos clínicos con el uso concomitante de anakinra y otro </w:t>
      </w:r>
      <w:r w:rsidRPr="00922273">
        <w:rPr>
          <w:bCs/>
          <w:szCs w:val="22"/>
        </w:rPr>
        <w:t>antagonista</w:t>
      </w:r>
      <w:r w:rsidRPr="00922273" w:rsidDel="00C64459">
        <w:rPr>
          <w:szCs w:val="22"/>
        </w:rPr>
        <w:t xml:space="preserve"> </w:t>
      </w:r>
      <w:r w:rsidRPr="00922273">
        <w:rPr>
          <w:szCs w:val="22"/>
        </w:rPr>
        <w:t xml:space="preserve">del TNF, etanercept, sin beneficio clínico añadido. Debido a la naturaleza de los acontecimientos adversos observados con </w:t>
      </w:r>
      <w:r w:rsidR="001309B4" w:rsidRPr="00922273">
        <w:rPr>
          <w:szCs w:val="22"/>
        </w:rPr>
        <w:t>el</w:t>
      </w:r>
      <w:r w:rsidR="00C14F18" w:rsidRPr="00922273">
        <w:rPr>
          <w:szCs w:val="22"/>
        </w:rPr>
        <w:t xml:space="preserve"> tratamiento</w:t>
      </w:r>
      <w:r w:rsidRPr="00922273">
        <w:rPr>
          <w:szCs w:val="22"/>
        </w:rPr>
        <w:t xml:space="preserve"> de combinación, pueden aparecer toxicidades similares también con la combinación de anakinra y otros </w:t>
      </w:r>
      <w:r w:rsidRPr="00922273">
        <w:rPr>
          <w:bCs/>
          <w:szCs w:val="22"/>
        </w:rPr>
        <w:t>antagonistas</w:t>
      </w:r>
      <w:r w:rsidRPr="00922273">
        <w:rPr>
          <w:szCs w:val="22"/>
        </w:rPr>
        <w:t xml:space="preserve"> del TNF. No se recomienda la administración conjunta de </w:t>
      </w:r>
      <w:r w:rsidR="00EB63B1" w:rsidRPr="00922273">
        <w:rPr>
          <w:szCs w:val="22"/>
        </w:rPr>
        <w:t>golimumab</w:t>
      </w:r>
      <w:r w:rsidRPr="00922273">
        <w:rPr>
          <w:szCs w:val="22"/>
        </w:rPr>
        <w:t xml:space="preserve"> y anakinra.</w:t>
      </w:r>
    </w:p>
    <w:p w14:paraId="54B675CC" w14:textId="77777777" w:rsidR="004B6319" w:rsidRPr="00922273" w:rsidRDefault="004B6319" w:rsidP="002B7B94">
      <w:pPr>
        <w:rPr>
          <w:szCs w:val="22"/>
        </w:rPr>
      </w:pPr>
    </w:p>
    <w:p w14:paraId="76D20898" w14:textId="77777777" w:rsidR="004B6319" w:rsidRPr="00922273" w:rsidRDefault="004B6319" w:rsidP="002B7B94">
      <w:pPr>
        <w:keepNext/>
        <w:rPr>
          <w:szCs w:val="22"/>
          <w:u w:val="single"/>
        </w:rPr>
      </w:pPr>
      <w:r w:rsidRPr="00922273">
        <w:rPr>
          <w:szCs w:val="22"/>
          <w:u w:val="single"/>
        </w:rPr>
        <w:lastRenderedPageBreak/>
        <w:t>Administración concomitante de antagonista</w:t>
      </w:r>
      <w:r w:rsidR="00453D00" w:rsidRPr="00922273">
        <w:rPr>
          <w:szCs w:val="22"/>
          <w:u w:val="single"/>
        </w:rPr>
        <w:t>s</w:t>
      </w:r>
      <w:r w:rsidRPr="00922273">
        <w:rPr>
          <w:szCs w:val="22"/>
          <w:u w:val="single"/>
        </w:rPr>
        <w:t xml:space="preserve"> del TNF y abatacept</w:t>
      </w:r>
    </w:p>
    <w:p w14:paraId="72A0A83A" w14:textId="77777777" w:rsidR="004B6319" w:rsidRPr="00922273" w:rsidRDefault="004B6319" w:rsidP="002B7B94">
      <w:pPr>
        <w:rPr>
          <w:szCs w:val="22"/>
        </w:rPr>
      </w:pPr>
      <w:r w:rsidRPr="00922273">
        <w:rPr>
          <w:szCs w:val="22"/>
        </w:rPr>
        <w:t xml:space="preserve">En los ensayos clínicos la administración conjunta de antagonistas del TNF y abatacept se ha asociado con un incremento en el riesgo de infecciones, incluidas infecciones graves </w:t>
      </w:r>
      <w:r w:rsidR="00A36D6E" w:rsidRPr="00922273">
        <w:rPr>
          <w:bCs/>
          <w:szCs w:val="22"/>
        </w:rPr>
        <w:t>comparado</w:t>
      </w:r>
      <w:r w:rsidR="00A36D6E" w:rsidRPr="00922273">
        <w:rPr>
          <w:szCs w:val="22"/>
        </w:rPr>
        <w:t xml:space="preserve"> </w:t>
      </w:r>
      <w:r w:rsidRPr="00922273">
        <w:rPr>
          <w:szCs w:val="22"/>
        </w:rPr>
        <w:t xml:space="preserve">con la administración de antagonistas del TNF en monoterapia, sin incremento en el beneficio clínico. No se recomienda la administración conjunta de </w:t>
      </w:r>
      <w:r w:rsidR="00EB63B1" w:rsidRPr="00922273">
        <w:rPr>
          <w:szCs w:val="22"/>
        </w:rPr>
        <w:t>golimumab</w:t>
      </w:r>
      <w:r w:rsidRPr="00922273">
        <w:rPr>
          <w:szCs w:val="22"/>
        </w:rPr>
        <w:t xml:space="preserve"> y abatacept.</w:t>
      </w:r>
    </w:p>
    <w:p w14:paraId="1862A066" w14:textId="77777777" w:rsidR="00C9601C" w:rsidRPr="00922273" w:rsidRDefault="00C9601C" w:rsidP="002B7B94">
      <w:pPr>
        <w:rPr>
          <w:szCs w:val="22"/>
        </w:rPr>
      </w:pPr>
    </w:p>
    <w:p w14:paraId="1AB02F1E" w14:textId="77777777" w:rsidR="00C9601C" w:rsidRPr="00922273" w:rsidRDefault="00C9601C" w:rsidP="002B7B94">
      <w:pPr>
        <w:keepNext/>
        <w:rPr>
          <w:szCs w:val="22"/>
          <w:u w:val="single"/>
        </w:rPr>
      </w:pPr>
      <w:r w:rsidRPr="00922273">
        <w:rPr>
          <w:szCs w:val="22"/>
          <w:u w:val="single"/>
        </w:rPr>
        <w:t>Administración concomitante con otr</w:t>
      </w:r>
      <w:r w:rsidR="000C3B78" w:rsidRPr="00922273">
        <w:rPr>
          <w:szCs w:val="22"/>
          <w:u w:val="single"/>
        </w:rPr>
        <w:t>o</w:t>
      </w:r>
      <w:r w:rsidRPr="00922273">
        <w:rPr>
          <w:szCs w:val="22"/>
          <w:u w:val="single"/>
        </w:rPr>
        <w:t>s t</w:t>
      </w:r>
      <w:r w:rsidR="000C3B78" w:rsidRPr="00922273">
        <w:rPr>
          <w:szCs w:val="22"/>
          <w:u w:val="single"/>
        </w:rPr>
        <w:t>ratamientos</w:t>
      </w:r>
      <w:r w:rsidRPr="00922273">
        <w:rPr>
          <w:szCs w:val="22"/>
          <w:u w:val="single"/>
        </w:rPr>
        <w:t xml:space="preserve"> biológic</w:t>
      </w:r>
      <w:r w:rsidR="000C3B78" w:rsidRPr="00922273">
        <w:rPr>
          <w:szCs w:val="22"/>
          <w:u w:val="single"/>
        </w:rPr>
        <w:t>o</w:t>
      </w:r>
      <w:r w:rsidRPr="00922273">
        <w:rPr>
          <w:szCs w:val="22"/>
          <w:u w:val="single"/>
        </w:rPr>
        <w:t>s</w:t>
      </w:r>
    </w:p>
    <w:p w14:paraId="740C3F01" w14:textId="77777777" w:rsidR="00C9601C" w:rsidRPr="00922273" w:rsidRDefault="00C9601C" w:rsidP="002B7B94">
      <w:pPr>
        <w:rPr>
          <w:szCs w:val="22"/>
        </w:rPr>
      </w:pPr>
      <w:r w:rsidRPr="00922273">
        <w:rPr>
          <w:szCs w:val="22"/>
        </w:rPr>
        <w:t xml:space="preserve">No hay información suficiente relativa al uso concomitante de </w:t>
      </w:r>
      <w:r w:rsidR="00EB63B1" w:rsidRPr="00922273">
        <w:rPr>
          <w:szCs w:val="22"/>
        </w:rPr>
        <w:t>golimumab</w:t>
      </w:r>
      <w:r w:rsidRPr="00922273">
        <w:rPr>
          <w:szCs w:val="22"/>
        </w:rPr>
        <w:t xml:space="preserve"> con otr</w:t>
      </w:r>
      <w:r w:rsidR="000C3B78" w:rsidRPr="00922273">
        <w:rPr>
          <w:szCs w:val="22"/>
        </w:rPr>
        <w:t>o</w:t>
      </w:r>
      <w:r w:rsidRPr="00922273">
        <w:rPr>
          <w:szCs w:val="22"/>
        </w:rPr>
        <w:t>s t</w:t>
      </w:r>
      <w:r w:rsidR="000C3B78" w:rsidRPr="00922273">
        <w:rPr>
          <w:szCs w:val="22"/>
        </w:rPr>
        <w:t>ratamientos</w:t>
      </w:r>
      <w:r w:rsidRPr="00922273">
        <w:rPr>
          <w:szCs w:val="22"/>
        </w:rPr>
        <w:t xml:space="preserve"> biológic</w:t>
      </w:r>
      <w:r w:rsidR="000C3B78" w:rsidRPr="00922273">
        <w:rPr>
          <w:szCs w:val="22"/>
        </w:rPr>
        <w:t>o</w:t>
      </w:r>
      <w:r w:rsidRPr="00922273">
        <w:rPr>
          <w:szCs w:val="22"/>
        </w:rPr>
        <w:t>s utilizad</w:t>
      </w:r>
      <w:r w:rsidR="000C3B78" w:rsidRPr="00922273">
        <w:rPr>
          <w:szCs w:val="22"/>
        </w:rPr>
        <w:t>o</w:t>
      </w:r>
      <w:r w:rsidRPr="00922273">
        <w:rPr>
          <w:szCs w:val="22"/>
        </w:rPr>
        <w:t xml:space="preserve">s para tratar las mismas </w:t>
      </w:r>
      <w:r w:rsidR="008C0428" w:rsidRPr="00922273">
        <w:rPr>
          <w:szCs w:val="22"/>
        </w:rPr>
        <w:t xml:space="preserve">enfermedades </w:t>
      </w:r>
      <w:r w:rsidRPr="00922273">
        <w:rPr>
          <w:szCs w:val="22"/>
        </w:rPr>
        <w:t xml:space="preserve">que </w:t>
      </w:r>
      <w:r w:rsidR="00EB63B1" w:rsidRPr="00922273">
        <w:rPr>
          <w:szCs w:val="22"/>
        </w:rPr>
        <w:t>golimumab</w:t>
      </w:r>
      <w:r w:rsidRPr="00922273">
        <w:rPr>
          <w:szCs w:val="22"/>
        </w:rPr>
        <w:t xml:space="preserve">. No se recomienda el uso concomitante de </w:t>
      </w:r>
      <w:r w:rsidR="00EB63B1" w:rsidRPr="00922273">
        <w:rPr>
          <w:szCs w:val="22"/>
        </w:rPr>
        <w:t>golimumab</w:t>
      </w:r>
      <w:r w:rsidRPr="00922273">
        <w:rPr>
          <w:szCs w:val="22"/>
        </w:rPr>
        <w:t xml:space="preserve"> con estos </w:t>
      </w:r>
      <w:r w:rsidR="00012968" w:rsidRPr="00922273">
        <w:rPr>
          <w:szCs w:val="22"/>
        </w:rPr>
        <w:t xml:space="preserve">medicamentos </w:t>
      </w:r>
      <w:r w:rsidRPr="00922273">
        <w:rPr>
          <w:szCs w:val="22"/>
        </w:rPr>
        <w:t>biológicos debido a la posibilidad de un aumento del riesgo de infección y otras interacciones farmacológicas potenciales.</w:t>
      </w:r>
    </w:p>
    <w:p w14:paraId="14D9F08B" w14:textId="77777777" w:rsidR="004B6319" w:rsidRPr="00922273" w:rsidRDefault="004B6319" w:rsidP="002B7B94">
      <w:pPr>
        <w:rPr>
          <w:szCs w:val="22"/>
        </w:rPr>
      </w:pPr>
    </w:p>
    <w:p w14:paraId="07EDBC9F" w14:textId="77777777" w:rsidR="004B6319" w:rsidRPr="00922273" w:rsidRDefault="004B6319" w:rsidP="002B7B94">
      <w:pPr>
        <w:keepNext/>
        <w:rPr>
          <w:szCs w:val="22"/>
          <w:u w:val="single"/>
        </w:rPr>
      </w:pPr>
      <w:r w:rsidRPr="00922273">
        <w:rPr>
          <w:szCs w:val="22"/>
          <w:u w:val="single"/>
        </w:rPr>
        <w:t>Cambio entre FAMEs biológicos</w:t>
      </w:r>
    </w:p>
    <w:p w14:paraId="4669D51C" w14:textId="77777777" w:rsidR="004B6319" w:rsidRPr="00922273" w:rsidRDefault="00C9601C" w:rsidP="002B7B94">
      <w:pPr>
        <w:rPr>
          <w:szCs w:val="22"/>
        </w:rPr>
      </w:pPr>
      <w:r w:rsidRPr="00922273">
        <w:t>Se debe tener cuidado y los pacientes deben ser monitorizados c</w:t>
      </w:r>
      <w:r w:rsidR="004B6319" w:rsidRPr="00922273">
        <w:rPr>
          <w:szCs w:val="22"/>
        </w:rPr>
        <w:t>uando se cambia de un medicamento biológico a otro</w:t>
      </w:r>
      <w:r w:rsidR="00BE3879" w:rsidRPr="00922273">
        <w:rPr>
          <w:szCs w:val="22"/>
        </w:rPr>
        <w:t>,</w:t>
      </w:r>
      <w:r w:rsidRPr="00922273">
        <w:t xml:space="preserve"> ya que la superposición de la actividad biológica puede </w:t>
      </w:r>
      <w:r w:rsidR="00012968" w:rsidRPr="00922273">
        <w:t>aumentar todavía más</w:t>
      </w:r>
      <w:r w:rsidRPr="00922273">
        <w:t xml:space="preserve"> el riesgo de acontecimientos adversos, incluida la infección.</w:t>
      </w:r>
    </w:p>
    <w:p w14:paraId="65217999" w14:textId="77777777" w:rsidR="00982403" w:rsidRPr="00922273" w:rsidRDefault="00982403" w:rsidP="002B7B94">
      <w:pPr>
        <w:rPr>
          <w:szCs w:val="22"/>
        </w:rPr>
      </w:pPr>
    </w:p>
    <w:p w14:paraId="5042C809" w14:textId="77777777" w:rsidR="004B6319" w:rsidRPr="00922273" w:rsidRDefault="004B6319" w:rsidP="002B7B94">
      <w:pPr>
        <w:keepNext/>
        <w:rPr>
          <w:szCs w:val="22"/>
          <w:u w:val="single"/>
        </w:rPr>
      </w:pPr>
      <w:r w:rsidRPr="00922273">
        <w:rPr>
          <w:szCs w:val="22"/>
          <w:u w:val="single"/>
        </w:rPr>
        <w:t>Vacunas</w:t>
      </w:r>
      <w:r w:rsidR="00FE1161" w:rsidRPr="00922273">
        <w:rPr>
          <w:szCs w:val="22"/>
          <w:u w:val="single"/>
        </w:rPr>
        <w:t>/</w:t>
      </w:r>
      <w:r w:rsidR="00C83B60" w:rsidRPr="00922273">
        <w:rPr>
          <w:szCs w:val="22"/>
          <w:u w:val="single"/>
        </w:rPr>
        <w:t>agentes infecciosos</w:t>
      </w:r>
      <w:r w:rsidR="00FE1161" w:rsidRPr="00922273">
        <w:rPr>
          <w:szCs w:val="22"/>
          <w:u w:val="single"/>
        </w:rPr>
        <w:t xml:space="preserve"> terapéuticos</w:t>
      </w:r>
    </w:p>
    <w:p w14:paraId="2D00D8DD" w14:textId="77777777" w:rsidR="004B6319" w:rsidRPr="00922273" w:rsidRDefault="004B6319" w:rsidP="002B7B94">
      <w:pPr>
        <w:rPr>
          <w:bCs/>
          <w:szCs w:val="22"/>
        </w:rPr>
      </w:pPr>
      <w:r w:rsidRPr="00922273">
        <w:rPr>
          <w:bCs/>
          <w:szCs w:val="22"/>
        </w:rPr>
        <w:t xml:space="preserve">Los pacientes tratados con </w:t>
      </w:r>
      <w:r w:rsidR="00EB63B1" w:rsidRPr="00922273">
        <w:rPr>
          <w:szCs w:val="22"/>
        </w:rPr>
        <w:t>golimumab</w:t>
      </w:r>
      <w:r w:rsidRPr="00922273">
        <w:rPr>
          <w:bCs/>
          <w:szCs w:val="22"/>
        </w:rPr>
        <w:t xml:space="preserve"> pueden recibir simultáneamente vacunas, excepto vacunas de </w:t>
      </w:r>
      <w:r w:rsidR="00C7199B" w:rsidRPr="00922273">
        <w:rPr>
          <w:szCs w:val="22"/>
        </w:rPr>
        <w:t>microorganismos</w:t>
      </w:r>
      <w:r w:rsidRPr="00922273">
        <w:rPr>
          <w:bCs/>
          <w:szCs w:val="22"/>
        </w:rPr>
        <w:t xml:space="preserve"> vivos (ver </w:t>
      </w:r>
      <w:r w:rsidR="00E11575" w:rsidRPr="00922273">
        <w:rPr>
          <w:bCs/>
          <w:szCs w:val="22"/>
        </w:rPr>
        <w:t xml:space="preserve">las </w:t>
      </w:r>
      <w:r w:rsidRPr="00922273">
        <w:rPr>
          <w:bCs/>
          <w:szCs w:val="22"/>
        </w:rPr>
        <w:t>secci</w:t>
      </w:r>
      <w:r w:rsidR="007C0126" w:rsidRPr="00922273">
        <w:rPr>
          <w:bCs/>
          <w:szCs w:val="22"/>
        </w:rPr>
        <w:t>ones</w:t>
      </w:r>
      <w:r w:rsidR="00710975" w:rsidRPr="00922273">
        <w:rPr>
          <w:bCs/>
          <w:szCs w:val="22"/>
        </w:rPr>
        <w:t> 4</w:t>
      </w:r>
      <w:r w:rsidRPr="00922273">
        <w:rPr>
          <w:bCs/>
          <w:szCs w:val="22"/>
        </w:rPr>
        <w:t>.</w:t>
      </w:r>
      <w:r w:rsidR="00EB5494" w:rsidRPr="00922273">
        <w:rPr>
          <w:bCs/>
          <w:szCs w:val="22"/>
        </w:rPr>
        <w:t>5 </w:t>
      </w:r>
      <w:r w:rsidR="007C0126" w:rsidRPr="00922273">
        <w:rPr>
          <w:bCs/>
          <w:szCs w:val="22"/>
        </w:rPr>
        <w:t>y</w:t>
      </w:r>
      <w:r w:rsidR="000627E1" w:rsidRPr="00922273">
        <w:rPr>
          <w:bCs/>
          <w:szCs w:val="22"/>
        </w:rPr>
        <w:t> </w:t>
      </w:r>
      <w:r w:rsidR="007C0126" w:rsidRPr="00922273">
        <w:rPr>
          <w:bCs/>
          <w:szCs w:val="22"/>
        </w:rPr>
        <w:t>4.6</w:t>
      </w:r>
      <w:r w:rsidRPr="00922273">
        <w:rPr>
          <w:bCs/>
          <w:szCs w:val="22"/>
        </w:rPr>
        <w:t xml:space="preserve">). </w:t>
      </w:r>
      <w:r w:rsidR="00C83B60" w:rsidRPr="00922273">
        <w:rPr>
          <w:szCs w:val="22"/>
        </w:rPr>
        <w:t xml:space="preserve">En pacientes que están recibiendo </w:t>
      </w:r>
      <w:r w:rsidR="000C3B78" w:rsidRPr="00922273">
        <w:rPr>
          <w:szCs w:val="22"/>
        </w:rPr>
        <w:t xml:space="preserve">tratamiento </w:t>
      </w:r>
      <w:r w:rsidR="00C83B60" w:rsidRPr="00922273">
        <w:rPr>
          <w:szCs w:val="22"/>
        </w:rPr>
        <w:t>anti</w:t>
      </w:r>
      <w:r w:rsidR="0027031E" w:rsidRPr="00922273">
        <w:rPr>
          <w:szCs w:val="22"/>
        </w:rPr>
        <w:noBreakHyphen/>
      </w:r>
      <w:r w:rsidR="00C83B60" w:rsidRPr="00922273">
        <w:rPr>
          <w:szCs w:val="22"/>
        </w:rPr>
        <w:t>TNF,</w:t>
      </w:r>
      <w:r w:rsidRPr="00922273">
        <w:rPr>
          <w:bCs/>
          <w:szCs w:val="22"/>
        </w:rPr>
        <w:t xml:space="preserve"> </w:t>
      </w:r>
      <w:r w:rsidR="00C83B60" w:rsidRPr="00922273">
        <w:rPr>
          <w:bCs/>
          <w:szCs w:val="22"/>
        </w:rPr>
        <w:t xml:space="preserve">los </w:t>
      </w:r>
      <w:r w:rsidRPr="00922273">
        <w:rPr>
          <w:bCs/>
          <w:szCs w:val="22"/>
        </w:rPr>
        <w:t xml:space="preserve">datos </w:t>
      </w:r>
      <w:r w:rsidR="00291D68" w:rsidRPr="00922273">
        <w:rPr>
          <w:szCs w:val="22"/>
        </w:rPr>
        <w:t>disponibles</w:t>
      </w:r>
      <w:r w:rsidR="00291D68" w:rsidRPr="00922273">
        <w:rPr>
          <w:bCs/>
          <w:szCs w:val="22"/>
        </w:rPr>
        <w:t xml:space="preserve"> </w:t>
      </w:r>
      <w:r w:rsidRPr="00922273">
        <w:rPr>
          <w:bCs/>
          <w:szCs w:val="22"/>
        </w:rPr>
        <w:t>sobre la respuesta a la vacunación</w:t>
      </w:r>
      <w:r w:rsidR="00291D68" w:rsidRPr="00922273">
        <w:rPr>
          <w:bCs/>
          <w:szCs w:val="22"/>
        </w:rPr>
        <w:t xml:space="preserve"> c</w:t>
      </w:r>
      <w:r w:rsidR="00291D68" w:rsidRPr="00922273">
        <w:rPr>
          <w:szCs w:val="22"/>
        </w:rPr>
        <w:t>on vacunas de microorganismos vivos</w:t>
      </w:r>
      <w:r w:rsidRPr="00922273">
        <w:rPr>
          <w:bCs/>
          <w:szCs w:val="22"/>
        </w:rPr>
        <w:t xml:space="preserve"> o </w:t>
      </w:r>
      <w:r w:rsidR="00E132F2" w:rsidRPr="00922273">
        <w:rPr>
          <w:bCs/>
          <w:szCs w:val="22"/>
        </w:rPr>
        <w:t>sobre</w:t>
      </w:r>
      <w:r w:rsidR="00F554A4" w:rsidRPr="00922273">
        <w:rPr>
          <w:bCs/>
          <w:szCs w:val="22"/>
        </w:rPr>
        <w:t xml:space="preserve"> la </w:t>
      </w:r>
      <w:r w:rsidRPr="00922273">
        <w:rPr>
          <w:bCs/>
          <w:szCs w:val="22"/>
        </w:rPr>
        <w:t xml:space="preserve">transmisión </w:t>
      </w:r>
      <w:r w:rsidR="00F554A4" w:rsidRPr="00922273">
        <w:rPr>
          <w:bCs/>
          <w:szCs w:val="22"/>
        </w:rPr>
        <w:t xml:space="preserve">secundaria </w:t>
      </w:r>
      <w:r w:rsidRPr="00922273">
        <w:rPr>
          <w:bCs/>
          <w:szCs w:val="22"/>
        </w:rPr>
        <w:t xml:space="preserve">de la infección </w:t>
      </w:r>
      <w:r w:rsidR="00230CDE" w:rsidRPr="00922273">
        <w:rPr>
          <w:bCs/>
          <w:szCs w:val="22"/>
        </w:rPr>
        <w:t xml:space="preserve">por </w:t>
      </w:r>
      <w:r w:rsidRPr="00922273">
        <w:rPr>
          <w:bCs/>
          <w:szCs w:val="22"/>
        </w:rPr>
        <w:t>vacunas de</w:t>
      </w:r>
      <w:r w:rsidR="00E132F2" w:rsidRPr="00922273">
        <w:rPr>
          <w:szCs w:val="22"/>
        </w:rPr>
        <w:t xml:space="preserve"> microorganismos </w:t>
      </w:r>
      <w:r w:rsidRPr="00922273">
        <w:rPr>
          <w:bCs/>
          <w:szCs w:val="22"/>
        </w:rPr>
        <w:t>vivos</w:t>
      </w:r>
      <w:r w:rsidR="00291D68" w:rsidRPr="00922273">
        <w:rPr>
          <w:bCs/>
          <w:szCs w:val="22"/>
        </w:rPr>
        <w:t xml:space="preserve"> </w:t>
      </w:r>
      <w:r w:rsidR="00291D68" w:rsidRPr="00922273">
        <w:rPr>
          <w:szCs w:val="22"/>
        </w:rPr>
        <w:t>son limitados</w:t>
      </w:r>
      <w:r w:rsidRPr="00922273">
        <w:rPr>
          <w:bCs/>
          <w:szCs w:val="22"/>
        </w:rPr>
        <w:t xml:space="preserve">. </w:t>
      </w:r>
      <w:r w:rsidR="00291D68" w:rsidRPr="00922273">
        <w:rPr>
          <w:szCs w:val="22"/>
        </w:rPr>
        <w:t>El uso de vacunas de microorganismos vivos puede producir infecciones, incluso diseminadas.</w:t>
      </w:r>
    </w:p>
    <w:p w14:paraId="148C56BA" w14:textId="77777777" w:rsidR="00291D68" w:rsidRPr="00922273" w:rsidRDefault="00291D68" w:rsidP="002B7B94">
      <w:pPr>
        <w:tabs>
          <w:tab w:val="clear" w:pos="567"/>
        </w:tabs>
        <w:rPr>
          <w:szCs w:val="22"/>
        </w:rPr>
      </w:pPr>
    </w:p>
    <w:p w14:paraId="66E7D923" w14:textId="77777777" w:rsidR="00291D68" w:rsidRPr="00922273" w:rsidRDefault="00291D68" w:rsidP="002B7B94">
      <w:pPr>
        <w:tabs>
          <w:tab w:val="clear" w:pos="567"/>
        </w:tabs>
        <w:rPr>
          <w:szCs w:val="22"/>
        </w:rPr>
      </w:pPr>
      <w:r w:rsidRPr="00922273">
        <w:rPr>
          <w:szCs w:val="22"/>
        </w:rPr>
        <w:t>Otr</w:t>
      </w:r>
      <w:r w:rsidR="00FE1161" w:rsidRPr="00922273">
        <w:rPr>
          <w:szCs w:val="22"/>
        </w:rPr>
        <w:t>os</w:t>
      </w:r>
      <w:r w:rsidRPr="00922273">
        <w:rPr>
          <w:szCs w:val="22"/>
        </w:rPr>
        <w:t xml:space="preserve"> </w:t>
      </w:r>
      <w:r w:rsidR="00230CDE" w:rsidRPr="00922273">
        <w:rPr>
          <w:szCs w:val="22"/>
        </w:rPr>
        <w:t xml:space="preserve">usos de los </w:t>
      </w:r>
      <w:r w:rsidRPr="00922273">
        <w:rPr>
          <w:szCs w:val="22"/>
        </w:rPr>
        <w:t xml:space="preserve">agentes infecciosos </w:t>
      </w:r>
      <w:r w:rsidR="00FE1161" w:rsidRPr="00922273">
        <w:rPr>
          <w:szCs w:val="22"/>
        </w:rPr>
        <w:t xml:space="preserve">terapéuticos </w:t>
      </w:r>
      <w:r w:rsidRPr="00922273">
        <w:rPr>
          <w:szCs w:val="22"/>
        </w:rPr>
        <w:t>como bacter</w:t>
      </w:r>
      <w:r w:rsidR="00FE1161" w:rsidRPr="00922273">
        <w:rPr>
          <w:szCs w:val="22"/>
        </w:rPr>
        <w:t>ias vivas atenuadas (por ej.</w:t>
      </w:r>
      <w:r w:rsidRPr="00922273">
        <w:rPr>
          <w:szCs w:val="22"/>
        </w:rPr>
        <w:t xml:space="preserve">, la instilación </w:t>
      </w:r>
      <w:r w:rsidR="00FE1161" w:rsidRPr="00922273">
        <w:rPr>
          <w:szCs w:val="22"/>
        </w:rPr>
        <w:t xml:space="preserve">de BCG </w:t>
      </w:r>
      <w:r w:rsidRPr="00922273">
        <w:rPr>
          <w:szCs w:val="22"/>
        </w:rPr>
        <w:t xml:space="preserve">en </w:t>
      </w:r>
      <w:r w:rsidR="00FE1161" w:rsidRPr="00922273">
        <w:rPr>
          <w:szCs w:val="22"/>
        </w:rPr>
        <w:t xml:space="preserve">la </w:t>
      </w:r>
      <w:r w:rsidRPr="00922273">
        <w:rPr>
          <w:szCs w:val="22"/>
        </w:rPr>
        <w:t>vejiga para el tratamiento del cáncer) puede</w:t>
      </w:r>
      <w:r w:rsidR="00FE1161" w:rsidRPr="00922273">
        <w:rPr>
          <w:szCs w:val="22"/>
        </w:rPr>
        <w:t>n</w:t>
      </w:r>
      <w:r w:rsidRPr="00922273">
        <w:rPr>
          <w:szCs w:val="22"/>
        </w:rPr>
        <w:t xml:space="preserve"> producir infecciones, incluso diseminadas. No se recomienda la administración concomitante de agentes infecciosos </w:t>
      </w:r>
      <w:r w:rsidR="00FE1161" w:rsidRPr="00922273">
        <w:rPr>
          <w:szCs w:val="22"/>
        </w:rPr>
        <w:t xml:space="preserve">terapéuticos </w:t>
      </w:r>
      <w:r w:rsidRPr="00922273">
        <w:rPr>
          <w:szCs w:val="22"/>
        </w:rPr>
        <w:t xml:space="preserve">con </w:t>
      </w:r>
      <w:r w:rsidR="00EB63B1" w:rsidRPr="00922273">
        <w:rPr>
          <w:szCs w:val="22"/>
        </w:rPr>
        <w:t>golimumab</w:t>
      </w:r>
      <w:r w:rsidRPr="00922273">
        <w:rPr>
          <w:szCs w:val="22"/>
        </w:rPr>
        <w:t>.</w:t>
      </w:r>
    </w:p>
    <w:p w14:paraId="6781FD10" w14:textId="77777777" w:rsidR="004B6319" w:rsidRPr="00922273" w:rsidRDefault="004B6319" w:rsidP="002B7B94">
      <w:pPr>
        <w:rPr>
          <w:szCs w:val="22"/>
        </w:rPr>
      </w:pPr>
    </w:p>
    <w:p w14:paraId="00D6377E" w14:textId="77777777" w:rsidR="004B6319" w:rsidRPr="00922273" w:rsidRDefault="004B6319" w:rsidP="002B7B94">
      <w:pPr>
        <w:keepNext/>
        <w:rPr>
          <w:szCs w:val="22"/>
          <w:u w:val="single"/>
        </w:rPr>
      </w:pPr>
      <w:r w:rsidRPr="00922273">
        <w:rPr>
          <w:szCs w:val="22"/>
          <w:u w:val="single"/>
        </w:rPr>
        <w:t>Reacciones alérgicas</w:t>
      </w:r>
    </w:p>
    <w:p w14:paraId="351B86BC" w14:textId="77777777" w:rsidR="0027031E" w:rsidRPr="00922273" w:rsidRDefault="004B6319" w:rsidP="002B7B94">
      <w:r w:rsidRPr="00922273">
        <w:t>En la experiencia poscomercialización, se han observado reacciones graves de hipersensibilidad sistémica (</w:t>
      </w:r>
      <w:r w:rsidR="00FD0B3C" w:rsidRPr="00922273">
        <w:t xml:space="preserve">que </w:t>
      </w:r>
      <w:r w:rsidRPr="00922273">
        <w:t xml:space="preserve">incluye reacción anafiláctica) tras la administración de </w:t>
      </w:r>
      <w:r w:rsidR="00EB63B1" w:rsidRPr="00922273">
        <w:rPr>
          <w:szCs w:val="22"/>
        </w:rPr>
        <w:t>golimumab</w:t>
      </w:r>
      <w:r w:rsidRPr="00922273">
        <w:t xml:space="preserve">. Algunas de estas reacciones se produjeron tras la primera administración de </w:t>
      </w:r>
      <w:r w:rsidR="00EB63B1" w:rsidRPr="00922273">
        <w:rPr>
          <w:szCs w:val="22"/>
        </w:rPr>
        <w:t>golimumab</w:t>
      </w:r>
      <w:r w:rsidRPr="00922273">
        <w:t xml:space="preserve">. Si se produce una reacción anafiláctica u otras reacciones alérgicas graves, se debe interrumpir inmediatamente la administración de </w:t>
      </w:r>
      <w:r w:rsidR="00EB63B1" w:rsidRPr="00922273">
        <w:rPr>
          <w:szCs w:val="22"/>
        </w:rPr>
        <w:t>golimumab</w:t>
      </w:r>
      <w:r w:rsidRPr="00922273">
        <w:t xml:space="preserve"> e iniciar el tratamiento adecuado.</w:t>
      </w:r>
    </w:p>
    <w:p w14:paraId="7C0CA958" w14:textId="77777777" w:rsidR="004B6319" w:rsidRPr="00922273" w:rsidRDefault="004B6319" w:rsidP="002B7B94">
      <w:pPr>
        <w:rPr>
          <w:szCs w:val="22"/>
        </w:rPr>
      </w:pPr>
    </w:p>
    <w:p w14:paraId="0CC99284" w14:textId="77777777" w:rsidR="00A65563" w:rsidRPr="00922273" w:rsidRDefault="00A65563" w:rsidP="002B7B94">
      <w:pPr>
        <w:keepNext/>
        <w:rPr>
          <w:i/>
          <w:iCs/>
          <w:szCs w:val="22"/>
        </w:rPr>
      </w:pPr>
      <w:bookmarkStart w:id="26" w:name="OLE_LINK2"/>
      <w:r w:rsidRPr="00922273">
        <w:rPr>
          <w:i/>
          <w:iCs/>
          <w:szCs w:val="22"/>
        </w:rPr>
        <w:t>Sensibilidad al látex</w:t>
      </w:r>
    </w:p>
    <w:p w14:paraId="2C067F49" w14:textId="77777777" w:rsidR="004B6319" w:rsidRPr="00922273" w:rsidRDefault="004B6319" w:rsidP="002B7B94">
      <w:pPr>
        <w:rPr>
          <w:bCs/>
          <w:szCs w:val="22"/>
        </w:rPr>
      </w:pPr>
      <w:r w:rsidRPr="00922273">
        <w:rPr>
          <w:bCs/>
          <w:szCs w:val="22"/>
        </w:rPr>
        <w:t>La tapa de la aguja en la pluma precargada</w:t>
      </w:r>
      <w:r w:rsidR="002B71F6" w:rsidRPr="00922273">
        <w:rPr>
          <w:bCs/>
          <w:szCs w:val="22"/>
        </w:rPr>
        <w:t xml:space="preserve"> o </w:t>
      </w:r>
      <w:r w:rsidR="005E3C06" w:rsidRPr="00922273">
        <w:rPr>
          <w:bCs/>
          <w:szCs w:val="22"/>
        </w:rPr>
        <w:t xml:space="preserve">en la </w:t>
      </w:r>
      <w:r w:rsidR="002B71F6" w:rsidRPr="00922273">
        <w:rPr>
          <w:szCs w:val="22"/>
        </w:rPr>
        <w:t>jeringa precargada</w:t>
      </w:r>
      <w:r w:rsidRPr="00922273">
        <w:rPr>
          <w:bCs/>
          <w:szCs w:val="22"/>
        </w:rPr>
        <w:t xml:space="preserve"> se fabrica a partir de goma seca natural que contiene látex, y puede </w:t>
      </w:r>
      <w:r w:rsidR="00E11575" w:rsidRPr="00922273">
        <w:rPr>
          <w:bCs/>
          <w:szCs w:val="22"/>
        </w:rPr>
        <w:t xml:space="preserve">provocar </w:t>
      </w:r>
      <w:r w:rsidRPr="00922273">
        <w:rPr>
          <w:bCs/>
          <w:szCs w:val="22"/>
        </w:rPr>
        <w:t>reacciones alérgicas en personas con sensibilidad al látex</w:t>
      </w:r>
      <w:bookmarkEnd w:id="26"/>
      <w:r w:rsidRPr="00922273">
        <w:rPr>
          <w:bCs/>
          <w:szCs w:val="22"/>
        </w:rPr>
        <w:t>.</w:t>
      </w:r>
    </w:p>
    <w:p w14:paraId="104DE93E" w14:textId="77777777" w:rsidR="004B6319" w:rsidRPr="00922273" w:rsidRDefault="004B6319" w:rsidP="002B7B94">
      <w:pPr>
        <w:rPr>
          <w:szCs w:val="22"/>
        </w:rPr>
      </w:pPr>
    </w:p>
    <w:p w14:paraId="17F99B36" w14:textId="77777777" w:rsidR="0027031E" w:rsidRPr="00922273" w:rsidRDefault="00E52495" w:rsidP="002B7B94">
      <w:pPr>
        <w:keepNext/>
        <w:rPr>
          <w:szCs w:val="22"/>
          <w:u w:val="single"/>
        </w:rPr>
      </w:pPr>
      <w:r w:rsidRPr="00922273">
        <w:rPr>
          <w:szCs w:val="22"/>
          <w:u w:val="single"/>
        </w:rPr>
        <w:t>Poblaciones especiales</w:t>
      </w:r>
    </w:p>
    <w:p w14:paraId="5DC4161F" w14:textId="77777777" w:rsidR="00E52495" w:rsidRPr="00922273" w:rsidRDefault="00E52495" w:rsidP="002B7B94">
      <w:pPr>
        <w:keepNext/>
        <w:rPr>
          <w:iCs/>
          <w:szCs w:val="22"/>
        </w:rPr>
      </w:pPr>
    </w:p>
    <w:p w14:paraId="4691833F" w14:textId="77777777" w:rsidR="00A65563" w:rsidRPr="00DD16DA" w:rsidRDefault="00A65563" w:rsidP="002B7B94">
      <w:pPr>
        <w:keepNext/>
        <w:rPr>
          <w:i/>
          <w:iCs/>
          <w:szCs w:val="22"/>
        </w:rPr>
      </w:pPr>
      <w:bookmarkStart w:id="27" w:name="OLE_LINK20"/>
      <w:r w:rsidRPr="007E1BAE">
        <w:rPr>
          <w:i/>
          <w:iCs/>
          <w:szCs w:val="22"/>
        </w:rPr>
        <w:t>Pacientes de edad avanzada</w:t>
      </w:r>
      <w:r w:rsidRPr="00DD16DA">
        <w:rPr>
          <w:i/>
          <w:iCs/>
          <w:szCs w:val="22"/>
        </w:rPr>
        <w:t xml:space="preserve"> (≥ 65 años)</w:t>
      </w:r>
    </w:p>
    <w:p w14:paraId="5764D583" w14:textId="77777777" w:rsidR="00E52495" w:rsidRPr="00922273" w:rsidRDefault="00E52495" w:rsidP="002B7B94">
      <w:pPr>
        <w:rPr>
          <w:szCs w:val="22"/>
        </w:rPr>
      </w:pPr>
      <w:r w:rsidRPr="00922273">
        <w:rPr>
          <w:szCs w:val="22"/>
        </w:rPr>
        <w:t>En los ensayos de fase III en AR, APs, E</w:t>
      </w:r>
      <w:r w:rsidR="00BA65B9" w:rsidRPr="00922273">
        <w:rPr>
          <w:szCs w:val="22"/>
        </w:rPr>
        <w:t>A</w:t>
      </w:r>
      <w:r w:rsidRPr="00922273">
        <w:rPr>
          <w:szCs w:val="22"/>
        </w:rPr>
        <w:t xml:space="preserve"> y CU, </w:t>
      </w:r>
      <w:bookmarkEnd w:id="27"/>
      <w:r w:rsidRPr="00922273">
        <w:rPr>
          <w:szCs w:val="22"/>
        </w:rPr>
        <w:t xml:space="preserve">no se observaron diferencias globales en reacciones adversas (RAs), reacciones adversas graves (RAGs) e infecciones graves en pacientes de edad igual o superior a 65 años que recibieron </w:t>
      </w:r>
      <w:r w:rsidR="00EB63B1" w:rsidRPr="00922273">
        <w:rPr>
          <w:szCs w:val="22"/>
        </w:rPr>
        <w:t>golimumab</w:t>
      </w:r>
      <w:r w:rsidRPr="00922273">
        <w:rPr>
          <w:szCs w:val="22"/>
        </w:rPr>
        <w:t xml:space="preserve"> </w:t>
      </w:r>
      <w:r w:rsidR="00A36D6E" w:rsidRPr="00922273">
        <w:rPr>
          <w:bCs/>
          <w:szCs w:val="22"/>
        </w:rPr>
        <w:t>comparado</w:t>
      </w:r>
      <w:r w:rsidR="00A36D6E" w:rsidRPr="00922273">
        <w:rPr>
          <w:szCs w:val="22"/>
        </w:rPr>
        <w:t xml:space="preserve"> </w:t>
      </w:r>
      <w:r w:rsidRPr="00922273">
        <w:rPr>
          <w:szCs w:val="22"/>
        </w:rPr>
        <w:t>con pacientes más jóvenes. No obstante, se deben tomar precauciones cuando se trate</w:t>
      </w:r>
      <w:r w:rsidR="00F73402" w:rsidRPr="00922273">
        <w:rPr>
          <w:szCs w:val="22"/>
        </w:rPr>
        <w:t>n</w:t>
      </w:r>
      <w:r w:rsidRPr="00922273">
        <w:rPr>
          <w:szCs w:val="22"/>
        </w:rPr>
        <w:t xml:space="preserve"> pacientes de edad avanzada y prestar especial atención en relación con la aparición de infecciones.</w:t>
      </w:r>
      <w:r w:rsidR="00DE665C" w:rsidRPr="00922273">
        <w:rPr>
          <w:szCs w:val="22"/>
        </w:rPr>
        <w:t xml:space="preserve"> No hubo pacientes de edad igual o superior a 45 años en el ensayo de </w:t>
      </w:r>
      <w:r w:rsidR="00A3538F" w:rsidRPr="00922273">
        <w:rPr>
          <w:szCs w:val="22"/>
        </w:rPr>
        <w:t>EsA axial no</w:t>
      </w:r>
      <w:r w:rsidR="00D713C5" w:rsidRPr="00922273">
        <w:rPr>
          <w:szCs w:val="22"/>
        </w:rPr>
        <w:noBreakHyphen/>
      </w:r>
      <w:r w:rsidR="00A3538F" w:rsidRPr="00922273">
        <w:rPr>
          <w:szCs w:val="22"/>
        </w:rPr>
        <w:t>radiológica</w:t>
      </w:r>
      <w:r w:rsidR="00EE64EF" w:rsidRPr="00922273">
        <w:rPr>
          <w:szCs w:val="22"/>
        </w:rPr>
        <w:t>.</w:t>
      </w:r>
    </w:p>
    <w:p w14:paraId="525FE352" w14:textId="77777777" w:rsidR="004B6319" w:rsidRPr="00922273" w:rsidRDefault="004B6319" w:rsidP="002B7B94">
      <w:pPr>
        <w:rPr>
          <w:snapToGrid w:val="0"/>
          <w:szCs w:val="22"/>
          <w:lang w:eastAsia="sv-SE"/>
        </w:rPr>
      </w:pPr>
    </w:p>
    <w:p w14:paraId="43A0ADBC" w14:textId="77777777" w:rsidR="00A65563" w:rsidRPr="00922273" w:rsidRDefault="00A65563" w:rsidP="002B7B94">
      <w:pPr>
        <w:keepNext/>
        <w:rPr>
          <w:i/>
          <w:iCs/>
          <w:szCs w:val="22"/>
        </w:rPr>
      </w:pPr>
      <w:r w:rsidRPr="00922273">
        <w:rPr>
          <w:i/>
          <w:iCs/>
          <w:szCs w:val="22"/>
        </w:rPr>
        <w:t>Insuficiencia renal y hepática</w:t>
      </w:r>
    </w:p>
    <w:p w14:paraId="0635E330" w14:textId="77777777" w:rsidR="004B6319" w:rsidRPr="00922273" w:rsidRDefault="004B6319" w:rsidP="002B7B94">
      <w:pPr>
        <w:autoSpaceDE w:val="0"/>
        <w:autoSpaceDN w:val="0"/>
        <w:adjustRightInd w:val="0"/>
        <w:rPr>
          <w:szCs w:val="22"/>
        </w:rPr>
      </w:pPr>
      <w:r w:rsidRPr="00922273">
        <w:rPr>
          <w:szCs w:val="22"/>
        </w:rPr>
        <w:t xml:space="preserve">No se han llevado a cabo ensayos específicos de </w:t>
      </w:r>
      <w:r w:rsidR="00EB63B1" w:rsidRPr="00922273">
        <w:rPr>
          <w:szCs w:val="22"/>
        </w:rPr>
        <w:t>golimumab</w:t>
      </w:r>
      <w:r w:rsidRPr="00922273">
        <w:rPr>
          <w:szCs w:val="22"/>
        </w:rPr>
        <w:t xml:space="preserve"> en pacientes con insuficiencia renal o hepática. </w:t>
      </w:r>
      <w:r w:rsidR="00EB63B1" w:rsidRPr="00922273">
        <w:rPr>
          <w:szCs w:val="22"/>
        </w:rPr>
        <w:t>Golimumab</w:t>
      </w:r>
      <w:r w:rsidRPr="00922273">
        <w:rPr>
          <w:szCs w:val="22"/>
        </w:rPr>
        <w:t xml:space="preserve"> </w:t>
      </w:r>
      <w:r w:rsidR="00707E49" w:rsidRPr="00922273">
        <w:rPr>
          <w:szCs w:val="22"/>
        </w:rPr>
        <w:t xml:space="preserve">se </w:t>
      </w:r>
      <w:r w:rsidRPr="00922273">
        <w:rPr>
          <w:szCs w:val="22"/>
        </w:rPr>
        <w:t>debe utilizar con precaución en pacientes con insuficiencia hepática (ver sección</w:t>
      </w:r>
      <w:r w:rsidR="00710975" w:rsidRPr="00922273">
        <w:rPr>
          <w:szCs w:val="22"/>
        </w:rPr>
        <w:t> 4</w:t>
      </w:r>
      <w:r w:rsidRPr="00922273">
        <w:rPr>
          <w:szCs w:val="22"/>
        </w:rPr>
        <w:t>.2).</w:t>
      </w:r>
    </w:p>
    <w:p w14:paraId="5C594C67" w14:textId="77777777" w:rsidR="004B6319" w:rsidRPr="00922273" w:rsidRDefault="004B6319" w:rsidP="002B7B94">
      <w:pPr>
        <w:rPr>
          <w:bCs/>
          <w:szCs w:val="22"/>
        </w:rPr>
      </w:pPr>
    </w:p>
    <w:p w14:paraId="68D4EC73" w14:textId="77777777" w:rsidR="005D66DC" w:rsidRPr="00922273" w:rsidRDefault="00517DA1" w:rsidP="002B7B94">
      <w:pPr>
        <w:keepNext/>
        <w:rPr>
          <w:i/>
        </w:rPr>
      </w:pPr>
      <w:r w:rsidRPr="00922273">
        <w:rPr>
          <w:i/>
        </w:rPr>
        <w:lastRenderedPageBreak/>
        <w:t>Pediatría</w:t>
      </w:r>
    </w:p>
    <w:p w14:paraId="4B7FDA3C" w14:textId="77777777" w:rsidR="00517DA1" w:rsidRPr="00922273" w:rsidRDefault="00517DA1" w:rsidP="002B7B94">
      <w:pPr>
        <w:keepNext/>
        <w:rPr>
          <w:bCs/>
          <w:szCs w:val="22"/>
          <w:u w:val="single"/>
        </w:rPr>
      </w:pPr>
      <w:r w:rsidRPr="00922273">
        <w:rPr>
          <w:bCs/>
          <w:szCs w:val="22"/>
          <w:u w:val="single"/>
        </w:rPr>
        <w:t>Vacunas</w:t>
      </w:r>
    </w:p>
    <w:p w14:paraId="02E3FD34" w14:textId="77777777" w:rsidR="00517DA1" w:rsidRPr="00922273" w:rsidRDefault="00134FA8" w:rsidP="002B7B94">
      <w:pPr>
        <w:rPr>
          <w:bCs/>
          <w:szCs w:val="22"/>
        </w:rPr>
      </w:pPr>
      <w:r w:rsidRPr="00922273">
        <w:t xml:space="preserve">Siempre que sea posible, </w:t>
      </w:r>
      <w:r w:rsidR="00410524" w:rsidRPr="00922273">
        <w:t xml:space="preserve">antes de iniciar el tratamiento con </w:t>
      </w:r>
      <w:r w:rsidR="00EB63B1" w:rsidRPr="00922273">
        <w:rPr>
          <w:szCs w:val="22"/>
        </w:rPr>
        <w:t>golimumab</w:t>
      </w:r>
      <w:r w:rsidR="00410524" w:rsidRPr="00922273">
        <w:t xml:space="preserve"> </w:t>
      </w:r>
      <w:r w:rsidRPr="00922273">
        <w:t>s</w:t>
      </w:r>
      <w:r w:rsidR="00517DA1" w:rsidRPr="00922273">
        <w:t xml:space="preserve">e recomienda que los pacientes pediátricos </w:t>
      </w:r>
      <w:r w:rsidRPr="00922273">
        <w:t>tengan</w:t>
      </w:r>
      <w:r w:rsidR="00517DA1" w:rsidRPr="00922273">
        <w:t xml:space="preserve"> al día todas las vacunas correspondientes al calendario de vacunación </w:t>
      </w:r>
      <w:r w:rsidR="00503390" w:rsidRPr="00922273">
        <w:t>en vigor</w:t>
      </w:r>
      <w:r w:rsidR="00EB63B1" w:rsidRPr="00922273">
        <w:t xml:space="preserve"> </w:t>
      </w:r>
      <w:r w:rsidR="00EB63B1" w:rsidRPr="00922273">
        <w:rPr>
          <w:szCs w:val="22"/>
        </w:rPr>
        <w:t>(ver arriba Vacunas/agentes infecciosos terapéuticos)</w:t>
      </w:r>
      <w:r w:rsidR="00517DA1" w:rsidRPr="00922273">
        <w:t>.</w:t>
      </w:r>
    </w:p>
    <w:p w14:paraId="7F75595A" w14:textId="77777777" w:rsidR="00EB63B1" w:rsidRPr="00922273" w:rsidRDefault="00EB63B1" w:rsidP="002B7B94">
      <w:pPr>
        <w:rPr>
          <w:bCs/>
          <w:szCs w:val="22"/>
        </w:rPr>
      </w:pPr>
    </w:p>
    <w:p w14:paraId="53F1CB01" w14:textId="77777777" w:rsidR="004B6319" w:rsidRPr="00EF33AC" w:rsidRDefault="004B6319" w:rsidP="002B7B94">
      <w:pPr>
        <w:keepNext/>
        <w:rPr>
          <w:bCs/>
          <w:szCs w:val="22"/>
          <w:u w:val="single"/>
          <w:lang w:val="it-IT"/>
        </w:rPr>
      </w:pPr>
      <w:r w:rsidRPr="00EF33AC">
        <w:rPr>
          <w:bCs/>
          <w:szCs w:val="22"/>
          <w:u w:val="single"/>
          <w:lang w:val="it-IT"/>
        </w:rPr>
        <w:t>Excipientes</w:t>
      </w:r>
    </w:p>
    <w:p w14:paraId="7E05D920" w14:textId="6C73CE6F" w:rsidR="004B6319" w:rsidRPr="00922273" w:rsidRDefault="004B6319" w:rsidP="002B7B94">
      <w:pPr>
        <w:rPr>
          <w:bCs/>
          <w:szCs w:val="22"/>
        </w:rPr>
      </w:pPr>
      <w:r w:rsidRPr="00EF33AC">
        <w:rPr>
          <w:bCs/>
          <w:szCs w:val="22"/>
          <w:lang w:val="it-IT"/>
        </w:rPr>
        <w:t>Simponi contiene sorbitol (E</w:t>
      </w:r>
      <w:r w:rsidR="00A70547" w:rsidRPr="00EF33AC">
        <w:rPr>
          <w:bCs/>
          <w:szCs w:val="22"/>
          <w:lang w:val="it-IT"/>
        </w:rPr>
        <w:noBreakHyphen/>
      </w:r>
      <w:r w:rsidRPr="00EF33AC">
        <w:rPr>
          <w:bCs/>
          <w:szCs w:val="22"/>
          <w:lang w:val="it-IT"/>
        </w:rPr>
        <w:t xml:space="preserve">420). </w:t>
      </w:r>
      <w:r w:rsidR="00654640" w:rsidRPr="00922273">
        <w:rPr>
          <w:szCs w:val="22"/>
        </w:rPr>
        <w:t>En</w:t>
      </w:r>
      <w:r w:rsidRPr="00922273">
        <w:rPr>
          <w:bCs/>
          <w:szCs w:val="22"/>
        </w:rPr>
        <w:t xml:space="preserve"> pacientes con </w:t>
      </w:r>
      <w:r w:rsidR="00654640" w:rsidRPr="00922273">
        <w:rPr>
          <w:szCs w:val="22"/>
        </w:rPr>
        <w:t xml:space="preserve">problemas </w:t>
      </w:r>
      <w:r w:rsidR="00A70547" w:rsidRPr="00922273">
        <w:rPr>
          <w:szCs w:val="22"/>
        </w:rPr>
        <w:t xml:space="preserve">hereditarios raros </w:t>
      </w:r>
      <w:r w:rsidR="00654640" w:rsidRPr="00922273">
        <w:rPr>
          <w:szCs w:val="22"/>
        </w:rPr>
        <w:t xml:space="preserve">de </w:t>
      </w:r>
      <w:r w:rsidRPr="00922273">
        <w:rPr>
          <w:bCs/>
          <w:szCs w:val="22"/>
        </w:rPr>
        <w:t>intolerancia a la fructosa</w:t>
      </w:r>
      <w:r w:rsidR="00654640" w:rsidRPr="00922273">
        <w:rPr>
          <w:szCs w:val="22"/>
        </w:rPr>
        <w:t>, se debe tener en cuenta el efecto aditivo de los medicamentos que contienen sorbitol (o fructosa) administrados de forma concomitante y la ingesta de sorbitol (o fructosa) en la dieta (ver sección 2)</w:t>
      </w:r>
      <w:r w:rsidRPr="00922273">
        <w:rPr>
          <w:bCs/>
          <w:szCs w:val="22"/>
        </w:rPr>
        <w:t>.</w:t>
      </w:r>
    </w:p>
    <w:p w14:paraId="416792D1" w14:textId="77777777" w:rsidR="003F2256" w:rsidRPr="00922273" w:rsidRDefault="003F2256" w:rsidP="002B7B94">
      <w:pPr>
        <w:rPr>
          <w:bCs/>
          <w:szCs w:val="22"/>
        </w:rPr>
      </w:pPr>
    </w:p>
    <w:p w14:paraId="3D782EDF" w14:textId="77777777" w:rsidR="0027031E" w:rsidRPr="00922273" w:rsidRDefault="003F2256" w:rsidP="002B7B94">
      <w:pPr>
        <w:keepNext/>
        <w:rPr>
          <w:u w:val="single"/>
        </w:rPr>
      </w:pPr>
      <w:r w:rsidRPr="00922273">
        <w:rPr>
          <w:u w:val="single"/>
        </w:rPr>
        <w:t>Potenciales errores de medicación</w:t>
      </w:r>
    </w:p>
    <w:p w14:paraId="46AAFDC6" w14:textId="77777777" w:rsidR="003F2256" w:rsidRPr="00922273" w:rsidRDefault="003F2256" w:rsidP="002B7B94">
      <w:r w:rsidRPr="00922273">
        <w:t>Simponi está registrado en dosis de 50 mg y 100 mg para administración subcutánea. Es importante utilizar la dosis adecuada para administrar la dosis correcta según se indica en la posología (ver sección</w:t>
      </w:r>
      <w:r w:rsidR="00710975" w:rsidRPr="00922273">
        <w:t> 4</w:t>
      </w:r>
      <w:r w:rsidRPr="00922273">
        <w:t>.2). Se debe tener cuidado al proporcionar la dosis adecuada para asegurar que los pacientes no están infra o sobre dosificados.</w:t>
      </w:r>
    </w:p>
    <w:p w14:paraId="28D669D3" w14:textId="77777777" w:rsidR="003F2256" w:rsidRPr="00922273" w:rsidRDefault="003F2256" w:rsidP="002B7B94">
      <w:pPr>
        <w:rPr>
          <w:bCs/>
          <w:szCs w:val="22"/>
        </w:rPr>
      </w:pPr>
    </w:p>
    <w:p w14:paraId="44A695C6" w14:textId="77777777" w:rsidR="004B6319" w:rsidRPr="00922273" w:rsidRDefault="004B6319" w:rsidP="002B7B94">
      <w:pPr>
        <w:keepNext/>
        <w:ind w:left="567" w:hanging="567"/>
        <w:outlineLvl w:val="2"/>
        <w:rPr>
          <w:b/>
          <w:bCs/>
        </w:rPr>
      </w:pPr>
      <w:r w:rsidRPr="00922273">
        <w:rPr>
          <w:b/>
          <w:bCs/>
        </w:rPr>
        <w:t>4.5</w:t>
      </w:r>
      <w:r w:rsidRPr="00922273">
        <w:rPr>
          <w:b/>
          <w:bCs/>
        </w:rPr>
        <w:tab/>
        <w:t>Interacción con otros medicamentos y otras formas de interacción</w:t>
      </w:r>
    </w:p>
    <w:p w14:paraId="45CCA9C4" w14:textId="77777777" w:rsidR="004B6319" w:rsidRPr="00922273" w:rsidRDefault="004B6319" w:rsidP="005E6746">
      <w:pPr>
        <w:keepNext/>
        <w:rPr>
          <w:szCs w:val="22"/>
        </w:rPr>
      </w:pPr>
    </w:p>
    <w:p w14:paraId="5799A010" w14:textId="77777777" w:rsidR="004B6319" w:rsidRPr="00922273" w:rsidRDefault="004B6319" w:rsidP="005E6746">
      <w:pPr>
        <w:rPr>
          <w:szCs w:val="22"/>
        </w:rPr>
      </w:pPr>
      <w:r w:rsidRPr="00922273">
        <w:rPr>
          <w:szCs w:val="22"/>
        </w:rPr>
        <w:t>No se han realizado estudios de interacciones.</w:t>
      </w:r>
    </w:p>
    <w:p w14:paraId="3B9E7A2D" w14:textId="77777777" w:rsidR="004B6319" w:rsidRPr="00922273" w:rsidRDefault="004B6319" w:rsidP="005E6746">
      <w:pPr>
        <w:rPr>
          <w:szCs w:val="22"/>
        </w:rPr>
      </w:pPr>
    </w:p>
    <w:p w14:paraId="49C1ED8F" w14:textId="77777777" w:rsidR="004B6319" w:rsidRPr="00922273" w:rsidRDefault="004B6319" w:rsidP="005E6746">
      <w:pPr>
        <w:keepNext/>
        <w:rPr>
          <w:szCs w:val="22"/>
          <w:u w:val="single"/>
        </w:rPr>
      </w:pPr>
      <w:r w:rsidRPr="00922273">
        <w:rPr>
          <w:szCs w:val="22"/>
          <w:u w:val="single"/>
        </w:rPr>
        <w:t>Uso concomitante con</w:t>
      </w:r>
      <w:r w:rsidR="00C9601C" w:rsidRPr="00922273">
        <w:rPr>
          <w:u w:val="single"/>
        </w:rPr>
        <w:t xml:space="preserve"> otr</w:t>
      </w:r>
      <w:r w:rsidR="000C3B78" w:rsidRPr="00922273">
        <w:rPr>
          <w:u w:val="single"/>
        </w:rPr>
        <w:t>o</w:t>
      </w:r>
      <w:r w:rsidR="00C9601C" w:rsidRPr="00922273">
        <w:rPr>
          <w:u w:val="single"/>
        </w:rPr>
        <w:t>s t</w:t>
      </w:r>
      <w:r w:rsidR="000C3B78" w:rsidRPr="00922273">
        <w:rPr>
          <w:u w:val="single"/>
        </w:rPr>
        <w:t>ratamientos</w:t>
      </w:r>
      <w:r w:rsidR="00C9601C" w:rsidRPr="00922273">
        <w:rPr>
          <w:u w:val="single"/>
        </w:rPr>
        <w:t xml:space="preserve"> biológic</w:t>
      </w:r>
      <w:r w:rsidR="000C3B78" w:rsidRPr="00922273">
        <w:rPr>
          <w:u w:val="single"/>
        </w:rPr>
        <w:t>o</w:t>
      </w:r>
      <w:r w:rsidR="00C9601C" w:rsidRPr="00922273">
        <w:rPr>
          <w:u w:val="single"/>
        </w:rPr>
        <w:t>s</w:t>
      </w:r>
    </w:p>
    <w:p w14:paraId="2FC35F4A" w14:textId="77777777" w:rsidR="004B6319" w:rsidRPr="00922273" w:rsidRDefault="004B6319" w:rsidP="005E6746">
      <w:pPr>
        <w:rPr>
          <w:szCs w:val="22"/>
        </w:rPr>
      </w:pPr>
      <w:r w:rsidRPr="00922273">
        <w:rPr>
          <w:szCs w:val="22"/>
        </w:rPr>
        <w:t xml:space="preserve">No se recomienda la administración conjunta de </w:t>
      </w:r>
      <w:r w:rsidR="00CA733C" w:rsidRPr="00922273">
        <w:rPr>
          <w:szCs w:val="22"/>
        </w:rPr>
        <w:t>golimumab</w:t>
      </w:r>
      <w:r w:rsidRPr="00922273">
        <w:rPr>
          <w:szCs w:val="22"/>
        </w:rPr>
        <w:t xml:space="preserve"> </w:t>
      </w:r>
      <w:r w:rsidR="00C9601C" w:rsidRPr="00922273">
        <w:rPr>
          <w:szCs w:val="22"/>
        </w:rPr>
        <w:t>con otr</w:t>
      </w:r>
      <w:r w:rsidR="000C3B78" w:rsidRPr="00922273">
        <w:rPr>
          <w:szCs w:val="22"/>
        </w:rPr>
        <w:t>o</w:t>
      </w:r>
      <w:r w:rsidR="00C9601C" w:rsidRPr="00922273">
        <w:rPr>
          <w:szCs w:val="22"/>
        </w:rPr>
        <w:t>s t</w:t>
      </w:r>
      <w:r w:rsidR="000C3B78" w:rsidRPr="00922273">
        <w:rPr>
          <w:szCs w:val="22"/>
        </w:rPr>
        <w:t>ratamientos</w:t>
      </w:r>
      <w:r w:rsidR="00C9601C" w:rsidRPr="00922273">
        <w:rPr>
          <w:szCs w:val="22"/>
        </w:rPr>
        <w:t xml:space="preserve"> biológic</w:t>
      </w:r>
      <w:r w:rsidR="000C3B78" w:rsidRPr="00922273">
        <w:rPr>
          <w:szCs w:val="22"/>
        </w:rPr>
        <w:t>o</w:t>
      </w:r>
      <w:r w:rsidR="00C9601C" w:rsidRPr="00922273">
        <w:rPr>
          <w:szCs w:val="22"/>
        </w:rPr>
        <w:t>s utilizad</w:t>
      </w:r>
      <w:r w:rsidR="000C3B78" w:rsidRPr="00922273">
        <w:rPr>
          <w:szCs w:val="22"/>
        </w:rPr>
        <w:t>o</w:t>
      </w:r>
      <w:r w:rsidR="00C9601C" w:rsidRPr="00922273">
        <w:rPr>
          <w:szCs w:val="22"/>
        </w:rPr>
        <w:t xml:space="preserve">s para tratar las mismas </w:t>
      </w:r>
      <w:r w:rsidR="008C0428" w:rsidRPr="00922273">
        <w:rPr>
          <w:szCs w:val="22"/>
        </w:rPr>
        <w:t xml:space="preserve">enfermedades </w:t>
      </w:r>
      <w:r w:rsidR="00C9601C" w:rsidRPr="00922273">
        <w:rPr>
          <w:szCs w:val="22"/>
        </w:rPr>
        <w:t xml:space="preserve">que </w:t>
      </w:r>
      <w:r w:rsidR="00B816D9" w:rsidRPr="00922273">
        <w:rPr>
          <w:szCs w:val="22"/>
        </w:rPr>
        <w:t>golimumab</w:t>
      </w:r>
      <w:r w:rsidR="00C9601C" w:rsidRPr="00922273">
        <w:rPr>
          <w:szCs w:val="22"/>
        </w:rPr>
        <w:t>, incluidas</w:t>
      </w:r>
      <w:r w:rsidRPr="00922273">
        <w:rPr>
          <w:szCs w:val="22"/>
        </w:rPr>
        <w:t xml:space="preserve"> anakinra </w:t>
      </w:r>
      <w:r w:rsidR="00C9601C" w:rsidRPr="00922273">
        <w:rPr>
          <w:szCs w:val="22"/>
        </w:rPr>
        <w:t>y</w:t>
      </w:r>
      <w:r w:rsidRPr="00922273">
        <w:rPr>
          <w:szCs w:val="22"/>
        </w:rPr>
        <w:t xml:space="preserve"> abatacept (ver sección</w:t>
      </w:r>
      <w:r w:rsidR="00710975" w:rsidRPr="00922273">
        <w:rPr>
          <w:szCs w:val="22"/>
        </w:rPr>
        <w:t> 4</w:t>
      </w:r>
      <w:r w:rsidRPr="00922273">
        <w:rPr>
          <w:szCs w:val="22"/>
        </w:rPr>
        <w:t>.4)</w:t>
      </w:r>
      <w:r w:rsidR="00657AE0" w:rsidRPr="00922273">
        <w:rPr>
          <w:szCs w:val="22"/>
        </w:rPr>
        <w:t>.</w:t>
      </w:r>
    </w:p>
    <w:p w14:paraId="752B79A3" w14:textId="77777777" w:rsidR="004B6319" w:rsidRPr="00922273" w:rsidRDefault="004B6319" w:rsidP="005E6746">
      <w:pPr>
        <w:rPr>
          <w:szCs w:val="22"/>
        </w:rPr>
      </w:pPr>
    </w:p>
    <w:p w14:paraId="1FE667AA" w14:textId="77777777" w:rsidR="004B6319" w:rsidRPr="00922273" w:rsidRDefault="004B6319" w:rsidP="005E6746">
      <w:pPr>
        <w:keepNext/>
        <w:rPr>
          <w:szCs w:val="22"/>
          <w:u w:val="single"/>
        </w:rPr>
      </w:pPr>
      <w:r w:rsidRPr="00922273">
        <w:rPr>
          <w:szCs w:val="22"/>
          <w:u w:val="single"/>
        </w:rPr>
        <w:t xml:space="preserve">Vacunas de </w:t>
      </w:r>
      <w:r w:rsidR="005236DC" w:rsidRPr="00922273">
        <w:rPr>
          <w:szCs w:val="22"/>
          <w:u w:val="single"/>
        </w:rPr>
        <w:t xml:space="preserve">microorganismos </w:t>
      </w:r>
      <w:r w:rsidRPr="00922273">
        <w:rPr>
          <w:szCs w:val="22"/>
          <w:u w:val="single"/>
        </w:rPr>
        <w:t>vivos</w:t>
      </w:r>
      <w:r w:rsidR="00F554A4" w:rsidRPr="00922273">
        <w:rPr>
          <w:szCs w:val="22"/>
          <w:u w:val="single"/>
        </w:rPr>
        <w:t>/agentes infecciosos</w:t>
      </w:r>
      <w:r w:rsidR="00FE1161" w:rsidRPr="00922273">
        <w:rPr>
          <w:szCs w:val="22"/>
          <w:u w:val="single"/>
        </w:rPr>
        <w:t xml:space="preserve"> terapéuticos</w:t>
      </w:r>
    </w:p>
    <w:p w14:paraId="6523AB90" w14:textId="77777777" w:rsidR="004B6319" w:rsidRPr="00922273" w:rsidRDefault="004B6319" w:rsidP="005E6746">
      <w:pPr>
        <w:rPr>
          <w:szCs w:val="22"/>
        </w:rPr>
      </w:pPr>
      <w:r w:rsidRPr="00922273">
        <w:rPr>
          <w:szCs w:val="22"/>
        </w:rPr>
        <w:t xml:space="preserve">Las vacunas de </w:t>
      </w:r>
      <w:r w:rsidR="005236DC" w:rsidRPr="00922273">
        <w:rPr>
          <w:szCs w:val="22"/>
        </w:rPr>
        <w:t>microorganismos</w:t>
      </w:r>
      <w:r w:rsidRPr="00922273">
        <w:rPr>
          <w:szCs w:val="22"/>
        </w:rPr>
        <w:t xml:space="preserve"> vivos no se deben administrar </w:t>
      </w:r>
      <w:r w:rsidR="00E11575" w:rsidRPr="00922273">
        <w:rPr>
          <w:szCs w:val="22"/>
        </w:rPr>
        <w:t xml:space="preserve">de </w:t>
      </w:r>
      <w:r w:rsidR="009C3C73" w:rsidRPr="00922273">
        <w:rPr>
          <w:szCs w:val="22"/>
        </w:rPr>
        <w:t>manera</w:t>
      </w:r>
      <w:r w:rsidR="00E11575" w:rsidRPr="00922273">
        <w:rPr>
          <w:szCs w:val="22"/>
        </w:rPr>
        <w:t xml:space="preserve"> simultánea</w:t>
      </w:r>
      <w:r w:rsidRPr="00922273">
        <w:rPr>
          <w:szCs w:val="22"/>
        </w:rPr>
        <w:t xml:space="preserve"> con </w:t>
      </w:r>
      <w:bookmarkStart w:id="28" w:name="_Hlk530736199"/>
      <w:r w:rsidR="00B816D9" w:rsidRPr="00922273">
        <w:rPr>
          <w:szCs w:val="22"/>
        </w:rPr>
        <w:t>golimumab</w:t>
      </w:r>
      <w:bookmarkEnd w:id="28"/>
      <w:r w:rsidRPr="00922273">
        <w:rPr>
          <w:szCs w:val="22"/>
        </w:rPr>
        <w:t xml:space="preserve"> (ver </w:t>
      </w:r>
      <w:r w:rsidR="00E11575" w:rsidRPr="00922273">
        <w:rPr>
          <w:szCs w:val="22"/>
        </w:rPr>
        <w:t xml:space="preserve">las </w:t>
      </w:r>
      <w:r w:rsidRPr="00922273">
        <w:rPr>
          <w:szCs w:val="22"/>
        </w:rPr>
        <w:t>secci</w:t>
      </w:r>
      <w:r w:rsidR="009601A2" w:rsidRPr="00922273">
        <w:rPr>
          <w:szCs w:val="22"/>
        </w:rPr>
        <w:t>ones</w:t>
      </w:r>
      <w:r w:rsidR="00710975" w:rsidRPr="00922273">
        <w:rPr>
          <w:szCs w:val="22"/>
        </w:rPr>
        <w:t> 4</w:t>
      </w:r>
      <w:r w:rsidRPr="00922273">
        <w:rPr>
          <w:szCs w:val="22"/>
        </w:rPr>
        <w:t>.</w:t>
      </w:r>
      <w:r w:rsidR="00EB5494" w:rsidRPr="00922273">
        <w:rPr>
          <w:szCs w:val="22"/>
        </w:rPr>
        <w:t>4 </w:t>
      </w:r>
      <w:r w:rsidR="009601A2" w:rsidRPr="00922273">
        <w:rPr>
          <w:szCs w:val="22"/>
        </w:rPr>
        <w:t>y 4.6</w:t>
      </w:r>
      <w:r w:rsidRPr="00922273">
        <w:rPr>
          <w:szCs w:val="22"/>
        </w:rPr>
        <w:t>).</w:t>
      </w:r>
    </w:p>
    <w:p w14:paraId="2479A61B" w14:textId="77777777" w:rsidR="00F554A4" w:rsidRPr="00922273" w:rsidRDefault="00F554A4" w:rsidP="005E6746">
      <w:pPr>
        <w:tabs>
          <w:tab w:val="clear" w:pos="567"/>
        </w:tabs>
        <w:rPr>
          <w:szCs w:val="22"/>
        </w:rPr>
      </w:pPr>
    </w:p>
    <w:p w14:paraId="69E617C6" w14:textId="77777777" w:rsidR="00F554A4" w:rsidRPr="00922273" w:rsidRDefault="00F554A4" w:rsidP="005E6746">
      <w:pPr>
        <w:tabs>
          <w:tab w:val="clear" w:pos="567"/>
        </w:tabs>
        <w:rPr>
          <w:szCs w:val="22"/>
        </w:rPr>
      </w:pPr>
      <w:r w:rsidRPr="00922273">
        <w:rPr>
          <w:szCs w:val="22"/>
        </w:rPr>
        <w:t xml:space="preserve">No se recomienda la administración simultánea de agentes infecciosos </w:t>
      </w:r>
      <w:r w:rsidR="004A3C12" w:rsidRPr="00922273">
        <w:rPr>
          <w:szCs w:val="22"/>
        </w:rPr>
        <w:t xml:space="preserve">terapéuticos </w:t>
      </w:r>
      <w:r w:rsidRPr="00922273">
        <w:rPr>
          <w:szCs w:val="22"/>
        </w:rPr>
        <w:t xml:space="preserve">y </w:t>
      </w:r>
      <w:r w:rsidR="00B816D9" w:rsidRPr="00922273">
        <w:rPr>
          <w:szCs w:val="22"/>
        </w:rPr>
        <w:t>golimumab</w:t>
      </w:r>
      <w:r w:rsidRPr="00922273">
        <w:rPr>
          <w:szCs w:val="22"/>
        </w:rPr>
        <w:t xml:space="preserve"> (ver sección</w:t>
      </w:r>
      <w:r w:rsidR="00710975" w:rsidRPr="00922273">
        <w:rPr>
          <w:szCs w:val="22"/>
        </w:rPr>
        <w:t> 4</w:t>
      </w:r>
      <w:r w:rsidRPr="00922273">
        <w:rPr>
          <w:szCs w:val="22"/>
        </w:rPr>
        <w:t>.4).</w:t>
      </w:r>
    </w:p>
    <w:p w14:paraId="3B2AE916" w14:textId="77777777" w:rsidR="004B6319" w:rsidRPr="00922273" w:rsidRDefault="004B6319" w:rsidP="005E6746">
      <w:pPr>
        <w:rPr>
          <w:szCs w:val="22"/>
        </w:rPr>
      </w:pPr>
    </w:p>
    <w:p w14:paraId="783CC8E1" w14:textId="77777777" w:rsidR="004B6319" w:rsidRPr="00922273" w:rsidRDefault="004B6319" w:rsidP="005E6746">
      <w:pPr>
        <w:keepNext/>
        <w:rPr>
          <w:szCs w:val="22"/>
          <w:u w:val="single"/>
        </w:rPr>
      </w:pPr>
      <w:r w:rsidRPr="00922273">
        <w:rPr>
          <w:szCs w:val="22"/>
          <w:u w:val="single"/>
        </w:rPr>
        <w:t>Metotrexato</w:t>
      </w:r>
    </w:p>
    <w:p w14:paraId="4EF3626A" w14:textId="77777777" w:rsidR="004B6319" w:rsidRPr="00922273" w:rsidRDefault="004B6319" w:rsidP="005E6746">
      <w:pPr>
        <w:rPr>
          <w:szCs w:val="22"/>
        </w:rPr>
      </w:pPr>
      <w:r w:rsidRPr="00922273">
        <w:rPr>
          <w:szCs w:val="22"/>
        </w:rPr>
        <w:t xml:space="preserve">Aunque el uso concomitante de MTX provoca un aumento de las concentraciones en estado estacionario de </w:t>
      </w:r>
      <w:r w:rsidR="00B816D9" w:rsidRPr="00922273">
        <w:rPr>
          <w:szCs w:val="22"/>
        </w:rPr>
        <w:t>golimumab</w:t>
      </w:r>
      <w:r w:rsidRPr="00922273">
        <w:rPr>
          <w:szCs w:val="22"/>
        </w:rPr>
        <w:t xml:space="preserve"> en pacientes con AR, APs o EA, los datos no sugieren que sea necesario realizar un ajuste de dosis ni de </w:t>
      </w:r>
      <w:r w:rsidR="00B816D9" w:rsidRPr="00922273">
        <w:rPr>
          <w:szCs w:val="22"/>
        </w:rPr>
        <w:t>golimumab</w:t>
      </w:r>
      <w:r w:rsidRPr="00922273">
        <w:rPr>
          <w:szCs w:val="22"/>
        </w:rPr>
        <w:t xml:space="preserve"> ni de MTX (ver sección</w:t>
      </w:r>
      <w:r w:rsidR="00710975" w:rsidRPr="00922273">
        <w:rPr>
          <w:szCs w:val="22"/>
        </w:rPr>
        <w:t> 5</w:t>
      </w:r>
      <w:r w:rsidRPr="00922273">
        <w:rPr>
          <w:szCs w:val="22"/>
        </w:rPr>
        <w:t>.2).</w:t>
      </w:r>
    </w:p>
    <w:p w14:paraId="6A134DF4" w14:textId="77777777" w:rsidR="004B6319" w:rsidRPr="00922273" w:rsidRDefault="004B6319" w:rsidP="005E6746">
      <w:pPr>
        <w:rPr>
          <w:szCs w:val="22"/>
        </w:rPr>
      </w:pPr>
    </w:p>
    <w:p w14:paraId="01A2747E" w14:textId="77777777" w:rsidR="004B6319" w:rsidRPr="00922273" w:rsidRDefault="004B6319" w:rsidP="002B7B94">
      <w:pPr>
        <w:keepNext/>
        <w:ind w:left="567" w:hanging="567"/>
        <w:outlineLvl w:val="2"/>
        <w:rPr>
          <w:b/>
          <w:bCs/>
        </w:rPr>
      </w:pPr>
      <w:r w:rsidRPr="00922273">
        <w:rPr>
          <w:b/>
          <w:bCs/>
        </w:rPr>
        <w:t>4.6</w:t>
      </w:r>
      <w:r w:rsidRPr="00922273">
        <w:rPr>
          <w:b/>
          <w:bCs/>
        </w:rPr>
        <w:tab/>
        <w:t>Fertilidad, embarazo y lactancia</w:t>
      </w:r>
    </w:p>
    <w:p w14:paraId="505BB9FF" w14:textId="77777777" w:rsidR="004B6319" w:rsidRPr="00922273" w:rsidRDefault="004B6319" w:rsidP="005E6746">
      <w:pPr>
        <w:keepNext/>
        <w:rPr>
          <w:szCs w:val="22"/>
        </w:rPr>
      </w:pPr>
    </w:p>
    <w:p w14:paraId="69FB5CA1" w14:textId="77777777" w:rsidR="004B6319" w:rsidRPr="00922273" w:rsidRDefault="004B6319" w:rsidP="005E6746">
      <w:pPr>
        <w:keepNext/>
        <w:rPr>
          <w:szCs w:val="22"/>
          <w:u w:val="single"/>
        </w:rPr>
      </w:pPr>
      <w:r w:rsidRPr="00922273">
        <w:rPr>
          <w:szCs w:val="22"/>
          <w:u w:val="single"/>
        </w:rPr>
        <w:t>Mujeres en edad fértil</w:t>
      </w:r>
    </w:p>
    <w:p w14:paraId="6B1D6E7E" w14:textId="77777777" w:rsidR="004B6319" w:rsidRPr="00922273" w:rsidRDefault="004B6319" w:rsidP="005E6746">
      <w:pPr>
        <w:rPr>
          <w:szCs w:val="22"/>
        </w:rPr>
      </w:pPr>
      <w:r w:rsidRPr="00922273">
        <w:rPr>
          <w:szCs w:val="22"/>
        </w:rPr>
        <w:t>Las mujeres en edad fértil deben utilizar métodos anticonceptivos adecuados para prevenir el embarazo y continuar su uso durante al menos 6 meses después del último tratamiento con golimumab.</w:t>
      </w:r>
    </w:p>
    <w:p w14:paraId="6324C817" w14:textId="77777777" w:rsidR="004B6319" w:rsidRPr="00922273" w:rsidRDefault="004B6319" w:rsidP="005E6746">
      <w:pPr>
        <w:rPr>
          <w:szCs w:val="22"/>
        </w:rPr>
      </w:pPr>
    </w:p>
    <w:p w14:paraId="151CFEFD" w14:textId="77777777" w:rsidR="0027031E" w:rsidRPr="00922273" w:rsidRDefault="004B6319" w:rsidP="002B7B94">
      <w:pPr>
        <w:keepNext/>
        <w:rPr>
          <w:szCs w:val="22"/>
          <w:u w:val="single"/>
        </w:rPr>
      </w:pPr>
      <w:r w:rsidRPr="00922273">
        <w:rPr>
          <w:szCs w:val="22"/>
          <w:u w:val="single"/>
        </w:rPr>
        <w:t>Embarazo</w:t>
      </w:r>
    </w:p>
    <w:p w14:paraId="73166714" w14:textId="3EB7B9BB" w:rsidR="00F54654" w:rsidRPr="006E19C1" w:rsidRDefault="00F54654" w:rsidP="00F54654">
      <w:pPr>
        <w:rPr>
          <w:szCs w:val="22"/>
        </w:rPr>
      </w:pPr>
      <w:r w:rsidRPr="006E19C1">
        <w:rPr>
          <w:szCs w:val="22"/>
        </w:rPr>
        <w:t>Hay una cantidad moderada de embarazos que estuvieron expuestos a golimumab (aproximadamente</w:t>
      </w:r>
      <w:r>
        <w:rPr>
          <w:szCs w:val="22"/>
        </w:rPr>
        <w:t> </w:t>
      </w:r>
      <w:r w:rsidRPr="006E19C1">
        <w:rPr>
          <w:szCs w:val="22"/>
        </w:rPr>
        <w:t>400)</w:t>
      </w:r>
      <w:r>
        <w:rPr>
          <w:szCs w:val="22"/>
        </w:rPr>
        <w:t>, registrados</w:t>
      </w:r>
      <w:r w:rsidRPr="006E19C1">
        <w:rPr>
          <w:szCs w:val="22"/>
        </w:rPr>
        <w:t xml:space="preserve"> de forma prospectiva</w:t>
      </w:r>
      <w:r>
        <w:rPr>
          <w:szCs w:val="22"/>
        </w:rPr>
        <w:t>,</w:t>
      </w:r>
      <w:r w:rsidRPr="006E19C1">
        <w:rPr>
          <w:szCs w:val="22"/>
        </w:rPr>
        <w:t xml:space="preserve"> que </w:t>
      </w:r>
      <w:r>
        <w:rPr>
          <w:szCs w:val="22"/>
        </w:rPr>
        <w:t>finalizaron</w:t>
      </w:r>
      <w:r w:rsidRPr="006E19C1">
        <w:rPr>
          <w:szCs w:val="22"/>
        </w:rPr>
        <w:t xml:space="preserve"> en </w:t>
      </w:r>
      <w:r>
        <w:rPr>
          <w:szCs w:val="22"/>
        </w:rPr>
        <w:t>recién nacido</w:t>
      </w:r>
      <w:r w:rsidRPr="006E19C1">
        <w:rPr>
          <w:szCs w:val="22"/>
        </w:rPr>
        <w:t xml:space="preserve"> vivo con desenlace conocido, </w:t>
      </w:r>
      <w:r>
        <w:rPr>
          <w:szCs w:val="22"/>
        </w:rPr>
        <w:t>entre los que se incluyen</w:t>
      </w:r>
      <w:r w:rsidRPr="006E19C1">
        <w:rPr>
          <w:szCs w:val="22"/>
        </w:rPr>
        <w:t xml:space="preserve"> 220</w:t>
      </w:r>
      <w:r>
        <w:rPr>
          <w:szCs w:val="22"/>
        </w:rPr>
        <w:t> </w:t>
      </w:r>
      <w:r w:rsidRPr="006E19C1">
        <w:rPr>
          <w:szCs w:val="22"/>
        </w:rPr>
        <w:t>embarazos expuestos durante el primer trimestre. En un estudio poblacional del Norte de Europa con 131</w:t>
      </w:r>
      <w:r>
        <w:rPr>
          <w:szCs w:val="22"/>
        </w:rPr>
        <w:t> </w:t>
      </w:r>
      <w:r w:rsidRPr="006E19C1">
        <w:rPr>
          <w:szCs w:val="22"/>
        </w:rPr>
        <w:t>embarazos (y 134</w:t>
      </w:r>
      <w:r>
        <w:rPr>
          <w:szCs w:val="22"/>
        </w:rPr>
        <w:t> </w:t>
      </w:r>
      <w:r w:rsidRPr="006E19C1">
        <w:rPr>
          <w:szCs w:val="22"/>
        </w:rPr>
        <w:t>lactantes), hubo 6/134 (4,5%) acontecimientos de anomalías congénitas importantes tras la exposición a Simponi en el útero frente a 599/10.823 (5,5%) de acontecimientos procedentes de tratamientos sistémicos no biológicos comparado con el 4,6% en la población general del estudio. Las razones de probabilidades (</w:t>
      </w:r>
      <w:r>
        <w:rPr>
          <w:szCs w:val="22"/>
        </w:rPr>
        <w:t>OR, por sus siglas en inglés</w:t>
      </w:r>
      <w:r w:rsidRPr="006E19C1">
        <w:rPr>
          <w:szCs w:val="22"/>
        </w:rPr>
        <w:t>) ajustadas por las variables de confusión fueron OR</w:t>
      </w:r>
      <w:r>
        <w:rPr>
          <w:szCs w:val="22"/>
        </w:rPr>
        <w:t xml:space="preserve"> de </w:t>
      </w:r>
      <w:r w:rsidRPr="006E19C1">
        <w:rPr>
          <w:szCs w:val="22"/>
        </w:rPr>
        <w:t>0,79 (IC del 95% 0,35-1,81) para Simponi frente a tratamientos sistémicos no biológicos, y OR</w:t>
      </w:r>
      <w:r>
        <w:rPr>
          <w:szCs w:val="22"/>
        </w:rPr>
        <w:t xml:space="preserve"> de </w:t>
      </w:r>
      <w:r w:rsidRPr="006E19C1">
        <w:rPr>
          <w:szCs w:val="22"/>
        </w:rPr>
        <w:t>0,95 (IC del 95% 0,42-2,16) para Simponi frente a la población general, respectivamente.</w:t>
      </w:r>
    </w:p>
    <w:p w14:paraId="3D7D69A5" w14:textId="77777777" w:rsidR="00F54654" w:rsidRPr="006E19C1" w:rsidRDefault="00F54654" w:rsidP="00F54654">
      <w:pPr>
        <w:rPr>
          <w:szCs w:val="22"/>
        </w:rPr>
      </w:pPr>
    </w:p>
    <w:p w14:paraId="0F4AB0B1" w14:textId="69B93C3A" w:rsidR="00F54654" w:rsidRPr="006E19C1" w:rsidRDefault="00F54654" w:rsidP="00F54654">
      <w:pPr>
        <w:rPr>
          <w:szCs w:val="22"/>
        </w:rPr>
      </w:pPr>
      <w:r w:rsidRPr="006E19C1">
        <w:rPr>
          <w:szCs w:val="22"/>
        </w:rPr>
        <w:t>Debido a su inhibición del TNF, la administración de golimumab durante el embarazo podría afectar a la respuesta inmunitaria normal en el recién nacido. Los estudios en animales no sugieren efectos perjudiciales directos ni indirectos sobre el embarazo, desarrollo embrional/fetal, parto o desarrollo posnatal (ver sección 5.3). La experiencia clínica disponible es limitada. Golimumab sólo se debe usar durante el embarazo si fuese estrictamente necesario.</w:t>
      </w:r>
    </w:p>
    <w:p w14:paraId="7CC2C262" w14:textId="77777777" w:rsidR="004B6319" w:rsidRPr="00922273" w:rsidRDefault="004B6319" w:rsidP="002B7B94">
      <w:pPr>
        <w:rPr>
          <w:szCs w:val="22"/>
        </w:rPr>
      </w:pPr>
    </w:p>
    <w:p w14:paraId="56A82DC6" w14:textId="77777777" w:rsidR="009601A2" w:rsidRPr="00922273" w:rsidRDefault="009601A2" w:rsidP="002B7B94">
      <w:pPr>
        <w:rPr>
          <w:szCs w:val="22"/>
        </w:rPr>
      </w:pPr>
      <w:r w:rsidRPr="00922273">
        <w:rPr>
          <w:szCs w:val="22"/>
        </w:rPr>
        <w:t>Golimumab atraviesa la placenta. Tras el tra</w:t>
      </w:r>
      <w:r w:rsidR="007C0126" w:rsidRPr="00922273">
        <w:rPr>
          <w:szCs w:val="22"/>
        </w:rPr>
        <w:t>t</w:t>
      </w:r>
      <w:r w:rsidRPr="00922273">
        <w:rPr>
          <w:szCs w:val="22"/>
        </w:rPr>
        <w:t xml:space="preserve">amiento con anticuerpos monoclonales antagonistas del TNF durante el embarazo, se han detectado anticuerpos hasta 6 meses en el suero de los </w:t>
      </w:r>
      <w:r w:rsidR="00574574" w:rsidRPr="00922273">
        <w:rPr>
          <w:szCs w:val="22"/>
        </w:rPr>
        <w:t>lactantes</w:t>
      </w:r>
      <w:r w:rsidRPr="00922273">
        <w:rPr>
          <w:szCs w:val="22"/>
        </w:rPr>
        <w:t xml:space="preserve"> nacidos de mujeres tratadas. Por lo tanto, estos niños pueden tener un mayor riesgo de infección. No se recomienda la administración de vacunas </w:t>
      </w:r>
      <w:r w:rsidR="00AE0394" w:rsidRPr="00922273">
        <w:rPr>
          <w:szCs w:val="22"/>
        </w:rPr>
        <w:t xml:space="preserve">de virus </w:t>
      </w:r>
      <w:r w:rsidRPr="00922273">
        <w:rPr>
          <w:szCs w:val="22"/>
        </w:rPr>
        <w:t>viv</w:t>
      </w:r>
      <w:r w:rsidR="00AE0394" w:rsidRPr="00922273">
        <w:rPr>
          <w:szCs w:val="22"/>
        </w:rPr>
        <w:t>o</w:t>
      </w:r>
      <w:r w:rsidRPr="00922273">
        <w:rPr>
          <w:szCs w:val="22"/>
        </w:rPr>
        <w:t xml:space="preserve">s a los </w:t>
      </w:r>
      <w:r w:rsidR="00574574" w:rsidRPr="00922273">
        <w:rPr>
          <w:szCs w:val="22"/>
        </w:rPr>
        <w:t>lactantes</w:t>
      </w:r>
      <w:r w:rsidRPr="00922273">
        <w:rPr>
          <w:szCs w:val="22"/>
        </w:rPr>
        <w:t xml:space="preserve"> expuestos a golimumab en el útero durante los 6 meses después de la última in</w:t>
      </w:r>
      <w:r w:rsidR="00AE0394" w:rsidRPr="00922273">
        <w:rPr>
          <w:szCs w:val="22"/>
        </w:rPr>
        <w:t>yecci</w:t>
      </w:r>
      <w:r w:rsidR="0049588D" w:rsidRPr="00922273">
        <w:rPr>
          <w:szCs w:val="22"/>
        </w:rPr>
        <w:t>ó</w:t>
      </w:r>
      <w:r w:rsidR="00AE0394" w:rsidRPr="00922273">
        <w:rPr>
          <w:szCs w:val="22"/>
        </w:rPr>
        <w:t>n</w:t>
      </w:r>
      <w:r w:rsidRPr="00922273">
        <w:rPr>
          <w:szCs w:val="22"/>
        </w:rPr>
        <w:t xml:space="preserve"> de </w:t>
      </w:r>
      <w:r w:rsidR="007C0126" w:rsidRPr="00922273">
        <w:rPr>
          <w:szCs w:val="22"/>
        </w:rPr>
        <w:t>golimumab</w:t>
      </w:r>
      <w:r w:rsidRPr="00922273">
        <w:rPr>
          <w:szCs w:val="22"/>
        </w:rPr>
        <w:t xml:space="preserve"> </w:t>
      </w:r>
      <w:r w:rsidR="0049588D" w:rsidRPr="00922273">
        <w:rPr>
          <w:szCs w:val="22"/>
        </w:rPr>
        <w:t>de</w:t>
      </w:r>
      <w:r w:rsidRPr="00922273">
        <w:rPr>
          <w:szCs w:val="22"/>
        </w:rPr>
        <w:t xml:space="preserve"> la madre durante el embarazo (ver </w:t>
      </w:r>
      <w:r w:rsidR="00E11575" w:rsidRPr="00922273">
        <w:rPr>
          <w:szCs w:val="22"/>
        </w:rPr>
        <w:t xml:space="preserve">las </w:t>
      </w:r>
      <w:r w:rsidRPr="00922273">
        <w:rPr>
          <w:szCs w:val="22"/>
        </w:rPr>
        <w:t>secciones</w:t>
      </w:r>
      <w:r w:rsidR="00710975" w:rsidRPr="00922273">
        <w:rPr>
          <w:szCs w:val="22"/>
        </w:rPr>
        <w:t> 4</w:t>
      </w:r>
      <w:r w:rsidRPr="00922273">
        <w:rPr>
          <w:szCs w:val="22"/>
        </w:rPr>
        <w:t>.4 y 4.5).</w:t>
      </w:r>
    </w:p>
    <w:p w14:paraId="0CF0EEA8" w14:textId="77777777" w:rsidR="009601A2" w:rsidRPr="00922273" w:rsidRDefault="009601A2" w:rsidP="002B7B94">
      <w:pPr>
        <w:rPr>
          <w:szCs w:val="22"/>
        </w:rPr>
      </w:pPr>
    </w:p>
    <w:p w14:paraId="120061D3" w14:textId="77777777" w:rsidR="0027031E" w:rsidRPr="00922273" w:rsidRDefault="004B6319" w:rsidP="002B7B94">
      <w:pPr>
        <w:keepNext/>
        <w:rPr>
          <w:szCs w:val="22"/>
          <w:u w:val="single"/>
        </w:rPr>
      </w:pPr>
      <w:r w:rsidRPr="00922273">
        <w:rPr>
          <w:szCs w:val="22"/>
          <w:u w:val="single"/>
        </w:rPr>
        <w:t>Lactancia</w:t>
      </w:r>
    </w:p>
    <w:p w14:paraId="33B5975F" w14:textId="77777777" w:rsidR="004B6319" w:rsidRPr="00922273" w:rsidRDefault="004B6319" w:rsidP="002B7B94">
      <w:pPr>
        <w:rPr>
          <w:szCs w:val="22"/>
        </w:rPr>
      </w:pPr>
      <w:r w:rsidRPr="00922273">
        <w:rPr>
          <w:szCs w:val="22"/>
        </w:rPr>
        <w:t xml:space="preserve">Se desconoce si golimumab es excretado en la leche materna o si se absorbe </w:t>
      </w:r>
      <w:r w:rsidR="00CC4051" w:rsidRPr="00922273">
        <w:rPr>
          <w:szCs w:val="22"/>
        </w:rPr>
        <w:t xml:space="preserve">de forma sistémica </w:t>
      </w:r>
      <w:r w:rsidRPr="00922273">
        <w:rPr>
          <w:szCs w:val="22"/>
        </w:rPr>
        <w:t>después de la ingestión. Se ha observado que golimumab pasa a la leche materna en el mono, y como las inmunoglobulinas humanas se excretan en la leche, las mujeres no deben dar el pecho durante y al menos 6 meses después del tratamiento con golimumab.</w:t>
      </w:r>
    </w:p>
    <w:p w14:paraId="587CE86F" w14:textId="77777777" w:rsidR="004B6319" w:rsidRPr="00922273" w:rsidRDefault="004B6319" w:rsidP="002B7B94"/>
    <w:p w14:paraId="4AEDCAC2" w14:textId="77777777" w:rsidR="004B6319" w:rsidRPr="00922273" w:rsidRDefault="004B6319" w:rsidP="002B7B94">
      <w:pPr>
        <w:keepNext/>
        <w:rPr>
          <w:u w:val="single"/>
        </w:rPr>
      </w:pPr>
      <w:r w:rsidRPr="00922273">
        <w:rPr>
          <w:u w:val="single"/>
        </w:rPr>
        <w:t>Fertilidad</w:t>
      </w:r>
    </w:p>
    <w:p w14:paraId="1F88458D" w14:textId="77777777" w:rsidR="004B6319" w:rsidRPr="00922273" w:rsidRDefault="004B6319" w:rsidP="002B7B94">
      <w:pPr>
        <w:rPr>
          <w:szCs w:val="22"/>
        </w:rPr>
      </w:pPr>
      <w:r w:rsidRPr="00922273">
        <w:rPr>
          <w:szCs w:val="22"/>
        </w:rPr>
        <w:t>No se han realizado estudios de fertilidad en animales con golimumab. Un estudio de fertilidad en ratones, utilizando un anticuerpo análogo que inhibe selectivamente la actividad funcional del TNF</w:t>
      </w:r>
      <w:r w:rsidRPr="00922273">
        <w:rPr>
          <w:bCs/>
          <w:iCs/>
          <w:szCs w:val="22"/>
        </w:rPr>
        <w:t>α</w:t>
      </w:r>
      <w:r w:rsidRPr="00922273">
        <w:rPr>
          <w:szCs w:val="22"/>
        </w:rPr>
        <w:t xml:space="preserve"> del ratón, no mostró efectos relevantes sobre la fertilidad (ver sección</w:t>
      </w:r>
      <w:r w:rsidR="00710975" w:rsidRPr="00922273">
        <w:rPr>
          <w:szCs w:val="22"/>
        </w:rPr>
        <w:t> 5</w:t>
      </w:r>
      <w:r w:rsidRPr="00922273">
        <w:rPr>
          <w:szCs w:val="22"/>
        </w:rPr>
        <w:t>.3).</w:t>
      </w:r>
    </w:p>
    <w:p w14:paraId="49E0FA3A" w14:textId="77777777" w:rsidR="004B6319" w:rsidRPr="00922273" w:rsidRDefault="004B6319" w:rsidP="002B7B94">
      <w:pPr>
        <w:rPr>
          <w:szCs w:val="22"/>
        </w:rPr>
      </w:pPr>
    </w:p>
    <w:p w14:paraId="56EC7243" w14:textId="77777777" w:rsidR="004B6319" w:rsidRPr="00922273" w:rsidRDefault="004B6319" w:rsidP="002B7B94">
      <w:pPr>
        <w:keepNext/>
        <w:ind w:left="567" w:hanging="567"/>
        <w:outlineLvl w:val="2"/>
        <w:rPr>
          <w:b/>
          <w:bCs/>
        </w:rPr>
      </w:pPr>
      <w:r w:rsidRPr="00922273">
        <w:rPr>
          <w:b/>
          <w:bCs/>
        </w:rPr>
        <w:t>4.7</w:t>
      </w:r>
      <w:r w:rsidRPr="00922273">
        <w:rPr>
          <w:b/>
          <w:bCs/>
        </w:rPr>
        <w:tab/>
        <w:t>Efectos sobre la capacidad para conducir y utilizar máquinas</w:t>
      </w:r>
    </w:p>
    <w:p w14:paraId="47E86375" w14:textId="77777777" w:rsidR="004B6319" w:rsidRPr="00922273" w:rsidRDefault="004B6319" w:rsidP="005E6746">
      <w:pPr>
        <w:keepNext/>
        <w:rPr>
          <w:szCs w:val="22"/>
        </w:rPr>
      </w:pPr>
    </w:p>
    <w:p w14:paraId="393C67A8" w14:textId="77777777" w:rsidR="007362A9" w:rsidRPr="00922273" w:rsidRDefault="007362A9" w:rsidP="005E6746">
      <w:pPr>
        <w:rPr>
          <w:szCs w:val="22"/>
        </w:rPr>
      </w:pPr>
      <w:r w:rsidRPr="00922273">
        <w:rPr>
          <w:szCs w:val="22"/>
        </w:rPr>
        <w:t xml:space="preserve">La influencia de Simponi sobre la capacidad para conducir y utilizar máquinas es pequeña. </w:t>
      </w:r>
      <w:r w:rsidR="003F533E" w:rsidRPr="00922273">
        <w:rPr>
          <w:szCs w:val="22"/>
        </w:rPr>
        <w:t>Sin embargo, s</w:t>
      </w:r>
      <w:r w:rsidRPr="00922273">
        <w:rPr>
          <w:szCs w:val="22"/>
        </w:rPr>
        <w:t>e puede producir mareo tras la administración de Simponi (ver sección</w:t>
      </w:r>
      <w:r w:rsidR="00710975" w:rsidRPr="00922273">
        <w:rPr>
          <w:szCs w:val="22"/>
        </w:rPr>
        <w:t> 4</w:t>
      </w:r>
      <w:r w:rsidRPr="00922273">
        <w:rPr>
          <w:szCs w:val="22"/>
        </w:rPr>
        <w:t>.8).</w:t>
      </w:r>
    </w:p>
    <w:p w14:paraId="5D615DF0" w14:textId="77777777" w:rsidR="004B6319" w:rsidRPr="00922273" w:rsidRDefault="004B6319" w:rsidP="005E6746">
      <w:pPr>
        <w:rPr>
          <w:szCs w:val="22"/>
        </w:rPr>
      </w:pPr>
    </w:p>
    <w:p w14:paraId="7B5DAC15" w14:textId="77777777" w:rsidR="004B6319" w:rsidRPr="00922273" w:rsidRDefault="004B6319" w:rsidP="002B7B94">
      <w:pPr>
        <w:keepNext/>
        <w:ind w:left="567" w:hanging="567"/>
        <w:outlineLvl w:val="2"/>
        <w:rPr>
          <w:b/>
          <w:bCs/>
        </w:rPr>
      </w:pPr>
      <w:r w:rsidRPr="00922273">
        <w:rPr>
          <w:b/>
          <w:bCs/>
        </w:rPr>
        <w:t>4.8</w:t>
      </w:r>
      <w:r w:rsidRPr="00922273">
        <w:rPr>
          <w:b/>
          <w:bCs/>
        </w:rPr>
        <w:tab/>
        <w:t>Reacciones adversas</w:t>
      </w:r>
    </w:p>
    <w:p w14:paraId="539F910C" w14:textId="77777777" w:rsidR="004B6319" w:rsidRPr="00922273" w:rsidRDefault="004B6319" w:rsidP="005E6746">
      <w:pPr>
        <w:keepNext/>
        <w:rPr>
          <w:szCs w:val="22"/>
        </w:rPr>
      </w:pPr>
    </w:p>
    <w:p w14:paraId="2B8C5719" w14:textId="77777777" w:rsidR="00E52495" w:rsidRPr="00922273" w:rsidRDefault="00E52495" w:rsidP="005E6746">
      <w:pPr>
        <w:keepNext/>
        <w:rPr>
          <w:szCs w:val="22"/>
          <w:u w:val="single"/>
        </w:rPr>
      </w:pPr>
      <w:r w:rsidRPr="00922273">
        <w:rPr>
          <w:szCs w:val="22"/>
          <w:u w:val="single"/>
        </w:rPr>
        <w:t>Resumen del perfil de seguridad</w:t>
      </w:r>
    </w:p>
    <w:p w14:paraId="41F61679" w14:textId="77777777" w:rsidR="00E52495" w:rsidRPr="00922273" w:rsidRDefault="00E52495" w:rsidP="005E6746">
      <w:pPr>
        <w:rPr>
          <w:szCs w:val="22"/>
        </w:rPr>
      </w:pPr>
      <w:r w:rsidRPr="00922273">
        <w:rPr>
          <w:szCs w:val="22"/>
        </w:rPr>
        <w:t>La reacción adversa</w:t>
      </w:r>
      <w:r w:rsidR="00D52631" w:rsidRPr="00922273">
        <w:rPr>
          <w:szCs w:val="22"/>
        </w:rPr>
        <w:t xml:space="preserve"> </w:t>
      </w:r>
      <w:r w:rsidRPr="00922273">
        <w:rPr>
          <w:szCs w:val="22"/>
        </w:rPr>
        <w:t>(RA) más frecuente notificada en el per</w:t>
      </w:r>
      <w:r w:rsidR="00FA176F" w:rsidRPr="00922273">
        <w:rPr>
          <w:szCs w:val="22"/>
        </w:rPr>
        <w:t>i</w:t>
      </w:r>
      <w:r w:rsidRPr="00922273">
        <w:rPr>
          <w:szCs w:val="22"/>
        </w:rPr>
        <w:t>odo controlado de los ensayos pivotales en AR, APs, EA</w:t>
      </w:r>
      <w:r w:rsidR="00DE665C" w:rsidRPr="00922273">
        <w:rPr>
          <w:szCs w:val="22"/>
        </w:rPr>
        <w:t xml:space="preserve">, </w:t>
      </w:r>
      <w:r w:rsidR="00A3538F" w:rsidRPr="00922273">
        <w:rPr>
          <w:szCs w:val="22"/>
        </w:rPr>
        <w:t>EsA axial no</w:t>
      </w:r>
      <w:r w:rsidR="00D713C5" w:rsidRPr="00922273">
        <w:rPr>
          <w:szCs w:val="22"/>
        </w:rPr>
        <w:noBreakHyphen/>
      </w:r>
      <w:r w:rsidR="00A3538F" w:rsidRPr="00922273">
        <w:rPr>
          <w:szCs w:val="22"/>
        </w:rPr>
        <w:t>radiológica</w:t>
      </w:r>
      <w:r w:rsidR="00DE665C" w:rsidRPr="00922273">
        <w:rPr>
          <w:szCs w:val="22"/>
        </w:rPr>
        <w:t>,</w:t>
      </w:r>
      <w:r w:rsidRPr="00922273">
        <w:rPr>
          <w:szCs w:val="22"/>
        </w:rPr>
        <w:t xml:space="preserve"> y CU</w:t>
      </w:r>
      <w:r w:rsidR="005D2F9C" w:rsidRPr="00922273">
        <w:rPr>
          <w:szCs w:val="22"/>
        </w:rPr>
        <w:t>,</w:t>
      </w:r>
      <w:r w:rsidRPr="00922273">
        <w:rPr>
          <w:szCs w:val="22"/>
        </w:rPr>
        <w:t xml:space="preserve"> fue la infección del tracto respiratorio superior, produciéndose en el 12,6% de los pacientes tratados con golimumab, </w:t>
      </w:r>
      <w:r w:rsidR="00A36D6E" w:rsidRPr="00922273">
        <w:rPr>
          <w:bCs/>
          <w:szCs w:val="22"/>
        </w:rPr>
        <w:t>comparado</w:t>
      </w:r>
      <w:r w:rsidR="00A36D6E" w:rsidRPr="00922273">
        <w:rPr>
          <w:szCs w:val="22"/>
        </w:rPr>
        <w:t xml:space="preserve"> </w:t>
      </w:r>
      <w:r w:rsidRPr="00922273">
        <w:rPr>
          <w:szCs w:val="22"/>
        </w:rPr>
        <w:t xml:space="preserve">con el </w:t>
      </w:r>
      <w:r w:rsidR="00DE665C" w:rsidRPr="00922273">
        <w:rPr>
          <w:szCs w:val="22"/>
        </w:rPr>
        <w:t>11,0</w:t>
      </w:r>
      <w:r w:rsidRPr="00922273">
        <w:rPr>
          <w:szCs w:val="22"/>
        </w:rPr>
        <w:t xml:space="preserve">% de los pacientes control. Las reacciones adversas </w:t>
      </w:r>
      <w:r w:rsidR="00A70547" w:rsidRPr="00922273">
        <w:rPr>
          <w:szCs w:val="22"/>
        </w:rPr>
        <w:t xml:space="preserve">(RAs) </w:t>
      </w:r>
      <w:r w:rsidRPr="00922273">
        <w:rPr>
          <w:szCs w:val="22"/>
        </w:rPr>
        <w:t>más graves que se han notificado con golimumab son infecciones graves (como sepsis, neumonía, TB, infecciones fúngicas invasivas e infecciones oportunistas), trastornos desmielinizantes, la reactivación del VHB, ICC, procesos autoinmunes (síndrome tipo lupus)</w:t>
      </w:r>
      <w:r w:rsidR="00593568" w:rsidRPr="00922273">
        <w:rPr>
          <w:szCs w:val="22"/>
        </w:rPr>
        <w:t>,</w:t>
      </w:r>
      <w:r w:rsidRPr="00922273">
        <w:rPr>
          <w:szCs w:val="22"/>
        </w:rPr>
        <w:t xml:space="preserve"> reacciones hematológicas</w:t>
      </w:r>
      <w:r w:rsidR="00593568" w:rsidRPr="00922273">
        <w:rPr>
          <w:szCs w:val="22"/>
        </w:rPr>
        <w:t>, hipersensibilidad sistémica</w:t>
      </w:r>
      <w:r w:rsidR="00BA7CB5" w:rsidRPr="00922273">
        <w:rPr>
          <w:szCs w:val="22"/>
        </w:rPr>
        <w:t xml:space="preserve"> grave</w:t>
      </w:r>
      <w:r w:rsidR="00593568" w:rsidRPr="00922273">
        <w:rPr>
          <w:szCs w:val="22"/>
        </w:rPr>
        <w:t xml:space="preserve"> (</w:t>
      </w:r>
      <w:r w:rsidR="00FD0B3C" w:rsidRPr="00922273">
        <w:rPr>
          <w:szCs w:val="22"/>
        </w:rPr>
        <w:t xml:space="preserve">que </w:t>
      </w:r>
      <w:r w:rsidR="00593568" w:rsidRPr="00922273">
        <w:rPr>
          <w:szCs w:val="22"/>
        </w:rPr>
        <w:t>incluye reacción anafiláctica), vasculitis, linfoma</w:t>
      </w:r>
      <w:r w:rsidR="00BA7CB5" w:rsidRPr="00922273">
        <w:rPr>
          <w:szCs w:val="22"/>
        </w:rPr>
        <w:t xml:space="preserve"> y leucemia</w:t>
      </w:r>
      <w:r w:rsidRPr="00922273">
        <w:rPr>
          <w:szCs w:val="22"/>
        </w:rPr>
        <w:t xml:space="preserve"> (ver sección</w:t>
      </w:r>
      <w:r w:rsidR="00710975" w:rsidRPr="00922273">
        <w:rPr>
          <w:szCs w:val="22"/>
        </w:rPr>
        <w:t> 4</w:t>
      </w:r>
      <w:r w:rsidRPr="00922273">
        <w:rPr>
          <w:szCs w:val="22"/>
        </w:rPr>
        <w:t>.4).</w:t>
      </w:r>
    </w:p>
    <w:p w14:paraId="18C9093C" w14:textId="77777777" w:rsidR="00300FC0" w:rsidRPr="00922273" w:rsidRDefault="00300FC0" w:rsidP="005E6746">
      <w:pPr>
        <w:rPr>
          <w:szCs w:val="22"/>
        </w:rPr>
      </w:pPr>
    </w:p>
    <w:p w14:paraId="7373FE23" w14:textId="77777777" w:rsidR="00B70AFF" w:rsidRPr="00922273" w:rsidRDefault="00DE7166" w:rsidP="005E6746">
      <w:pPr>
        <w:keepNext/>
        <w:rPr>
          <w:szCs w:val="22"/>
          <w:u w:val="single"/>
        </w:rPr>
      </w:pPr>
      <w:r w:rsidRPr="00922273">
        <w:rPr>
          <w:szCs w:val="22"/>
          <w:u w:val="single"/>
        </w:rPr>
        <w:t>Tabla</w:t>
      </w:r>
      <w:r w:rsidR="00B70AFF" w:rsidRPr="00922273">
        <w:rPr>
          <w:szCs w:val="22"/>
          <w:u w:val="single"/>
        </w:rPr>
        <w:t xml:space="preserve"> de reacciones adversas</w:t>
      </w:r>
    </w:p>
    <w:p w14:paraId="43E97F86" w14:textId="77777777" w:rsidR="00A65563" w:rsidRPr="00922273" w:rsidRDefault="00A65563" w:rsidP="005E6746">
      <w:pPr>
        <w:rPr>
          <w:szCs w:val="22"/>
        </w:rPr>
      </w:pPr>
      <w:r w:rsidRPr="00922273">
        <w:rPr>
          <w:szCs w:val="22"/>
        </w:rPr>
        <w:t>En la Tabla </w:t>
      </w:r>
      <w:r w:rsidR="002331AA" w:rsidRPr="00922273">
        <w:rPr>
          <w:szCs w:val="22"/>
        </w:rPr>
        <w:t xml:space="preserve">1 </w:t>
      </w:r>
      <w:r w:rsidRPr="00922273">
        <w:rPr>
          <w:szCs w:val="22"/>
        </w:rPr>
        <w:t>se enumeran las RA</w:t>
      </w:r>
      <w:r w:rsidR="00B816D9" w:rsidRPr="00922273">
        <w:rPr>
          <w:szCs w:val="22"/>
        </w:rPr>
        <w:t>s</w:t>
      </w:r>
      <w:r w:rsidRPr="00922273">
        <w:rPr>
          <w:szCs w:val="22"/>
        </w:rPr>
        <w:t xml:space="preserve"> observadas en los ensayos clínicos y las notificadas de la experiencia poscomercialización a nivel mundial con el uso de golimumab. Dentro de </w:t>
      </w:r>
      <w:r w:rsidR="001100B8" w:rsidRPr="00922273">
        <w:rPr>
          <w:szCs w:val="22"/>
        </w:rPr>
        <w:t>la</w:t>
      </w:r>
      <w:r w:rsidRPr="00922273">
        <w:rPr>
          <w:szCs w:val="22"/>
        </w:rPr>
        <w:t xml:space="preserve"> clasificación por órganos</w:t>
      </w:r>
      <w:r w:rsidR="001100B8" w:rsidRPr="00922273">
        <w:rPr>
          <w:szCs w:val="22"/>
        </w:rPr>
        <w:t xml:space="preserve"> y sistemas</w:t>
      </w:r>
      <w:r w:rsidRPr="00922273">
        <w:rPr>
          <w:szCs w:val="22"/>
        </w:rPr>
        <w:t xml:space="preserve">, las </w:t>
      </w:r>
      <w:r w:rsidR="00B816D9" w:rsidRPr="00922273">
        <w:rPr>
          <w:szCs w:val="22"/>
        </w:rPr>
        <w:t>RAs</w:t>
      </w:r>
      <w:r w:rsidRPr="00922273">
        <w:rPr>
          <w:szCs w:val="22"/>
        </w:rPr>
        <w:t xml:space="preserve"> se enumeran según su frecuencia de acuerdo con la siguiente convención: muy frecuentes (≥ 1/10); frecuentes (≥ 1/10</w:t>
      </w:r>
      <w:r w:rsidR="002331AA" w:rsidRPr="00922273">
        <w:rPr>
          <w:szCs w:val="22"/>
        </w:rPr>
        <w:t xml:space="preserve">0 </w:t>
      </w:r>
      <w:r w:rsidRPr="00922273">
        <w:rPr>
          <w:szCs w:val="22"/>
        </w:rPr>
        <w:t>a &lt; 1/10); poco frecuentes (≥ 1/1.00</w:t>
      </w:r>
      <w:r w:rsidR="002331AA" w:rsidRPr="00922273">
        <w:rPr>
          <w:szCs w:val="22"/>
        </w:rPr>
        <w:t xml:space="preserve">0 </w:t>
      </w:r>
      <w:r w:rsidRPr="00922273">
        <w:rPr>
          <w:szCs w:val="22"/>
        </w:rPr>
        <w:t>a &lt; 1/100); raras (≥ 1/10.00</w:t>
      </w:r>
      <w:r w:rsidR="002331AA" w:rsidRPr="00922273">
        <w:rPr>
          <w:szCs w:val="22"/>
        </w:rPr>
        <w:t xml:space="preserve">0 </w:t>
      </w:r>
      <w:r w:rsidRPr="00922273">
        <w:rPr>
          <w:szCs w:val="22"/>
        </w:rPr>
        <w:t xml:space="preserve">a &lt; 1/1.000); muy raras (&lt; 1/10.000); </w:t>
      </w:r>
      <w:r w:rsidRPr="00922273">
        <w:t>frecuencia no conocida (no puede estimarse a partir de los datos disponibles)</w:t>
      </w:r>
      <w:r w:rsidRPr="00922273">
        <w:rPr>
          <w:szCs w:val="22"/>
        </w:rPr>
        <w:t>. Dentro de cada grupo de frecuencia, las reacciones adversas se presentan en orden decreciente de gravedad.</w:t>
      </w:r>
    </w:p>
    <w:p w14:paraId="6FCE066D" w14:textId="77777777" w:rsidR="004B6319" w:rsidRPr="00922273" w:rsidRDefault="004B6319" w:rsidP="002474D7"/>
    <w:p w14:paraId="4DD98021" w14:textId="77777777" w:rsidR="004B6319" w:rsidRPr="00922273" w:rsidRDefault="004B6319" w:rsidP="005E6746">
      <w:pPr>
        <w:keepNext/>
        <w:jc w:val="center"/>
        <w:rPr>
          <w:b/>
          <w:szCs w:val="22"/>
        </w:rPr>
      </w:pPr>
      <w:r w:rsidRPr="00922273">
        <w:rPr>
          <w:b/>
          <w:szCs w:val="22"/>
        </w:rPr>
        <w:lastRenderedPageBreak/>
        <w:t>Tabla</w:t>
      </w:r>
      <w:r w:rsidR="00710975" w:rsidRPr="00922273">
        <w:rPr>
          <w:b/>
          <w:szCs w:val="22"/>
        </w:rPr>
        <w:t> 1</w:t>
      </w:r>
    </w:p>
    <w:p w14:paraId="2C1547A2" w14:textId="77777777" w:rsidR="004B6319" w:rsidRPr="00922273" w:rsidRDefault="001100B8" w:rsidP="005E6746">
      <w:pPr>
        <w:keepNext/>
        <w:jc w:val="center"/>
        <w:rPr>
          <w:b/>
          <w:szCs w:val="22"/>
        </w:rPr>
      </w:pPr>
      <w:r w:rsidRPr="00922273">
        <w:rPr>
          <w:b/>
          <w:szCs w:val="22"/>
        </w:rPr>
        <w:t>Tabla</w:t>
      </w:r>
      <w:r w:rsidR="00E414A9" w:rsidRPr="00922273">
        <w:rPr>
          <w:b/>
          <w:szCs w:val="22"/>
        </w:rPr>
        <w:t xml:space="preserve"> de las RA</w:t>
      </w:r>
      <w:r w:rsidR="00B816D9" w:rsidRPr="00922273">
        <w:rPr>
          <w:b/>
          <w:szCs w:val="22"/>
        </w:rPr>
        <w:t>s</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22"/>
        <w:gridCol w:w="5650"/>
      </w:tblGrid>
      <w:tr w:rsidR="00E52495" w:rsidRPr="00922273" w14:paraId="0CDFCB64" w14:textId="77777777" w:rsidTr="002474D7">
        <w:trPr>
          <w:cantSplit/>
          <w:jc w:val="center"/>
        </w:trPr>
        <w:tc>
          <w:tcPr>
            <w:tcW w:w="1886" w:type="pct"/>
            <w:tcBorders>
              <w:top w:val="single" w:sz="4" w:space="0" w:color="auto"/>
              <w:bottom w:val="nil"/>
              <w:right w:val="nil"/>
            </w:tcBorders>
          </w:tcPr>
          <w:p w14:paraId="4769DCEE" w14:textId="77777777" w:rsidR="00E52495" w:rsidRPr="00922273" w:rsidRDefault="00E52495" w:rsidP="005E6746">
            <w:pPr>
              <w:keepNext/>
              <w:rPr>
                <w:szCs w:val="22"/>
              </w:rPr>
            </w:pPr>
            <w:r w:rsidRPr="00922273">
              <w:rPr>
                <w:szCs w:val="22"/>
              </w:rPr>
              <w:t>Infecciones e infestaciones</w:t>
            </w:r>
          </w:p>
        </w:tc>
        <w:tc>
          <w:tcPr>
            <w:tcW w:w="3114" w:type="pct"/>
            <w:tcBorders>
              <w:top w:val="single" w:sz="4" w:space="0" w:color="auto"/>
              <w:left w:val="nil"/>
              <w:bottom w:val="nil"/>
            </w:tcBorders>
          </w:tcPr>
          <w:p w14:paraId="434D7073" w14:textId="77777777" w:rsidR="00E52495" w:rsidRPr="00922273" w:rsidRDefault="00E52495" w:rsidP="005E6746">
            <w:pPr>
              <w:rPr>
                <w:szCs w:val="22"/>
              </w:rPr>
            </w:pPr>
          </w:p>
        </w:tc>
      </w:tr>
      <w:tr w:rsidR="00E52495" w:rsidRPr="00922273" w14:paraId="301DA74D" w14:textId="77777777" w:rsidTr="002474D7">
        <w:trPr>
          <w:cantSplit/>
          <w:jc w:val="center"/>
        </w:trPr>
        <w:tc>
          <w:tcPr>
            <w:tcW w:w="1886" w:type="pct"/>
            <w:tcBorders>
              <w:top w:val="nil"/>
              <w:bottom w:val="nil"/>
              <w:right w:val="nil"/>
            </w:tcBorders>
          </w:tcPr>
          <w:p w14:paraId="008A661E" w14:textId="77777777" w:rsidR="00E52495" w:rsidRPr="00922273" w:rsidRDefault="00E52495" w:rsidP="00F21703">
            <w:pPr>
              <w:keepNext/>
              <w:jc w:val="right"/>
              <w:rPr>
                <w:szCs w:val="22"/>
              </w:rPr>
            </w:pPr>
            <w:r w:rsidRPr="00922273">
              <w:rPr>
                <w:szCs w:val="22"/>
              </w:rPr>
              <w:t xml:space="preserve">Muy frecuentes: </w:t>
            </w:r>
          </w:p>
        </w:tc>
        <w:tc>
          <w:tcPr>
            <w:tcW w:w="3114" w:type="pct"/>
            <w:tcBorders>
              <w:top w:val="nil"/>
              <w:left w:val="nil"/>
              <w:bottom w:val="nil"/>
            </w:tcBorders>
          </w:tcPr>
          <w:p w14:paraId="587C3582" w14:textId="77777777" w:rsidR="00E52495" w:rsidRPr="00922273" w:rsidRDefault="00E52495" w:rsidP="009A17AB">
            <w:pPr>
              <w:rPr>
                <w:szCs w:val="22"/>
              </w:rPr>
            </w:pPr>
            <w:r w:rsidRPr="00922273">
              <w:rPr>
                <w:szCs w:val="22"/>
              </w:rPr>
              <w:t>Infección del tracto respiratorio superior (nasofaringitis, faringitis, laringitis y rinitis)</w:t>
            </w:r>
          </w:p>
        </w:tc>
      </w:tr>
      <w:tr w:rsidR="00E52495" w:rsidRPr="00922273" w14:paraId="3EA6C9D7" w14:textId="77777777" w:rsidTr="002474D7">
        <w:trPr>
          <w:cantSplit/>
          <w:jc w:val="center"/>
        </w:trPr>
        <w:tc>
          <w:tcPr>
            <w:tcW w:w="1886" w:type="pct"/>
            <w:tcBorders>
              <w:top w:val="nil"/>
              <w:bottom w:val="nil"/>
              <w:right w:val="nil"/>
            </w:tcBorders>
          </w:tcPr>
          <w:p w14:paraId="7CA80990" w14:textId="77777777" w:rsidR="00E52495" w:rsidRPr="00922273" w:rsidRDefault="00E52495" w:rsidP="009A17AB">
            <w:pPr>
              <w:jc w:val="right"/>
              <w:rPr>
                <w:szCs w:val="22"/>
              </w:rPr>
            </w:pPr>
            <w:r w:rsidRPr="00922273">
              <w:rPr>
                <w:szCs w:val="22"/>
              </w:rPr>
              <w:t>Frecuentes:</w:t>
            </w:r>
          </w:p>
        </w:tc>
        <w:tc>
          <w:tcPr>
            <w:tcW w:w="3114" w:type="pct"/>
            <w:tcBorders>
              <w:top w:val="nil"/>
              <w:left w:val="nil"/>
              <w:bottom w:val="nil"/>
            </w:tcBorders>
          </w:tcPr>
          <w:p w14:paraId="5583DC49" w14:textId="77777777" w:rsidR="00E52495" w:rsidRPr="00922273" w:rsidRDefault="00E52495" w:rsidP="00451FFA">
            <w:pPr>
              <w:rPr>
                <w:szCs w:val="22"/>
              </w:rPr>
            </w:pPr>
            <w:r w:rsidRPr="00922273">
              <w:rPr>
                <w:szCs w:val="22"/>
              </w:rPr>
              <w:t xml:space="preserve">Infecciones bacterianas (como celulitis), </w:t>
            </w:r>
            <w:r w:rsidR="00BF583A" w:rsidRPr="00922273">
              <w:rPr>
                <w:szCs w:val="22"/>
              </w:rPr>
              <w:t xml:space="preserve">infección del tracto respiratorio inferior (como neumonía), </w:t>
            </w:r>
            <w:r w:rsidRPr="00922273">
              <w:rPr>
                <w:szCs w:val="22"/>
              </w:rPr>
              <w:t>infecciones víricas (como influenza y herpes), bronquitis, sinusitis, infecciones fúngicas superficiales,</w:t>
            </w:r>
            <w:r w:rsidR="00BF583A" w:rsidRPr="00922273">
              <w:rPr>
                <w:szCs w:val="22"/>
              </w:rPr>
              <w:t xml:space="preserve"> absceso</w:t>
            </w:r>
          </w:p>
        </w:tc>
      </w:tr>
      <w:tr w:rsidR="00E52495" w:rsidRPr="00922273" w14:paraId="453C201E" w14:textId="77777777" w:rsidTr="002474D7">
        <w:trPr>
          <w:cantSplit/>
          <w:jc w:val="center"/>
        </w:trPr>
        <w:tc>
          <w:tcPr>
            <w:tcW w:w="1886" w:type="pct"/>
            <w:tcBorders>
              <w:top w:val="nil"/>
              <w:bottom w:val="nil"/>
              <w:right w:val="nil"/>
            </w:tcBorders>
          </w:tcPr>
          <w:p w14:paraId="1F9A1779" w14:textId="77777777" w:rsidR="00E52495" w:rsidRPr="00922273" w:rsidRDefault="00E52495" w:rsidP="009A17AB">
            <w:pPr>
              <w:jc w:val="right"/>
              <w:rPr>
                <w:szCs w:val="22"/>
              </w:rPr>
            </w:pPr>
            <w:r w:rsidRPr="00922273">
              <w:rPr>
                <w:szCs w:val="22"/>
              </w:rPr>
              <w:t>Poco frecuentes:</w:t>
            </w:r>
          </w:p>
        </w:tc>
        <w:tc>
          <w:tcPr>
            <w:tcW w:w="3114" w:type="pct"/>
            <w:tcBorders>
              <w:top w:val="nil"/>
              <w:left w:val="nil"/>
              <w:bottom w:val="nil"/>
            </w:tcBorders>
          </w:tcPr>
          <w:p w14:paraId="758332AD" w14:textId="77777777" w:rsidR="00E52495" w:rsidRPr="00922273" w:rsidRDefault="00BF583A" w:rsidP="00FD0B3C">
            <w:pPr>
              <w:rPr>
                <w:szCs w:val="22"/>
              </w:rPr>
            </w:pPr>
            <w:r w:rsidRPr="00922273">
              <w:rPr>
                <w:szCs w:val="22"/>
              </w:rPr>
              <w:t xml:space="preserve">Sepsis </w:t>
            </w:r>
            <w:r w:rsidR="00C7647C" w:rsidRPr="00922273">
              <w:rPr>
                <w:szCs w:val="22"/>
              </w:rPr>
              <w:t xml:space="preserve">que </w:t>
            </w:r>
            <w:r w:rsidRPr="00922273">
              <w:rPr>
                <w:szCs w:val="22"/>
              </w:rPr>
              <w:t>incluye s</w:t>
            </w:r>
            <w:r w:rsidR="00E52495" w:rsidRPr="00922273">
              <w:rPr>
                <w:szCs w:val="22"/>
              </w:rPr>
              <w:t xml:space="preserve">hock séptico, </w:t>
            </w:r>
            <w:r w:rsidRPr="00922273">
              <w:rPr>
                <w:szCs w:val="22"/>
              </w:rPr>
              <w:t>pielonefritis</w:t>
            </w:r>
          </w:p>
        </w:tc>
      </w:tr>
      <w:tr w:rsidR="00E52495" w:rsidRPr="00922273" w14:paraId="4D24BF63" w14:textId="77777777" w:rsidTr="002474D7">
        <w:trPr>
          <w:cantSplit/>
          <w:jc w:val="center"/>
        </w:trPr>
        <w:tc>
          <w:tcPr>
            <w:tcW w:w="1886" w:type="pct"/>
            <w:tcBorders>
              <w:top w:val="nil"/>
              <w:bottom w:val="single" w:sz="4" w:space="0" w:color="auto"/>
              <w:right w:val="nil"/>
            </w:tcBorders>
          </w:tcPr>
          <w:p w14:paraId="2EA8EFBF" w14:textId="77777777" w:rsidR="00E52495" w:rsidRPr="00922273" w:rsidRDefault="00E52495" w:rsidP="009A17AB">
            <w:pPr>
              <w:jc w:val="right"/>
              <w:rPr>
                <w:szCs w:val="22"/>
              </w:rPr>
            </w:pPr>
            <w:r w:rsidRPr="00922273">
              <w:rPr>
                <w:szCs w:val="22"/>
              </w:rPr>
              <w:t>Raras:</w:t>
            </w:r>
          </w:p>
        </w:tc>
        <w:tc>
          <w:tcPr>
            <w:tcW w:w="3114" w:type="pct"/>
            <w:tcBorders>
              <w:top w:val="nil"/>
              <w:left w:val="nil"/>
              <w:bottom w:val="single" w:sz="4" w:space="0" w:color="auto"/>
            </w:tcBorders>
          </w:tcPr>
          <w:p w14:paraId="22024BDA" w14:textId="77777777" w:rsidR="00E52495" w:rsidRPr="00922273" w:rsidRDefault="00DE665C" w:rsidP="00451FFA">
            <w:pPr>
              <w:rPr>
                <w:szCs w:val="22"/>
              </w:rPr>
            </w:pPr>
            <w:r w:rsidRPr="00922273">
              <w:rPr>
                <w:szCs w:val="22"/>
              </w:rPr>
              <w:t>T</w:t>
            </w:r>
            <w:r w:rsidR="00E52495" w:rsidRPr="00922273">
              <w:rPr>
                <w:szCs w:val="22"/>
              </w:rPr>
              <w:t xml:space="preserve">uberculosis, </w:t>
            </w:r>
            <w:r w:rsidRPr="00922273">
              <w:rPr>
                <w:szCs w:val="22"/>
              </w:rPr>
              <w:t>infecciones oportunistas (como infecciones fúngicas invasivas [histoplasmosis, coccidioidomicosis y neumocistiasis], bacterianas, infección micobacteria</w:t>
            </w:r>
            <w:r w:rsidR="006F6DEA" w:rsidRPr="00922273">
              <w:rPr>
                <w:szCs w:val="22"/>
              </w:rPr>
              <w:t>na</w:t>
            </w:r>
            <w:r w:rsidRPr="00922273">
              <w:rPr>
                <w:szCs w:val="22"/>
              </w:rPr>
              <w:t xml:space="preserve"> atípica y protozo</w:t>
            </w:r>
            <w:r w:rsidR="006F6DEA" w:rsidRPr="00922273">
              <w:rPr>
                <w:szCs w:val="22"/>
              </w:rPr>
              <w:t>ar</w:t>
            </w:r>
            <w:r w:rsidR="00C30631" w:rsidRPr="00922273">
              <w:rPr>
                <w:szCs w:val="22"/>
              </w:rPr>
              <w:t>i</w:t>
            </w:r>
            <w:r w:rsidR="006F6DEA" w:rsidRPr="00922273">
              <w:rPr>
                <w:szCs w:val="22"/>
              </w:rPr>
              <w:t>a</w:t>
            </w:r>
            <w:r w:rsidRPr="00922273">
              <w:rPr>
                <w:szCs w:val="22"/>
              </w:rPr>
              <w:t xml:space="preserve">), </w:t>
            </w:r>
            <w:r w:rsidR="00A3538F" w:rsidRPr="00922273">
              <w:rPr>
                <w:szCs w:val="22"/>
              </w:rPr>
              <w:t xml:space="preserve">reactivación de hepatitis B, </w:t>
            </w:r>
            <w:r w:rsidRPr="00922273">
              <w:rPr>
                <w:szCs w:val="22"/>
              </w:rPr>
              <w:t xml:space="preserve">artritis bacteriana, </w:t>
            </w:r>
            <w:r w:rsidR="00E52495" w:rsidRPr="00922273">
              <w:rPr>
                <w:szCs w:val="22"/>
              </w:rPr>
              <w:t>bursitis infecciosa</w:t>
            </w:r>
          </w:p>
        </w:tc>
      </w:tr>
      <w:tr w:rsidR="00E52495" w:rsidRPr="00922273" w14:paraId="43FBAB34" w14:textId="77777777" w:rsidTr="002474D7">
        <w:trPr>
          <w:cantSplit/>
          <w:jc w:val="center"/>
        </w:trPr>
        <w:tc>
          <w:tcPr>
            <w:tcW w:w="1886" w:type="pct"/>
            <w:tcBorders>
              <w:top w:val="single" w:sz="4" w:space="0" w:color="auto"/>
              <w:bottom w:val="nil"/>
              <w:right w:val="nil"/>
            </w:tcBorders>
          </w:tcPr>
          <w:p w14:paraId="15CF26F6" w14:textId="77777777" w:rsidR="00E52495" w:rsidRPr="00922273" w:rsidRDefault="00E52495" w:rsidP="005E6746">
            <w:pPr>
              <w:keepNext/>
              <w:rPr>
                <w:szCs w:val="22"/>
              </w:rPr>
            </w:pPr>
            <w:r w:rsidRPr="00922273">
              <w:rPr>
                <w:szCs w:val="22"/>
              </w:rPr>
              <w:t>Neoplasias benignas, malignas y no especificadas</w:t>
            </w:r>
          </w:p>
        </w:tc>
        <w:tc>
          <w:tcPr>
            <w:tcW w:w="3114" w:type="pct"/>
            <w:tcBorders>
              <w:top w:val="single" w:sz="4" w:space="0" w:color="auto"/>
              <w:left w:val="nil"/>
              <w:bottom w:val="nil"/>
            </w:tcBorders>
          </w:tcPr>
          <w:p w14:paraId="471677B8" w14:textId="77777777" w:rsidR="00E52495" w:rsidRPr="00922273" w:rsidRDefault="00E52495" w:rsidP="005E6746">
            <w:pPr>
              <w:keepNext/>
              <w:rPr>
                <w:szCs w:val="22"/>
              </w:rPr>
            </w:pPr>
          </w:p>
        </w:tc>
      </w:tr>
      <w:tr w:rsidR="00E52495" w:rsidRPr="00922273" w14:paraId="4957F38C" w14:textId="77777777" w:rsidTr="002474D7">
        <w:trPr>
          <w:cantSplit/>
          <w:jc w:val="center"/>
        </w:trPr>
        <w:tc>
          <w:tcPr>
            <w:tcW w:w="1886" w:type="pct"/>
            <w:tcBorders>
              <w:top w:val="nil"/>
              <w:bottom w:val="nil"/>
              <w:right w:val="nil"/>
            </w:tcBorders>
          </w:tcPr>
          <w:p w14:paraId="28E3D02B" w14:textId="77777777" w:rsidR="00E52495" w:rsidRPr="00922273" w:rsidRDefault="00E52495" w:rsidP="009A17AB">
            <w:pPr>
              <w:jc w:val="right"/>
              <w:rPr>
                <w:szCs w:val="22"/>
              </w:rPr>
            </w:pPr>
            <w:r w:rsidRPr="00922273">
              <w:rPr>
                <w:szCs w:val="22"/>
              </w:rPr>
              <w:t>Poco frecuentes:</w:t>
            </w:r>
          </w:p>
        </w:tc>
        <w:tc>
          <w:tcPr>
            <w:tcW w:w="3114" w:type="pct"/>
            <w:tcBorders>
              <w:top w:val="nil"/>
              <w:left w:val="nil"/>
              <w:bottom w:val="nil"/>
            </w:tcBorders>
          </w:tcPr>
          <w:p w14:paraId="46B5D923" w14:textId="77777777" w:rsidR="00E52495" w:rsidRPr="00922273" w:rsidRDefault="00E52495" w:rsidP="00451FFA">
            <w:pPr>
              <w:rPr>
                <w:szCs w:val="22"/>
              </w:rPr>
            </w:pPr>
            <w:r w:rsidRPr="00922273">
              <w:rPr>
                <w:szCs w:val="22"/>
              </w:rPr>
              <w:t>Neoplasias (como cáncer de piel, carcinoma de células escamosas, nev</w:t>
            </w:r>
            <w:r w:rsidR="006F6DEA" w:rsidRPr="00922273">
              <w:rPr>
                <w:szCs w:val="22"/>
              </w:rPr>
              <w:t>o</w:t>
            </w:r>
            <w:r w:rsidRPr="00922273">
              <w:rPr>
                <w:szCs w:val="22"/>
              </w:rPr>
              <w:t xml:space="preserve"> melanocítico)</w:t>
            </w:r>
          </w:p>
        </w:tc>
      </w:tr>
      <w:tr w:rsidR="00E52495" w:rsidRPr="006211C7" w14:paraId="725EDF98" w14:textId="77777777" w:rsidTr="002474D7">
        <w:trPr>
          <w:cantSplit/>
          <w:jc w:val="center"/>
        </w:trPr>
        <w:tc>
          <w:tcPr>
            <w:tcW w:w="1886" w:type="pct"/>
            <w:tcBorders>
              <w:top w:val="nil"/>
              <w:bottom w:val="nil"/>
              <w:right w:val="nil"/>
            </w:tcBorders>
          </w:tcPr>
          <w:p w14:paraId="4E2727E9" w14:textId="77777777" w:rsidR="00E52495" w:rsidRPr="00922273" w:rsidRDefault="00E52495" w:rsidP="009A17AB">
            <w:pPr>
              <w:jc w:val="right"/>
              <w:rPr>
                <w:szCs w:val="22"/>
              </w:rPr>
            </w:pPr>
            <w:r w:rsidRPr="00922273">
              <w:rPr>
                <w:szCs w:val="22"/>
              </w:rPr>
              <w:t>Raras:</w:t>
            </w:r>
          </w:p>
        </w:tc>
        <w:tc>
          <w:tcPr>
            <w:tcW w:w="3114" w:type="pct"/>
            <w:tcBorders>
              <w:top w:val="nil"/>
              <w:left w:val="nil"/>
              <w:bottom w:val="nil"/>
            </w:tcBorders>
          </w:tcPr>
          <w:p w14:paraId="4F32FE9E" w14:textId="77777777" w:rsidR="00E52495" w:rsidRPr="00EF33AC" w:rsidRDefault="00E52495" w:rsidP="009A17AB">
            <w:pPr>
              <w:rPr>
                <w:szCs w:val="22"/>
                <w:lang w:val="pt-PT"/>
              </w:rPr>
            </w:pPr>
            <w:r w:rsidRPr="00EF33AC">
              <w:rPr>
                <w:szCs w:val="22"/>
                <w:lang w:val="pt-PT"/>
              </w:rPr>
              <w:t>Linfoma, leucemia, melanoma</w:t>
            </w:r>
            <w:r w:rsidR="009632BC" w:rsidRPr="00EF33AC">
              <w:rPr>
                <w:szCs w:val="22"/>
                <w:lang w:val="pt-PT"/>
              </w:rPr>
              <w:t>, carcinoma de células de Merkel</w:t>
            </w:r>
          </w:p>
        </w:tc>
      </w:tr>
      <w:tr w:rsidR="00E52495" w:rsidRPr="00922273" w14:paraId="4FB18757" w14:textId="77777777" w:rsidTr="002474D7">
        <w:trPr>
          <w:cantSplit/>
          <w:jc w:val="center"/>
        </w:trPr>
        <w:tc>
          <w:tcPr>
            <w:tcW w:w="1886" w:type="pct"/>
            <w:tcBorders>
              <w:top w:val="nil"/>
              <w:bottom w:val="nil"/>
              <w:right w:val="nil"/>
            </w:tcBorders>
          </w:tcPr>
          <w:p w14:paraId="3CB4AF26" w14:textId="77777777" w:rsidR="00E52495" w:rsidRPr="00922273" w:rsidRDefault="00E52495" w:rsidP="009A17AB">
            <w:pPr>
              <w:jc w:val="right"/>
              <w:rPr>
                <w:szCs w:val="22"/>
              </w:rPr>
            </w:pPr>
            <w:r w:rsidRPr="00922273">
              <w:rPr>
                <w:szCs w:val="22"/>
              </w:rPr>
              <w:t>Frecuencia no conocida:</w:t>
            </w:r>
          </w:p>
        </w:tc>
        <w:tc>
          <w:tcPr>
            <w:tcW w:w="3114" w:type="pct"/>
            <w:tcBorders>
              <w:top w:val="nil"/>
              <w:left w:val="nil"/>
              <w:bottom w:val="nil"/>
            </w:tcBorders>
          </w:tcPr>
          <w:p w14:paraId="7AB0120D" w14:textId="77777777" w:rsidR="00E52495" w:rsidRPr="00922273" w:rsidRDefault="009632BC" w:rsidP="009A17AB">
            <w:pPr>
              <w:rPr>
                <w:szCs w:val="22"/>
              </w:rPr>
            </w:pPr>
            <w:r w:rsidRPr="00922273">
              <w:rPr>
                <w:szCs w:val="22"/>
              </w:rPr>
              <w:t>L</w:t>
            </w:r>
            <w:r w:rsidR="00E52495" w:rsidRPr="00922273">
              <w:rPr>
                <w:szCs w:val="22"/>
              </w:rPr>
              <w:t xml:space="preserve">infoma </w:t>
            </w:r>
            <w:r w:rsidR="006F6DEA" w:rsidRPr="00922273">
              <w:rPr>
                <w:szCs w:val="22"/>
              </w:rPr>
              <w:t xml:space="preserve">hepatoesplénico </w:t>
            </w:r>
            <w:r w:rsidR="00E52495" w:rsidRPr="00922273">
              <w:rPr>
                <w:szCs w:val="22"/>
              </w:rPr>
              <w:t>de células T*</w:t>
            </w:r>
            <w:r w:rsidR="00164F77" w:rsidRPr="00922273">
              <w:rPr>
                <w:szCs w:val="22"/>
              </w:rPr>
              <w:t>, sarcoma de Kaposi</w:t>
            </w:r>
          </w:p>
        </w:tc>
      </w:tr>
      <w:tr w:rsidR="00E52495" w:rsidRPr="00922273" w14:paraId="48913432" w14:textId="77777777" w:rsidTr="002474D7">
        <w:trPr>
          <w:cantSplit/>
          <w:jc w:val="center"/>
        </w:trPr>
        <w:tc>
          <w:tcPr>
            <w:tcW w:w="1886" w:type="pct"/>
            <w:tcBorders>
              <w:top w:val="single" w:sz="4" w:space="0" w:color="auto"/>
              <w:bottom w:val="nil"/>
              <w:right w:val="nil"/>
            </w:tcBorders>
          </w:tcPr>
          <w:p w14:paraId="68A1EFF1" w14:textId="77777777" w:rsidR="00E52495" w:rsidRPr="00922273" w:rsidRDefault="00E52495" w:rsidP="005E6746">
            <w:pPr>
              <w:keepNext/>
              <w:rPr>
                <w:szCs w:val="22"/>
              </w:rPr>
            </w:pPr>
            <w:r w:rsidRPr="00922273">
              <w:rPr>
                <w:szCs w:val="22"/>
              </w:rPr>
              <w:t>Trastornos de la sangre y del sistema linfático</w:t>
            </w:r>
          </w:p>
        </w:tc>
        <w:tc>
          <w:tcPr>
            <w:tcW w:w="3114" w:type="pct"/>
            <w:tcBorders>
              <w:top w:val="single" w:sz="4" w:space="0" w:color="auto"/>
              <w:left w:val="nil"/>
              <w:bottom w:val="nil"/>
            </w:tcBorders>
          </w:tcPr>
          <w:p w14:paraId="277EDA80" w14:textId="77777777" w:rsidR="00E52495" w:rsidRPr="00922273" w:rsidRDefault="00E52495" w:rsidP="005E6746">
            <w:pPr>
              <w:keepNext/>
              <w:rPr>
                <w:szCs w:val="22"/>
              </w:rPr>
            </w:pPr>
          </w:p>
        </w:tc>
      </w:tr>
      <w:tr w:rsidR="00E52495" w:rsidRPr="00922273" w14:paraId="51DAA6AC" w14:textId="77777777" w:rsidTr="002474D7">
        <w:trPr>
          <w:cantSplit/>
          <w:jc w:val="center"/>
        </w:trPr>
        <w:tc>
          <w:tcPr>
            <w:tcW w:w="1886" w:type="pct"/>
            <w:tcBorders>
              <w:top w:val="nil"/>
              <w:bottom w:val="nil"/>
              <w:right w:val="nil"/>
            </w:tcBorders>
            <w:vAlign w:val="center"/>
          </w:tcPr>
          <w:p w14:paraId="058C37E3" w14:textId="77777777" w:rsidR="00E52495" w:rsidRPr="00922273" w:rsidRDefault="00E52495" w:rsidP="009A17AB">
            <w:pPr>
              <w:jc w:val="right"/>
              <w:rPr>
                <w:szCs w:val="22"/>
              </w:rPr>
            </w:pPr>
            <w:r w:rsidRPr="00922273">
              <w:rPr>
                <w:szCs w:val="22"/>
              </w:rPr>
              <w:t>Frecuentes</w:t>
            </w:r>
          </w:p>
        </w:tc>
        <w:tc>
          <w:tcPr>
            <w:tcW w:w="3114" w:type="pct"/>
            <w:tcBorders>
              <w:top w:val="nil"/>
              <w:left w:val="nil"/>
              <w:bottom w:val="nil"/>
            </w:tcBorders>
          </w:tcPr>
          <w:p w14:paraId="6F48AB25" w14:textId="77777777" w:rsidR="00E52495" w:rsidRPr="00922273" w:rsidRDefault="006E2F56" w:rsidP="009A17AB">
            <w:pPr>
              <w:rPr>
                <w:szCs w:val="22"/>
              </w:rPr>
            </w:pPr>
            <w:r w:rsidRPr="00922273">
              <w:rPr>
                <w:szCs w:val="22"/>
              </w:rPr>
              <w:t>Leucopenia (que incluye neutropenia), anemia</w:t>
            </w:r>
          </w:p>
        </w:tc>
      </w:tr>
      <w:tr w:rsidR="00E52495" w:rsidRPr="00922273" w14:paraId="5482B1DB" w14:textId="77777777" w:rsidTr="002474D7">
        <w:trPr>
          <w:cantSplit/>
          <w:jc w:val="center"/>
        </w:trPr>
        <w:tc>
          <w:tcPr>
            <w:tcW w:w="1886" w:type="pct"/>
            <w:tcBorders>
              <w:top w:val="nil"/>
              <w:bottom w:val="nil"/>
              <w:right w:val="nil"/>
            </w:tcBorders>
            <w:vAlign w:val="center"/>
          </w:tcPr>
          <w:p w14:paraId="4C38F49E" w14:textId="77777777" w:rsidR="00E52495" w:rsidRPr="00922273" w:rsidRDefault="00E52495" w:rsidP="009A17AB">
            <w:pPr>
              <w:jc w:val="right"/>
              <w:rPr>
                <w:szCs w:val="22"/>
              </w:rPr>
            </w:pPr>
            <w:r w:rsidRPr="00922273">
              <w:rPr>
                <w:szCs w:val="22"/>
              </w:rPr>
              <w:t>Poco frecuentes:</w:t>
            </w:r>
          </w:p>
        </w:tc>
        <w:tc>
          <w:tcPr>
            <w:tcW w:w="3114" w:type="pct"/>
            <w:tcBorders>
              <w:top w:val="nil"/>
              <w:left w:val="nil"/>
              <w:bottom w:val="nil"/>
            </w:tcBorders>
          </w:tcPr>
          <w:p w14:paraId="400D2CF6" w14:textId="77777777" w:rsidR="00E52495" w:rsidRPr="00922273" w:rsidRDefault="006E2F56" w:rsidP="002E7C04">
            <w:pPr>
              <w:rPr>
                <w:szCs w:val="22"/>
              </w:rPr>
            </w:pPr>
            <w:r w:rsidRPr="00922273">
              <w:rPr>
                <w:szCs w:val="22"/>
              </w:rPr>
              <w:t>T</w:t>
            </w:r>
            <w:r w:rsidR="00E52495" w:rsidRPr="00922273">
              <w:rPr>
                <w:szCs w:val="22"/>
              </w:rPr>
              <w:t>rombocitopenia, pancitopenia</w:t>
            </w:r>
          </w:p>
        </w:tc>
      </w:tr>
      <w:tr w:rsidR="00E52495" w:rsidRPr="00922273" w14:paraId="0E0D7FFD" w14:textId="77777777" w:rsidTr="002474D7">
        <w:trPr>
          <w:cantSplit/>
          <w:jc w:val="center"/>
        </w:trPr>
        <w:tc>
          <w:tcPr>
            <w:tcW w:w="1886" w:type="pct"/>
            <w:tcBorders>
              <w:top w:val="nil"/>
              <w:bottom w:val="single" w:sz="4" w:space="0" w:color="auto"/>
              <w:right w:val="nil"/>
            </w:tcBorders>
            <w:vAlign w:val="center"/>
          </w:tcPr>
          <w:p w14:paraId="34EE0C41" w14:textId="77777777" w:rsidR="00E52495" w:rsidRPr="00922273" w:rsidRDefault="00BF583A" w:rsidP="009A17AB">
            <w:pPr>
              <w:jc w:val="right"/>
              <w:rPr>
                <w:szCs w:val="22"/>
              </w:rPr>
            </w:pPr>
            <w:r w:rsidRPr="00922273">
              <w:rPr>
                <w:szCs w:val="22"/>
              </w:rPr>
              <w:t>Raras</w:t>
            </w:r>
            <w:r w:rsidR="00E52495" w:rsidRPr="00922273">
              <w:rPr>
                <w:szCs w:val="22"/>
              </w:rPr>
              <w:t>:</w:t>
            </w:r>
          </w:p>
        </w:tc>
        <w:tc>
          <w:tcPr>
            <w:tcW w:w="3114" w:type="pct"/>
            <w:tcBorders>
              <w:top w:val="nil"/>
              <w:left w:val="nil"/>
              <w:bottom w:val="single" w:sz="4" w:space="0" w:color="auto"/>
            </w:tcBorders>
          </w:tcPr>
          <w:p w14:paraId="2B58F075" w14:textId="77777777" w:rsidR="00E52495" w:rsidRPr="00922273" w:rsidDel="00B071CD" w:rsidRDefault="00E52495" w:rsidP="009A17AB">
            <w:pPr>
              <w:rPr>
                <w:szCs w:val="22"/>
              </w:rPr>
            </w:pPr>
            <w:r w:rsidRPr="00922273">
              <w:rPr>
                <w:szCs w:val="22"/>
              </w:rPr>
              <w:t>Anemia aplásica</w:t>
            </w:r>
            <w:r w:rsidR="006E2F56" w:rsidRPr="00922273">
              <w:rPr>
                <w:szCs w:val="22"/>
              </w:rPr>
              <w:t>, agranulocitosis</w:t>
            </w:r>
          </w:p>
        </w:tc>
      </w:tr>
      <w:tr w:rsidR="00E52495" w:rsidRPr="00922273" w14:paraId="4D4515A4" w14:textId="77777777" w:rsidTr="002474D7">
        <w:trPr>
          <w:cantSplit/>
          <w:jc w:val="center"/>
        </w:trPr>
        <w:tc>
          <w:tcPr>
            <w:tcW w:w="1886" w:type="pct"/>
            <w:tcBorders>
              <w:top w:val="single" w:sz="4" w:space="0" w:color="auto"/>
              <w:bottom w:val="nil"/>
              <w:right w:val="nil"/>
            </w:tcBorders>
          </w:tcPr>
          <w:p w14:paraId="36F3CB54" w14:textId="77777777" w:rsidR="00E52495" w:rsidRPr="00922273" w:rsidRDefault="00E52495" w:rsidP="005E6746">
            <w:pPr>
              <w:keepNext/>
              <w:rPr>
                <w:szCs w:val="22"/>
              </w:rPr>
            </w:pPr>
            <w:r w:rsidRPr="00922273">
              <w:rPr>
                <w:szCs w:val="22"/>
              </w:rPr>
              <w:t>Trastornos del sistema inmunológico</w:t>
            </w:r>
          </w:p>
        </w:tc>
        <w:tc>
          <w:tcPr>
            <w:tcW w:w="3114" w:type="pct"/>
            <w:tcBorders>
              <w:top w:val="single" w:sz="4" w:space="0" w:color="auto"/>
              <w:left w:val="nil"/>
              <w:bottom w:val="nil"/>
            </w:tcBorders>
          </w:tcPr>
          <w:p w14:paraId="41CC14C1" w14:textId="77777777" w:rsidR="00E52495" w:rsidRPr="00922273" w:rsidRDefault="00E52495" w:rsidP="005E6746">
            <w:pPr>
              <w:keepNext/>
              <w:rPr>
                <w:szCs w:val="22"/>
              </w:rPr>
            </w:pPr>
          </w:p>
        </w:tc>
      </w:tr>
      <w:tr w:rsidR="00E52495" w:rsidRPr="00922273" w14:paraId="6EE9ED12" w14:textId="77777777" w:rsidTr="002474D7">
        <w:trPr>
          <w:cantSplit/>
          <w:jc w:val="center"/>
        </w:trPr>
        <w:tc>
          <w:tcPr>
            <w:tcW w:w="1886" w:type="pct"/>
            <w:tcBorders>
              <w:top w:val="nil"/>
              <w:bottom w:val="nil"/>
              <w:right w:val="nil"/>
            </w:tcBorders>
          </w:tcPr>
          <w:p w14:paraId="6E5C1323" w14:textId="77777777" w:rsidR="00E52495" w:rsidRPr="00922273" w:rsidRDefault="00E52495" w:rsidP="009A17AB">
            <w:pPr>
              <w:jc w:val="right"/>
              <w:rPr>
                <w:szCs w:val="22"/>
              </w:rPr>
            </w:pPr>
            <w:r w:rsidRPr="00922273">
              <w:rPr>
                <w:szCs w:val="22"/>
              </w:rPr>
              <w:t>Frecuentes:</w:t>
            </w:r>
          </w:p>
        </w:tc>
        <w:tc>
          <w:tcPr>
            <w:tcW w:w="3114" w:type="pct"/>
            <w:tcBorders>
              <w:top w:val="nil"/>
              <w:left w:val="nil"/>
              <w:bottom w:val="nil"/>
            </w:tcBorders>
          </w:tcPr>
          <w:p w14:paraId="5D570865" w14:textId="77777777" w:rsidR="00E52495" w:rsidRPr="00922273" w:rsidRDefault="00E52495" w:rsidP="003B6B84">
            <w:pPr>
              <w:rPr>
                <w:szCs w:val="22"/>
              </w:rPr>
            </w:pPr>
            <w:r w:rsidRPr="00922273">
              <w:rPr>
                <w:szCs w:val="22"/>
              </w:rPr>
              <w:t>Reacciones alérgicas (broncoespamo, hipersensibilidad, urticaria), autoanticuerpo positivo</w:t>
            </w:r>
          </w:p>
        </w:tc>
      </w:tr>
      <w:tr w:rsidR="00E52495" w:rsidRPr="00922273" w14:paraId="6F5CA95F" w14:textId="77777777" w:rsidTr="002474D7">
        <w:trPr>
          <w:cantSplit/>
          <w:jc w:val="center"/>
        </w:trPr>
        <w:tc>
          <w:tcPr>
            <w:tcW w:w="1886" w:type="pct"/>
            <w:tcBorders>
              <w:top w:val="nil"/>
              <w:bottom w:val="single" w:sz="4" w:space="0" w:color="auto"/>
              <w:right w:val="nil"/>
            </w:tcBorders>
          </w:tcPr>
          <w:p w14:paraId="1F38B856" w14:textId="77777777" w:rsidR="00E52495" w:rsidRPr="00922273" w:rsidRDefault="00E52495" w:rsidP="009A17AB">
            <w:pPr>
              <w:jc w:val="right"/>
              <w:rPr>
                <w:szCs w:val="22"/>
              </w:rPr>
            </w:pPr>
            <w:r w:rsidRPr="00922273">
              <w:rPr>
                <w:szCs w:val="22"/>
              </w:rPr>
              <w:t>Raras:</w:t>
            </w:r>
          </w:p>
        </w:tc>
        <w:tc>
          <w:tcPr>
            <w:tcW w:w="3114" w:type="pct"/>
            <w:tcBorders>
              <w:top w:val="nil"/>
              <w:left w:val="nil"/>
              <w:bottom w:val="single" w:sz="4" w:space="0" w:color="auto"/>
            </w:tcBorders>
          </w:tcPr>
          <w:p w14:paraId="5E048B30" w14:textId="77777777" w:rsidR="00E52495" w:rsidRPr="00922273" w:rsidRDefault="00E52495" w:rsidP="002E7C04">
            <w:pPr>
              <w:rPr>
                <w:szCs w:val="22"/>
              </w:rPr>
            </w:pPr>
            <w:r w:rsidRPr="00922273">
              <w:rPr>
                <w:szCs w:val="22"/>
              </w:rPr>
              <w:t>Reacciones graves de hipersensibilidad sistémica (</w:t>
            </w:r>
            <w:r w:rsidR="006E2F56" w:rsidRPr="00922273">
              <w:rPr>
                <w:szCs w:val="22"/>
              </w:rPr>
              <w:t xml:space="preserve">que incluye </w:t>
            </w:r>
            <w:r w:rsidRPr="00922273">
              <w:rPr>
                <w:szCs w:val="22"/>
              </w:rPr>
              <w:t>reacción anafiláctica), vasculitis (sistémica), sarcoidosis</w:t>
            </w:r>
          </w:p>
        </w:tc>
      </w:tr>
      <w:tr w:rsidR="00E52495" w:rsidRPr="00922273" w14:paraId="74414B01" w14:textId="77777777" w:rsidTr="002474D7">
        <w:trPr>
          <w:cantSplit/>
          <w:jc w:val="center"/>
        </w:trPr>
        <w:tc>
          <w:tcPr>
            <w:tcW w:w="1886" w:type="pct"/>
            <w:tcBorders>
              <w:top w:val="single" w:sz="4" w:space="0" w:color="auto"/>
              <w:bottom w:val="nil"/>
              <w:right w:val="nil"/>
            </w:tcBorders>
          </w:tcPr>
          <w:p w14:paraId="50DA81CB" w14:textId="77777777" w:rsidR="00E52495" w:rsidRPr="00922273" w:rsidRDefault="00E52495" w:rsidP="005E6746">
            <w:pPr>
              <w:keepNext/>
              <w:rPr>
                <w:szCs w:val="22"/>
              </w:rPr>
            </w:pPr>
            <w:r w:rsidRPr="00922273">
              <w:rPr>
                <w:szCs w:val="22"/>
              </w:rPr>
              <w:t>Trastornos endocrinos</w:t>
            </w:r>
          </w:p>
        </w:tc>
        <w:tc>
          <w:tcPr>
            <w:tcW w:w="3114" w:type="pct"/>
            <w:tcBorders>
              <w:top w:val="single" w:sz="4" w:space="0" w:color="auto"/>
              <w:left w:val="nil"/>
              <w:bottom w:val="nil"/>
            </w:tcBorders>
          </w:tcPr>
          <w:p w14:paraId="69B23251" w14:textId="77777777" w:rsidR="00E52495" w:rsidRPr="00922273" w:rsidRDefault="00E52495" w:rsidP="005E6746">
            <w:pPr>
              <w:rPr>
                <w:szCs w:val="22"/>
              </w:rPr>
            </w:pPr>
          </w:p>
        </w:tc>
      </w:tr>
      <w:tr w:rsidR="00E52495" w:rsidRPr="00922273" w14:paraId="34607085" w14:textId="77777777" w:rsidTr="002474D7">
        <w:trPr>
          <w:cantSplit/>
          <w:jc w:val="center"/>
        </w:trPr>
        <w:tc>
          <w:tcPr>
            <w:tcW w:w="1886" w:type="pct"/>
            <w:tcBorders>
              <w:top w:val="nil"/>
              <w:bottom w:val="single" w:sz="4" w:space="0" w:color="auto"/>
              <w:right w:val="nil"/>
            </w:tcBorders>
          </w:tcPr>
          <w:p w14:paraId="07E74FB1" w14:textId="77777777" w:rsidR="00E52495" w:rsidRPr="00922273" w:rsidRDefault="00E52495" w:rsidP="005E6746">
            <w:pPr>
              <w:jc w:val="right"/>
              <w:rPr>
                <w:szCs w:val="22"/>
              </w:rPr>
            </w:pPr>
            <w:r w:rsidRPr="00922273">
              <w:rPr>
                <w:szCs w:val="22"/>
              </w:rPr>
              <w:t>Poco frecuentes:</w:t>
            </w:r>
          </w:p>
        </w:tc>
        <w:tc>
          <w:tcPr>
            <w:tcW w:w="3114" w:type="pct"/>
            <w:tcBorders>
              <w:top w:val="nil"/>
              <w:left w:val="nil"/>
              <w:bottom w:val="single" w:sz="4" w:space="0" w:color="auto"/>
            </w:tcBorders>
          </w:tcPr>
          <w:p w14:paraId="4FE8E32F" w14:textId="77777777" w:rsidR="00E52495" w:rsidRPr="00922273" w:rsidRDefault="00E52495" w:rsidP="00451FFA">
            <w:pPr>
              <w:rPr>
                <w:szCs w:val="22"/>
              </w:rPr>
            </w:pPr>
            <w:r w:rsidRPr="00922273">
              <w:rPr>
                <w:szCs w:val="22"/>
              </w:rPr>
              <w:t>Trastorno de tiroides (como hipotiroidismo, hipertiroidismo y bocio)</w:t>
            </w:r>
          </w:p>
        </w:tc>
      </w:tr>
      <w:tr w:rsidR="00E52495" w:rsidRPr="00922273" w14:paraId="68B5FEEE" w14:textId="77777777" w:rsidTr="002474D7">
        <w:trPr>
          <w:cantSplit/>
          <w:jc w:val="center"/>
        </w:trPr>
        <w:tc>
          <w:tcPr>
            <w:tcW w:w="1886" w:type="pct"/>
            <w:tcBorders>
              <w:top w:val="single" w:sz="4" w:space="0" w:color="auto"/>
              <w:bottom w:val="nil"/>
              <w:right w:val="nil"/>
            </w:tcBorders>
          </w:tcPr>
          <w:p w14:paraId="72C96E1D" w14:textId="77777777" w:rsidR="00E52495" w:rsidRPr="00922273" w:rsidRDefault="00E52495" w:rsidP="005E6746">
            <w:pPr>
              <w:keepNext/>
              <w:rPr>
                <w:szCs w:val="22"/>
              </w:rPr>
            </w:pPr>
            <w:r w:rsidRPr="00922273">
              <w:rPr>
                <w:szCs w:val="22"/>
              </w:rPr>
              <w:t>Trastornos del metabolismo y de la nutrición</w:t>
            </w:r>
          </w:p>
        </w:tc>
        <w:tc>
          <w:tcPr>
            <w:tcW w:w="3114" w:type="pct"/>
            <w:tcBorders>
              <w:top w:val="single" w:sz="4" w:space="0" w:color="auto"/>
              <w:left w:val="nil"/>
              <w:bottom w:val="nil"/>
            </w:tcBorders>
          </w:tcPr>
          <w:p w14:paraId="34923989" w14:textId="77777777" w:rsidR="00E52495" w:rsidRPr="00922273" w:rsidRDefault="00E52495" w:rsidP="005E6746">
            <w:pPr>
              <w:rPr>
                <w:szCs w:val="22"/>
              </w:rPr>
            </w:pPr>
          </w:p>
        </w:tc>
      </w:tr>
      <w:tr w:rsidR="00E52495" w:rsidRPr="00922273" w14:paraId="03C68C94" w14:textId="77777777" w:rsidTr="002474D7">
        <w:trPr>
          <w:cantSplit/>
          <w:jc w:val="center"/>
        </w:trPr>
        <w:tc>
          <w:tcPr>
            <w:tcW w:w="1886" w:type="pct"/>
            <w:tcBorders>
              <w:top w:val="nil"/>
              <w:bottom w:val="single" w:sz="4" w:space="0" w:color="auto"/>
              <w:right w:val="nil"/>
            </w:tcBorders>
          </w:tcPr>
          <w:p w14:paraId="2901D936" w14:textId="77777777" w:rsidR="00E52495" w:rsidRPr="00922273" w:rsidRDefault="00E52495" w:rsidP="005E6746">
            <w:pPr>
              <w:jc w:val="right"/>
              <w:rPr>
                <w:szCs w:val="22"/>
              </w:rPr>
            </w:pPr>
            <w:r w:rsidRPr="00922273">
              <w:rPr>
                <w:szCs w:val="22"/>
              </w:rPr>
              <w:t>Poco frecuentes:</w:t>
            </w:r>
          </w:p>
        </w:tc>
        <w:tc>
          <w:tcPr>
            <w:tcW w:w="3114" w:type="pct"/>
            <w:tcBorders>
              <w:top w:val="nil"/>
              <w:left w:val="nil"/>
              <w:bottom w:val="single" w:sz="4" w:space="0" w:color="auto"/>
            </w:tcBorders>
          </w:tcPr>
          <w:p w14:paraId="46F6C3E9" w14:textId="77777777" w:rsidR="00E52495" w:rsidRPr="00922273" w:rsidRDefault="00E52495" w:rsidP="005E6746">
            <w:pPr>
              <w:rPr>
                <w:szCs w:val="22"/>
              </w:rPr>
            </w:pPr>
            <w:r w:rsidRPr="00922273">
              <w:rPr>
                <w:szCs w:val="22"/>
              </w:rPr>
              <w:t>Glucosa en sangre</w:t>
            </w:r>
            <w:r w:rsidR="00BB457F" w:rsidRPr="00922273">
              <w:rPr>
                <w:szCs w:val="22"/>
              </w:rPr>
              <w:t xml:space="preserve"> elevada</w:t>
            </w:r>
            <w:r w:rsidRPr="00922273">
              <w:rPr>
                <w:szCs w:val="22"/>
              </w:rPr>
              <w:t>, lípidos elevados</w:t>
            </w:r>
          </w:p>
        </w:tc>
      </w:tr>
      <w:tr w:rsidR="00E52495" w:rsidRPr="00922273" w14:paraId="7968CCD1" w14:textId="77777777" w:rsidTr="002474D7">
        <w:trPr>
          <w:cantSplit/>
          <w:jc w:val="center"/>
        </w:trPr>
        <w:tc>
          <w:tcPr>
            <w:tcW w:w="1886" w:type="pct"/>
            <w:tcBorders>
              <w:top w:val="single" w:sz="4" w:space="0" w:color="auto"/>
              <w:bottom w:val="nil"/>
              <w:right w:val="nil"/>
            </w:tcBorders>
          </w:tcPr>
          <w:p w14:paraId="730BAF74" w14:textId="77777777" w:rsidR="00E52495" w:rsidRPr="00922273" w:rsidRDefault="00E52495" w:rsidP="005E6746">
            <w:pPr>
              <w:keepNext/>
              <w:rPr>
                <w:szCs w:val="22"/>
              </w:rPr>
            </w:pPr>
            <w:r w:rsidRPr="00922273">
              <w:rPr>
                <w:szCs w:val="22"/>
              </w:rPr>
              <w:t>Trastornos psiquiátricos</w:t>
            </w:r>
          </w:p>
        </w:tc>
        <w:tc>
          <w:tcPr>
            <w:tcW w:w="3114" w:type="pct"/>
            <w:tcBorders>
              <w:top w:val="single" w:sz="4" w:space="0" w:color="auto"/>
              <w:left w:val="nil"/>
              <w:bottom w:val="nil"/>
            </w:tcBorders>
          </w:tcPr>
          <w:p w14:paraId="2256DCFE" w14:textId="77777777" w:rsidR="00E52495" w:rsidRPr="00922273" w:rsidRDefault="00E52495" w:rsidP="005E6746">
            <w:pPr>
              <w:rPr>
                <w:szCs w:val="22"/>
              </w:rPr>
            </w:pPr>
          </w:p>
        </w:tc>
      </w:tr>
      <w:tr w:rsidR="00E52495" w:rsidRPr="00922273" w14:paraId="5975F8C3" w14:textId="77777777" w:rsidTr="002474D7">
        <w:trPr>
          <w:cantSplit/>
          <w:jc w:val="center"/>
        </w:trPr>
        <w:tc>
          <w:tcPr>
            <w:tcW w:w="1886" w:type="pct"/>
            <w:tcBorders>
              <w:top w:val="nil"/>
              <w:bottom w:val="single" w:sz="4" w:space="0" w:color="auto"/>
              <w:right w:val="nil"/>
            </w:tcBorders>
          </w:tcPr>
          <w:p w14:paraId="4486783E" w14:textId="77777777" w:rsidR="00E52495" w:rsidRPr="00922273" w:rsidRDefault="00BF583A" w:rsidP="005E6746">
            <w:pPr>
              <w:jc w:val="right"/>
              <w:rPr>
                <w:szCs w:val="22"/>
              </w:rPr>
            </w:pPr>
            <w:r w:rsidRPr="00922273">
              <w:rPr>
                <w:szCs w:val="22"/>
              </w:rPr>
              <w:t>F</w:t>
            </w:r>
            <w:r w:rsidR="00E52495" w:rsidRPr="00922273">
              <w:rPr>
                <w:szCs w:val="22"/>
              </w:rPr>
              <w:t>recuentes:</w:t>
            </w:r>
          </w:p>
        </w:tc>
        <w:tc>
          <w:tcPr>
            <w:tcW w:w="3114" w:type="pct"/>
            <w:tcBorders>
              <w:top w:val="nil"/>
              <w:left w:val="nil"/>
              <w:bottom w:val="single" w:sz="4" w:space="0" w:color="auto"/>
            </w:tcBorders>
          </w:tcPr>
          <w:p w14:paraId="75BFC859" w14:textId="77777777" w:rsidR="00E52495" w:rsidRPr="00922273" w:rsidRDefault="00E52495" w:rsidP="005E6746">
            <w:pPr>
              <w:rPr>
                <w:szCs w:val="22"/>
              </w:rPr>
            </w:pPr>
            <w:r w:rsidRPr="00922273">
              <w:rPr>
                <w:szCs w:val="22"/>
              </w:rPr>
              <w:t>Depresión, insomnio</w:t>
            </w:r>
          </w:p>
        </w:tc>
      </w:tr>
      <w:tr w:rsidR="00E52495" w:rsidRPr="00922273" w14:paraId="59D9F071" w14:textId="77777777" w:rsidTr="002474D7">
        <w:trPr>
          <w:cantSplit/>
          <w:jc w:val="center"/>
        </w:trPr>
        <w:tc>
          <w:tcPr>
            <w:tcW w:w="1886" w:type="pct"/>
            <w:tcBorders>
              <w:top w:val="single" w:sz="4" w:space="0" w:color="auto"/>
              <w:bottom w:val="nil"/>
              <w:right w:val="nil"/>
            </w:tcBorders>
          </w:tcPr>
          <w:p w14:paraId="1DD5498D" w14:textId="77777777" w:rsidR="00E52495" w:rsidRPr="00922273" w:rsidRDefault="00E52495" w:rsidP="005E6746">
            <w:pPr>
              <w:keepNext/>
              <w:rPr>
                <w:szCs w:val="22"/>
              </w:rPr>
            </w:pPr>
            <w:r w:rsidRPr="00922273">
              <w:rPr>
                <w:szCs w:val="22"/>
              </w:rPr>
              <w:t>Trastornos del sistema nervioso</w:t>
            </w:r>
          </w:p>
        </w:tc>
        <w:tc>
          <w:tcPr>
            <w:tcW w:w="3114" w:type="pct"/>
            <w:tcBorders>
              <w:top w:val="single" w:sz="4" w:space="0" w:color="auto"/>
              <w:left w:val="nil"/>
              <w:bottom w:val="nil"/>
            </w:tcBorders>
          </w:tcPr>
          <w:p w14:paraId="1A73719A" w14:textId="77777777" w:rsidR="00E52495" w:rsidRPr="00922273" w:rsidRDefault="00E52495" w:rsidP="005E6746">
            <w:pPr>
              <w:rPr>
                <w:szCs w:val="22"/>
              </w:rPr>
            </w:pPr>
          </w:p>
        </w:tc>
      </w:tr>
      <w:tr w:rsidR="00E52495" w:rsidRPr="00922273" w14:paraId="3BE3ED8B" w14:textId="77777777" w:rsidTr="002474D7">
        <w:trPr>
          <w:cantSplit/>
          <w:jc w:val="center"/>
        </w:trPr>
        <w:tc>
          <w:tcPr>
            <w:tcW w:w="1886" w:type="pct"/>
            <w:tcBorders>
              <w:top w:val="nil"/>
              <w:bottom w:val="nil"/>
              <w:right w:val="nil"/>
            </w:tcBorders>
          </w:tcPr>
          <w:p w14:paraId="18EA148B" w14:textId="77777777" w:rsidR="00E52495" w:rsidRPr="00922273" w:rsidRDefault="00E52495" w:rsidP="005E6746">
            <w:pPr>
              <w:jc w:val="right"/>
              <w:rPr>
                <w:szCs w:val="22"/>
              </w:rPr>
            </w:pPr>
            <w:r w:rsidRPr="00922273">
              <w:rPr>
                <w:szCs w:val="22"/>
              </w:rPr>
              <w:t>Frecuentes:</w:t>
            </w:r>
          </w:p>
        </w:tc>
        <w:tc>
          <w:tcPr>
            <w:tcW w:w="3114" w:type="pct"/>
            <w:tcBorders>
              <w:top w:val="nil"/>
              <w:left w:val="nil"/>
              <w:bottom w:val="nil"/>
            </w:tcBorders>
          </w:tcPr>
          <w:p w14:paraId="6722C4C7" w14:textId="77777777" w:rsidR="00E52495" w:rsidRPr="00922273" w:rsidRDefault="00E52495" w:rsidP="005E6746">
            <w:pPr>
              <w:rPr>
                <w:szCs w:val="22"/>
              </w:rPr>
            </w:pPr>
            <w:r w:rsidRPr="00922273">
              <w:rPr>
                <w:szCs w:val="22"/>
              </w:rPr>
              <w:t>Mareo, cefalea</w:t>
            </w:r>
            <w:r w:rsidR="00BF583A" w:rsidRPr="00922273">
              <w:rPr>
                <w:szCs w:val="22"/>
              </w:rPr>
              <w:t>, parestesia</w:t>
            </w:r>
          </w:p>
        </w:tc>
      </w:tr>
      <w:tr w:rsidR="00E52495" w:rsidRPr="00922273" w14:paraId="2B1D4090" w14:textId="77777777" w:rsidTr="002474D7">
        <w:trPr>
          <w:cantSplit/>
          <w:jc w:val="center"/>
        </w:trPr>
        <w:tc>
          <w:tcPr>
            <w:tcW w:w="1886" w:type="pct"/>
            <w:tcBorders>
              <w:top w:val="nil"/>
              <w:bottom w:val="nil"/>
              <w:right w:val="nil"/>
            </w:tcBorders>
          </w:tcPr>
          <w:p w14:paraId="321CD2E0" w14:textId="77777777" w:rsidR="00E52495" w:rsidRPr="00922273" w:rsidRDefault="00E52495" w:rsidP="005E6746">
            <w:pPr>
              <w:jc w:val="right"/>
              <w:rPr>
                <w:szCs w:val="22"/>
              </w:rPr>
            </w:pPr>
            <w:r w:rsidRPr="00922273">
              <w:rPr>
                <w:szCs w:val="22"/>
              </w:rPr>
              <w:t>Poco frecuentes:</w:t>
            </w:r>
          </w:p>
        </w:tc>
        <w:tc>
          <w:tcPr>
            <w:tcW w:w="3114" w:type="pct"/>
            <w:tcBorders>
              <w:top w:val="nil"/>
              <w:left w:val="nil"/>
              <w:bottom w:val="nil"/>
            </w:tcBorders>
          </w:tcPr>
          <w:p w14:paraId="16D2AC00" w14:textId="77777777" w:rsidR="00E52495" w:rsidRPr="00922273" w:rsidRDefault="00BB457F" w:rsidP="005E6746">
            <w:pPr>
              <w:rPr>
                <w:szCs w:val="22"/>
              </w:rPr>
            </w:pPr>
            <w:r w:rsidRPr="00922273">
              <w:rPr>
                <w:szCs w:val="22"/>
              </w:rPr>
              <w:t xml:space="preserve">Trastornos </w:t>
            </w:r>
            <w:r w:rsidR="00E52495" w:rsidRPr="00922273">
              <w:rPr>
                <w:szCs w:val="22"/>
              </w:rPr>
              <w:t>del equilibrio</w:t>
            </w:r>
          </w:p>
        </w:tc>
      </w:tr>
      <w:tr w:rsidR="00BF583A" w:rsidRPr="00922273" w14:paraId="445BE737" w14:textId="77777777" w:rsidTr="002474D7">
        <w:trPr>
          <w:cantSplit/>
          <w:jc w:val="center"/>
        </w:trPr>
        <w:tc>
          <w:tcPr>
            <w:tcW w:w="1886" w:type="pct"/>
            <w:tcBorders>
              <w:top w:val="nil"/>
              <w:bottom w:val="single" w:sz="4" w:space="0" w:color="auto"/>
              <w:right w:val="nil"/>
            </w:tcBorders>
          </w:tcPr>
          <w:p w14:paraId="1C428F82" w14:textId="77777777" w:rsidR="00BF583A" w:rsidRPr="00922273" w:rsidRDefault="00BF583A" w:rsidP="005E6746">
            <w:pPr>
              <w:jc w:val="right"/>
              <w:rPr>
                <w:szCs w:val="22"/>
              </w:rPr>
            </w:pPr>
            <w:r w:rsidRPr="00922273">
              <w:rPr>
                <w:szCs w:val="22"/>
              </w:rPr>
              <w:t>Raras:</w:t>
            </w:r>
          </w:p>
        </w:tc>
        <w:tc>
          <w:tcPr>
            <w:tcW w:w="3114" w:type="pct"/>
            <w:tcBorders>
              <w:top w:val="nil"/>
              <w:left w:val="nil"/>
              <w:bottom w:val="single" w:sz="4" w:space="0" w:color="auto"/>
            </w:tcBorders>
          </w:tcPr>
          <w:p w14:paraId="408834BC" w14:textId="77777777" w:rsidR="00BF583A" w:rsidRPr="00922273" w:rsidRDefault="00BF583A" w:rsidP="005E6746">
            <w:pPr>
              <w:rPr>
                <w:szCs w:val="22"/>
              </w:rPr>
            </w:pPr>
            <w:r w:rsidRPr="00922273">
              <w:rPr>
                <w:szCs w:val="22"/>
              </w:rPr>
              <w:t>Trastornos desmielinizantes (central y periférico), disgeusia</w:t>
            </w:r>
          </w:p>
        </w:tc>
      </w:tr>
      <w:tr w:rsidR="00E52495" w:rsidRPr="00922273" w14:paraId="191CEE61" w14:textId="77777777" w:rsidTr="002474D7">
        <w:trPr>
          <w:cantSplit/>
          <w:jc w:val="center"/>
        </w:trPr>
        <w:tc>
          <w:tcPr>
            <w:tcW w:w="1886" w:type="pct"/>
            <w:tcBorders>
              <w:top w:val="single" w:sz="4" w:space="0" w:color="auto"/>
              <w:bottom w:val="nil"/>
              <w:right w:val="nil"/>
            </w:tcBorders>
          </w:tcPr>
          <w:p w14:paraId="14C1F76F" w14:textId="77777777" w:rsidR="00E52495" w:rsidRPr="00922273" w:rsidRDefault="00E52495" w:rsidP="003B6B84">
            <w:pPr>
              <w:keepNext/>
              <w:rPr>
                <w:szCs w:val="22"/>
              </w:rPr>
            </w:pPr>
            <w:r w:rsidRPr="00922273">
              <w:rPr>
                <w:szCs w:val="22"/>
              </w:rPr>
              <w:t>Trastornos oculares:</w:t>
            </w:r>
          </w:p>
        </w:tc>
        <w:tc>
          <w:tcPr>
            <w:tcW w:w="3114" w:type="pct"/>
            <w:tcBorders>
              <w:top w:val="single" w:sz="4" w:space="0" w:color="auto"/>
              <w:left w:val="nil"/>
              <w:bottom w:val="nil"/>
            </w:tcBorders>
          </w:tcPr>
          <w:p w14:paraId="703E179E" w14:textId="77777777" w:rsidR="00E52495" w:rsidRPr="00922273" w:rsidRDefault="00E52495" w:rsidP="005E6746">
            <w:pPr>
              <w:rPr>
                <w:szCs w:val="22"/>
              </w:rPr>
            </w:pPr>
          </w:p>
        </w:tc>
      </w:tr>
      <w:tr w:rsidR="00E52495" w:rsidRPr="00922273" w14:paraId="3D557988" w14:textId="77777777" w:rsidTr="002474D7">
        <w:trPr>
          <w:cantSplit/>
          <w:jc w:val="center"/>
        </w:trPr>
        <w:tc>
          <w:tcPr>
            <w:tcW w:w="1886" w:type="pct"/>
            <w:tcBorders>
              <w:top w:val="nil"/>
              <w:bottom w:val="single" w:sz="4" w:space="0" w:color="auto"/>
              <w:right w:val="nil"/>
            </w:tcBorders>
          </w:tcPr>
          <w:p w14:paraId="05F1BAF6" w14:textId="77777777" w:rsidR="00E52495" w:rsidRPr="00922273" w:rsidRDefault="00E52495" w:rsidP="005E6746">
            <w:pPr>
              <w:jc w:val="right"/>
              <w:rPr>
                <w:szCs w:val="22"/>
              </w:rPr>
            </w:pPr>
            <w:r w:rsidRPr="00922273">
              <w:rPr>
                <w:szCs w:val="22"/>
              </w:rPr>
              <w:t>Poco frecuentes:</w:t>
            </w:r>
          </w:p>
        </w:tc>
        <w:tc>
          <w:tcPr>
            <w:tcW w:w="3114" w:type="pct"/>
            <w:tcBorders>
              <w:top w:val="nil"/>
              <w:left w:val="nil"/>
              <w:bottom w:val="single" w:sz="4" w:space="0" w:color="auto"/>
            </w:tcBorders>
          </w:tcPr>
          <w:p w14:paraId="259E19EE" w14:textId="77777777" w:rsidR="00E52495" w:rsidRPr="00922273" w:rsidRDefault="00E52495" w:rsidP="00451FFA">
            <w:pPr>
              <w:rPr>
                <w:szCs w:val="22"/>
              </w:rPr>
            </w:pPr>
            <w:r w:rsidRPr="00922273">
              <w:rPr>
                <w:szCs w:val="22"/>
              </w:rPr>
              <w:t>Trastornos visuales (como visión borrosa y disminución de la agudeza visual), conjuntivitis, alergia ocular (como prurito e irritación)</w:t>
            </w:r>
          </w:p>
        </w:tc>
      </w:tr>
      <w:tr w:rsidR="00E52495" w:rsidRPr="00922273" w14:paraId="68AF8C21" w14:textId="77777777" w:rsidTr="002474D7">
        <w:trPr>
          <w:cantSplit/>
          <w:jc w:val="center"/>
        </w:trPr>
        <w:tc>
          <w:tcPr>
            <w:tcW w:w="1886" w:type="pct"/>
            <w:tcBorders>
              <w:top w:val="single" w:sz="4" w:space="0" w:color="auto"/>
              <w:bottom w:val="nil"/>
              <w:right w:val="nil"/>
            </w:tcBorders>
          </w:tcPr>
          <w:p w14:paraId="1324277B" w14:textId="77777777" w:rsidR="00E52495" w:rsidRPr="00922273" w:rsidRDefault="00E52495" w:rsidP="00FF493C">
            <w:pPr>
              <w:keepNext/>
              <w:rPr>
                <w:szCs w:val="22"/>
              </w:rPr>
            </w:pPr>
            <w:r w:rsidRPr="00922273">
              <w:rPr>
                <w:szCs w:val="22"/>
              </w:rPr>
              <w:t>Trastornos card</w:t>
            </w:r>
            <w:r w:rsidR="00B22138" w:rsidRPr="00922273">
              <w:rPr>
                <w:szCs w:val="22"/>
              </w:rPr>
              <w:t>i</w:t>
            </w:r>
            <w:r w:rsidRPr="00922273">
              <w:rPr>
                <w:szCs w:val="22"/>
              </w:rPr>
              <w:t>acos</w:t>
            </w:r>
          </w:p>
        </w:tc>
        <w:tc>
          <w:tcPr>
            <w:tcW w:w="3114" w:type="pct"/>
            <w:tcBorders>
              <w:top w:val="single" w:sz="4" w:space="0" w:color="auto"/>
              <w:left w:val="nil"/>
              <w:bottom w:val="nil"/>
            </w:tcBorders>
          </w:tcPr>
          <w:p w14:paraId="6D0B61B0" w14:textId="77777777" w:rsidR="00E52495" w:rsidRPr="00922273" w:rsidRDefault="00E52495" w:rsidP="005E6746">
            <w:pPr>
              <w:rPr>
                <w:szCs w:val="22"/>
              </w:rPr>
            </w:pPr>
          </w:p>
        </w:tc>
      </w:tr>
      <w:tr w:rsidR="00E52495" w:rsidRPr="00922273" w14:paraId="5C604F46" w14:textId="77777777" w:rsidTr="002474D7">
        <w:trPr>
          <w:cantSplit/>
          <w:jc w:val="center"/>
        </w:trPr>
        <w:tc>
          <w:tcPr>
            <w:tcW w:w="1886" w:type="pct"/>
            <w:tcBorders>
              <w:top w:val="nil"/>
              <w:bottom w:val="nil"/>
              <w:right w:val="nil"/>
            </w:tcBorders>
          </w:tcPr>
          <w:p w14:paraId="319FBD1C" w14:textId="77777777" w:rsidR="00E52495" w:rsidRPr="00922273" w:rsidRDefault="00E52495" w:rsidP="005E6746">
            <w:pPr>
              <w:jc w:val="right"/>
              <w:rPr>
                <w:szCs w:val="22"/>
              </w:rPr>
            </w:pPr>
            <w:r w:rsidRPr="00922273">
              <w:rPr>
                <w:szCs w:val="22"/>
              </w:rPr>
              <w:t>Poco frecuentes:</w:t>
            </w:r>
          </w:p>
        </w:tc>
        <w:tc>
          <w:tcPr>
            <w:tcW w:w="3114" w:type="pct"/>
            <w:tcBorders>
              <w:top w:val="nil"/>
              <w:left w:val="nil"/>
              <w:bottom w:val="nil"/>
            </w:tcBorders>
          </w:tcPr>
          <w:p w14:paraId="58269CF5" w14:textId="77777777" w:rsidR="00E52495" w:rsidRPr="00922273" w:rsidRDefault="00BF583A" w:rsidP="005E6746">
            <w:pPr>
              <w:rPr>
                <w:szCs w:val="22"/>
              </w:rPr>
            </w:pPr>
            <w:r w:rsidRPr="00922273">
              <w:rPr>
                <w:szCs w:val="22"/>
              </w:rPr>
              <w:t>A</w:t>
            </w:r>
            <w:r w:rsidR="00E52495" w:rsidRPr="00922273">
              <w:rPr>
                <w:szCs w:val="22"/>
              </w:rPr>
              <w:t>rritmia, trastorno isquémico de la arteria coronaria</w:t>
            </w:r>
          </w:p>
        </w:tc>
      </w:tr>
      <w:tr w:rsidR="00BF583A" w:rsidRPr="00922273" w14:paraId="44F43DC6" w14:textId="77777777" w:rsidTr="002474D7">
        <w:trPr>
          <w:cantSplit/>
          <w:jc w:val="center"/>
        </w:trPr>
        <w:tc>
          <w:tcPr>
            <w:tcW w:w="1886" w:type="pct"/>
            <w:tcBorders>
              <w:top w:val="nil"/>
              <w:bottom w:val="single" w:sz="4" w:space="0" w:color="auto"/>
              <w:right w:val="nil"/>
            </w:tcBorders>
          </w:tcPr>
          <w:p w14:paraId="75CE1C53" w14:textId="77777777" w:rsidR="00BF583A" w:rsidRPr="00922273" w:rsidRDefault="00BF583A" w:rsidP="005E6746">
            <w:pPr>
              <w:jc w:val="right"/>
              <w:rPr>
                <w:szCs w:val="22"/>
              </w:rPr>
            </w:pPr>
            <w:r w:rsidRPr="00922273">
              <w:rPr>
                <w:szCs w:val="22"/>
              </w:rPr>
              <w:t>Raras:</w:t>
            </w:r>
          </w:p>
        </w:tc>
        <w:tc>
          <w:tcPr>
            <w:tcW w:w="3114" w:type="pct"/>
            <w:tcBorders>
              <w:top w:val="nil"/>
              <w:left w:val="nil"/>
              <w:bottom w:val="single" w:sz="4" w:space="0" w:color="auto"/>
            </w:tcBorders>
          </w:tcPr>
          <w:p w14:paraId="7F218B91" w14:textId="77777777" w:rsidR="00BF583A" w:rsidRPr="00922273" w:rsidRDefault="00BF583A" w:rsidP="005E6746">
            <w:pPr>
              <w:rPr>
                <w:szCs w:val="22"/>
              </w:rPr>
            </w:pPr>
            <w:r w:rsidRPr="00922273">
              <w:rPr>
                <w:szCs w:val="22"/>
              </w:rPr>
              <w:t>Insuficiencia cardiaca congestiva (nueva aparición o empeoramiento)</w:t>
            </w:r>
          </w:p>
        </w:tc>
      </w:tr>
      <w:tr w:rsidR="00E52495" w:rsidRPr="00922273" w14:paraId="5663D96E" w14:textId="77777777" w:rsidTr="002474D7">
        <w:trPr>
          <w:cantSplit/>
          <w:jc w:val="center"/>
        </w:trPr>
        <w:tc>
          <w:tcPr>
            <w:tcW w:w="1886" w:type="pct"/>
            <w:tcBorders>
              <w:top w:val="single" w:sz="4" w:space="0" w:color="auto"/>
              <w:bottom w:val="nil"/>
              <w:right w:val="nil"/>
            </w:tcBorders>
          </w:tcPr>
          <w:p w14:paraId="68F2B7C2" w14:textId="77777777" w:rsidR="00E52495" w:rsidRPr="00922273" w:rsidRDefault="00E52495" w:rsidP="005E6746">
            <w:pPr>
              <w:keepNext/>
              <w:rPr>
                <w:szCs w:val="22"/>
              </w:rPr>
            </w:pPr>
            <w:r w:rsidRPr="00922273">
              <w:rPr>
                <w:szCs w:val="22"/>
              </w:rPr>
              <w:lastRenderedPageBreak/>
              <w:t>Trastornos vasculares</w:t>
            </w:r>
          </w:p>
        </w:tc>
        <w:tc>
          <w:tcPr>
            <w:tcW w:w="3114" w:type="pct"/>
            <w:tcBorders>
              <w:top w:val="single" w:sz="4" w:space="0" w:color="auto"/>
              <w:left w:val="nil"/>
              <w:bottom w:val="nil"/>
            </w:tcBorders>
          </w:tcPr>
          <w:p w14:paraId="42807DB8" w14:textId="77777777" w:rsidR="00E52495" w:rsidRPr="00922273" w:rsidRDefault="00E52495" w:rsidP="005E6746">
            <w:pPr>
              <w:rPr>
                <w:szCs w:val="22"/>
              </w:rPr>
            </w:pPr>
          </w:p>
        </w:tc>
      </w:tr>
      <w:tr w:rsidR="00E52495" w:rsidRPr="00922273" w14:paraId="7D35CA27" w14:textId="77777777" w:rsidTr="002474D7">
        <w:trPr>
          <w:cantSplit/>
          <w:jc w:val="center"/>
        </w:trPr>
        <w:tc>
          <w:tcPr>
            <w:tcW w:w="1886" w:type="pct"/>
            <w:tcBorders>
              <w:top w:val="nil"/>
              <w:bottom w:val="nil"/>
              <w:right w:val="nil"/>
            </w:tcBorders>
          </w:tcPr>
          <w:p w14:paraId="4F9925C7" w14:textId="77777777" w:rsidR="00E52495" w:rsidRPr="00922273" w:rsidRDefault="00E52495" w:rsidP="00F21703">
            <w:pPr>
              <w:keepNext/>
              <w:jc w:val="right"/>
              <w:rPr>
                <w:szCs w:val="22"/>
              </w:rPr>
            </w:pPr>
            <w:r w:rsidRPr="00922273">
              <w:rPr>
                <w:szCs w:val="22"/>
              </w:rPr>
              <w:t>Frecuentes:</w:t>
            </w:r>
          </w:p>
        </w:tc>
        <w:tc>
          <w:tcPr>
            <w:tcW w:w="3114" w:type="pct"/>
            <w:tcBorders>
              <w:top w:val="nil"/>
              <w:left w:val="nil"/>
              <w:bottom w:val="nil"/>
            </w:tcBorders>
          </w:tcPr>
          <w:p w14:paraId="414B34CF" w14:textId="77777777" w:rsidR="00E52495" w:rsidRPr="00922273" w:rsidRDefault="00E52495" w:rsidP="009A17AB">
            <w:pPr>
              <w:rPr>
                <w:szCs w:val="22"/>
              </w:rPr>
            </w:pPr>
            <w:r w:rsidRPr="00922273">
              <w:rPr>
                <w:szCs w:val="22"/>
              </w:rPr>
              <w:t>Hipertensión</w:t>
            </w:r>
          </w:p>
        </w:tc>
      </w:tr>
      <w:tr w:rsidR="00E52495" w:rsidRPr="00922273" w14:paraId="3B2C7DEE" w14:textId="77777777" w:rsidTr="002474D7">
        <w:trPr>
          <w:cantSplit/>
          <w:jc w:val="center"/>
        </w:trPr>
        <w:tc>
          <w:tcPr>
            <w:tcW w:w="1886" w:type="pct"/>
            <w:tcBorders>
              <w:top w:val="nil"/>
              <w:bottom w:val="nil"/>
              <w:right w:val="nil"/>
            </w:tcBorders>
          </w:tcPr>
          <w:p w14:paraId="13993C06" w14:textId="77777777" w:rsidR="00E52495" w:rsidRPr="00922273" w:rsidRDefault="00E52495" w:rsidP="00F21703">
            <w:pPr>
              <w:keepNext/>
              <w:jc w:val="right"/>
              <w:rPr>
                <w:szCs w:val="22"/>
              </w:rPr>
            </w:pPr>
            <w:r w:rsidRPr="00922273">
              <w:rPr>
                <w:szCs w:val="22"/>
              </w:rPr>
              <w:t>Poco frecuentes:</w:t>
            </w:r>
          </w:p>
        </w:tc>
        <w:tc>
          <w:tcPr>
            <w:tcW w:w="3114" w:type="pct"/>
            <w:tcBorders>
              <w:top w:val="nil"/>
              <w:left w:val="nil"/>
              <w:bottom w:val="nil"/>
            </w:tcBorders>
          </w:tcPr>
          <w:p w14:paraId="78A05D69" w14:textId="77777777" w:rsidR="00E52495" w:rsidRPr="00922273" w:rsidRDefault="00E52495" w:rsidP="00451FFA">
            <w:pPr>
              <w:rPr>
                <w:szCs w:val="22"/>
              </w:rPr>
            </w:pPr>
            <w:r w:rsidRPr="00922273">
              <w:rPr>
                <w:szCs w:val="22"/>
              </w:rPr>
              <w:t>Trombosis (como venosa profunda y aórtica), rubefacción</w:t>
            </w:r>
          </w:p>
        </w:tc>
      </w:tr>
      <w:tr w:rsidR="00BF583A" w:rsidRPr="00922273" w14:paraId="14115A44" w14:textId="77777777" w:rsidTr="002474D7">
        <w:trPr>
          <w:cantSplit/>
          <w:jc w:val="center"/>
        </w:trPr>
        <w:tc>
          <w:tcPr>
            <w:tcW w:w="1886" w:type="pct"/>
            <w:tcBorders>
              <w:top w:val="nil"/>
              <w:bottom w:val="single" w:sz="4" w:space="0" w:color="auto"/>
              <w:right w:val="nil"/>
            </w:tcBorders>
          </w:tcPr>
          <w:p w14:paraId="34E7E5CF" w14:textId="77777777" w:rsidR="00BF583A" w:rsidRPr="00922273" w:rsidRDefault="00BF583A" w:rsidP="005E6746">
            <w:pPr>
              <w:jc w:val="right"/>
              <w:rPr>
                <w:szCs w:val="22"/>
              </w:rPr>
            </w:pPr>
            <w:r w:rsidRPr="00922273">
              <w:rPr>
                <w:szCs w:val="22"/>
              </w:rPr>
              <w:t>Raras:</w:t>
            </w:r>
          </w:p>
        </w:tc>
        <w:tc>
          <w:tcPr>
            <w:tcW w:w="3114" w:type="pct"/>
            <w:tcBorders>
              <w:top w:val="nil"/>
              <w:left w:val="nil"/>
              <w:bottom w:val="single" w:sz="4" w:space="0" w:color="auto"/>
            </w:tcBorders>
          </w:tcPr>
          <w:p w14:paraId="3F680194" w14:textId="77777777" w:rsidR="00BF583A" w:rsidRPr="00922273" w:rsidRDefault="00BF583A" w:rsidP="005E6746">
            <w:pPr>
              <w:rPr>
                <w:szCs w:val="22"/>
              </w:rPr>
            </w:pPr>
            <w:r w:rsidRPr="00922273">
              <w:rPr>
                <w:szCs w:val="22"/>
              </w:rPr>
              <w:t>Fenómeno de Raynaud</w:t>
            </w:r>
          </w:p>
        </w:tc>
      </w:tr>
      <w:tr w:rsidR="00E52495" w:rsidRPr="00922273" w14:paraId="39BB0EB9" w14:textId="77777777" w:rsidTr="002474D7">
        <w:trPr>
          <w:cantSplit/>
          <w:jc w:val="center"/>
        </w:trPr>
        <w:tc>
          <w:tcPr>
            <w:tcW w:w="1886" w:type="pct"/>
            <w:tcBorders>
              <w:top w:val="single" w:sz="4" w:space="0" w:color="auto"/>
              <w:bottom w:val="nil"/>
              <w:right w:val="nil"/>
            </w:tcBorders>
          </w:tcPr>
          <w:p w14:paraId="78C0B1D3" w14:textId="77777777" w:rsidR="00E52495" w:rsidRPr="00922273" w:rsidRDefault="00E52495" w:rsidP="005E6746">
            <w:pPr>
              <w:keepNext/>
              <w:rPr>
                <w:szCs w:val="22"/>
              </w:rPr>
            </w:pPr>
            <w:r w:rsidRPr="00922273">
              <w:rPr>
                <w:szCs w:val="22"/>
              </w:rPr>
              <w:t>Trastornos respiratorios, torácicos y mediastínicos</w:t>
            </w:r>
          </w:p>
        </w:tc>
        <w:tc>
          <w:tcPr>
            <w:tcW w:w="3114" w:type="pct"/>
            <w:tcBorders>
              <w:top w:val="single" w:sz="4" w:space="0" w:color="auto"/>
              <w:left w:val="nil"/>
              <w:bottom w:val="nil"/>
            </w:tcBorders>
          </w:tcPr>
          <w:p w14:paraId="1372E4AA" w14:textId="77777777" w:rsidR="00E52495" w:rsidRPr="00922273" w:rsidRDefault="00E52495" w:rsidP="005E6746">
            <w:pPr>
              <w:rPr>
                <w:szCs w:val="22"/>
              </w:rPr>
            </w:pPr>
          </w:p>
        </w:tc>
      </w:tr>
      <w:tr w:rsidR="00BF583A" w:rsidRPr="00922273" w14:paraId="35E78645" w14:textId="77777777" w:rsidTr="002474D7">
        <w:trPr>
          <w:cantSplit/>
          <w:jc w:val="center"/>
        </w:trPr>
        <w:tc>
          <w:tcPr>
            <w:tcW w:w="1886" w:type="pct"/>
            <w:tcBorders>
              <w:top w:val="nil"/>
              <w:bottom w:val="nil"/>
              <w:right w:val="nil"/>
            </w:tcBorders>
          </w:tcPr>
          <w:p w14:paraId="58309530" w14:textId="77777777" w:rsidR="00BF583A" w:rsidRPr="00922273" w:rsidRDefault="00BF583A" w:rsidP="00F21703">
            <w:pPr>
              <w:keepNext/>
              <w:jc w:val="right"/>
              <w:rPr>
                <w:szCs w:val="22"/>
              </w:rPr>
            </w:pPr>
            <w:r w:rsidRPr="00922273">
              <w:rPr>
                <w:szCs w:val="22"/>
              </w:rPr>
              <w:t>Frecuentes:</w:t>
            </w:r>
          </w:p>
        </w:tc>
        <w:tc>
          <w:tcPr>
            <w:tcW w:w="3114" w:type="pct"/>
            <w:tcBorders>
              <w:top w:val="nil"/>
              <w:left w:val="nil"/>
              <w:bottom w:val="nil"/>
            </w:tcBorders>
          </w:tcPr>
          <w:p w14:paraId="5AD8454D" w14:textId="77777777" w:rsidR="00BF583A" w:rsidRPr="00922273" w:rsidRDefault="00BF583A" w:rsidP="00451FFA">
            <w:pPr>
              <w:rPr>
                <w:szCs w:val="22"/>
              </w:rPr>
            </w:pPr>
            <w:r w:rsidRPr="00922273">
              <w:rPr>
                <w:szCs w:val="22"/>
              </w:rPr>
              <w:t>Asma y síntomas relacionados (como sibilancias e hiperactividad bronquial)</w:t>
            </w:r>
          </w:p>
        </w:tc>
      </w:tr>
      <w:tr w:rsidR="00E52495" w:rsidRPr="00922273" w14:paraId="3EDA02E8" w14:textId="77777777" w:rsidTr="002474D7">
        <w:trPr>
          <w:cantSplit/>
          <w:jc w:val="center"/>
        </w:trPr>
        <w:tc>
          <w:tcPr>
            <w:tcW w:w="1886" w:type="pct"/>
            <w:tcBorders>
              <w:top w:val="nil"/>
              <w:bottom w:val="nil"/>
              <w:right w:val="nil"/>
            </w:tcBorders>
          </w:tcPr>
          <w:p w14:paraId="0E16E31B" w14:textId="77777777" w:rsidR="00E52495" w:rsidRPr="00922273" w:rsidRDefault="00E52495" w:rsidP="00F21703">
            <w:pPr>
              <w:keepNext/>
              <w:jc w:val="right"/>
              <w:rPr>
                <w:szCs w:val="22"/>
              </w:rPr>
            </w:pPr>
            <w:r w:rsidRPr="00922273">
              <w:rPr>
                <w:szCs w:val="22"/>
              </w:rPr>
              <w:t>Poco frecuentes:</w:t>
            </w:r>
          </w:p>
        </w:tc>
        <w:tc>
          <w:tcPr>
            <w:tcW w:w="3114" w:type="pct"/>
            <w:tcBorders>
              <w:top w:val="nil"/>
              <w:left w:val="nil"/>
              <w:bottom w:val="nil"/>
            </w:tcBorders>
          </w:tcPr>
          <w:p w14:paraId="1F1334B7" w14:textId="77777777" w:rsidR="00E52495" w:rsidRPr="00922273" w:rsidRDefault="00BF583A" w:rsidP="005E6746">
            <w:pPr>
              <w:rPr>
                <w:szCs w:val="22"/>
              </w:rPr>
            </w:pPr>
            <w:r w:rsidRPr="00922273">
              <w:rPr>
                <w:szCs w:val="22"/>
              </w:rPr>
              <w:t>E</w:t>
            </w:r>
            <w:r w:rsidR="00E52495" w:rsidRPr="00922273">
              <w:rPr>
                <w:szCs w:val="22"/>
              </w:rPr>
              <w:t>nfermedad pulmonar intersticial</w:t>
            </w:r>
          </w:p>
        </w:tc>
      </w:tr>
      <w:tr w:rsidR="00E52495" w:rsidRPr="00922273" w14:paraId="7449548B" w14:textId="77777777" w:rsidTr="002474D7">
        <w:trPr>
          <w:cantSplit/>
          <w:jc w:val="center"/>
        </w:trPr>
        <w:tc>
          <w:tcPr>
            <w:tcW w:w="1886" w:type="pct"/>
            <w:tcBorders>
              <w:top w:val="single" w:sz="4" w:space="0" w:color="auto"/>
              <w:bottom w:val="nil"/>
              <w:right w:val="nil"/>
            </w:tcBorders>
          </w:tcPr>
          <w:p w14:paraId="4CAE617C" w14:textId="77777777" w:rsidR="00E52495" w:rsidRPr="00922273" w:rsidRDefault="00E52495" w:rsidP="005E6746">
            <w:pPr>
              <w:keepNext/>
              <w:rPr>
                <w:szCs w:val="22"/>
              </w:rPr>
            </w:pPr>
            <w:r w:rsidRPr="00922273">
              <w:rPr>
                <w:szCs w:val="22"/>
              </w:rPr>
              <w:t>Trastornos gastrointestinales</w:t>
            </w:r>
          </w:p>
        </w:tc>
        <w:tc>
          <w:tcPr>
            <w:tcW w:w="3114" w:type="pct"/>
            <w:tcBorders>
              <w:top w:val="single" w:sz="4" w:space="0" w:color="auto"/>
              <w:left w:val="nil"/>
              <w:bottom w:val="nil"/>
            </w:tcBorders>
          </w:tcPr>
          <w:p w14:paraId="58DEBEC4" w14:textId="77777777" w:rsidR="00E52495" w:rsidRPr="00922273" w:rsidRDefault="00E52495" w:rsidP="005E6746">
            <w:pPr>
              <w:rPr>
                <w:szCs w:val="22"/>
              </w:rPr>
            </w:pPr>
          </w:p>
        </w:tc>
      </w:tr>
      <w:tr w:rsidR="00E52495" w:rsidRPr="00922273" w14:paraId="017DD8E2" w14:textId="77777777" w:rsidTr="002474D7">
        <w:trPr>
          <w:cantSplit/>
          <w:jc w:val="center"/>
        </w:trPr>
        <w:tc>
          <w:tcPr>
            <w:tcW w:w="1886" w:type="pct"/>
            <w:tcBorders>
              <w:top w:val="nil"/>
              <w:bottom w:val="nil"/>
              <w:right w:val="nil"/>
            </w:tcBorders>
          </w:tcPr>
          <w:p w14:paraId="3C3D558D" w14:textId="77777777" w:rsidR="00E52495" w:rsidRPr="00922273" w:rsidRDefault="00E52495" w:rsidP="009A17AB">
            <w:pPr>
              <w:jc w:val="right"/>
              <w:rPr>
                <w:szCs w:val="22"/>
              </w:rPr>
            </w:pPr>
            <w:r w:rsidRPr="00922273">
              <w:rPr>
                <w:szCs w:val="22"/>
              </w:rPr>
              <w:t>Frecuentes:</w:t>
            </w:r>
          </w:p>
        </w:tc>
        <w:tc>
          <w:tcPr>
            <w:tcW w:w="3114" w:type="pct"/>
            <w:tcBorders>
              <w:top w:val="nil"/>
              <w:left w:val="nil"/>
              <w:bottom w:val="nil"/>
            </w:tcBorders>
          </w:tcPr>
          <w:p w14:paraId="1807E235" w14:textId="77777777" w:rsidR="00E52495" w:rsidRPr="00922273" w:rsidRDefault="00E52495" w:rsidP="00451FFA">
            <w:pPr>
              <w:rPr>
                <w:szCs w:val="22"/>
              </w:rPr>
            </w:pPr>
            <w:r w:rsidRPr="00922273">
              <w:rPr>
                <w:szCs w:val="22"/>
              </w:rPr>
              <w:t>Dispepsia, dolor abdominal y gastrointestinal, náuseas</w:t>
            </w:r>
            <w:r w:rsidR="00BF583A" w:rsidRPr="00922273">
              <w:rPr>
                <w:szCs w:val="22"/>
              </w:rPr>
              <w:t>, alteraciones gastrointestinales inflamatorias (como gastritis y colitis), estomatitis</w:t>
            </w:r>
          </w:p>
        </w:tc>
      </w:tr>
      <w:tr w:rsidR="00E52495" w:rsidRPr="00922273" w14:paraId="11CE6F7C" w14:textId="77777777" w:rsidTr="002474D7">
        <w:trPr>
          <w:cantSplit/>
          <w:jc w:val="center"/>
        </w:trPr>
        <w:tc>
          <w:tcPr>
            <w:tcW w:w="1886" w:type="pct"/>
            <w:tcBorders>
              <w:top w:val="nil"/>
              <w:bottom w:val="single" w:sz="4" w:space="0" w:color="auto"/>
              <w:right w:val="nil"/>
            </w:tcBorders>
          </w:tcPr>
          <w:p w14:paraId="53F61078" w14:textId="77777777" w:rsidR="00E52495" w:rsidRPr="00922273" w:rsidRDefault="00E52495" w:rsidP="005E6746">
            <w:pPr>
              <w:jc w:val="right"/>
              <w:rPr>
                <w:szCs w:val="22"/>
              </w:rPr>
            </w:pPr>
            <w:r w:rsidRPr="00922273">
              <w:rPr>
                <w:szCs w:val="22"/>
              </w:rPr>
              <w:t>Poco frecuentes:</w:t>
            </w:r>
          </w:p>
        </w:tc>
        <w:tc>
          <w:tcPr>
            <w:tcW w:w="3114" w:type="pct"/>
            <w:tcBorders>
              <w:top w:val="nil"/>
              <w:left w:val="nil"/>
              <w:bottom w:val="single" w:sz="4" w:space="0" w:color="auto"/>
            </w:tcBorders>
          </w:tcPr>
          <w:p w14:paraId="21E2B88B" w14:textId="77777777" w:rsidR="00E52495" w:rsidRPr="00922273" w:rsidRDefault="00E52495" w:rsidP="005E6746">
            <w:pPr>
              <w:rPr>
                <w:szCs w:val="22"/>
              </w:rPr>
            </w:pPr>
            <w:r w:rsidRPr="00922273">
              <w:rPr>
                <w:szCs w:val="22"/>
              </w:rPr>
              <w:t>Estreñimiento, enfermedad por reflujo gastroesofágico</w:t>
            </w:r>
          </w:p>
        </w:tc>
      </w:tr>
      <w:tr w:rsidR="00E52495" w:rsidRPr="00922273" w14:paraId="5B1F7D6F" w14:textId="77777777" w:rsidTr="002474D7">
        <w:trPr>
          <w:cantSplit/>
          <w:jc w:val="center"/>
        </w:trPr>
        <w:tc>
          <w:tcPr>
            <w:tcW w:w="1886" w:type="pct"/>
            <w:tcBorders>
              <w:top w:val="single" w:sz="4" w:space="0" w:color="auto"/>
              <w:bottom w:val="nil"/>
              <w:right w:val="nil"/>
            </w:tcBorders>
          </w:tcPr>
          <w:p w14:paraId="3797AA5C" w14:textId="77777777" w:rsidR="00E52495" w:rsidRPr="00922273" w:rsidRDefault="00E52495" w:rsidP="005E6746">
            <w:pPr>
              <w:keepNext/>
              <w:rPr>
                <w:szCs w:val="22"/>
              </w:rPr>
            </w:pPr>
            <w:r w:rsidRPr="00922273">
              <w:rPr>
                <w:szCs w:val="22"/>
              </w:rPr>
              <w:t>Trastornos hepatobiliares</w:t>
            </w:r>
          </w:p>
        </w:tc>
        <w:tc>
          <w:tcPr>
            <w:tcW w:w="3114" w:type="pct"/>
            <w:tcBorders>
              <w:top w:val="single" w:sz="4" w:space="0" w:color="auto"/>
              <w:left w:val="nil"/>
              <w:bottom w:val="nil"/>
            </w:tcBorders>
          </w:tcPr>
          <w:p w14:paraId="506F5BBF" w14:textId="77777777" w:rsidR="00E52495" w:rsidRPr="00922273" w:rsidRDefault="00E52495" w:rsidP="005E6746">
            <w:pPr>
              <w:keepNext/>
              <w:rPr>
                <w:szCs w:val="22"/>
              </w:rPr>
            </w:pPr>
          </w:p>
        </w:tc>
      </w:tr>
      <w:tr w:rsidR="00E52495" w:rsidRPr="00922273" w14:paraId="65191788" w14:textId="77777777" w:rsidTr="002474D7">
        <w:trPr>
          <w:cantSplit/>
          <w:jc w:val="center"/>
        </w:trPr>
        <w:tc>
          <w:tcPr>
            <w:tcW w:w="1886" w:type="pct"/>
            <w:tcBorders>
              <w:top w:val="nil"/>
              <w:bottom w:val="nil"/>
              <w:right w:val="nil"/>
            </w:tcBorders>
          </w:tcPr>
          <w:p w14:paraId="621BFD5D" w14:textId="77777777" w:rsidR="00E52495" w:rsidRPr="00922273" w:rsidRDefault="00E52495" w:rsidP="009A17AB">
            <w:pPr>
              <w:jc w:val="right"/>
              <w:rPr>
                <w:szCs w:val="22"/>
              </w:rPr>
            </w:pPr>
            <w:r w:rsidRPr="00922273">
              <w:rPr>
                <w:szCs w:val="22"/>
              </w:rPr>
              <w:t>Frecuentes:</w:t>
            </w:r>
          </w:p>
        </w:tc>
        <w:tc>
          <w:tcPr>
            <w:tcW w:w="3114" w:type="pct"/>
            <w:tcBorders>
              <w:top w:val="nil"/>
              <w:left w:val="nil"/>
              <w:bottom w:val="nil"/>
            </w:tcBorders>
          </w:tcPr>
          <w:p w14:paraId="66D3C428" w14:textId="77777777" w:rsidR="00E52495" w:rsidRPr="00922273" w:rsidRDefault="00E52495" w:rsidP="009A17AB">
            <w:pPr>
              <w:rPr>
                <w:szCs w:val="22"/>
              </w:rPr>
            </w:pPr>
            <w:r w:rsidRPr="00922273">
              <w:rPr>
                <w:szCs w:val="22"/>
              </w:rPr>
              <w:t>Alanina aminotransferasa elevada, aspartato aminotransferasa elevada</w:t>
            </w:r>
          </w:p>
        </w:tc>
      </w:tr>
      <w:tr w:rsidR="00E52495" w:rsidRPr="00922273" w14:paraId="730C5FAA" w14:textId="77777777" w:rsidTr="002474D7">
        <w:trPr>
          <w:cantSplit/>
          <w:jc w:val="center"/>
        </w:trPr>
        <w:tc>
          <w:tcPr>
            <w:tcW w:w="1886" w:type="pct"/>
            <w:tcBorders>
              <w:top w:val="nil"/>
              <w:bottom w:val="single" w:sz="4" w:space="0" w:color="auto"/>
              <w:right w:val="nil"/>
            </w:tcBorders>
          </w:tcPr>
          <w:p w14:paraId="0EA8B6EB" w14:textId="77777777" w:rsidR="00E52495" w:rsidRPr="00922273" w:rsidRDefault="00E52495" w:rsidP="005E6746">
            <w:pPr>
              <w:jc w:val="right"/>
              <w:rPr>
                <w:szCs w:val="22"/>
              </w:rPr>
            </w:pPr>
            <w:r w:rsidRPr="00922273">
              <w:rPr>
                <w:szCs w:val="22"/>
              </w:rPr>
              <w:t>Poco frecuentes:</w:t>
            </w:r>
          </w:p>
        </w:tc>
        <w:tc>
          <w:tcPr>
            <w:tcW w:w="3114" w:type="pct"/>
            <w:tcBorders>
              <w:top w:val="nil"/>
              <w:left w:val="nil"/>
              <w:bottom w:val="single" w:sz="4" w:space="0" w:color="auto"/>
            </w:tcBorders>
          </w:tcPr>
          <w:p w14:paraId="797E082B" w14:textId="77777777" w:rsidR="00E52495" w:rsidRPr="00922273" w:rsidRDefault="00E52495" w:rsidP="005E6746">
            <w:pPr>
              <w:rPr>
                <w:szCs w:val="22"/>
              </w:rPr>
            </w:pPr>
            <w:r w:rsidRPr="00922273">
              <w:rPr>
                <w:szCs w:val="22"/>
              </w:rPr>
              <w:t>Colelitiasis, trastornos hepáticos</w:t>
            </w:r>
          </w:p>
        </w:tc>
      </w:tr>
      <w:tr w:rsidR="00E52495" w:rsidRPr="00922273" w14:paraId="180A8E4D" w14:textId="77777777" w:rsidTr="002474D7">
        <w:trPr>
          <w:cantSplit/>
          <w:jc w:val="center"/>
        </w:trPr>
        <w:tc>
          <w:tcPr>
            <w:tcW w:w="1886" w:type="pct"/>
            <w:tcBorders>
              <w:top w:val="single" w:sz="4" w:space="0" w:color="auto"/>
              <w:bottom w:val="nil"/>
              <w:right w:val="nil"/>
            </w:tcBorders>
          </w:tcPr>
          <w:p w14:paraId="3CBEFB50" w14:textId="77777777" w:rsidR="00E52495" w:rsidRPr="00922273" w:rsidRDefault="00E52495" w:rsidP="005E6746">
            <w:pPr>
              <w:keepNext/>
              <w:rPr>
                <w:szCs w:val="22"/>
              </w:rPr>
            </w:pPr>
            <w:r w:rsidRPr="00922273">
              <w:rPr>
                <w:szCs w:val="22"/>
              </w:rPr>
              <w:t>Trastornos de la piel y del tejido subcutáneo</w:t>
            </w:r>
          </w:p>
        </w:tc>
        <w:tc>
          <w:tcPr>
            <w:tcW w:w="3114" w:type="pct"/>
            <w:tcBorders>
              <w:top w:val="single" w:sz="4" w:space="0" w:color="auto"/>
              <w:left w:val="nil"/>
              <w:bottom w:val="nil"/>
            </w:tcBorders>
          </w:tcPr>
          <w:p w14:paraId="05BBFDF7" w14:textId="77777777" w:rsidR="00E52495" w:rsidRPr="00922273" w:rsidRDefault="00E52495" w:rsidP="005E6746">
            <w:pPr>
              <w:rPr>
                <w:szCs w:val="22"/>
              </w:rPr>
            </w:pPr>
          </w:p>
        </w:tc>
      </w:tr>
      <w:tr w:rsidR="00E52495" w:rsidRPr="00922273" w14:paraId="0EFBE42D" w14:textId="77777777" w:rsidTr="002474D7">
        <w:trPr>
          <w:cantSplit/>
          <w:jc w:val="center"/>
        </w:trPr>
        <w:tc>
          <w:tcPr>
            <w:tcW w:w="1886" w:type="pct"/>
            <w:tcBorders>
              <w:top w:val="nil"/>
              <w:bottom w:val="nil"/>
              <w:right w:val="nil"/>
            </w:tcBorders>
          </w:tcPr>
          <w:p w14:paraId="6801E1D5" w14:textId="77777777" w:rsidR="00E52495" w:rsidRPr="00922273" w:rsidRDefault="00E52495" w:rsidP="009A17AB">
            <w:pPr>
              <w:jc w:val="right"/>
              <w:rPr>
                <w:szCs w:val="22"/>
              </w:rPr>
            </w:pPr>
            <w:r w:rsidRPr="00922273">
              <w:rPr>
                <w:szCs w:val="22"/>
              </w:rPr>
              <w:t>Frecuentes:</w:t>
            </w:r>
          </w:p>
        </w:tc>
        <w:tc>
          <w:tcPr>
            <w:tcW w:w="3114" w:type="pct"/>
            <w:tcBorders>
              <w:top w:val="nil"/>
              <w:left w:val="nil"/>
              <w:bottom w:val="nil"/>
            </w:tcBorders>
          </w:tcPr>
          <w:p w14:paraId="2B419B9F" w14:textId="77777777" w:rsidR="00E52495" w:rsidRPr="00922273" w:rsidRDefault="00E52495" w:rsidP="00451FFA">
            <w:pPr>
              <w:rPr>
                <w:szCs w:val="22"/>
              </w:rPr>
            </w:pPr>
            <w:r w:rsidRPr="00922273">
              <w:rPr>
                <w:szCs w:val="22"/>
              </w:rPr>
              <w:t xml:space="preserve">Prurito, </w:t>
            </w:r>
            <w:r w:rsidR="0048758F" w:rsidRPr="00922273">
              <w:rPr>
                <w:szCs w:val="22"/>
              </w:rPr>
              <w:t>erupción</w:t>
            </w:r>
            <w:r w:rsidR="00BF583A" w:rsidRPr="00922273">
              <w:rPr>
                <w:szCs w:val="22"/>
              </w:rPr>
              <w:t>, alopecia, dermatitis</w:t>
            </w:r>
          </w:p>
        </w:tc>
      </w:tr>
      <w:tr w:rsidR="00E52495" w:rsidRPr="00922273" w14:paraId="36315895" w14:textId="77777777" w:rsidTr="002474D7">
        <w:trPr>
          <w:cantSplit/>
          <w:jc w:val="center"/>
        </w:trPr>
        <w:tc>
          <w:tcPr>
            <w:tcW w:w="1886" w:type="pct"/>
            <w:tcBorders>
              <w:top w:val="nil"/>
              <w:bottom w:val="nil"/>
              <w:right w:val="nil"/>
            </w:tcBorders>
          </w:tcPr>
          <w:p w14:paraId="706D5BC6" w14:textId="77777777" w:rsidR="00E52495" w:rsidRPr="00922273" w:rsidRDefault="00E52495" w:rsidP="009A17AB">
            <w:pPr>
              <w:jc w:val="right"/>
              <w:rPr>
                <w:szCs w:val="22"/>
              </w:rPr>
            </w:pPr>
            <w:r w:rsidRPr="00922273">
              <w:rPr>
                <w:szCs w:val="22"/>
              </w:rPr>
              <w:t>Poco frecuentes:</w:t>
            </w:r>
          </w:p>
        </w:tc>
        <w:tc>
          <w:tcPr>
            <w:tcW w:w="3114" w:type="pct"/>
            <w:tcBorders>
              <w:top w:val="nil"/>
              <w:left w:val="nil"/>
              <w:bottom w:val="nil"/>
            </w:tcBorders>
          </w:tcPr>
          <w:p w14:paraId="2E66BB6F" w14:textId="77777777" w:rsidR="00E52495" w:rsidRPr="00922273" w:rsidRDefault="00501241" w:rsidP="009A17AB">
            <w:pPr>
              <w:rPr>
                <w:szCs w:val="22"/>
              </w:rPr>
            </w:pPr>
            <w:r w:rsidRPr="00922273">
              <w:rPr>
                <w:szCs w:val="22"/>
              </w:rPr>
              <w:t>Reacción cutánea ampollosa, p</w:t>
            </w:r>
            <w:r w:rsidR="00E52495" w:rsidRPr="00922273">
              <w:rPr>
                <w:szCs w:val="22"/>
              </w:rPr>
              <w:t>soriasis (por nueva aparición o empeoramiento de psoriasis pre</w:t>
            </w:r>
            <w:r w:rsidR="0027031E" w:rsidRPr="00922273">
              <w:rPr>
                <w:szCs w:val="22"/>
              </w:rPr>
              <w:noBreakHyphen/>
            </w:r>
            <w:r w:rsidR="00E52495" w:rsidRPr="00922273">
              <w:rPr>
                <w:szCs w:val="22"/>
              </w:rPr>
              <w:t>existente, palmar/plantar y pustular), urticaria</w:t>
            </w:r>
          </w:p>
        </w:tc>
      </w:tr>
      <w:tr w:rsidR="00E52495" w:rsidRPr="00922273" w14:paraId="1A8D7123" w14:textId="77777777" w:rsidTr="00CE761F">
        <w:trPr>
          <w:cantSplit/>
          <w:jc w:val="center"/>
        </w:trPr>
        <w:tc>
          <w:tcPr>
            <w:tcW w:w="1886" w:type="pct"/>
            <w:tcBorders>
              <w:top w:val="nil"/>
              <w:bottom w:val="nil"/>
              <w:right w:val="nil"/>
            </w:tcBorders>
          </w:tcPr>
          <w:p w14:paraId="1E201C01" w14:textId="77777777" w:rsidR="00E52495" w:rsidRPr="00922273" w:rsidRDefault="00E52495" w:rsidP="005E6746">
            <w:pPr>
              <w:jc w:val="right"/>
              <w:rPr>
                <w:szCs w:val="22"/>
              </w:rPr>
            </w:pPr>
            <w:r w:rsidRPr="00922273">
              <w:rPr>
                <w:szCs w:val="22"/>
              </w:rPr>
              <w:t>Raras:</w:t>
            </w:r>
          </w:p>
        </w:tc>
        <w:tc>
          <w:tcPr>
            <w:tcW w:w="3114" w:type="pct"/>
            <w:tcBorders>
              <w:top w:val="nil"/>
              <w:left w:val="nil"/>
              <w:bottom w:val="nil"/>
            </w:tcBorders>
          </w:tcPr>
          <w:p w14:paraId="50DF1DF7" w14:textId="77777777" w:rsidR="00E52495" w:rsidRPr="00922273" w:rsidRDefault="00D70EF4" w:rsidP="005E6746">
            <w:pPr>
              <w:rPr>
                <w:szCs w:val="22"/>
              </w:rPr>
            </w:pPr>
            <w:r w:rsidRPr="00922273">
              <w:rPr>
                <w:szCs w:val="22"/>
              </w:rPr>
              <w:t>Reacciones liquenoides, e</w:t>
            </w:r>
            <w:r w:rsidR="00E52495" w:rsidRPr="00922273">
              <w:rPr>
                <w:szCs w:val="22"/>
              </w:rPr>
              <w:t>xfoliación de la piel</w:t>
            </w:r>
            <w:r w:rsidR="00BF583A" w:rsidRPr="00922273">
              <w:rPr>
                <w:szCs w:val="22"/>
              </w:rPr>
              <w:t>, vasculitis (cutánea)</w:t>
            </w:r>
          </w:p>
        </w:tc>
      </w:tr>
      <w:tr w:rsidR="002E2863" w:rsidRPr="00922273" w14:paraId="0670790C" w14:textId="77777777" w:rsidTr="002474D7">
        <w:trPr>
          <w:cantSplit/>
          <w:jc w:val="center"/>
        </w:trPr>
        <w:tc>
          <w:tcPr>
            <w:tcW w:w="1886" w:type="pct"/>
            <w:tcBorders>
              <w:top w:val="nil"/>
              <w:bottom w:val="single" w:sz="4" w:space="0" w:color="auto"/>
              <w:right w:val="nil"/>
            </w:tcBorders>
          </w:tcPr>
          <w:p w14:paraId="3F3A0E7A" w14:textId="77777777" w:rsidR="002E2863" w:rsidRPr="00922273" w:rsidRDefault="002E2863" w:rsidP="005E6746">
            <w:pPr>
              <w:jc w:val="right"/>
              <w:rPr>
                <w:szCs w:val="22"/>
              </w:rPr>
            </w:pPr>
            <w:r w:rsidRPr="00922273">
              <w:rPr>
                <w:szCs w:val="22"/>
              </w:rPr>
              <w:t>Frecuencia no conocida:</w:t>
            </w:r>
          </w:p>
        </w:tc>
        <w:tc>
          <w:tcPr>
            <w:tcW w:w="3114" w:type="pct"/>
            <w:tcBorders>
              <w:top w:val="nil"/>
              <w:left w:val="nil"/>
              <w:bottom w:val="single" w:sz="4" w:space="0" w:color="auto"/>
            </w:tcBorders>
          </w:tcPr>
          <w:p w14:paraId="314A3217" w14:textId="77777777" w:rsidR="002E2863" w:rsidRPr="00922273" w:rsidRDefault="002E2863" w:rsidP="005E6746">
            <w:pPr>
              <w:rPr>
                <w:szCs w:val="22"/>
              </w:rPr>
            </w:pPr>
            <w:r w:rsidRPr="00922273">
              <w:rPr>
                <w:szCs w:val="22"/>
              </w:rPr>
              <w:t>Empeoramiento de los síntomas de dermatomiositis</w:t>
            </w:r>
          </w:p>
        </w:tc>
      </w:tr>
      <w:tr w:rsidR="00E52495" w:rsidRPr="00922273" w14:paraId="13408249" w14:textId="77777777" w:rsidTr="002474D7">
        <w:trPr>
          <w:cantSplit/>
          <w:jc w:val="center"/>
        </w:trPr>
        <w:tc>
          <w:tcPr>
            <w:tcW w:w="1886" w:type="pct"/>
            <w:tcBorders>
              <w:top w:val="single" w:sz="4" w:space="0" w:color="auto"/>
              <w:bottom w:val="nil"/>
              <w:right w:val="nil"/>
            </w:tcBorders>
          </w:tcPr>
          <w:p w14:paraId="23E068EC" w14:textId="77777777" w:rsidR="00E52495" w:rsidRPr="00922273" w:rsidRDefault="00E52495" w:rsidP="005E6746">
            <w:pPr>
              <w:keepNext/>
              <w:rPr>
                <w:szCs w:val="22"/>
              </w:rPr>
            </w:pPr>
            <w:r w:rsidRPr="00922273">
              <w:rPr>
                <w:szCs w:val="22"/>
              </w:rPr>
              <w:t>Trastornos musculoesqueléticos y del tejido conjuntivo</w:t>
            </w:r>
          </w:p>
        </w:tc>
        <w:tc>
          <w:tcPr>
            <w:tcW w:w="3114" w:type="pct"/>
            <w:tcBorders>
              <w:top w:val="single" w:sz="4" w:space="0" w:color="auto"/>
              <w:left w:val="nil"/>
              <w:bottom w:val="nil"/>
            </w:tcBorders>
          </w:tcPr>
          <w:p w14:paraId="7325FBF9" w14:textId="77777777" w:rsidR="00E52495" w:rsidRPr="00922273" w:rsidRDefault="00E52495" w:rsidP="005E6746">
            <w:pPr>
              <w:rPr>
                <w:szCs w:val="22"/>
              </w:rPr>
            </w:pPr>
          </w:p>
        </w:tc>
      </w:tr>
      <w:tr w:rsidR="00E52495" w:rsidRPr="00922273" w14:paraId="0E728CC8" w14:textId="77777777" w:rsidTr="002474D7">
        <w:trPr>
          <w:cantSplit/>
          <w:jc w:val="center"/>
        </w:trPr>
        <w:tc>
          <w:tcPr>
            <w:tcW w:w="1886" w:type="pct"/>
            <w:tcBorders>
              <w:top w:val="nil"/>
              <w:bottom w:val="single" w:sz="4" w:space="0" w:color="auto"/>
              <w:right w:val="nil"/>
            </w:tcBorders>
          </w:tcPr>
          <w:p w14:paraId="2CD2E3B1" w14:textId="77777777" w:rsidR="00E52495" w:rsidRPr="00922273" w:rsidRDefault="00E52495" w:rsidP="005E6746">
            <w:pPr>
              <w:jc w:val="right"/>
              <w:rPr>
                <w:szCs w:val="22"/>
              </w:rPr>
            </w:pPr>
            <w:r w:rsidRPr="00922273">
              <w:rPr>
                <w:szCs w:val="22"/>
              </w:rPr>
              <w:t>Raras:</w:t>
            </w:r>
          </w:p>
        </w:tc>
        <w:tc>
          <w:tcPr>
            <w:tcW w:w="3114" w:type="pct"/>
            <w:tcBorders>
              <w:top w:val="nil"/>
              <w:left w:val="nil"/>
              <w:bottom w:val="single" w:sz="4" w:space="0" w:color="auto"/>
            </w:tcBorders>
          </w:tcPr>
          <w:p w14:paraId="3175C77B" w14:textId="77777777" w:rsidR="00E52495" w:rsidRPr="00922273" w:rsidRDefault="00E52495" w:rsidP="005E6746">
            <w:pPr>
              <w:rPr>
                <w:szCs w:val="22"/>
              </w:rPr>
            </w:pPr>
            <w:r w:rsidRPr="00922273">
              <w:rPr>
                <w:szCs w:val="22"/>
              </w:rPr>
              <w:t>Síndrome tipo lupus</w:t>
            </w:r>
          </w:p>
        </w:tc>
      </w:tr>
      <w:tr w:rsidR="00E52495" w:rsidRPr="00922273" w14:paraId="58489AF8" w14:textId="77777777" w:rsidTr="002474D7">
        <w:trPr>
          <w:cantSplit/>
          <w:jc w:val="center"/>
        </w:trPr>
        <w:tc>
          <w:tcPr>
            <w:tcW w:w="1886" w:type="pct"/>
            <w:tcBorders>
              <w:top w:val="single" w:sz="4" w:space="0" w:color="auto"/>
              <w:bottom w:val="nil"/>
              <w:right w:val="nil"/>
            </w:tcBorders>
          </w:tcPr>
          <w:p w14:paraId="5B8F98FD" w14:textId="77777777" w:rsidR="00E52495" w:rsidRPr="00922273" w:rsidRDefault="00E52495" w:rsidP="005E6746">
            <w:pPr>
              <w:keepNext/>
              <w:rPr>
                <w:szCs w:val="22"/>
              </w:rPr>
            </w:pPr>
            <w:r w:rsidRPr="00922273">
              <w:rPr>
                <w:szCs w:val="22"/>
              </w:rPr>
              <w:t>Trastornos renales y urinarios</w:t>
            </w:r>
          </w:p>
        </w:tc>
        <w:tc>
          <w:tcPr>
            <w:tcW w:w="3114" w:type="pct"/>
            <w:tcBorders>
              <w:top w:val="single" w:sz="4" w:space="0" w:color="auto"/>
              <w:left w:val="nil"/>
              <w:bottom w:val="nil"/>
            </w:tcBorders>
          </w:tcPr>
          <w:p w14:paraId="2EED14ED" w14:textId="77777777" w:rsidR="00E52495" w:rsidRPr="00922273" w:rsidRDefault="00E52495" w:rsidP="005E6746">
            <w:pPr>
              <w:rPr>
                <w:szCs w:val="22"/>
              </w:rPr>
            </w:pPr>
          </w:p>
        </w:tc>
      </w:tr>
      <w:tr w:rsidR="00E52495" w:rsidRPr="00922273" w14:paraId="5432C26E" w14:textId="77777777" w:rsidTr="002474D7">
        <w:trPr>
          <w:cantSplit/>
          <w:jc w:val="center"/>
        </w:trPr>
        <w:tc>
          <w:tcPr>
            <w:tcW w:w="1886" w:type="pct"/>
            <w:tcBorders>
              <w:top w:val="nil"/>
              <w:bottom w:val="nil"/>
              <w:right w:val="nil"/>
            </w:tcBorders>
          </w:tcPr>
          <w:p w14:paraId="746DF1E2" w14:textId="77777777" w:rsidR="00E52495" w:rsidRPr="00922273" w:rsidRDefault="00BF583A" w:rsidP="005E6746">
            <w:pPr>
              <w:jc w:val="right"/>
              <w:rPr>
                <w:szCs w:val="22"/>
              </w:rPr>
            </w:pPr>
            <w:r w:rsidRPr="00922273">
              <w:rPr>
                <w:szCs w:val="22"/>
              </w:rPr>
              <w:t>Raras:</w:t>
            </w:r>
          </w:p>
        </w:tc>
        <w:tc>
          <w:tcPr>
            <w:tcW w:w="3114" w:type="pct"/>
            <w:tcBorders>
              <w:top w:val="nil"/>
              <w:left w:val="nil"/>
              <w:bottom w:val="nil"/>
            </w:tcBorders>
          </w:tcPr>
          <w:p w14:paraId="38E56A7B" w14:textId="77777777" w:rsidR="00E52495" w:rsidRPr="00922273" w:rsidRDefault="00E52495" w:rsidP="003F3619">
            <w:pPr>
              <w:rPr>
                <w:szCs w:val="22"/>
              </w:rPr>
            </w:pPr>
            <w:r w:rsidRPr="00922273">
              <w:rPr>
                <w:szCs w:val="22"/>
              </w:rPr>
              <w:t>Trastorno</w:t>
            </w:r>
            <w:r w:rsidR="00EA740B" w:rsidRPr="00922273">
              <w:rPr>
                <w:szCs w:val="22"/>
              </w:rPr>
              <w:t>s</w:t>
            </w:r>
            <w:r w:rsidRPr="00922273">
              <w:rPr>
                <w:szCs w:val="22"/>
              </w:rPr>
              <w:t xml:space="preserve"> vesical</w:t>
            </w:r>
            <w:r w:rsidR="003F3619" w:rsidRPr="00922273">
              <w:rPr>
                <w:szCs w:val="22"/>
              </w:rPr>
              <w:t>es</w:t>
            </w:r>
            <w:r w:rsidRPr="00922273">
              <w:rPr>
                <w:szCs w:val="22"/>
              </w:rPr>
              <w:t>, trastornos renales</w:t>
            </w:r>
          </w:p>
        </w:tc>
      </w:tr>
      <w:tr w:rsidR="00E52495" w:rsidRPr="00922273" w14:paraId="79A40A51" w14:textId="77777777" w:rsidTr="002474D7">
        <w:trPr>
          <w:cantSplit/>
          <w:jc w:val="center"/>
        </w:trPr>
        <w:tc>
          <w:tcPr>
            <w:tcW w:w="1886" w:type="pct"/>
            <w:tcBorders>
              <w:top w:val="single" w:sz="4" w:space="0" w:color="auto"/>
              <w:bottom w:val="nil"/>
              <w:right w:val="nil"/>
            </w:tcBorders>
          </w:tcPr>
          <w:p w14:paraId="3A59D652" w14:textId="77777777" w:rsidR="00E52495" w:rsidRPr="00922273" w:rsidRDefault="00E52495" w:rsidP="005E6746">
            <w:pPr>
              <w:keepNext/>
              <w:rPr>
                <w:szCs w:val="22"/>
              </w:rPr>
            </w:pPr>
            <w:r w:rsidRPr="00922273">
              <w:rPr>
                <w:szCs w:val="22"/>
              </w:rPr>
              <w:t>Trastornos del aparato reproductor y de la mama</w:t>
            </w:r>
          </w:p>
        </w:tc>
        <w:tc>
          <w:tcPr>
            <w:tcW w:w="3114" w:type="pct"/>
            <w:tcBorders>
              <w:top w:val="single" w:sz="4" w:space="0" w:color="auto"/>
              <w:left w:val="nil"/>
              <w:bottom w:val="nil"/>
            </w:tcBorders>
          </w:tcPr>
          <w:p w14:paraId="237FD1E5" w14:textId="77777777" w:rsidR="00E52495" w:rsidRPr="00922273" w:rsidRDefault="00E52495" w:rsidP="005E6746">
            <w:pPr>
              <w:rPr>
                <w:szCs w:val="22"/>
              </w:rPr>
            </w:pPr>
          </w:p>
        </w:tc>
      </w:tr>
      <w:tr w:rsidR="00E52495" w:rsidRPr="00922273" w14:paraId="3C357E85" w14:textId="77777777" w:rsidTr="002474D7">
        <w:trPr>
          <w:cantSplit/>
          <w:jc w:val="center"/>
        </w:trPr>
        <w:tc>
          <w:tcPr>
            <w:tcW w:w="1886" w:type="pct"/>
            <w:tcBorders>
              <w:top w:val="nil"/>
              <w:bottom w:val="single" w:sz="4" w:space="0" w:color="auto"/>
              <w:right w:val="nil"/>
            </w:tcBorders>
          </w:tcPr>
          <w:p w14:paraId="252CB43F" w14:textId="77777777" w:rsidR="00E52495" w:rsidRPr="00922273" w:rsidRDefault="00E52495" w:rsidP="005E6746">
            <w:pPr>
              <w:jc w:val="right"/>
              <w:rPr>
                <w:szCs w:val="22"/>
              </w:rPr>
            </w:pPr>
            <w:r w:rsidRPr="00922273">
              <w:rPr>
                <w:szCs w:val="22"/>
              </w:rPr>
              <w:t>Poco frecuentes:</w:t>
            </w:r>
          </w:p>
        </w:tc>
        <w:tc>
          <w:tcPr>
            <w:tcW w:w="3114" w:type="pct"/>
            <w:tcBorders>
              <w:top w:val="nil"/>
              <w:left w:val="nil"/>
              <w:bottom w:val="single" w:sz="4" w:space="0" w:color="auto"/>
            </w:tcBorders>
          </w:tcPr>
          <w:p w14:paraId="3F0BA13D" w14:textId="77777777" w:rsidR="00E52495" w:rsidRPr="00922273" w:rsidRDefault="00E52495" w:rsidP="005E6746">
            <w:pPr>
              <w:rPr>
                <w:szCs w:val="22"/>
              </w:rPr>
            </w:pPr>
            <w:r w:rsidRPr="00922273">
              <w:rPr>
                <w:szCs w:val="22"/>
              </w:rPr>
              <w:t xml:space="preserve">Trastornos de la mama, trastornos </w:t>
            </w:r>
            <w:r w:rsidR="001624DE" w:rsidRPr="00922273">
              <w:rPr>
                <w:szCs w:val="22"/>
              </w:rPr>
              <w:t xml:space="preserve">del ciclo </w:t>
            </w:r>
            <w:r w:rsidRPr="00922273">
              <w:rPr>
                <w:szCs w:val="22"/>
              </w:rPr>
              <w:t>menstrual</w:t>
            </w:r>
          </w:p>
        </w:tc>
      </w:tr>
      <w:tr w:rsidR="00E52495" w:rsidRPr="00922273" w14:paraId="47535C21" w14:textId="77777777" w:rsidTr="002474D7">
        <w:trPr>
          <w:cantSplit/>
          <w:jc w:val="center"/>
        </w:trPr>
        <w:tc>
          <w:tcPr>
            <w:tcW w:w="1886" w:type="pct"/>
            <w:tcBorders>
              <w:top w:val="single" w:sz="4" w:space="0" w:color="auto"/>
              <w:bottom w:val="nil"/>
              <w:right w:val="nil"/>
            </w:tcBorders>
          </w:tcPr>
          <w:p w14:paraId="6B439A97" w14:textId="77777777" w:rsidR="00E52495" w:rsidRPr="00922273" w:rsidRDefault="00E52495" w:rsidP="005E6746">
            <w:pPr>
              <w:keepNext/>
              <w:rPr>
                <w:szCs w:val="22"/>
              </w:rPr>
            </w:pPr>
            <w:r w:rsidRPr="00922273">
              <w:rPr>
                <w:szCs w:val="22"/>
              </w:rPr>
              <w:t>Trastornos generales y alteraciones en el lugar de administración</w:t>
            </w:r>
          </w:p>
        </w:tc>
        <w:tc>
          <w:tcPr>
            <w:tcW w:w="3114" w:type="pct"/>
            <w:tcBorders>
              <w:top w:val="single" w:sz="4" w:space="0" w:color="auto"/>
              <w:left w:val="nil"/>
              <w:bottom w:val="nil"/>
            </w:tcBorders>
          </w:tcPr>
          <w:p w14:paraId="1B8E90BD" w14:textId="77777777" w:rsidR="00E52495" w:rsidRPr="00922273" w:rsidRDefault="00E52495" w:rsidP="005E6746">
            <w:pPr>
              <w:keepNext/>
              <w:rPr>
                <w:szCs w:val="22"/>
              </w:rPr>
            </w:pPr>
          </w:p>
        </w:tc>
      </w:tr>
      <w:tr w:rsidR="00E52495" w:rsidRPr="00922273" w14:paraId="00CB5282" w14:textId="77777777" w:rsidTr="002474D7">
        <w:trPr>
          <w:cantSplit/>
          <w:jc w:val="center"/>
        </w:trPr>
        <w:tc>
          <w:tcPr>
            <w:tcW w:w="1886" w:type="pct"/>
            <w:tcBorders>
              <w:top w:val="nil"/>
              <w:bottom w:val="nil"/>
              <w:right w:val="nil"/>
            </w:tcBorders>
          </w:tcPr>
          <w:p w14:paraId="6402440A" w14:textId="77777777" w:rsidR="00E52495" w:rsidRPr="00922273" w:rsidRDefault="00E52495" w:rsidP="009A17AB">
            <w:pPr>
              <w:jc w:val="right"/>
              <w:rPr>
                <w:szCs w:val="22"/>
              </w:rPr>
            </w:pPr>
            <w:r w:rsidRPr="00922273">
              <w:rPr>
                <w:szCs w:val="22"/>
              </w:rPr>
              <w:t>Frecuentes:</w:t>
            </w:r>
          </w:p>
        </w:tc>
        <w:tc>
          <w:tcPr>
            <w:tcW w:w="3114" w:type="pct"/>
            <w:tcBorders>
              <w:top w:val="nil"/>
              <w:left w:val="nil"/>
              <w:bottom w:val="nil"/>
            </w:tcBorders>
          </w:tcPr>
          <w:p w14:paraId="45F91C9B" w14:textId="77777777" w:rsidR="00E52495" w:rsidRPr="00922273" w:rsidRDefault="00E52495" w:rsidP="00451FFA">
            <w:pPr>
              <w:rPr>
                <w:szCs w:val="22"/>
              </w:rPr>
            </w:pPr>
            <w:r w:rsidRPr="00922273">
              <w:rPr>
                <w:szCs w:val="22"/>
              </w:rPr>
              <w:t>Pirexia, astenia, reacción en la zona de inyección (como eritema, urticaria, induración, dolor, cardenales, prurito, irritación y parestesia en la zona de inyección)</w:t>
            </w:r>
            <w:r w:rsidR="00BF583A" w:rsidRPr="00922273">
              <w:rPr>
                <w:szCs w:val="22"/>
              </w:rPr>
              <w:t>, malestar torácico</w:t>
            </w:r>
          </w:p>
        </w:tc>
      </w:tr>
      <w:tr w:rsidR="00E52495" w:rsidRPr="00922273" w14:paraId="739DF985" w14:textId="77777777" w:rsidTr="002474D7">
        <w:trPr>
          <w:cantSplit/>
          <w:jc w:val="center"/>
        </w:trPr>
        <w:tc>
          <w:tcPr>
            <w:tcW w:w="1886" w:type="pct"/>
            <w:tcBorders>
              <w:top w:val="nil"/>
              <w:bottom w:val="single" w:sz="4" w:space="0" w:color="auto"/>
              <w:right w:val="nil"/>
            </w:tcBorders>
          </w:tcPr>
          <w:p w14:paraId="132903CB" w14:textId="77777777" w:rsidR="00E52495" w:rsidRPr="00922273" w:rsidRDefault="00E52495" w:rsidP="005E6746">
            <w:pPr>
              <w:jc w:val="right"/>
              <w:rPr>
                <w:szCs w:val="22"/>
              </w:rPr>
            </w:pPr>
            <w:r w:rsidRPr="00922273">
              <w:rPr>
                <w:szCs w:val="22"/>
              </w:rPr>
              <w:t>Raras:</w:t>
            </w:r>
          </w:p>
        </w:tc>
        <w:tc>
          <w:tcPr>
            <w:tcW w:w="3114" w:type="pct"/>
            <w:tcBorders>
              <w:top w:val="nil"/>
              <w:left w:val="nil"/>
              <w:bottom w:val="single" w:sz="4" w:space="0" w:color="auto"/>
            </w:tcBorders>
          </w:tcPr>
          <w:p w14:paraId="27834FED" w14:textId="77777777" w:rsidR="00E52495" w:rsidRPr="00922273" w:rsidRDefault="00E52495" w:rsidP="005E6746">
            <w:pPr>
              <w:rPr>
                <w:szCs w:val="22"/>
              </w:rPr>
            </w:pPr>
            <w:r w:rsidRPr="00922273">
              <w:rPr>
                <w:szCs w:val="22"/>
              </w:rPr>
              <w:t>Alteración de la cicatrización</w:t>
            </w:r>
          </w:p>
        </w:tc>
      </w:tr>
      <w:tr w:rsidR="00E52495" w:rsidRPr="00922273" w14:paraId="04A898DD" w14:textId="77777777" w:rsidTr="002474D7">
        <w:trPr>
          <w:cantSplit/>
          <w:jc w:val="center"/>
        </w:trPr>
        <w:tc>
          <w:tcPr>
            <w:tcW w:w="1886" w:type="pct"/>
            <w:tcBorders>
              <w:top w:val="single" w:sz="4" w:space="0" w:color="auto"/>
              <w:bottom w:val="nil"/>
              <w:right w:val="nil"/>
            </w:tcBorders>
          </w:tcPr>
          <w:p w14:paraId="0E7A5147" w14:textId="77777777" w:rsidR="00E52495" w:rsidRPr="00922273" w:rsidRDefault="00E52495" w:rsidP="003B6B84">
            <w:pPr>
              <w:keepNext/>
              <w:rPr>
                <w:szCs w:val="22"/>
              </w:rPr>
            </w:pPr>
            <w:r w:rsidRPr="00922273">
              <w:rPr>
                <w:szCs w:val="22"/>
              </w:rPr>
              <w:t>Lesiones traumáticas, intoxicaciones y complicaciones de procedimientos terapéuticos:</w:t>
            </w:r>
          </w:p>
        </w:tc>
        <w:tc>
          <w:tcPr>
            <w:tcW w:w="3114" w:type="pct"/>
            <w:tcBorders>
              <w:top w:val="single" w:sz="4" w:space="0" w:color="auto"/>
              <w:left w:val="nil"/>
              <w:bottom w:val="nil"/>
            </w:tcBorders>
          </w:tcPr>
          <w:p w14:paraId="058CC685" w14:textId="77777777" w:rsidR="00E52495" w:rsidRPr="00922273" w:rsidRDefault="00E52495" w:rsidP="005E6746">
            <w:pPr>
              <w:rPr>
                <w:szCs w:val="22"/>
              </w:rPr>
            </w:pPr>
          </w:p>
        </w:tc>
      </w:tr>
      <w:tr w:rsidR="00E52495" w:rsidRPr="00922273" w14:paraId="35318B1A" w14:textId="77777777" w:rsidTr="002474D7">
        <w:trPr>
          <w:cantSplit/>
          <w:jc w:val="center"/>
        </w:trPr>
        <w:tc>
          <w:tcPr>
            <w:tcW w:w="1886" w:type="pct"/>
            <w:tcBorders>
              <w:top w:val="nil"/>
              <w:bottom w:val="single" w:sz="4" w:space="0" w:color="auto"/>
              <w:right w:val="nil"/>
            </w:tcBorders>
          </w:tcPr>
          <w:p w14:paraId="52FD00C5" w14:textId="77777777" w:rsidR="00E52495" w:rsidRPr="00922273" w:rsidRDefault="00BF583A" w:rsidP="005E6746">
            <w:pPr>
              <w:jc w:val="right"/>
              <w:rPr>
                <w:szCs w:val="22"/>
              </w:rPr>
            </w:pPr>
            <w:r w:rsidRPr="00922273">
              <w:rPr>
                <w:szCs w:val="22"/>
              </w:rPr>
              <w:t>F</w:t>
            </w:r>
            <w:r w:rsidR="00E52495" w:rsidRPr="00922273">
              <w:rPr>
                <w:szCs w:val="22"/>
              </w:rPr>
              <w:t>recuentes:</w:t>
            </w:r>
          </w:p>
        </w:tc>
        <w:tc>
          <w:tcPr>
            <w:tcW w:w="3114" w:type="pct"/>
            <w:tcBorders>
              <w:top w:val="nil"/>
              <w:left w:val="nil"/>
              <w:bottom w:val="single" w:sz="4" w:space="0" w:color="auto"/>
            </w:tcBorders>
          </w:tcPr>
          <w:p w14:paraId="4F135F08" w14:textId="77777777" w:rsidR="00E52495" w:rsidRPr="00922273" w:rsidRDefault="00E52495" w:rsidP="005E6746">
            <w:pPr>
              <w:rPr>
                <w:szCs w:val="22"/>
              </w:rPr>
            </w:pPr>
            <w:r w:rsidRPr="00922273">
              <w:rPr>
                <w:szCs w:val="22"/>
              </w:rPr>
              <w:t>Fracturas óseas</w:t>
            </w:r>
          </w:p>
        </w:tc>
      </w:tr>
      <w:tr w:rsidR="00E52495" w:rsidRPr="00922273" w14:paraId="7651C79D" w14:textId="77777777" w:rsidTr="002474D7">
        <w:trPr>
          <w:cantSplit/>
          <w:jc w:val="center"/>
        </w:trPr>
        <w:tc>
          <w:tcPr>
            <w:tcW w:w="5000" w:type="pct"/>
            <w:gridSpan w:val="2"/>
            <w:tcBorders>
              <w:top w:val="single" w:sz="4" w:space="0" w:color="auto"/>
              <w:left w:val="nil"/>
              <w:bottom w:val="nil"/>
              <w:right w:val="nil"/>
            </w:tcBorders>
          </w:tcPr>
          <w:p w14:paraId="48B22C14" w14:textId="77777777" w:rsidR="00E52495" w:rsidRPr="00922273" w:rsidRDefault="00E52495" w:rsidP="00E02CF2">
            <w:pPr>
              <w:tabs>
                <w:tab w:val="clear" w:pos="567"/>
                <w:tab w:val="left" w:pos="284"/>
              </w:tabs>
              <w:ind w:left="284" w:hanging="284"/>
              <w:rPr>
                <w:szCs w:val="22"/>
              </w:rPr>
            </w:pPr>
            <w:r w:rsidRPr="00922273">
              <w:rPr>
                <w:sz w:val="18"/>
                <w:szCs w:val="22"/>
              </w:rPr>
              <w:t>*</w:t>
            </w:r>
            <w:r w:rsidRPr="00922273">
              <w:rPr>
                <w:szCs w:val="22"/>
              </w:rPr>
              <w:tab/>
            </w:r>
            <w:r w:rsidRPr="00922273">
              <w:rPr>
                <w:sz w:val="18"/>
                <w:szCs w:val="18"/>
              </w:rPr>
              <w:t xml:space="preserve">Observado con otros </w:t>
            </w:r>
            <w:r w:rsidRPr="00922273">
              <w:rPr>
                <w:bCs/>
                <w:sz w:val="18"/>
                <w:szCs w:val="18"/>
              </w:rPr>
              <w:t>antagonistas</w:t>
            </w:r>
            <w:r w:rsidRPr="00922273" w:rsidDel="00C64459">
              <w:rPr>
                <w:sz w:val="18"/>
                <w:szCs w:val="18"/>
              </w:rPr>
              <w:t xml:space="preserve"> </w:t>
            </w:r>
            <w:r w:rsidRPr="00922273">
              <w:rPr>
                <w:sz w:val="18"/>
                <w:szCs w:val="18"/>
              </w:rPr>
              <w:t>del TNF.</w:t>
            </w:r>
          </w:p>
        </w:tc>
      </w:tr>
    </w:tbl>
    <w:p w14:paraId="3A63D5C3" w14:textId="77777777" w:rsidR="00E52495" w:rsidRPr="00922273" w:rsidRDefault="00E52495" w:rsidP="005E6746">
      <w:pPr>
        <w:rPr>
          <w:szCs w:val="22"/>
          <w:u w:val="single"/>
        </w:rPr>
      </w:pPr>
    </w:p>
    <w:p w14:paraId="230C59E8" w14:textId="77777777" w:rsidR="00D601D9" w:rsidRPr="00922273" w:rsidRDefault="00D601D9" w:rsidP="005E6746">
      <w:pPr>
        <w:rPr>
          <w:szCs w:val="22"/>
        </w:rPr>
      </w:pPr>
      <w:r w:rsidRPr="00922273">
        <w:rPr>
          <w:szCs w:val="22"/>
        </w:rPr>
        <w:t xml:space="preserve">A lo largo de esta sección, la </w:t>
      </w:r>
      <w:r w:rsidR="009408B0" w:rsidRPr="00922273">
        <w:rPr>
          <w:szCs w:val="22"/>
        </w:rPr>
        <w:t xml:space="preserve">mediana de </w:t>
      </w:r>
      <w:r w:rsidR="005D06D6" w:rsidRPr="00922273">
        <w:rPr>
          <w:szCs w:val="22"/>
        </w:rPr>
        <w:t xml:space="preserve">duración </w:t>
      </w:r>
      <w:r w:rsidRPr="00922273">
        <w:rPr>
          <w:szCs w:val="22"/>
        </w:rPr>
        <w:t>de</w:t>
      </w:r>
      <w:r w:rsidR="009408B0" w:rsidRPr="00922273">
        <w:rPr>
          <w:szCs w:val="22"/>
        </w:rPr>
        <w:t>l</w:t>
      </w:r>
      <w:r w:rsidRPr="00922273">
        <w:rPr>
          <w:szCs w:val="22"/>
        </w:rPr>
        <w:t xml:space="preserve"> seguimiento (aproximadamente 4</w:t>
      </w:r>
      <w:r w:rsidR="002722A0" w:rsidRPr="00922273">
        <w:rPr>
          <w:szCs w:val="22"/>
        </w:rPr>
        <w:t> </w:t>
      </w:r>
      <w:r w:rsidRPr="00922273">
        <w:rPr>
          <w:szCs w:val="22"/>
        </w:rPr>
        <w:t>años) se presenta</w:t>
      </w:r>
      <w:r w:rsidR="003B6B84" w:rsidRPr="00922273">
        <w:rPr>
          <w:szCs w:val="22"/>
        </w:rPr>
        <w:t>,</w:t>
      </w:r>
      <w:r w:rsidRPr="00922273">
        <w:rPr>
          <w:szCs w:val="22"/>
        </w:rPr>
        <w:t xml:space="preserve"> en general</w:t>
      </w:r>
      <w:r w:rsidR="003B6B84" w:rsidRPr="00922273">
        <w:rPr>
          <w:szCs w:val="22"/>
        </w:rPr>
        <w:t>,</w:t>
      </w:r>
      <w:r w:rsidRPr="00922273">
        <w:rPr>
          <w:szCs w:val="22"/>
        </w:rPr>
        <w:t xml:space="preserve"> para tod</w:t>
      </w:r>
      <w:r w:rsidR="00B46B9E" w:rsidRPr="00922273">
        <w:rPr>
          <w:szCs w:val="22"/>
        </w:rPr>
        <w:t>o</w:t>
      </w:r>
      <w:r w:rsidR="002E4537" w:rsidRPr="00922273">
        <w:rPr>
          <w:szCs w:val="22"/>
        </w:rPr>
        <w:t>s l</w:t>
      </w:r>
      <w:r w:rsidR="00B46B9E" w:rsidRPr="00922273">
        <w:rPr>
          <w:szCs w:val="22"/>
        </w:rPr>
        <w:t>o</w:t>
      </w:r>
      <w:r w:rsidR="002E4537" w:rsidRPr="00922273">
        <w:rPr>
          <w:szCs w:val="22"/>
        </w:rPr>
        <w:t xml:space="preserve">s </w:t>
      </w:r>
      <w:r w:rsidR="005D06D6" w:rsidRPr="00922273">
        <w:rPr>
          <w:szCs w:val="22"/>
        </w:rPr>
        <w:t>tratamientos</w:t>
      </w:r>
      <w:r w:rsidR="002E4537" w:rsidRPr="00922273">
        <w:rPr>
          <w:szCs w:val="22"/>
        </w:rPr>
        <w:t xml:space="preserve"> de</w:t>
      </w:r>
      <w:r w:rsidRPr="00922273">
        <w:rPr>
          <w:szCs w:val="22"/>
        </w:rPr>
        <w:t xml:space="preserve"> golimumab. </w:t>
      </w:r>
      <w:r w:rsidR="003B6B84" w:rsidRPr="00922273">
        <w:rPr>
          <w:szCs w:val="22"/>
        </w:rPr>
        <w:t>D</w:t>
      </w:r>
      <w:r w:rsidRPr="00922273">
        <w:rPr>
          <w:szCs w:val="22"/>
        </w:rPr>
        <w:t xml:space="preserve">onde </w:t>
      </w:r>
      <w:r w:rsidR="00B46B9E" w:rsidRPr="00922273">
        <w:rPr>
          <w:szCs w:val="22"/>
        </w:rPr>
        <w:t xml:space="preserve">el </w:t>
      </w:r>
      <w:r w:rsidR="005D06D6" w:rsidRPr="00922273">
        <w:rPr>
          <w:szCs w:val="22"/>
        </w:rPr>
        <w:t>tratamiento</w:t>
      </w:r>
      <w:r w:rsidRPr="00922273">
        <w:rPr>
          <w:szCs w:val="22"/>
        </w:rPr>
        <w:t xml:space="preserve"> de golimumab </w:t>
      </w:r>
      <w:r w:rsidR="00AB357E" w:rsidRPr="00922273">
        <w:rPr>
          <w:szCs w:val="22"/>
        </w:rPr>
        <w:t>se</w:t>
      </w:r>
      <w:r w:rsidRPr="00922273">
        <w:rPr>
          <w:szCs w:val="22"/>
        </w:rPr>
        <w:t xml:space="preserve"> descri</w:t>
      </w:r>
      <w:r w:rsidR="00AB357E" w:rsidRPr="00922273">
        <w:rPr>
          <w:szCs w:val="22"/>
        </w:rPr>
        <w:t>be</w:t>
      </w:r>
      <w:r w:rsidRPr="00922273">
        <w:rPr>
          <w:szCs w:val="22"/>
        </w:rPr>
        <w:t xml:space="preserve"> por dosis, la</w:t>
      </w:r>
      <w:r w:rsidR="00B761A4" w:rsidRPr="00922273">
        <w:rPr>
          <w:szCs w:val="22"/>
        </w:rPr>
        <w:t xml:space="preserve"> </w:t>
      </w:r>
      <w:r w:rsidR="00A21CD6" w:rsidRPr="00922273">
        <w:rPr>
          <w:szCs w:val="22"/>
        </w:rPr>
        <w:t xml:space="preserve">mediana de </w:t>
      </w:r>
      <w:r w:rsidR="005D06D6" w:rsidRPr="00922273">
        <w:rPr>
          <w:szCs w:val="22"/>
        </w:rPr>
        <w:t>duración de</w:t>
      </w:r>
      <w:r w:rsidR="00A21CD6" w:rsidRPr="00922273">
        <w:rPr>
          <w:szCs w:val="22"/>
        </w:rPr>
        <w:t>l</w:t>
      </w:r>
      <w:r w:rsidR="005D06D6" w:rsidRPr="00922273">
        <w:rPr>
          <w:szCs w:val="22"/>
        </w:rPr>
        <w:t xml:space="preserve"> seguimiento</w:t>
      </w:r>
      <w:r w:rsidRPr="00922273">
        <w:rPr>
          <w:szCs w:val="22"/>
        </w:rPr>
        <w:t xml:space="preserve"> varía (aproximadamente</w:t>
      </w:r>
      <w:r w:rsidR="003B6B84" w:rsidRPr="00922273">
        <w:rPr>
          <w:szCs w:val="22"/>
        </w:rPr>
        <w:t>,</w:t>
      </w:r>
      <w:r w:rsidRPr="00922273">
        <w:rPr>
          <w:szCs w:val="22"/>
        </w:rPr>
        <w:t xml:space="preserve"> 2</w:t>
      </w:r>
      <w:r w:rsidR="00B761A4" w:rsidRPr="00922273">
        <w:rPr>
          <w:szCs w:val="22"/>
        </w:rPr>
        <w:t> </w:t>
      </w:r>
      <w:r w:rsidRPr="00922273">
        <w:rPr>
          <w:szCs w:val="22"/>
        </w:rPr>
        <w:t xml:space="preserve">años para </w:t>
      </w:r>
      <w:r w:rsidR="00B761A4" w:rsidRPr="00922273">
        <w:rPr>
          <w:szCs w:val="22"/>
        </w:rPr>
        <w:t xml:space="preserve">dosis de </w:t>
      </w:r>
      <w:r w:rsidRPr="00922273">
        <w:rPr>
          <w:szCs w:val="22"/>
        </w:rPr>
        <w:t>50</w:t>
      </w:r>
      <w:r w:rsidR="00B761A4" w:rsidRPr="00922273">
        <w:rPr>
          <w:szCs w:val="22"/>
        </w:rPr>
        <w:t> </w:t>
      </w:r>
      <w:r w:rsidRPr="00922273">
        <w:rPr>
          <w:szCs w:val="22"/>
        </w:rPr>
        <w:t>mg</w:t>
      </w:r>
      <w:r w:rsidR="003B6B84" w:rsidRPr="00922273">
        <w:rPr>
          <w:szCs w:val="22"/>
        </w:rPr>
        <w:t xml:space="preserve"> y</w:t>
      </w:r>
      <w:r w:rsidRPr="00922273">
        <w:rPr>
          <w:szCs w:val="22"/>
        </w:rPr>
        <w:t xml:space="preserve"> aproximadamente</w:t>
      </w:r>
      <w:r w:rsidR="003B6B84" w:rsidRPr="00922273">
        <w:rPr>
          <w:szCs w:val="22"/>
        </w:rPr>
        <w:t>,</w:t>
      </w:r>
      <w:r w:rsidRPr="00922273">
        <w:rPr>
          <w:szCs w:val="22"/>
        </w:rPr>
        <w:t xml:space="preserve"> 3</w:t>
      </w:r>
      <w:r w:rsidR="00B761A4" w:rsidRPr="00922273">
        <w:rPr>
          <w:szCs w:val="22"/>
        </w:rPr>
        <w:t> </w:t>
      </w:r>
      <w:r w:rsidRPr="00922273">
        <w:rPr>
          <w:szCs w:val="22"/>
        </w:rPr>
        <w:t>años para dosis de 100</w:t>
      </w:r>
      <w:r w:rsidR="00B761A4" w:rsidRPr="00922273">
        <w:rPr>
          <w:szCs w:val="22"/>
        </w:rPr>
        <w:t> </w:t>
      </w:r>
      <w:r w:rsidRPr="00922273">
        <w:rPr>
          <w:szCs w:val="22"/>
        </w:rPr>
        <w:t>mg)</w:t>
      </w:r>
      <w:r w:rsidR="003B6B84" w:rsidRPr="00922273">
        <w:rPr>
          <w:szCs w:val="22"/>
        </w:rPr>
        <w:t>,</w:t>
      </w:r>
      <w:r w:rsidRPr="00922273">
        <w:rPr>
          <w:szCs w:val="22"/>
        </w:rPr>
        <w:t xml:space="preserve"> </w:t>
      </w:r>
      <w:r w:rsidR="00B761A4" w:rsidRPr="00922273">
        <w:rPr>
          <w:szCs w:val="22"/>
        </w:rPr>
        <w:t>ya que los</w:t>
      </w:r>
      <w:r w:rsidRPr="00922273">
        <w:rPr>
          <w:szCs w:val="22"/>
        </w:rPr>
        <w:t xml:space="preserve"> pacientes pueden haber cambiado entre las dosis.</w:t>
      </w:r>
    </w:p>
    <w:p w14:paraId="2BE1D85F" w14:textId="77777777" w:rsidR="00D601D9" w:rsidRPr="00922273" w:rsidRDefault="00D601D9" w:rsidP="005E6746">
      <w:pPr>
        <w:rPr>
          <w:szCs w:val="22"/>
          <w:u w:val="single"/>
        </w:rPr>
      </w:pPr>
    </w:p>
    <w:p w14:paraId="12368C1B" w14:textId="77777777" w:rsidR="004B6319" w:rsidRPr="00922273" w:rsidRDefault="004B6319" w:rsidP="005E6746">
      <w:pPr>
        <w:keepNext/>
        <w:rPr>
          <w:szCs w:val="22"/>
          <w:u w:val="single"/>
        </w:rPr>
      </w:pPr>
      <w:r w:rsidRPr="00922273">
        <w:rPr>
          <w:szCs w:val="22"/>
          <w:u w:val="single"/>
        </w:rPr>
        <w:lastRenderedPageBreak/>
        <w:t xml:space="preserve">Descripción de </w:t>
      </w:r>
      <w:r w:rsidR="002E2863" w:rsidRPr="00922273">
        <w:rPr>
          <w:szCs w:val="22"/>
          <w:u w:val="single"/>
        </w:rPr>
        <w:t xml:space="preserve">algunas </w:t>
      </w:r>
      <w:r w:rsidRPr="00922273">
        <w:rPr>
          <w:szCs w:val="22"/>
          <w:u w:val="single"/>
        </w:rPr>
        <w:t xml:space="preserve">reacciones adversas </w:t>
      </w:r>
      <w:r w:rsidR="002E2863" w:rsidRPr="00922273">
        <w:rPr>
          <w:szCs w:val="22"/>
          <w:u w:val="single"/>
        </w:rPr>
        <w:t>al medicamento</w:t>
      </w:r>
    </w:p>
    <w:p w14:paraId="51A9A83F" w14:textId="77777777" w:rsidR="004B6319" w:rsidRPr="00922273" w:rsidRDefault="004B6319" w:rsidP="005E6746">
      <w:pPr>
        <w:keepNext/>
        <w:rPr>
          <w:szCs w:val="22"/>
        </w:rPr>
      </w:pPr>
    </w:p>
    <w:p w14:paraId="74A85AD1" w14:textId="77777777" w:rsidR="00A65563" w:rsidRPr="00922273" w:rsidRDefault="00A65563" w:rsidP="005E6746">
      <w:pPr>
        <w:keepNext/>
        <w:rPr>
          <w:i/>
          <w:szCs w:val="22"/>
        </w:rPr>
      </w:pPr>
      <w:r w:rsidRPr="00922273">
        <w:rPr>
          <w:i/>
          <w:szCs w:val="22"/>
        </w:rPr>
        <w:t>Infecciones</w:t>
      </w:r>
    </w:p>
    <w:p w14:paraId="79B0ED46" w14:textId="77777777" w:rsidR="00E52495" w:rsidRPr="00922273" w:rsidRDefault="00E52495" w:rsidP="005E6746">
      <w:pPr>
        <w:rPr>
          <w:szCs w:val="22"/>
        </w:rPr>
      </w:pPr>
      <w:r w:rsidRPr="00922273">
        <w:rPr>
          <w:szCs w:val="22"/>
        </w:rPr>
        <w:t>La reacción adversa más frecuente notificada</w:t>
      </w:r>
      <w:r w:rsidR="003B6B84" w:rsidRPr="00922273">
        <w:rPr>
          <w:szCs w:val="22"/>
        </w:rPr>
        <w:t>,</w:t>
      </w:r>
      <w:r w:rsidRPr="00922273">
        <w:rPr>
          <w:szCs w:val="22"/>
        </w:rPr>
        <w:t xml:space="preserve"> en el per</w:t>
      </w:r>
      <w:r w:rsidR="00FA176F" w:rsidRPr="00922273">
        <w:rPr>
          <w:szCs w:val="22"/>
        </w:rPr>
        <w:t>i</w:t>
      </w:r>
      <w:r w:rsidRPr="00922273">
        <w:rPr>
          <w:szCs w:val="22"/>
        </w:rPr>
        <w:t>odo controlado de los ensayos pivotales</w:t>
      </w:r>
      <w:r w:rsidR="003B6B84" w:rsidRPr="00922273">
        <w:rPr>
          <w:szCs w:val="22"/>
        </w:rPr>
        <w:t>,</w:t>
      </w:r>
      <w:r w:rsidRPr="00922273">
        <w:rPr>
          <w:szCs w:val="22"/>
        </w:rPr>
        <w:t xml:space="preserve"> fue la infección del tracto respiratorio superior, presente en el 12,6% de los pacientes tratados con golimumab (incidencia por cada 100 pacientes</w:t>
      </w:r>
      <w:r w:rsidR="0027031E" w:rsidRPr="00922273">
        <w:rPr>
          <w:szCs w:val="22"/>
        </w:rPr>
        <w:noBreakHyphen/>
      </w:r>
      <w:r w:rsidRPr="00922273">
        <w:rPr>
          <w:szCs w:val="22"/>
        </w:rPr>
        <w:t xml:space="preserve">año: </w:t>
      </w:r>
      <w:r w:rsidR="00DE665C" w:rsidRPr="00922273">
        <w:rPr>
          <w:szCs w:val="22"/>
        </w:rPr>
        <w:t>60,8</w:t>
      </w:r>
      <w:r w:rsidRPr="00922273">
        <w:rPr>
          <w:szCs w:val="22"/>
        </w:rPr>
        <w:t>; intervalo de confianza [IC] del 95%: </w:t>
      </w:r>
      <w:r w:rsidR="00DE665C" w:rsidRPr="00922273">
        <w:rPr>
          <w:szCs w:val="22"/>
        </w:rPr>
        <w:t>55,0</w:t>
      </w:r>
      <w:r w:rsidRPr="00922273">
        <w:rPr>
          <w:szCs w:val="22"/>
        </w:rPr>
        <w:t>, </w:t>
      </w:r>
      <w:r w:rsidR="00DE665C" w:rsidRPr="00922273">
        <w:rPr>
          <w:szCs w:val="22"/>
        </w:rPr>
        <w:t>67,1</w:t>
      </w:r>
      <w:r w:rsidRPr="00922273">
        <w:rPr>
          <w:szCs w:val="22"/>
        </w:rPr>
        <w:t xml:space="preserve">) </w:t>
      </w:r>
      <w:r w:rsidR="00A36D6E" w:rsidRPr="00922273">
        <w:rPr>
          <w:bCs/>
          <w:szCs w:val="22"/>
        </w:rPr>
        <w:t>comparado</w:t>
      </w:r>
      <w:r w:rsidR="00A36D6E" w:rsidRPr="00922273">
        <w:rPr>
          <w:szCs w:val="22"/>
        </w:rPr>
        <w:t xml:space="preserve"> </w:t>
      </w:r>
      <w:r w:rsidRPr="00922273">
        <w:rPr>
          <w:szCs w:val="22"/>
        </w:rPr>
        <w:t xml:space="preserve">con el </w:t>
      </w:r>
      <w:r w:rsidR="00DE665C" w:rsidRPr="00922273">
        <w:rPr>
          <w:szCs w:val="22"/>
        </w:rPr>
        <w:t>11,0</w:t>
      </w:r>
      <w:r w:rsidRPr="00922273">
        <w:rPr>
          <w:szCs w:val="22"/>
        </w:rPr>
        <w:t>% de los pacientes control (incidencia por cada 100 pacientes</w:t>
      </w:r>
      <w:r w:rsidR="0027031E" w:rsidRPr="00922273">
        <w:rPr>
          <w:szCs w:val="22"/>
        </w:rPr>
        <w:noBreakHyphen/>
      </w:r>
      <w:r w:rsidRPr="00922273">
        <w:rPr>
          <w:szCs w:val="22"/>
        </w:rPr>
        <w:t xml:space="preserve">año: </w:t>
      </w:r>
      <w:r w:rsidR="00DE665C" w:rsidRPr="00922273">
        <w:rPr>
          <w:szCs w:val="22"/>
        </w:rPr>
        <w:t>54,5</w:t>
      </w:r>
      <w:r w:rsidRPr="00922273">
        <w:rPr>
          <w:szCs w:val="22"/>
        </w:rPr>
        <w:t xml:space="preserve">; IC del 95%: </w:t>
      </w:r>
      <w:r w:rsidR="00DE665C" w:rsidRPr="00922273">
        <w:rPr>
          <w:szCs w:val="22"/>
        </w:rPr>
        <w:t>46,1</w:t>
      </w:r>
      <w:r w:rsidRPr="00922273">
        <w:rPr>
          <w:szCs w:val="22"/>
        </w:rPr>
        <w:t>, </w:t>
      </w:r>
      <w:r w:rsidR="00DE665C" w:rsidRPr="00922273">
        <w:rPr>
          <w:szCs w:val="22"/>
        </w:rPr>
        <w:t>64,0</w:t>
      </w:r>
      <w:r w:rsidRPr="00922273">
        <w:rPr>
          <w:szCs w:val="22"/>
        </w:rPr>
        <w:t>). En las fases controladas y no controladas de estos ensayos con un</w:t>
      </w:r>
      <w:r w:rsidR="00950040" w:rsidRPr="00922273">
        <w:rPr>
          <w:szCs w:val="22"/>
        </w:rPr>
        <w:t>a mediana de</w:t>
      </w:r>
      <w:r w:rsidRPr="00922273">
        <w:rPr>
          <w:szCs w:val="22"/>
        </w:rPr>
        <w:t xml:space="preserve"> seguimiento</w:t>
      </w:r>
      <w:r w:rsidR="00663735" w:rsidRPr="00922273">
        <w:rPr>
          <w:szCs w:val="22"/>
        </w:rPr>
        <w:t>,</w:t>
      </w:r>
      <w:r w:rsidRPr="00922273">
        <w:rPr>
          <w:szCs w:val="22"/>
        </w:rPr>
        <w:t xml:space="preserve"> de aproximadamente</w:t>
      </w:r>
      <w:r w:rsidR="00501B79" w:rsidRPr="00922273">
        <w:rPr>
          <w:szCs w:val="22"/>
        </w:rPr>
        <w:t xml:space="preserve"> 4</w:t>
      </w:r>
      <w:r w:rsidRPr="00922273">
        <w:rPr>
          <w:szCs w:val="22"/>
        </w:rPr>
        <w:t> años, la incidencia por cada 100 pacientes</w:t>
      </w:r>
      <w:r w:rsidR="0027031E" w:rsidRPr="00922273">
        <w:rPr>
          <w:szCs w:val="22"/>
        </w:rPr>
        <w:noBreakHyphen/>
      </w:r>
      <w:r w:rsidRPr="00922273">
        <w:rPr>
          <w:szCs w:val="22"/>
        </w:rPr>
        <w:t xml:space="preserve">año de infecciones del tracto respiratorio superior fue de </w:t>
      </w:r>
      <w:r w:rsidR="00C876CA" w:rsidRPr="00922273">
        <w:rPr>
          <w:szCs w:val="22"/>
        </w:rPr>
        <w:t>34,9</w:t>
      </w:r>
      <w:r w:rsidRPr="00922273">
        <w:rPr>
          <w:szCs w:val="22"/>
        </w:rPr>
        <w:t xml:space="preserve"> episodios, IC del 95%: </w:t>
      </w:r>
      <w:r w:rsidR="00C876CA" w:rsidRPr="00922273">
        <w:rPr>
          <w:szCs w:val="22"/>
        </w:rPr>
        <w:t>33,8</w:t>
      </w:r>
      <w:r w:rsidRPr="00922273">
        <w:rPr>
          <w:szCs w:val="22"/>
        </w:rPr>
        <w:t>, </w:t>
      </w:r>
      <w:r w:rsidR="00C876CA" w:rsidRPr="00922273">
        <w:rPr>
          <w:szCs w:val="22"/>
        </w:rPr>
        <w:t>36,0</w:t>
      </w:r>
      <w:r w:rsidRPr="00922273">
        <w:rPr>
          <w:szCs w:val="22"/>
        </w:rPr>
        <w:t xml:space="preserve"> en los pacientes tratados con golimumab.</w:t>
      </w:r>
    </w:p>
    <w:p w14:paraId="138B7F42" w14:textId="77777777" w:rsidR="00E52495" w:rsidRPr="00922273" w:rsidRDefault="00E52495" w:rsidP="005E6746">
      <w:pPr>
        <w:rPr>
          <w:szCs w:val="22"/>
          <w:u w:val="single"/>
        </w:rPr>
      </w:pPr>
    </w:p>
    <w:p w14:paraId="699DBEF2" w14:textId="77777777" w:rsidR="00E52495" w:rsidRPr="00922273" w:rsidRDefault="00E52495" w:rsidP="005E6746">
      <w:pPr>
        <w:rPr>
          <w:szCs w:val="22"/>
        </w:rPr>
      </w:pPr>
      <w:r w:rsidRPr="00922273">
        <w:rPr>
          <w:szCs w:val="22"/>
        </w:rPr>
        <w:t>En el per</w:t>
      </w:r>
      <w:r w:rsidR="00B55361" w:rsidRPr="00922273">
        <w:rPr>
          <w:szCs w:val="22"/>
        </w:rPr>
        <w:t>i</w:t>
      </w:r>
      <w:r w:rsidRPr="00922273">
        <w:rPr>
          <w:szCs w:val="22"/>
        </w:rPr>
        <w:t xml:space="preserve">odo controlado de los ensayos pivotales, se observaron infecciones en el </w:t>
      </w:r>
      <w:r w:rsidR="00DE665C" w:rsidRPr="00922273">
        <w:rPr>
          <w:szCs w:val="22"/>
        </w:rPr>
        <w:t>23,0</w:t>
      </w:r>
      <w:r w:rsidRPr="00922273">
        <w:rPr>
          <w:szCs w:val="22"/>
        </w:rPr>
        <w:t>% de los pacientes tratados con golimumab (incidencia por cada 100 pacientes</w:t>
      </w:r>
      <w:r w:rsidR="0027031E" w:rsidRPr="00922273">
        <w:rPr>
          <w:szCs w:val="22"/>
        </w:rPr>
        <w:noBreakHyphen/>
      </w:r>
      <w:r w:rsidRPr="00922273">
        <w:rPr>
          <w:szCs w:val="22"/>
        </w:rPr>
        <w:t xml:space="preserve">año: </w:t>
      </w:r>
      <w:r w:rsidR="00C65462" w:rsidRPr="00922273">
        <w:rPr>
          <w:szCs w:val="22"/>
        </w:rPr>
        <w:t>1</w:t>
      </w:r>
      <w:r w:rsidR="00DE665C" w:rsidRPr="00922273">
        <w:rPr>
          <w:szCs w:val="22"/>
        </w:rPr>
        <w:t>3</w:t>
      </w:r>
      <w:r w:rsidR="00C65462" w:rsidRPr="00922273">
        <w:rPr>
          <w:szCs w:val="22"/>
        </w:rPr>
        <w:t>2</w:t>
      </w:r>
      <w:r w:rsidR="00DE665C" w:rsidRPr="00922273">
        <w:rPr>
          <w:szCs w:val="22"/>
        </w:rPr>
        <w:t>,0</w:t>
      </w:r>
      <w:r w:rsidRPr="00922273">
        <w:rPr>
          <w:szCs w:val="22"/>
        </w:rPr>
        <w:t xml:space="preserve">; IC del 95%: </w:t>
      </w:r>
      <w:r w:rsidR="00DE665C" w:rsidRPr="00922273">
        <w:rPr>
          <w:szCs w:val="22"/>
        </w:rPr>
        <w:t>123,3</w:t>
      </w:r>
      <w:r w:rsidRPr="00922273">
        <w:rPr>
          <w:szCs w:val="22"/>
        </w:rPr>
        <w:t>, </w:t>
      </w:r>
      <w:r w:rsidR="00DE665C" w:rsidRPr="00922273">
        <w:rPr>
          <w:szCs w:val="22"/>
        </w:rPr>
        <w:t>141,1</w:t>
      </w:r>
      <w:r w:rsidRPr="00922273">
        <w:rPr>
          <w:szCs w:val="22"/>
        </w:rPr>
        <w:t xml:space="preserve">) </w:t>
      </w:r>
      <w:r w:rsidR="00A36D6E" w:rsidRPr="00922273">
        <w:rPr>
          <w:bCs/>
          <w:szCs w:val="22"/>
        </w:rPr>
        <w:t>comparado</w:t>
      </w:r>
      <w:r w:rsidR="00A36D6E" w:rsidRPr="00922273">
        <w:rPr>
          <w:szCs w:val="22"/>
        </w:rPr>
        <w:t xml:space="preserve"> </w:t>
      </w:r>
      <w:r w:rsidRPr="00922273">
        <w:rPr>
          <w:szCs w:val="22"/>
        </w:rPr>
        <w:t xml:space="preserve">con el </w:t>
      </w:r>
      <w:r w:rsidR="00DE665C" w:rsidRPr="00922273">
        <w:rPr>
          <w:szCs w:val="22"/>
        </w:rPr>
        <w:t>20,2</w:t>
      </w:r>
      <w:r w:rsidRPr="00922273">
        <w:rPr>
          <w:szCs w:val="22"/>
        </w:rPr>
        <w:t>% de los pacientes control (incidencia por cada 100 pacientes</w:t>
      </w:r>
      <w:r w:rsidR="0027031E" w:rsidRPr="00922273">
        <w:rPr>
          <w:szCs w:val="22"/>
        </w:rPr>
        <w:noBreakHyphen/>
      </w:r>
      <w:r w:rsidRPr="00922273">
        <w:rPr>
          <w:szCs w:val="22"/>
        </w:rPr>
        <w:t xml:space="preserve">año: </w:t>
      </w:r>
      <w:r w:rsidR="00DE665C" w:rsidRPr="00922273">
        <w:rPr>
          <w:szCs w:val="22"/>
        </w:rPr>
        <w:t>122,3</w:t>
      </w:r>
      <w:r w:rsidRPr="00922273">
        <w:rPr>
          <w:szCs w:val="22"/>
        </w:rPr>
        <w:t xml:space="preserve">; IC del 95%: </w:t>
      </w:r>
      <w:r w:rsidR="00DE665C" w:rsidRPr="00922273">
        <w:rPr>
          <w:szCs w:val="22"/>
        </w:rPr>
        <w:t>109,5</w:t>
      </w:r>
      <w:r w:rsidRPr="00922273">
        <w:rPr>
          <w:szCs w:val="22"/>
        </w:rPr>
        <w:t>, </w:t>
      </w:r>
      <w:r w:rsidR="00DE665C" w:rsidRPr="00922273">
        <w:rPr>
          <w:szCs w:val="22"/>
        </w:rPr>
        <w:t>136,2</w:t>
      </w:r>
      <w:r w:rsidRPr="00922273">
        <w:rPr>
          <w:szCs w:val="22"/>
        </w:rPr>
        <w:t>). En las fases controladas y no controladas de estos ensayos con un</w:t>
      </w:r>
      <w:r w:rsidR="00950040" w:rsidRPr="00922273">
        <w:rPr>
          <w:szCs w:val="22"/>
        </w:rPr>
        <w:t>a mediana de</w:t>
      </w:r>
      <w:r w:rsidRPr="00922273">
        <w:rPr>
          <w:szCs w:val="22"/>
        </w:rPr>
        <w:t xml:space="preserve"> seguimiento</w:t>
      </w:r>
      <w:r w:rsidR="00663735" w:rsidRPr="00922273">
        <w:rPr>
          <w:szCs w:val="22"/>
        </w:rPr>
        <w:t>,</w:t>
      </w:r>
      <w:r w:rsidRPr="00922273">
        <w:rPr>
          <w:szCs w:val="22"/>
        </w:rPr>
        <w:t xml:space="preserve"> de aproximadamente</w:t>
      </w:r>
      <w:r w:rsidR="00BC0F20" w:rsidRPr="00922273">
        <w:rPr>
          <w:szCs w:val="22"/>
        </w:rPr>
        <w:t xml:space="preserve"> </w:t>
      </w:r>
      <w:r w:rsidR="00C876CA" w:rsidRPr="00922273">
        <w:rPr>
          <w:szCs w:val="22"/>
        </w:rPr>
        <w:t>4</w:t>
      </w:r>
      <w:r w:rsidRPr="00922273">
        <w:rPr>
          <w:szCs w:val="22"/>
        </w:rPr>
        <w:t> años, la incidencia por cada 100 pacientes</w:t>
      </w:r>
      <w:r w:rsidR="0027031E" w:rsidRPr="00922273">
        <w:rPr>
          <w:szCs w:val="22"/>
        </w:rPr>
        <w:noBreakHyphen/>
      </w:r>
      <w:r w:rsidRPr="00922273">
        <w:rPr>
          <w:szCs w:val="22"/>
        </w:rPr>
        <w:t xml:space="preserve">año de infecciones fue de </w:t>
      </w:r>
      <w:r w:rsidR="00C876CA" w:rsidRPr="00922273">
        <w:rPr>
          <w:szCs w:val="22"/>
        </w:rPr>
        <w:t>81,1</w:t>
      </w:r>
      <w:r w:rsidRPr="00922273">
        <w:rPr>
          <w:szCs w:val="22"/>
        </w:rPr>
        <w:t xml:space="preserve"> episodios, IC del 95%: </w:t>
      </w:r>
      <w:r w:rsidR="00C876CA" w:rsidRPr="00922273">
        <w:rPr>
          <w:szCs w:val="22"/>
        </w:rPr>
        <w:t>79,5</w:t>
      </w:r>
      <w:r w:rsidRPr="00922273">
        <w:rPr>
          <w:szCs w:val="22"/>
        </w:rPr>
        <w:t>, </w:t>
      </w:r>
      <w:r w:rsidR="00C876CA" w:rsidRPr="00922273">
        <w:rPr>
          <w:szCs w:val="22"/>
        </w:rPr>
        <w:t>82,8</w:t>
      </w:r>
      <w:r w:rsidRPr="00922273">
        <w:rPr>
          <w:szCs w:val="22"/>
        </w:rPr>
        <w:t xml:space="preserve"> en los pacientes tratados con golimumab.</w:t>
      </w:r>
    </w:p>
    <w:p w14:paraId="63B33E0D" w14:textId="77777777" w:rsidR="00E52495" w:rsidRPr="00922273" w:rsidRDefault="00E52495" w:rsidP="005E6746"/>
    <w:p w14:paraId="6E606764" w14:textId="77777777" w:rsidR="00E52495" w:rsidRPr="00922273" w:rsidRDefault="00E52495" w:rsidP="005E6746">
      <w:pPr>
        <w:rPr>
          <w:szCs w:val="22"/>
        </w:rPr>
      </w:pPr>
      <w:r w:rsidRPr="00922273">
        <w:rPr>
          <w:szCs w:val="22"/>
        </w:rPr>
        <w:t>En el per</w:t>
      </w:r>
      <w:r w:rsidR="00B55361" w:rsidRPr="00922273">
        <w:rPr>
          <w:szCs w:val="22"/>
        </w:rPr>
        <w:t>i</w:t>
      </w:r>
      <w:r w:rsidRPr="00922273">
        <w:rPr>
          <w:szCs w:val="22"/>
        </w:rPr>
        <w:t>odo controlado de los ensayos en AR, APs</w:t>
      </w:r>
      <w:r w:rsidR="005A3ECF" w:rsidRPr="00922273">
        <w:rPr>
          <w:szCs w:val="22"/>
        </w:rPr>
        <w:t>,</w:t>
      </w:r>
      <w:r w:rsidRPr="00922273">
        <w:rPr>
          <w:szCs w:val="22"/>
        </w:rPr>
        <w:t xml:space="preserve"> EA</w:t>
      </w:r>
      <w:r w:rsidR="005A3ECF" w:rsidRPr="00922273">
        <w:rPr>
          <w:szCs w:val="22"/>
        </w:rPr>
        <w:t xml:space="preserve"> y </w:t>
      </w:r>
      <w:r w:rsidR="00A3538F" w:rsidRPr="00922273">
        <w:rPr>
          <w:szCs w:val="22"/>
        </w:rPr>
        <w:t>EsA axial no</w:t>
      </w:r>
      <w:r w:rsidR="00D713C5" w:rsidRPr="00922273">
        <w:rPr>
          <w:szCs w:val="22"/>
        </w:rPr>
        <w:noBreakHyphen/>
      </w:r>
      <w:r w:rsidR="00A3538F" w:rsidRPr="00922273">
        <w:rPr>
          <w:szCs w:val="22"/>
        </w:rPr>
        <w:t>radiológica</w:t>
      </w:r>
      <w:r w:rsidRPr="00922273">
        <w:rPr>
          <w:szCs w:val="22"/>
        </w:rPr>
        <w:t xml:space="preserve">, se observaron infecciones graves en el </w:t>
      </w:r>
      <w:r w:rsidR="005A3ECF" w:rsidRPr="00922273">
        <w:rPr>
          <w:szCs w:val="22"/>
        </w:rPr>
        <w:t>1,2</w:t>
      </w:r>
      <w:r w:rsidRPr="00922273">
        <w:rPr>
          <w:szCs w:val="22"/>
        </w:rPr>
        <w:t xml:space="preserve">% de los pacientes tratados con golimumab y en el </w:t>
      </w:r>
      <w:r w:rsidR="005A3ECF" w:rsidRPr="00922273">
        <w:rPr>
          <w:szCs w:val="22"/>
        </w:rPr>
        <w:t>1,2</w:t>
      </w:r>
      <w:r w:rsidRPr="00922273">
        <w:rPr>
          <w:szCs w:val="22"/>
        </w:rPr>
        <w:t>% de los pacientes control. Durante el seguimiento la incidencia de infecciones graves por cada 100 pacientes</w:t>
      </w:r>
      <w:r w:rsidR="0027031E" w:rsidRPr="00922273">
        <w:rPr>
          <w:szCs w:val="22"/>
        </w:rPr>
        <w:noBreakHyphen/>
      </w:r>
      <w:r w:rsidRPr="00922273">
        <w:rPr>
          <w:szCs w:val="22"/>
        </w:rPr>
        <w:t>año en el per</w:t>
      </w:r>
      <w:r w:rsidR="00B55361" w:rsidRPr="00922273">
        <w:rPr>
          <w:szCs w:val="22"/>
        </w:rPr>
        <w:t>i</w:t>
      </w:r>
      <w:r w:rsidRPr="00922273">
        <w:rPr>
          <w:szCs w:val="22"/>
        </w:rPr>
        <w:t>odo controlado de los ensayos en AR, APs</w:t>
      </w:r>
      <w:r w:rsidR="005A3ECF" w:rsidRPr="00922273">
        <w:rPr>
          <w:szCs w:val="22"/>
        </w:rPr>
        <w:t>,</w:t>
      </w:r>
      <w:r w:rsidRPr="00922273">
        <w:rPr>
          <w:szCs w:val="22"/>
        </w:rPr>
        <w:t xml:space="preserve"> EA</w:t>
      </w:r>
      <w:r w:rsidR="005A3ECF" w:rsidRPr="00922273">
        <w:rPr>
          <w:szCs w:val="22"/>
        </w:rPr>
        <w:t xml:space="preserve"> y </w:t>
      </w:r>
      <w:r w:rsidR="00A3538F" w:rsidRPr="00922273">
        <w:rPr>
          <w:szCs w:val="22"/>
        </w:rPr>
        <w:t>EsA axial no</w:t>
      </w:r>
      <w:r w:rsidR="00D713C5" w:rsidRPr="00922273">
        <w:rPr>
          <w:szCs w:val="22"/>
        </w:rPr>
        <w:noBreakHyphen/>
      </w:r>
      <w:r w:rsidR="00A3538F" w:rsidRPr="00922273">
        <w:rPr>
          <w:szCs w:val="22"/>
        </w:rPr>
        <w:t>radiológica</w:t>
      </w:r>
      <w:r w:rsidR="005A3ECF" w:rsidRPr="00922273">
        <w:rPr>
          <w:szCs w:val="22"/>
        </w:rPr>
        <w:t>,</w:t>
      </w:r>
      <w:r w:rsidRPr="00922273">
        <w:rPr>
          <w:szCs w:val="22"/>
        </w:rPr>
        <w:t xml:space="preserve"> fue de </w:t>
      </w:r>
      <w:r w:rsidR="005A3ECF" w:rsidRPr="00922273">
        <w:rPr>
          <w:szCs w:val="22"/>
        </w:rPr>
        <w:t>7,3</w:t>
      </w:r>
      <w:r w:rsidRPr="00922273">
        <w:rPr>
          <w:szCs w:val="22"/>
        </w:rPr>
        <w:t> </w:t>
      </w:r>
      <w:r w:rsidR="00A3538F" w:rsidRPr="00922273">
        <w:rPr>
          <w:szCs w:val="22"/>
        </w:rPr>
        <w:t>episodios</w:t>
      </w:r>
      <w:r w:rsidRPr="00922273">
        <w:rPr>
          <w:szCs w:val="22"/>
        </w:rPr>
        <w:t xml:space="preserve">; IC del 95%: 4,6, 11,1 en el grupo de tratamiento con golimumab 100 mg, </w:t>
      </w:r>
      <w:r w:rsidR="005A3ECF" w:rsidRPr="00922273">
        <w:rPr>
          <w:szCs w:val="22"/>
        </w:rPr>
        <w:t>2,9</w:t>
      </w:r>
      <w:r w:rsidRPr="00922273">
        <w:rPr>
          <w:szCs w:val="22"/>
        </w:rPr>
        <w:t xml:space="preserve">; IC del 95%: </w:t>
      </w:r>
      <w:r w:rsidR="005A3ECF" w:rsidRPr="00922273">
        <w:rPr>
          <w:szCs w:val="22"/>
        </w:rPr>
        <w:t>1,2</w:t>
      </w:r>
      <w:r w:rsidRPr="00922273">
        <w:rPr>
          <w:szCs w:val="22"/>
        </w:rPr>
        <w:t>, </w:t>
      </w:r>
      <w:r w:rsidR="005A3ECF" w:rsidRPr="00922273">
        <w:rPr>
          <w:szCs w:val="22"/>
        </w:rPr>
        <w:t>6,0</w:t>
      </w:r>
      <w:r w:rsidRPr="00922273">
        <w:rPr>
          <w:szCs w:val="22"/>
        </w:rPr>
        <w:t xml:space="preserve"> en el grupo de tratamiento con golimumab 50 mg y </w:t>
      </w:r>
      <w:r w:rsidR="005A3ECF" w:rsidRPr="00922273">
        <w:rPr>
          <w:szCs w:val="22"/>
        </w:rPr>
        <w:t>3,6</w:t>
      </w:r>
      <w:r w:rsidRPr="00922273">
        <w:rPr>
          <w:szCs w:val="22"/>
        </w:rPr>
        <w:t xml:space="preserve">; IC del 95%: </w:t>
      </w:r>
      <w:r w:rsidR="005A3ECF" w:rsidRPr="00922273">
        <w:rPr>
          <w:szCs w:val="22"/>
        </w:rPr>
        <w:t>1,5</w:t>
      </w:r>
      <w:r w:rsidRPr="00922273">
        <w:rPr>
          <w:szCs w:val="22"/>
        </w:rPr>
        <w:t>, </w:t>
      </w:r>
      <w:r w:rsidR="005A3ECF" w:rsidRPr="00922273">
        <w:rPr>
          <w:szCs w:val="22"/>
        </w:rPr>
        <w:t>7,0</w:t>
      </w:r>
      <w:r w:rsidRPr="00922273">
        <w:rPr>
          <w:szCs w:val="22"/>
        </w:rPr>
        <w:t xml:space="preserve"> en </w:t>
      </w:r>
      <w:r w:rsidR="00657AE0" w:rsidRPr="00922273">
        <w:rPr>
          <w:szCs w:val="22"/>
        </w:rPr>
        <w:t>el grupo placebo</w:t>
      </w:r>
      <w:r w:rsidRPr="00922273">
        <w:rPr>
          <w:szCs w:val="22"/>
        </w:rPr>
        <w:t>. En el per</w:t>
      </w:r>
      <w:r w:rsidR="00B55361" w:rsidRPr="00922273">
        <w:rPr>
          <w:szCs w:val="22"/>
        </w:rPr>
        <w:t>i</w:t>
      </w:r>
      <w:r w:rsidRPr="00922273">
        <w:rPr>
          <w:szCs w:val="22"/>
        </w:rPr>
        <w:t xml:space="preserve">odo controlado de los ensayos de CU de inducción con golimumab, se observaron infecciones graves en el 0,8% de los pacientes tratados con golimumab </w:t>
      </w:r>
      <w:r w:rsidR="00A36D6E" w:rsidRPr="00922273">
        <w:rPr>
          <w:bCs/>
          <w:szCs w:val="22"/>
        </w:rPr>
        <w:t>comparado</w:t>
      </w:r>
      <w:r w:rsidR="00A36D6E" w:rsidRPr="00922273">
        <w:rPr>
          <w:szCs w:val="22"/>
        </w:rPr>
        <w:t xml:space="preserve"> </w:t>
      </w:r>
      <w:r w:rsidRPr="00922273">
        <w:rPr>
          <w:szCs w:val="22"/>
        </w:rPr>
        <w:t>con el 1,5% de los pacientes tratados con placebo. Las infecciones graves detectadas en los pacientes tratados con golimumab fueron tuberculosis, infecciones bacterianas, incluida sepsis y neumonía, infecciones fúngicas invasivas y otras infecciones oportunistas. Algunas de estas infecciones han tenido un desenlace mortal. En las fases controladas y no controladas de los ensayos pivotales con un</w:t>
      </w:r>
      <w:r w:rsidR="00950040" w:rsidRPr="00922273">
        <w:rPr>
          <w:szCs w:val="22"/>
        </w:rPr>
        <w:t>a mediana de</w:t>
      </w:r>
      <w:r w:rsidRPr="00922273">
        <w:rPr>
          <w:szCs w:val="22"/>
        </w:rPr>
        <w:t xml:space="preserve"> seguimiento de </w:t>
      </w:r>
      <w:r w:rsidR="00EB64B6" w:rsidRPr="00922273">
        <w:rPr>
          <w:szCs w:val="22"/>
        </w:rPr>
        <w:t>hasta</w:t>
      </w:r>
      <w:r w:rsidRPr="00922273">
        <w:rPr>
          <w:szCs w:val="22"/>
        </w:rPr>
        <w:t xml:space="preserve"> </w:t>
      </w:r>
      <w:r w:rsidR="00EB64B6" w:rsidRPr="00922273">
        <w:rPr>
          <w:szCs w:val="22"/>
        </w:rPr>
        <w:t>3</w:t>
      </w:r>
      <w:r w:rsidRPr="00922273">
        <w:rPr>
          <w:szCs w:val="22"/>
        </w:rPr>
        <w:t xml:space="preserve"> años, se observó una mayor incidencia de infecciones graves, </w:t>
      </w:r>
      <w:r w:rsidR="00950040" w:rsidRPr="00922273">
        <w:rPr>
          <w:szCs w:val="22"/>
        </w:rPr>
        <w:t xml:space="preserve">incluyendo </w:t>
      </w:r>
      <w:r w:rsidRPr="00922273">
        <w:rPr>
          <w:szCs w:val="22"/>
        </w:rPr>
        <w:t xml:space="preserve">infecciones oportunistas y TB en pacientes tratados con golimumab 100 mg </w:t>
      </w:r>
      <w:r w:rsidR="00A36D6E" w:rsidRPr="00922273">
        <w:rPr>
          <w:bCs/>
          <w:szCs w:val="22"/>
        </w:rPr>
        <w:t>comparado</w:t>
      </w:r>
      <w:r w:rsidR="00A36D6E" w:rsidRPr="00922273">
        <w:rPr>
          <w:szCs w:val="22"/>
        </w:rPr>
        <w:t xml:space="preserve"> </w:t>
      </w:r>
      <w:r w:rsidRPr="00922273">
        <w:rPr>
          <w:szCs w:val="22"/>
        </w:rPr>
        <w:t>con los pacientes tratados con golimumab 50 mg. La incidencia por cada 100 pacientes</w:t>
      </w:r>
      <w:r w:rsidR="0027031E" w:rsidRPr="00922273">
        <w:rPr>
          <w:szCs w:val="22"/>
        </w:rPr>
        <w:noBreakHyphen/>
      </w:r>
      <w:r w:rsidRPr="00922273">
        <w:rPr>
          <w:szCs w:val="22"/>
        </w:rPr>
        <w:t xml:space="preserve">año de todas las infecciones graves fue de </w:t>
      </w:r>
      <w:r w:rsidR="00EB64B6" w:rsidRPr="00922273">
        <w:rPr>
          <w:szCs w:val="22"/>
        </w:rPr>
        <w:t>4,1</w:t>
      </w:r>
      <w:r w:rsidRPr="00922273">
        <w:rPr>
          <w:szCs w:val="22"/>
        </w:rPr>
        <w:t xml:space="preserve"> episodios, IC del 95%: </w:t>
      </w:r>
      <w:r w:rsidR="00EB64B6" w:rsidRPr="00922273">
        <w:rPr>
          <w:szCs w:val="22"/>
        </w:rPr>
        <w:t>3,6</w:t>
      </w:r>
      <w:r w:rsidRPr="00922273">
        <w:rPr>
          <w:szCs w:val="22"/>
        </w:rPr>
        <w:t>, </w:t>
      </w:r>
      <w:r w:rsidR="00EB64B6" w:rsidRPr="00922273">
        <w:rPr>
          <w:szCs w:val="22"/>
        </w:rPr>
        <w:t>4,5</w:t>
      </w:r>
      <w:r w:rsidRPr="00922273">
        <w:rPr>
          <w:szCs w:val="22"/>
        </w:rPr>
        <w:t xml:space="preserve"> en los pacientes tratados con golimumab 100 mg y de </w:t>
      </w:r>
      <w:r w:rsidR="00EB64B6" w:rsidRPr="00922273">
        <w:rPr>
          <w:szCs w:val="22"/>
        </w:rPr>
        <w:t>2,5</w:t>
      </w:r>
      <w:r w:rsidRPr="00922273">
        <w:rPr>
          <w:szCs w:val="22"/>
        </w:rPr>
        <w:t xml:space="preserve"> episodios, IC del 95%: </w:t>
      </w:r>
      <w:r w:rsidR="00EB64B6" w:rsidRPr="00922273">
        <w:rPr>
          <w:szCs w:val="22"/>
        </w:rPr>
        <w:t>2,0</w:t>
      </w:r>
      <w:r w:rsidRPr="00922273">
        <w:rPr>
          <w:szCs w:val="22"/>
        </w:rPr>
        <w:t>, </w:t>
      </w:r>
      <w:r w:rsidR="00EB64B6" w:rsidRPr="00922273">
        <w:rPr>
          <w:szCs w:val="22"/>
        </w:rPr>
        <w:t>3,1</w:t>
      </w:r>
      <w:r w:rsidRPr="00922273">
        <w:rPr>
          <w:szCs w:val="22"/>
        </w:rPr>
        <w:t xml:space="preserve"> en los pacientes tratados con golimumab 50 mg.</w:t>
      </w:r>
    </w:p>
    <w:p w14:paraId="036B4C09" w14:textId="77777777" w:rsidR="004B6319" w:rsidRPr="00922273" w:rsidRDefault="004B6319" w:rsidP="005E6746">
      <w:pPr>
        <w:rPr>
          <w:szCs w:val="22"/>
        </w:rPr>
      </w:pPr>
    </w:p>
    <w:p w14:paraId="4650AD8A" w14:textId="77777777" w:rsidR="00A65563" w:rsidRPr="00922273" w:rsidRDefault="00A65563" w:rsidP="005E6746">
      <w:pPr>
        <w:keepNext/>
        <w:rPr>
          <w:i/>
          <w:szCs w:val="22"/>
        </w:rPr>
      </w:pPr>
      <w:r w:rsidRPr="00922273">
        <w:rPr>
          <w:i/>
          <w:szCs w:val="22"/>
        </w:rPr>
        <w:t>Neoplasias</w:t>
      </w:r>
    </w:p>
    <w:p w14:paraId="201E70C9" w14:textId="77777777" w:rsidR="00A65563" w:rsidRPr="00922273" w:rsidRDefault="00A65563" w:rsidP="005E6746">
      <w:pPr>
        <w:keepNext/>
        <w:rPr>
          <w:i/>
          <w:szCs w:val="22"/>
          <w:u w:val="single"/>
        </w:rPr>
      </w:pPr>
      <w:r w:rsidRPr="00922273">
        <w:rPr>
          <w:i/>
          <w:szCs w:val="22"/>
          <w:u w:val="single"/>
        </w:rPr>
        <w:t>Linfoma</w:t>
      </w:r>
    </w:p>
    <w:p w14:paraId="4AD986D7" w14:textId="77777777" w:rsidR="00E52495" w:rsidRPr="00922273" w:rsidRDefault="00E52495" w:rsidP="005E6746">
      <w:pPr>
        <w:rPr>
          <w:szCs w:val="22"/>
        </w:rPr>
      </w:pPr>
      <w:r w:rsidRPr="00922273">
        <w:rPr>
          <w:szCs w:val="22"/>
        </w:rPr>
        <w:t>En los ensayos pivotales, la incidencia de linfoma en los pacientes tratados con golimumab fue mayor que la esperada en la población general. En las fases controladas y no controladas de estos ensayos con un</w:t>
      </w:r>
      <w:r w:rsidR="00950040" w:rsidRPr="00922273">
        <w:rPr>
          <w:szCs w:val="22"/>
        </w:rPr>
        <w:t>a mediana de</w:t>
      </w:r>
      <w:r w:rsidRPr="00922273">
        <w:rPr>
          <w:szCs w:val="22"/>
        </w:rPr>
        <w:t xml:space="preserve"> seguimiento de </w:t>
      </w:r>
      <w:r w:rsidR="0000330C" w:rsidRPr="00922273">
        <w:rPr>
          <w:szCs w:val="22"/>
        </w:rPr>
        <w:t>hasta 3</w:t>
      </w:r>
      <w:r w:rsidRPr="00922273">
        <w:rPr>
          <w:szCs w:val="22"/>
        </w:rPr>
        <w:t xml:space="preserve"> años, se observó una mayor incidencia de linfoma en pacientes tratados con golimumab 100 mg comparada con los pacientes tratados con golimumab 50 mg. Se diagnosticó linfoma en </w:t>
      </w:r>
      <w:r w:rsidR="0000330C" w:rsidRPr="00922273">
        <w:rPr>
          <w:szCs w:val="22"/>
        </w:rPr>
        <w:t>11</w:t>
      </w:r>
      <w:r w:rsidR="00727EF1" w:rsidRPr="00922273">
        <w:rPr>
          <w:szCs w:val="22"/>
        </w:rPr>
        <w:t> </w:t>
      </w:r>
      <w:r w:rsidRPr="00922273">
        <w:rPr>
          <w:szCs w:val="22"/>
        </w:rPr>
        <w:t>pacientes (</w:t>
      </w:r>
      <w:r w:rsidR="0000330C" w:rsidRPr="00922273">
        <w:rPr>
          <w:szCs w:val="22"/>
        </w:rPr>
        <w:t>1</w:t>
      </w:r>
      <w:r w:rsidRPr="00922273">
        <w:rPr>
          <w:szCs w:val="22"/>
        </w:rPr>
        <w:t xml:space="preserve"> en el grupo de tratados con golimumab 50 mg y </w:t>
      </w:r>
      <w:r w:rsidR="0000330C" w:rsidRPr="00922273">
        <w:rPr>
          <w:szCs w:val="22"/>
        </w:rPr>
        <w:t>10</w:t>
      </w:r>
      <w:r w:rsidR="00727EF1" w:rsidRPr="00922273">
        <w:rPr>
          <w:szCs w:val="22"/>
        </w:rPr>
        <w:t xml:space="preserve"> </w:t>
      </w:r>
      <w:r w:rsidRPr="00922273">
        <w:rPr>
          <w:szCs w:val="22"/>
        </w:rPr>
        <w:t>en los grupos de tratados con golimumab 100 mg) con una incidencia (IC del 95%) por cada 100 pacientes</w:t>
      </w:r>
      <w:r w:rsidR="0027031E" w:rsidRPr="00922273">
        <w:rPr>
          <w:szCs w:val="22"/>
        </w:rPr>
        <w:noBreakHyphen/>
      </w:r>
      <w:r w:rsidRPr="00922273">
        <w:rPr>
          <w:szCs w:val="22"/>
        </w:rPr>
        <w:t xml:space="preserve">año durante el seguimiento de </w:t>
      </w:r>
      <w:r w:rsidR="00727EF1" w:rsidRPr="00922273">
        <w:rPr>
          <w:szCs w:val="22"/>
        </w:rPr>
        <w:t>0,03</w:t>
      </w:r>
      <w:r w:rsidRPr="00922273">
        <w:rPr>
          <w:szCs w:val="22"/>
        </w:rPr>
        <w:t xml:space="preserve"> (0,00, </w:t>
      </w:r>
      <w:r w:rsidR="0000330C" w:rsidRPr="00922273">
        <w:rPr>
          <w:szCs w:val="22"/>
        </w:rPr>
        <w:t>0,15</w:t>
      </w:r>
      <w:r w:rsidRPr="00922273">
        <w:rPr>
          <w:szCs w:val="22"/>
        </w:rPr>
        <w:t xml:space="preserve">) y de </w:t>
      </w:r>
      <w:r w:rsidR="0000330C" w:rsidRPr="00922273">
        <w:rPr>
          <w:szCs w:val="22"/>
        </w:rPr>
        <w:t>0,13</w:t>
      </w:r>
      <w:r w:rsidRPr="00922273">
        <w:rPr>
          <w:szCs w:val="22"/>
        </w:rPr>
        <w:t xml:space="preserve"> (</w:t>
      </w:r>
      <w:r w:rsidR="0000330C" w:rsidRPr="00922273">
        <w:rPr>
          <w:szCs w:val="22"/>
        </w:rPr>
        <w:t>0,06</w:t>
      </w:r>
      <w:r w:rsidRPr="00922273">
        <w:rPr>
          <w:szCs w:val="22"/>
        </w:rPr>
        <w:t>, </w:t>
      </w:r>
      <w:r w:rsidR="00727EF1" w:rsidRPr="00922273">
        <w:rPr>
          <w:szCs w:val="22"/>
        </w:rPr>
        <w:t>0,24</w:t>
      </w:r>
      <w:r w:rsidRPr="00922273">
        <w:rPr>
          <w:szCs w:val="22"/>
        </w:rPr>
        <w:t>) episodios con golimumab 50 mg y 100 mg, respectivamente, y de 0,00 (0,00, </w:t>
      </w:r>
      <w:r w:rsidR="00513381" w:rsidRPr="00922273">
        <w:rPr>
          <w:szCs w:val="22"/>
        </w:rPr>
        <w:t>0,</w:t>
      </w:r>
      <w:r w:rsidR="00FE68B8" w:rsidRPr="00922273">
        <w:rPr>
          <w:szCs w:val="22"/>
        </w:rPr>
        <w:t>57</w:t>
      </w:r>
      <w:r w:rsidRPr="00922273">
        <w:rPr>
          <w:szCs w:val="22"/>
        </w:rPr>
        <w:t>) episodios con placebo. La mayoría de los linfomas se produjeron en el estudio GO</w:t>
      </w:r>
      <w:r w:rsidR="0027031E" w:rsidRPr="00922273">
        <w:rPr>
          <w:szCs w:val="22"/>
        </w:rPr>
        <w:noBreakHyphen/>
      </w:r>
      <w:r w:rsidRPr="00922273">
        <w:rPr>
          <w:szCs w:val="22"/>
        </w:rPr>
        <w:t>AFTER, que reclutó pacientes previamente expuestos a agentes anti</w:t>
      </w:r>
      <w:r w:rsidR="0027031E" w:rsidRPr="00922273">
        <w:rPr>
          <w:szCs w:val="22"/>
        </w:rPr>
        <w:noBreakHyphen/>
      </w:r>
      <w:r w:rsidRPr="00922273">
        <w:rPr>
          <w:szCs w:val="22"/>
        </w:rPr>
        <w:t>TNF, siendo su enfermedad de mayor duración y más refractaria (ver sección</w:t>
      </w:r>
      <w:r w:rsidR="00710975" w:rsidRPr="00922273">
        <w:rPr>
          <w:szCs w:val="22"/>
        </w:rPr>
        <w:t> 4</w:t>
      </w:r>
      <w:r w:rsidRPr="00922273">
        <w:rPr>
          <w:szCs w:val="22"/>
        </w:rPr>
        <w:t>.4).</w:t>
      </w:r>
    </w:p>
    <w:p w14:paraId="1616CC4F" w14:textId="77777777" w:rsidR="00E52495" w:rsidRPr="00922273" w:rsidRDefault="00E52495" w:rsidP="005E6746">
      <w:pPr>
        <w:rPr>
          <w:i/>
          <w:szCs w:val="22"/>
        </w:rPr>
      </w:pPr>
    </w:p>
    <w:p w14:paraId="03A8C340" w14:textId="77777777" w:rsidR="00E52495" w:rsidRPr="00922273" w:rsidRDefault="00E52495" w:rsidP="005E6746">
      <w:pPr>
        <w:keepNext/>
        <w:rPr>
          <w:szCs w:val="22"/>
          <w:u w:val="single"/>
        </w:rPr>
      </w:pPr>
      <w:r w:rsidRPr="00922273">
        <w:rPr>
          <w:i/>
          <w:szCs w:val="22"/>
          <w:u w:val="single"/>
        </w:rPr>
        <w:t>Neoplasias distintas al linfoma</w:t>
      </w:r>
    </w:p>
    <w:p w14:paraId="7C572BD6" w14:textId="77777777" w:rsidR="00E52495" w:rsidRPr="00922273" w:rsidRDefault="00E52495" w:rsidP="005E6746">
      <w:pPr>
        <w:rPr>
          <w:szCs w:val="22"/>
        </w:rPr>
      </w:pPr>
      <w:r w:rsidRPr="00922273">
        <w:rPr>
          <w:szCs w:val="22"/>
        </w:rPr>
        <w:t>En los per</w:t>
      </w:r>
      <w:r w:rsidR="00B55361" w:rsidRPr="00922273">
        <w:rPr>
          <w:szCs w:val="22"/>
        </w:rPr>
        <w:t>i</w:t>
      </w:r>
      <w:r w:rsidRPr="00922273">
        <w:rPr>
          <w:szCs w:val="22"/>
        </w:rPr>
        <w:t xml:space="preserve">odos controlados de los ensayos pivotales y durante aproximadamente </w:t>
      </w:r>
      <w:r w:rsidR="006E4F1F" w:rsidRPr="00922273">
        <w:rPr>
          <w:szCs w:val="22"/>
        </w:rPr>
        <w:t>4</w:t>
      </w:r>
      <w:r w:rsidRPr="00922273">
        <w:rPr>
          <w:szCs w:val="22"/>
        </w:rPr>
        <w:t xml:space="preserve"> años de seguimiento, la incidencia de neoplasias distintas al linfoma (excluido el cáncer de piel no melanoma) fue similar en el grupo tratado con golimumab y en los grupos control. Durante aproximadamente </w:t>
      </w:r>
      <w:r w:rsidR="006E4F1F" w:rsidRPr="00922273">
        <w:rPr>
          <w:szCs w:val="22"/>
        </w:rPr>
        <w:lastRenderedPageBreak/>
        <w:t>4 </w:t>
      </w:r>
      <w:r w:rsidRPr="00922273">
        <w:rPr>
          <w:szCs w:val="22"/>
        </w:rPr>
        <w:t>años de seguimiento, la incidencia de neoplasias distintas al linfoma (excluyendo cáncer de piel no melanoma) fue similar a la de la población general.</w:t>
      </w:r>
    </w:p>
    <w:p w14:paraId="3739BCC9" w14:textId="77777777" w:rsidR="00E52495" w:rsidRPr="00922273" w:rsidRDefault="00E52495" w:rsidP="005E6746">
      <w:pPr>
        <w:autoSpaceDE w:val="0"/>
        <w:autoSpaceDN w:val="0"/>
        <w:adjustRightInd w:val="0"/>
        <w:rPr>
          <w:szCs w:val="22"/>
        </w:rPr>
      </w:pPr>
    </w:p>
    <w:p w14:paraId="3D0C313A" w14:textId="77777777" w:rsidR="00E52495" w:rsidRPr="00922273" w:rsidRDefault="00E52495" w:rsidP="005E6746">
      <w:pPr>
        <w:autoSpaceDE w:val="0"/>
        <w:autoSpaceDN w:val="0"/>
        <w:adjustRightInd w:val="0"/>
        <w:rPr>
          <w:szCs w:val="22"/>
        </w:rPr>
      </w:pPr>
      <w:r w:rsidRPr="00922273">
        <w:rPr>
          <w:szCs w:val="22"/>
        </w:rPr>
        <w:t>En los per</w:t>
      </w:r>
      <w:r w:rsidR="00B55361" w:rsidRPr="00922273">
        <w:rPr>
          <w:szCs w:val="22"/>
        </w:rPr>
        <w:t>i</w:t>
      </w:r>
      <w:r w:rsidRPr="00922273">
        <w:rPr>
          <w:szCs w:val="22"/>
        </w:rPr>
        <w:t xml:space="preserve">odos controlados y no controlados de los ensayos pivotales </w:t>
      </w:r>
      <w:r w:rsidR="00950040" w:rsidRPr="00922273">
        <w:rPr>
          <w:szCs w:val="22"/>
        </w:rPr>
        <w:t>con una mediana de seguimiento de</w:t>
      </w:r>
      <w:r w:rsidRPr="00922273">
        <w:rPr>
          <w:szCs w:val="22"/>
        </w:rPr>
        <w:t xml:space="preserve"> </w:t>
      </w:r>
      <w:r w:rsidR="006E4F1F" w:rsidRPr="00922273">
        <w:rPr>
          <w:szCs w:val="22"/>
        </w:rPr>
        <w:t>hasta 3 </w:t>
      </w:r>
      <w:r w:rsidRPr="00922273">
        <w:rPr>
          <w:szCs w:val="22"/>
        </w:rPr>
        <w:t xml:space="preserve">años, se diagnosticó cáncer de piel no melanoma en </w:t>
      </w:r>
      <w:r w:rsidR="00B55361" w:rsidRPr="00922273">
        <w:rPr>
          <w:szCs w:val="22"/>
        </w:rPr>
        <w:t>5 </w:t>
      </w:r>
      <w:r w:rsidRPr="00922273">
        <w:rPr>
          <w:szCs w:val="22"/>
        </w:rPr>
        <w:t xml:space="preserve">pacientes tratados con placebo, </w:t>
      </w:r>
      <w:r w:rsidR="00727EF1" w:rsidRPr="00922273">
        <w:rPr>
          <w:szCs w:val="22"/>
        </w:rPr>
        <w:t xml:space="preserve">10 </w:t>
      </w:r>
      <w:r w:rsidRPr="00922273">
        <w:rPr>
          <w:szCs w:val="22"/>
        </w:rPr>
        <w:t xml:space="preserve">con golimumab 50 mg y </w:t>
      </w:r>
      <w:r w:rsidR="006E4F1F" w:rsidRPr="00922273">
        <w:rPr>
          <w:szCs w:val="22"/>
        </w:rPr>
        <w:t>31</w:t>
      </w:r>
      <w:r w:rsidR="00727EF1" w:rsidRPr="00922273">
        <w:rPr>
          <w:szCs w:val="22"/>
        </w:rPr>
        <w:t xml:space="preserve"> </w:t>
      </w:r>
      <w:r w:rsidRPr="00922273">
        <w:rPr>
          <w:szCs w:val="22"/>
        </w:rPr>
        <w:t xml:space="preserve">con golimumab 100 mg, siendo la incidencia (IC del 95%) por 100 pacientes y año de seguimiento de </w:t>
      </w:r>
      <w:r w:rsidR="003E4A6F" w:rsidRPr="00922273">
        <w:rPr>
          <w:szCs w:val="22"/>
        </w:rPr>
        <w:t>0,36</w:t>
      </w:r>
      <w:r w:rsidR="005A3ECF" w:rsidRPr="00922273">
        <w:rPr>
          <w:szCs w:val="22"/>
        </w:rPr>
        <w:t xml:space="preserve"> (</w:t>
      </w:r>
      <w:r w:rsidR="003E4A6F" w:rsidRPr="00922273">
        <w:rPr>
          <w:szCs w:val="22"/>
        </w:rPr>
        <w:t>0,26</w:t>
      </w:r>
      <w:r w:rsidR="005A3ECF" w:rsidRPr="00922273">
        <w:rPr>
          <w:szCs w:val="22"/>
        </w:rPr>
        <w:t>, </w:t>
      </w:r>
      <w:r w:rsidR="003E4A6F" w:rsidRPr="00922273">
        <w:rPr>
          <w:szCs w:val="22"/>
        </w:rPr>
        <w:t>0,49</w:t>
      </w:r>
      <w:r w:rsidR="005A3ECF" w:rsidRPr="00922273">
        <w:rPr>
          <w:szCs w:val="22"/>
        </w:rPr>
        <w:t>)</w:t>
      </w:r>
      <w:r w:rsidRPr="00922273">
        <w:rPr>
          <w:szCs w:val="22"/>
        </w:rPr>
        <w:t xml:space="preserve"> con golimumab combinado y de </w:t>
      </w:r>
      <w:r w:rsidR="003E4A6F" w:rsidRPr="00922273">
        <w:rPr>
          <w:szCs w:val="22"/>
        </w:rPr>
        <w:t>0,87</w:t>
      </w:r>
      <w:r w:rsidR="005A3ECF" w:rsidRPr="00922273">
        <w:rPr>
          <w:szCs w:val="22"/>
        </w:rPr>
        <w:t xml:space="preserve"> (</w:t>
      </w:r>
      <w:r w:rsidR="003E4A6F" w:rsidRPr="00922273">
        <w:rPr>
          <w:szCs w:val="22"/>
        </w:rPr>
        <w:t>0,28</w:t>
      </w:r>
      <w:r w:rsidR="005A3ECF" w:rsidRPr="00922273">
        <w:rPr>
          <w:szCs w:val="22"/>
        </w:rPr>
        <w:t>, </w:t>
      </w:r>
      <w:r w:rsidR="003E4A6F" w:rsidRPr="00922273">
        <w:rPr>
          <w:szCs w:val="22"/>
        </w:rPr>
        <w:t>2,04</w:t>
      </w:r>
      <w:r w:rsidR="005A3ECF" w:rsidRPr="00922273">
        <w:rPr>
          <w:szCs w:val="22"/>
        </w:rPr>
        <w:t>)</w:t>
      </w:r>
      <w:r w:rsidRPr="00922273">
        <w:rPr>
          <w:szCs w:val="22"/>
        </w:rPr>
        <w:t xml:space="preserve"> con placebo.</w:t>
      </w:r>
    </w:p>
    <w:p w14:paraId="17C95F7B" w14:textId="77777777" w:rsidR="00E52495" w:rsidRPr="00922273" w:rsidRDefault="00E52495" w:rsidP="005E6746">
      <w:pPr>
        <w:rPr>
          <w:szCs w:val="22"/>
        </w:rPr>
      </w:pPr>
    </w:p>
    <w:p w14:paraId="2360AA42" w14:textId="77777777" w:rsidR="00E52495" w:rsidRPr="00922273" w:rsidRDefault="00E52495" w:rsidP="005E6746">
      <w:pPr>
        <w:autoSpaceDE w:val="0"/>
        <w:autoSpaceDN w:val="0"/>
        <w:adjustRightInd w:val="0"/>
        <w:rPr>
          <w:szCs w:val="22"/>
        </w:rPr>
      </w:pPr>
      <w:r w:rsidRPr="00922273">
        <w:rPr>
          <w:szCs w:val="22"/>
        </w:rPr>
        <w:t>En los per</w:t>
      </w:r>
      <w:r w:rsidR="00B55361" w:rsidRPr="00922273">
        <w:rPr>
          <w:szCs w:val="22"/>
        </w:rPr>
        <w:t>i</w:t>
      </w:r>
      <w:r w:rsidRPr="00922273">
        <w:rPr>
          <w:szCs w:val="22"/>
        </w:rPr>
        <w:t xml:space="preserve">odos controlados y no controlados de los ensayos pivotales </w:t>
      </w:r>
      <w:r w:rsidR="005236DC" w:rsidRPr="00922273">
        <w:rPr>
          <w:szCs w:val="22"/>
        </w:rPr>
        <w:t>con una mediana de seguimiento de</w:t>
      </w:r>
      <w:r w:rsidRPr="00922273">
        <w:rPr>
          <w:szCs w:val="22"/>
        </w:rPr>
        <w:t xml:space="preserve"> </w:t>
      </w:r>
      <w:r w:rsidR="001C3DCB" w:rsidRPr="00922273">
        <w:rPr>
          <w:szCs w:val="22"/>
        </w:rPr>
        <w:t>hasta 3 </w:t>
      </w:r>
      <w:r w:rsidRPr="00922273">
        <w:rPr>
          <w:szCs w:val="22"/>
        </w:rPr>
        <w:t>años, se diagnosticaron neoplasias, sin incluir</w:t>
      </w:r>
      <w:r w:rsidR="005A3ECF" w:rsidRPr="00922273">
        <w:rPr>
          <w:szCs w:val="22"/>
        </w:rPr>
        <w:t xml:space="preserve"> melanoma,</w:t>
      </w:r>
      <w:r w:rsidRPr="00922273">
        <w:rPr>
          <w:szCs w:val="22"/>
        </w:rPr>
        <w:t xml:space="preserve"> linfoma ni cáncer de piel no melanoma, en </w:t>
      </w:r>
      <w:r w:rsidR="00B55361" w:rsidRPr="00922273">
        <w:rPr>
          <w:szCs w:val="22"/>
        </w:rPr>
        <w:t>5 </w:t>
      </w:r>
      <w:r w:rsidRPr="00922273">
        <w:rPr>
          <w:szCs w:val="22"/>
        </w:rPr>
        <w:t xml:space="preserve">pacientes tratados con placebo, </w:t>
      </w:r>
      <w:r w:rsidR="001C3DCB" w:rsidRPr="00922273">
        <w:rPr>
          <w:szCs w:val="22"/>
        </w:rPr>
        <w:t>21</w:t>
      </w:r>
      <w:r w:rsidR="005A3ECF" w:rsidRPr="00922273">
        <w:rPr>
          <w:szCs w:val="22"/>
        </w:rPr>
        <w:t xml:space="preserve"> </w:t>
      </w:r>
      <w:r w:rsidRPr="00922273">
        <w:rPr>
          <w:szCs w:val="22"/>
        </w:rPr>
        <w:t xml:space="preserve">con golimumab 50 mg y </w:t>
      </w:r>
      <w:r w:rsidR="001C3DCB" w:rsidRPr="00922273">
        <w:rPr>
          <w:szCs w:val="22"/>
        </w:rPr>
        <w:t>34</w:t>
      </w:r>
      <w:r w:rsidR="005A3ECF" w:rsidRPr="00922273">
        <w:rPr>
          <w:szCs w:val="22"/>
        </w:rPr>
        <w:t xml:space="preserve"> </w:t>
      </w:r>
      <w:r w:rsidRPr="00922273">
        <w:rPr>
          <w:szCs w:val="22"/>
        </w:rPr>
        <w:t xml:space="preserve">con golimumab 100 mg, siendo la incidencia (IC del 95%) por 100 pacientes y año de seguimiento de </w:t>
      </w:r>
      <w:r w:rsidR="001C3DCB" w:rsidRPr="00922273">
        <w:rPr>
          <w:szCs w:val="22"/>
        </w:rPr>
        <w:t>0,48</w:t>
      </w:r>
      <w:r w:rsidR="005A3ECF" w:rsidRPr="00922273">
        <w:rPr>
          <w:szCs w:val="22"/>
        </w:rPr>
        <w:t xml:space="preserve"> (</w:t>
      </w:r>
      <w:r w:rsidR="001C3DCB" w:rsidRPr="00922273">
        <w:rPr>
          <w:szCs w:val="22"/>
        </w:rPr>
        <w:t>0,36</w:t>
      </w:r>
      <w:r w:rsidR="005A3ECF" w:rsidRPr="00922273">
        <w:rPr>
          <w:szCs w:val="22"/>
        </w:rPr>
        <w:t>, </w:t>
      </w:r>
      <w:r w:rsidR="001C3DCB" w:rsidRPr="00922273">
        <w:rPr>
          <w:szCs w:val="22"/>
        </w:rPr>
        <w:t>0,62</w:t>
      </w:r>
      <w:r w:rsidR="005A3ECF" w:rsidRPr="00922273">
        <w:rPr>
          <w:szCs w:val="22"/>
        </w:rPr>
        <w:t>)</w:t>
      </w:r>
      <w:r w:rsidRPr="00922273">
        <w:rPr>
          <w:szCs w:val="22"/>
        </w:rPr>
        <w:t xml:space="preserve"> con golimumab combinado y de </w:t>
      </w:r>
      <w:r w:rsidR="001C3DCB" w:rsidRPr="00922273">
        <w:rPr>
          <w:szCs w:val="22"/>
        </w:rPr>
        <w:t>0,87</w:t>
      </w:r>
      <w:r w:rsidR="005A3ECF" w:rsidRPr="00922273">
        <w:rPr>
          <w:szCs w:val="22"/>
        </w:rPr>
        <w:t xml:space="preserve"> (</w:t>
      </w:r>
      <w:r w:rsidR="001C3DCB" w:rsidRPr="00922273">
        <w:rPr>
          <w:szCs w:val="22"/>
        </w:rPr>
        <w:t>0,28</w:t>
      </w:r>
      <w:r w:rsidR="005A3ECF" w:rsidRPr="00922273">
        <w:rPr>
          <w:szCs w:val="22"/>
        </w:rPr>
        <w:t>, </w:t>
      </w:r>
      <w:r w:rsidR="009730B7" w:rsidRPr="00922273">
        <w:rPr>
          <w:szCs w:val="22"/>
        </w:rPr>
        <w:t>2</w:t>
      </w:r>
      <w:r w:rsidR="001C3DCB" w:rsidRPr="00922273">
        <w:rPr>
          <w:szCs w:val="22"/>
        </w:rPr>
        <w:t>,04</w:t>
      </w:r>
      <w:r w:rsidR="005A3ECF" w:rsidRPr="00922273">
        <w:rPr>
          <w:szCs w:val="22"/>
        </w:rPr>
        <w:t>)</w:t>
      </w:r>
      <w:r w:rsidRPr="00922273">
        <w:rPr>
          <w:szCs w:val="22"/>
        </w:rPr>
        <w:t xml:space="preserve"> con placebo (ver sección</w:t>
      </w:r>
      <w:r w:rsidR="00710975" w:rsidRPr="00922273">
        <w:rPr>
          <w:szCs w:val="22"/>
        </w:rPr>
        <w:t> 4</w:t>
      </w:r>
      <w:r w:rsidRPr="00922273">
        <w:rPr>
          <w:szCs w:val="22"/>
        </w:rPr>
        <w:t>.4).</w:t>
      </w:r>
    </w:p>
    <w:p w14:paraId="4E705EC6" w14:textId="77777777" w:rsidR="004B6319" w:rsidRPr="00922273" w:rsidRDefault="004B6319" w:rsidP="005E6746">
      <w:pPr>
        <w:rPr>
          <w:szCs w:val="22"/>
          <w:u w:val="single"/>
        </w:rPr>
      </w:pPr>
    </w:p>
    <w:p w14:paraId="47F09FA1" w14:textId="77777777" w:rsidR="004B6319" w:rsidRPr="00922273" w:rsidRDefault="004B6319" w:rsidP="005E6746">
      <w:pPr>
        <w:keepNext/>
        <w:rPr>
          <w:i/>
          <w:szCs w:val="22"/>
          <w:u w:val="single"/>
        </w:rPr>
      </w:pPr>
      <w:r w:rsidRPr="00922273">
        <w:rPr>
          <w:i/>
          <w:szCs w:val="22"/>
          <w:u w:val="single"/>
        </w:rPr>
        <w:t>Casos notificados en los ensayos clínicos en asma</w:t>
      </w:r>
    </w:p>
    <w:p w14:paraId="7528CB30" w14:textId="77777777" w:rsidR="0027031E" w:rsidRPr="00922273" w:rsidRDefault="004B6319" w:rsidP="005E6746">
      <w:pPr>
        <w:rPr>
          <w:szCs w:val="22"/>
        </w:rPr>
      </w:pPr>
      <w:r w:rsidRPr="00922273">
        <w:rPr>
          <w:szCs w:val="22"/>
        </w:rPr>
        <w:t xml:space="preserve">En un ensayo clínico </w:t>
      </w:r>
      <w:r w:rsidR="0002484E" w:rsidRPr="00922273">
        <w:rPr>
          <w:szCs w:val="22"/>
        </w:rPr>
        <w:t>exploratorio</w:t>
      </w:r>
      <w:r w:rsidRPr="00922273">
        <w:rPr>
          <w:szCs w:val="22"/>
        </w:rPr>
        <w:t>, los pacientes con asma grave persistente recibieron una dosis de carga de golimumab (150</w:t>
      </w:r>
      <w:r w:rsidR="00021B08" w:rsidRPr="00922273">
        <w:rPr>
          <w:szCs w:val="22"/>
        </w:rPr>
        <w:t>%</w:t>
      </w:r>
      <w:r w:rsidRPr="00922273">
        <w:rPr>
          <w:szCs w:val="22"/>
        </w:rPr>
        <w:t xml:space="preserve"> de la dosis asignada) por vía subcutánea en la semana</w:t>
      </w:r>
      <w:r w:rsidR="00EF0EEC" w:rsidRPr="00922273">
        <w:rPr>
          <w:szCs w:val="22"/>
        </w:rPr>
        <w:t> 0</w:t>
      </w:r>
      <w:r w:rsidRPr="00922273">
        <w:rPr>
          <w:szCs w:val="22"/>
        </w:rPr>
        <w:t xml:space="preserve">, seguida de golimumab 200 mg, golimumab 100 mg o golimumab 50 mg por vía subcutánea cada </w:t>
      </w:r>
      <w:r w:rsidR="00B55361" w:rsidRPr="00922273">
        <w:rPr>
          <w:szCs w:val="22"/>
        </w:rPr>
        <w:t>4 </w:t>
      </w:r>
      <w:r w:rsidRPr="00922273">
        <w:rPr>
          <w:szCs w:val="22"/>
        </w:rPr>
        <w:t>semanas hasta la semana</w:t>
      </w:r>
      <w:r w:rsidR="00710975" w:rsidRPr="00922273">
        <w:rPr>
          <w:szCs w:val="22"/>
        </w:rPr>
        <w:t> 5</w:t>
      </w:r>
      <w:r w:rsidRPr="00922273">
        <w:rPr>
          <w:szCs w:val="22"/>
        </w:rPr>
        <w:t xml:space="preserve">2. Se </w:t>
      </w:r>
      <w:r w:rsidR="002866A4" w:rsidRPr="00922273">
        <w:rPr>
          <w:szCs w:val="22"/>
        </w:rPr>
        <w:t>notificaron</w:t>
      </w:r>
      <w:r w:rsidRPr="00922273">
        <w:rPr>
          <w:szCs w:val="22"/>
        </w:rPr>
        <w:t xml:space="preserve"> ocho neoplasias en el grupo combinado de tratamiento con golimumab (n</w:t>
      </w:r>
      <w:r w:rsidR="00B43A9C" w:rsidRPr="00922273">
        <w:rPr>
          <w:szCs w:val="22"/>
        </w:rPr>
        <w:t> = </w:t>
      </w:r>
      <w:r w:rsidRPr="00922273">
        <w:rPr>
          <w:szCs w:val="22"/>
        </w:rPr>
        <w:t>230) y ninguno en el grupo placebo (n</w:t>
      </w:r>
      <w:r w:rsidR="00B43A9C" w:rsidRPr="00922273">
        <w:rPr>
          <w:szCs w:val="22"/>
        </w:rPr>
        <w:t> = </w:t>
      </w:r>
      <w:r w:rsidRPr="00922273">
        <w:rPr>
          <w:szCs w:val="22"/>
        </w:rPr>
        <w:t xml:space="preserve">79). Se notificó linfoma en </w:t>
      </w:r>
      <w:r w:rsidR="00B55361" w:rsidRPr="00922273">
        <w:rPr>
          <w:szCs w:val="22"/>
        </w:rPr>
        <w:t>1 </w:t>
      </w:r>
      <w:r w:rsidRPr="00922273">
        <w:rPr>
          <w:szCs w:val="22"/>
        </w:rPr>
        <w:t xml:space="preserve">paciente, cáncer de piel no melanoma en </w:t>
      </w:r>
      <w:r w:rsidR="00B55361" w:rsidRPr="00922273">
        <w:rPr>
          <w:szCs w:val="22"/>
        </w:rPr>
        <w:t>2 </w:t>
      </w:r>
      <w:r w:rsidRPr="00922273">
        <w:rPr>
          <w:szCs w:val="22"/>
        </w:rPr>
        <w:t xml:space="preserve">pacientes y otras neoplasias en </w:t>
      </w:r>
      <w:r w:rsidR="00B55361" w:rsidRPr="00922273">
        <w:rPr>
          <w:szCs w:val="22"/>
        </w:rPr>
        <w:t>5 </w:t>
      </w:r>
      <w:r w:rsidRPr="00922273">
        <w:rPr>
          <w:szCs w:val="22"/>
        </w:rPr>
        <w:t>pacientes. No se observó un agrupamiento específico de ningún tipo de neoplasia.</w:t>
      </w:r>
    </w:p>
    <w:p w14:paraId="3907D943" w14:textId="77777777" w:rsidR="004B6319" w:rsidRPr="00922273" w:rsidRDefault="004B6319" w:rsidP="005E6746">
      <w:pPr>
        <w:rPr>
          <w:szCs w:val="22"/>
        </w:rPr>
      </w:pPr>
    </w:p>
    <w:p w14:paraId="7D26BDAC" w14:textId="77777777" w:rsidR="004B6319" w:rsidRPr="00922273" w:rsidRDefault="004B6319" w:rsidP="005E6746">
      <w:pPr>
        <w:rPr>
          <w:szCs w:val="22"/>
        </w:rPr>
      </w:pPr>
      <w:r w:rsidRPr="00922273">
        <w:rPr>
          <w:szCs w:val="22"/>
        </w:rPr>
        <w:t>Durante la fase controlada con placebo del ensayo, la incidencia (IC del 95</w:t>
      </w:r>
      <w:r w:rsidR="00021B08" w:rsidRPr="00922273">
        <w:rPr>
          <w:szCs w:val="22"/>
        </w:rPr>
        <w:t>%</w:t>
      </w:r>
      <w:r w:rsidRPr="00922273">
        <w:rPr>
          <w:szCs w:val="22"/>
        </w:rPr>
        <w:t>) de todas las neoplasias por 100 pacientes y año de seguimiento en el grupo de tratamiento con golimumab fue de 3,19 (1,38</w:t>
      </w:r>
      <w:r w:rsidR="00152D43" w:rsidRPr="00922273">
        <w:rPr>
          <w:szCs w:val="22"/>
        </w:rPr>
        <w:t>,</w:t>
      </w:r>
      <w:r w:rsidRPr="00922273">
        <w:rPr>
          <w:szCs w:val="22"/>
        </w:rPr>
        <w:t> 6,28). En este ensayo, la incidencia (IC del 95</w:t>
      </w:r>
      <w:r w:rsidR="00021B08" w:rsidRPr="00922273">
        <w:rPr>
          <w:szCs w:val="22"/>
        </w:rPr>
        <w:t>%</w:t>
      </w:r>
      <w:r w:rsidRPr="00922273">
        <w:rPr>
          <w:szCs w:val="22"/>
        </w:rPr>
        <w:t>) por 10</w:t>
      </w:r>
      <w:r w:rsidR="00EF0EEC" w:rsidRPr="00922273">
        <w:rPr>
          <w:szCs w:val="22"/>
        </w:rPr>
        <w:t>0 </w:t>
      </w:r>
      <w:r w:rsidRPr="00922273">
        <w:rPr>
          <w:szCs w:val="22"/>
        </w:rPr>
        <w:t>pacientes y año de seguimiento en los tratados con golimumab fue de 0,40 (0,01</w:t>
      </w:r>
      <w:r w:rsidR="00152D43" w:rsidRPr="00922273">
        <w:rPr>
          <w:szCs w:val="22"/>
        </w:rPr>
        <w:t>,</w:t>
      </w:r>
      <w:r w:rsidRPr="00922273">
        <w:rPr>
          <w:szCs w:val="22"/>
        </w:rPr>
        <w:t> 2,20) para el linfoma, de 0,79 (0,10</w:t>
      </w:r>
      <w:r w:rsidR="00152D43" w:rsidRPr="00922273">
        <w:rPr>
          <w:szCs w:val="22"/>
        </w:rPr>
        <w:t>,</w:t>
      </w:r>
      <w:r w:rsidRPr="00922273">
        <w:rPr>
          <w:szCs w:val="22"/>
        </w:rPr>
        <w:t> 2,86) para el cáncer de piel no melanoma y de 1,99 (0,64</w:t>
      </w:r>
      <w:r w:rsidR="00152D43" w:rsidRPr="00922273">
        <w:rPr>
          <w:szCs w:val="22"/>
        </w:rPr>
        <w:t>,</w:t>
      </w:r>
      <w:r w:rsidRPr="00922273">
        <w:rPr>
          <w:szCs w:val="22"/>
        </w:rPr>
        <w:t> 4,63) para otras neoplasias. En los pacientes que recibieron placebo, la incidencia (IC del 95</w:t>
      </w:r>
      <w:r w:rsidR="00021B08" w:rsidRPr="00922273">
        <w:rPr>
          <w:szCs w:val="22"/>
        </w:rPr>
        <w:t>%</w:t>
      </w:r>
      <w:r w:rsidRPr="00922273">
        <w:rPr>
          <w:szCs w:val="22"/>
        </w:rPr>
        <w:t>) por 100 pacientes y año de seguimiento de estas neoplasias fue de 0,00 (0,00</w:t>
      </w:r>
      <w:r w:rsidR="00152D43" w:rsidRPr="00922273">
        <w:rPr>
          <w:szCs w:val="22"/>
        </w:rPr>
        <w:t>,</w:t>
      </w:r>
      <w:r w:rsidRPr="00922273">
        <w:rPr>
          <w:szCs w:val="22"/>
        </w:rPr>
        <w:t> 2,94). Se desconoce la relevancia de este dato.</w:t>
      </w:r>
    </w:p>
    <w:p w14:paraId="5247639F" w14:textId="77777777" w:rsidR="004B6319" w:rsidRPr="00922273" w:rsidRDefault="004B6319" w:rsidP="005E6746">
      <w:pPr>
        <w:rPr>
          <w:szCs w:val="22"/>
        </w:rPr>
      </w:pPr>
    </w:p>
    <w:p w14:paraId="17C5B995" w14:textId="77777777" w:rsidR="00A65563" w:rsidRPr="00922273" w:rsidRDefault="00A65563" w:rsidP="005E6746">
      <w:pPr>
        <w:keepNext/>
        <w:rPr>
          <w:i/>
          <w:szCs w:val="22"/>
        </w:rPr>
      </w:pPr>
      <w:r w:rsidRPr="00922273">
        <w:rPr>
          <w:i/>
          <w:szCs w:val="22"/>
        </w:rPr>
        <w:t>Trastornos neurológicos</w:t>
      </w:r>
    </w:p>
    <w:p w14:paraId="176D5569" w14:textId="77777777" w:rsidR="00E52495" w:rsidRPr="00922273" w:rsidRDefault="00E52495" w:rsidP="005E6746">
      <w:pPr>
        <w:rPr>
          <w:szCs w:val="22"/>
        </w:rPr>
      </w:pPr>
      <w:r w:rsidRPr="00922273">
        <w:rPr>
          <w:szCs w:val="22"/>
        </w:rPr>
        <w:t>En los per</w:t>
      </w:r>
      <w:r w:rsidR="00B55361" w:rsidRPr="00922273">
        <w:rPr>
          <w:szCs w:val="22"/>
        </w:rPr>
        <w:t>i</w:t>
      </w:r>
      <w:r w:rsidRPr="00922273">
        <w:rPr>
          <w:szCs w:val="22"/>
        </w:rPr>
        <w:t>odos controlados y no controlados de los ensayos pivotales con un</w:t>
      </w:r>
      <w:r w:rsidR="00950040" w:rsidRPr="00922273">
        <w:rPr>
          <w:szCs w:val="22"/>
        </w:rPr>
        <w:t>a mediana de</w:t>
      </w:r>
      <w:r w:rsidRPr="00922273">
        <w:rPr>
          <w:szCs w:val="22"/>
        </w:rPr>
        <w:t xml:space="preserve"> seguimiento de </w:t>
      </w:r>
      <w:r w:rsidR="00551450" w:rsidRPr="00922273">
        <w:rPr>
          <w:szCs w:val="22"/>
        </w:rPr>
        <w:t>hasta 3</w:t>
      </w:r>
      <w:r w:rsidRPr="00922273">
        <w:rPr>
          <w:szCs w:val="22"/>
        </w:rPr>
        <w:t xml:space="preserve"> años, se observó una mayor incidencia de </w:t>
      </w:r>
      <w:bookmarkStart w:id="29" w:name="OLE_LINK13"/>
      <w:r w:rsidRPr="00922273">
        <w:rPr>
          <w:szCs w:val="22"/>
        </w:rPr>
        <w:t>enfermedad desmielinizante</w:t>
      </w:r>
      <w:bookmarkEnd w:id="29"/>
      <w:r w:rsidRPr="00922273">
        <w:rPr>
          <w:szCs w:val="22"/>
        </w:rPr>
        <w:t xml:space="preserve"> en pacientes tratados con golimumab 100 mg </w:t>
      </w:r>
      <w:r w:rsidR="00A36D6E" w:rsidRPr="00922273">
        <w:rPr>
          <w:bCs/>
          <w:szCs w:val="22"/>
        </w:rPr>
        <w:t>comparado</w:t>
      </w:r>
      <w:r w:rsidR="00A36D6E" w:rsidRPr="00922273">
        <w:rPr>
          <w:szCs w:val="22"/>
        </w:rPr>
        <w:t xml:space="preserve"> </w:t>
      </w:r>
      <w:r w:rsidRPr="00922273">
        <w:rPr>
          <w:szCs w:val="22"/>
        </w:rPr>
        <w:t>con pacientes tratados con golimumab 50 mg (ver sección</w:t>
      </w:r>
      <w:r w:rsidR="00710975" w:rsidRPr="00922273">
        <w:rPr>
          <w:szCs w:val="22"/>
        </w:rPr>
        <w:t> 4</w:t>
      </w:r>
      <w:r w:rsidRPr="00922273">
        <w:rPr>
          <w:szCs w:val="22"/>
        </w:rPr>
        <w:t>.4).</w:t>
      </w:r>
    </w:p>
    <w:p w14:paraId="58724D2C" w14:textId="77777777" w:rsidR="00D440D4" w:rsidRPr="00922273" w:rsidRDefault="00D440D4" w:rsidP="005E6746">
      <w:pPr>
        <w:rPr>
          <w:szCs w:val="22"/>
        </w:rPr>
      </w:pPr>
    </w:p>
    <w:p w14:paraId="34077B62" w14:textId="77777777" w:rsidR="00A65563" w:rsidRPr="00922273" w:rsidRDefault="00A65563" w:rsidP="005E6746">
      <w:pPr>
        <w:keepNext/>
        <w:rPr>
          <w:i/>
          <w:szCs w:val="22"/>
        </w:rPr>
      </w:pPr>
      <w:r w:rsidRPr="00922273">
        <w:rPr>
          <w:i/>
          <w:szCs w:val="22"/>
        </w:rPr>
        <w:t>Elevaci</w:t>
      </w:r>
      <w:r w:rsidR="004E7402" w:rsidRPr="00922273">
        <w:rPr>
          <w:i/>
          <w:szCs w:val="22"/>
        </w:rPr>
        <w:t>ones</w:t>
      </w:r>
      <w:r w:rsidRPr="00922273">
        <w:rPr>
          <w:i/>
          <w:szCs w:val="22"/>
        </w:rPr>
        <w:t xml:space="preserve"> de las enzimas hepáticas</w:t>
      </w:r>
    </w:p>
    <w:p w14:paraId="1E1535BF" w14:textId="77777777" w:rsidR="00E52495" w:rsidRPr="00922273" w:rsidRDefault="00E52495" w:rsidP="005E6746">
      <w:pPr>
        <w:rPr>
          <w:szCs w:val="22"/>
        </w:rPr>
      </w:pPr>
      <w:r w:rsidRPr="00922273">
        <w:rPr>
          <w:szCs w:val="22"/>
        </w:rPr>
        <w:t>En el per</w:t>
      </w:r>
      <w:r w:rsidR="00B55361" w:rsidRPr="00922273">
        <w:rPr>
          <w:szCs w:val="22"/>
        </w:rPr>
        <w:t>i</w:t>
      </w:r>
      <w:r w:rsidRPr="00922273">
        <w:rPr>
          <w:szCs w:val="22"/>
        </w:rPr>
        <w:t xml:space="preserve">odo controlado de los ensayos pivotales en AR y APs, la proporción de pacientes tratados con golimumab y de </w:t>
      </w:r>
      <w:r w:rsidR="004E7402" w:rsidRPr="00922273">
        <w:rPr>
          <w:szCs w:val="22"/>
        </w:rPr>
        <w:t xml:space="preserve">pacientes </w:t>
      </w:r>
      <w:r w:rsidRPr="00922273">
        <w:rPr>
          <w:szCs w:val="22"/>
        </w:rPr>
        <w:t>control que presentaron elevación leve de la ALT (&gt;</w:t>
      </w:r>
      <w:r w:rsidR="00710975" w:rsidRPr="00922273">
        <w:rPr>
          <w:szCs w:val="22"/>
        </w:rPr>
        <w:t> 1</w:t>
      </w:r>
      <w:r w:rsidR="00146A6F" w:rsidRPr="00922273">
        <w:rPr>
          <w:szCs w:val="22"/>
        </w:rPr>
        <w:t xml:space="preserve"> </w:t>
      </w:r>
      <w:r w:rsidRPr="00922273">
        <w:rPr>
          <w:szCs w:val="22"/>
        </w:rPr>
        <w:t>y &lt; 3</w:t>
      </w:r>
      <w:r w:rsidR="00146A6F" w:rsidRPr="00922273">
        <w:rPr>
          <w:szCs w:val="22"/>
        </w:rPr>
        <w:t> x </w:t>
      </w:r>
      <w:r w:rsidRPr="00922273">
        <w:rPr>
          <w:szCs w:val="22"/>
        </w:rPr>
        <w:t xml:space="preserve">límite superior de la normalidad [LSN]) fue similar (del 22,1% al 27,4%); en </w:t>
      </w:r>
      <w:r w:rsidR="005A3ECF" w:rsidRPr="00922273">
        <w:rPr>
          <w:szCs w:val="22"/>
        </w:rPr>
        <w:t>los</w:t>
      </w:r>
      <w:r w:rsidRPr="00922273">
        <w:rPr>
          <w:szCs w:val="22"/>
        </w:rPr>
        <w:t xml:space="preserve"> ensayo</w:t>
      </w:r>
      <w:r w:rsidR="005A3ECF" w:rsidRPr="00922273">
        <w:rPr>
          <w:szCs w:val="22"/>
        </w:rPr>
        <w:t>s</w:t>
      </w:r>
      <w:r w:rsidRPr="00922273">
        <w:rPr>
          <w:szCs w:val="22"/>
        </w:rPr>
        <w:t xml:space="preserve"> en EA</w:t>
      </w:r>
      <w:r w:rsidR="005A3ECF" w:rsidRPr="00922273">
        <w:rPr>
          <w:szCs w:val="22"/>
        </w:rPr>
        <w:t xml:space="preserve"> y en </w:t>
      </w:r>
      <w:r w:rsidR="00A3538F" w:rsidRPr="00922273">
        <w:rPr>
          <w:szCs w:val="22"/>
        </w:rPr>
        <w:t>EsA axial no</w:t>
      </w:r>
      <w:r w:rsidR="00D713C5" w:rsidRPr="00922273">
        <w:rPr>
          <w:szCs w:val="22"/>
        </w:rPr>
        <w:noBreakHyphen/>
      </w:r>
      <w:r w:rsidR="00A3538F" w:rsidRPr="00922273">
        <w:rPr>
          <w:szCs w:val="22"/>
        </w:rPr>
        <w:t>radiológica</w:t>
      </w:r>
      <w:r w:rsidRPr="00922273">
        <w:rPr>
          <w:szCs w:val="22"/>
        </w:rPr>
        <w:t>, se observó una elevación leve de la ALT en un mayor número de pacientes tratados con golimumab (</w:t>
      </w:r>
      <w:r w:rsidR="00F444A0" w:rsidRPr="00922273">
        <w:rPr>
          <w:szCs w:val="22"/>
        </w:rPr>
        <w:t>26,9</w:t>
      </w:r>
      <w:r w:rsidRPr="00922273">
        <w:rPr>
          <w:szCs w:val="22"/>
        </w:rPr>
        <w:t xml:space="preserve">%) que de </w:t>
      </w:r>
      <w:r w:rsidR="004E7402" w:rsidRPr="00922273">
        <w:rPr>
          <w:szCs w:val="22"/>
        </w:rPr>
        <w:t xml:space="preserve">pacientes </w:t>
      </w:r>
      <w:r w:rsidRPr="00922273">
        <w:rPr>
          <w:szCs w:val="22"/>
        </w:rPr>
        <w:t>control (</w:t>
      </w:r>
      <w:r w:rsidR="00F444A0" w:rsidRPr="00922273">
        <w:rPr>
          <w:szCs w:val="22"/>
        </w:rPr>
        <w:t>10,6</w:t>
      </w:r>
      <w:r w:rsidRPr="00922273">
        <w:rPr>
          <w:szCs w:val="22"/>
        </w:rPr>
        <w:t>%). En los per</w:t>
      </w:r>
      <w:r w:rsidR="00B55361" w:rsidRPr="00922273">
        <w:rPr>
          <w:szCs w:val="22"/>
        </w:rPr>
        <w:t>i</w:t>
      </w:r>
      <w:r w:rsidRPr="00922273">
        <w:rPr>
          <w:szCs w:val="22"/>
        </w:rPr>
        <w:t>odos controlados y no controlados de los ensayos pivotales en AR y APs, con un</w:t>
      </w:r>
      <w:r w:rsidR="00950040" w:rsidRPr="00922273">
        <w:rPr>
          <w:szCs w:val="22"/>
        </w:rPr>
        <w:t>a mediana de</w:t>
      </w:r>
      <w:r w:rsidRPr="00922273">
        <w:rPr>
          <w:szCs w:val="22"/>
        </w:rPr>
        <w:t xml:space="preserve"> seguimiento de aproximadamente </w:t>
      </w:r>
      <w:r w:rsidR="008129AD" w:rsidRPr="00922273">
        <w:rPr>
          <w:szCs w:val="22"/>
        </w:rPr>
        <w:t>5 </w:t>
      </w:r>
      <w:r w:rsidRPr="00922273">
        <w:rPr>
          <w:szCs w:val="22"/>
        </w:rPr>
        <w:t>años la incidencia de la elevación leve de la ALT también fue similar en los pacientes tratados con golimumab y en los pacientes control. En el per</w:t>
      </w:r>
      <w:r w:rsidR="00B55361" w:rsidRPr="00922273">
        <w:rPr>
          <w:szCs w:val="22"/>
        </w:rPr>
        <w:t>i</w:t>
      </w:r>
      <w:r w:rsidRPr="00922273">
        <w:rPr>
          <w:szCs w:val="22"/>
        </w:rPr>
        <w:t>odo controlado de los ensayos pivotales en CU de inducción con golimumab, se observaron elevaciones leves de la ALT (&gt;</w:t>
      </w:r>
      <w:r w:rsidR="00710975" w:rsidRPr="00922273">
        <w:rPr>
          <w:szCs w:val="22"/>
        </w:rPr>
        <w:t> 1</w:t>
      </w:r>
      <w:r w:rsidRPr="00922273">
        <w:rPr>
          <w:szCs w:val="22"/>
        </w:rPr>
        <w:t xml:space="preserve"> y &lt; 3</w:t>
      </w:r>
      <w:r w:rsidR="00146A6F" w:rsidRPr="00922273">
        <w:rPr>
          <w:szCs w:val="22"/>
        </w:rPr>
        <w:t> x </w:t>
      </w:r>
      <w:r w:rsidRPr="00922273">
        <w:rPr>
          <w:szCs w:val="22"/>
        </w:rPr>
        <w:t>LSN) en proporciones similares entre pacientes tratados con golimumab y pacientes control (de 8,0% a 6,9</w:t>
      </w:r>
      <w:r w:rsidR="00DA1A50" w:rsidRPr="00922273">
        <w:rPr>
          <w:szCs w:val="22"/>
        </w:rPr>
        <w:t>%, respectivamente). En los peri</w:t>
      </w:r>
      <w:r w:rsidRPr="00922273">
        <w:rPr>
          <w:szCs w:val="22"/>
        </w:rPr>
        <w:t>odos controlados y no controlados de los ensayos pivotales en CU, con un</w:t>
      </w:r>
      <w:r w:rsidR="00D83EA2" w:rsidRPr="00922273">
        <w:rPr>
          <w:szCs w:val="22"/>
        </w:rPr>
        <w:t>a mediana de</w:t>
      </w:r>
      <w:r w:rsidRPr="00922273">
        <w:rPr>
          <w:szCs w:val="22"/>
        </w:rPr>
        <w:t xml:space="preserve"> seguimiento de </w:t>
      </w:r>
      <w:r w:rsidR="003832E1" w:rsidRPr="00922273">
        <w:rPr>
          <w:szCs w:val="22"/>
        </w:rPr>
        <w:t>aproximadamente 2</w:t>
      </w:r>
      <w:r w:rsidRPr="00922273">
        <w:rPr>
          <w:szCs w:val="22"/>
        </w:rPr>
        <w:t> año</w:t>
      </w:r>
      <w:r w:rsidR="003832E1" w:rsidRPr="00922273">
        <w:rPr>
          <w:szCs w:val="22"/>
        </w:rPr>
        <w:t>s</w:t>
      </w:r>
      <w:r w:rsidRPr="00922273">
        <w:rPr>
          <w:szCs w:val="22"/>
        </w:rPr>
        <w:t xml:space="preserve">, la </w:t>
      </w:r>
      <w:r w:rsidR="00622CF1" w:rsidRPr="00922273">
        <w:rPr>
          <w:szCs w:val="22"/>
        </w:rPr>
        <w:t>proporción</w:t>
      </w:r>
      <w:r w:rsidR="00460DF7" w:rsidRPr="00922273">
        <w:rPr>
          <w:szCs w:val="22"/>
        </w:rPr>
        <w:t xml:space="preserve"> de pacientes con</w:t>
      </w:r>
      <w:r w:rsidRPr="00922273">
        <w:rPr>
          <w:szCs w:val="22"/>
        </w:rPr>
        <w:t xml:space="preserve"> elevación leve de </w:t>
      </w:r>
      <w:r w:rsidR="001F6C4C" w:rsidRPr="00922273">
        <w:rPr>
          <w:szCs w:val="22"/>
        </w:rPr>
        <w:t xml:space="preserve">la </w:t>
      </w:r>
      <w:r w:rsidRPr="00922273">
        <w:rPr>
          <w:szCs w:val="22"/>
        </w:rPr>
        <w:t>ALT fue</w:t>
      </w:r>
      <w:r w:rsidR="00622CF1" w:rsidRPr="00922273">
        <w:rPr>
          <w:szCs w:val="22"/>
        </w:rPr>
        <w:t xml:space="preserve"> del</w:t>
      </w:r>
      <w:r w:rsidRPr="00922273">
        <w:rPr>
          <w:szCs w:val="22"/>
        </w:rPr>
        <w:t xml:space="preserve"> </w:t>
      </w:r>
      <w:r w:rsidR="00460DF7" w:rsidRPr="00922273">
        <w:rPr>
          <w:szCs w:val="22"/>
        </w:rPr>
        <w:t>24,7</w:t>
      </w:r>
      <w:r w:rsidRPr="00922273">
        <w:rPr>
          <w:szCs w:val="22"/>
        </w:rPr>
        <w:t>% en pacientes que reciben golimumab durante el per</w:t>
      </w:r>
      <w:r w:rsidR="00B55361" w:rsidRPr="00922273">
        <w:rPr>
          <w:szCs w:val="22"/>
        </w:rPr>
        <w:t>i</w:t>
      </w:r>
      <w:r w:rsidRPr="00922273">
        <w:rPr>
          <w:szCs w:val="22"/>
        </w:rPr>
        <w:t>odo de mantenimiento del estudio en CU.</w:t>
      </w:r>
    </w:p>
    <w:p w14:paraId="2EBB9D61" w14:textId="77777777" w:rsidR="00E52495" w:rsidRPr="00922273" w:rsidRDefault="00E52495" w:rsidP="005E6746"/>
    <w:p w14:paraId="6E916688" w14:textId="77777777" w:rsidR="00A65563" w:rsidRPr="00922273" w:rsidRDefault="00A65563" w:rsidP="005E6746">
      <w:pPr>
        <w:autoSpaceDE w:val="0"/>
        <w:autoSpaceDN w:val="0"/>
        <w:adjustRightInd w:val="0"/>
        <w:rPr>
          <w:szCs w:val="22"/>
        </w:rPr>
      </w:pPr>
      <w:r w:rsidRPr="00922273">
        <w:rPr>
          <w:szCs w:val="22"/>
        </w:rPr>
        <w:t>En el per</w:t>
      </w:r>
      <w:r w:rsidR="00B55361" w:rsidRPr="00922273">
        <w:rPr>
          <w:szCs w:val="22"/>
        </w:rPr>
        <w:t>i</w:t>
      </w:r>
      <w:r w:rsidRPr="00922273">
        <w:rPr>
          <w:szCs w:val="22"/>
        </w:rPr>
        <w:t>odo controlado de los ensayos pivotales en AR y EA, la elevación de la ALT ≥ 5</w:t>
      </w:r>
      <w:r w:rsidR="00146A6F" w:rsidRPr="00922273">
        <w:rPr>
          <w:szCs w:val="22"/>
        </w:rPr>
        <w:t> x </w:t>
      </w:r>
      <w:r w:rsidRPr="00922273">
        <w:rPr>
          <w:szCs w:val="22"/>
        </w:rPr>
        <w:t xml:space="preserve">LSN fue poco frecuente y se </w:t>
      </w:r>
      <w:r w:rsidR="004E7402" w:rsidRPr="00922273">
        <w:rPr>
          <w:szCs w:val="22"/>
        </w:rPr>
        <w:t>observ</w:t>
      </w:r>
      <w:r w:rsidR="00622CF1" w:rsidRPr="00922273">
        <w:rPr>
          <w:szCs w:val="22"/>
        </w:rPr>
        <w:t>ó</w:t>
      </w:r>
      <w:r w:rsidR="004E7402" w:rsidRPr="00922273">
        <w:rPr>
          <w:szCs w:val="22"/>
        </w:rPr>
        <w:t xml:space="preserve"> </w:t>
      </w:r>
      <w:r w:rsidRPr="00922273">
        <w:rPr>
          <w:szCs w:val="22"/>
        </w:rPr>
        <w:t xml:space="preserve">en más pacientes tratados con golimumab (del 0,4% al 0,9%) que </w:t>
      </w:r>
      <w:r w:rsidR="004E7402" w:rsidRPr="00922273">
        <w:rPr>
          <w:szCs w:val="22"/>
        </w:rPr>
        <w:t xml:space="preserve">en </w:t>
      </w:r>
      <w:r w:rsidRPr="00922273">
        <w:rPr>
          <w:szCs w:val="22"/>
        </w:rPr>
        <w:t>pacientes control (0,0%). No se observó esta tendencia en la población con APs. En los per</w:t>
      </w:r>
      <w:r w:rsidR="00B55361" w:rsidRPr="00922273">
        <w:rPr>
          <w:szCs w:val="22"/>
        </w:rPr>
        <w:t>i</w:t>
      </w:r>
      <w:r w:rsidRPr="00922273">
        <w:rPr>
          <w:szCs w:val="22"/>
        </w:rPr>
        <w:t xml:space="preserve">odos </w:t>
      </w:r>
      <w:r w:rsidRPr="00922273">
        <w:rPr>
          <w:szCs w:val="22"/>
        </w:rPr>
        <w:lastRenderedPageBreak/>
        <w:t xml:space="preserve">controlados y no controlados de los ensayos pivotales en AR, APs y EA, con una mediana de seguimiento de </w:t>
      </w:r>
      <w:r w:rsidR="008129AD" w:rsidRPr="00922273">
        <w:rPr>
          <w:szCs w:val="22"/>
        </w:rPr>
        <w:t>5 </w:t>
      </w:r>
      <w:r w:rsidRPr="00922273">
        <w:rPr>
          <w:szCs w:val="22"/>
        </w:rPr>
        <w:t>años, la elevación de la ALT ≥</w:t>
      </w:r>
      <w:r w:rsidR="00622CF1" w:rsidRPr="00922273">
        <w:rPr>
          <w:szCs w:val="22"/>
        </w:rPr>
        <w:t> </w:t>
      </w:r>
      <w:r w:rsidRPr="00922273">
        <w:rPr>
          <w:szCs w:val="22"/>
        </w:rPr>
        <w:t>5</w:t>
      </w:r>
      <w:r w:rsidR="00146A6F" w:rsidRPr="00922273">
        <w:rPr>
          <w:szCs w:val="22"/>
        </w:rPr>
        <w:t> x </w:t>
      </w:r>
      <w:r w:rsidRPr="00922273">
        <w:rPr>
          <w:szCs w:val="22"/>
        </w:rPr>
        <w:t xml:space="preserve">LSN tuvo una incidencia similar en los </w:t>
      </w:r>
      <w:r w:rsidR="00DE49EF" w:rsidRPr="00922273">
        <w:rPr>
          <w:szCs w:val="22"/>
        </w:rPr>
        <w:t>pacientes</w:t>
      </w:r>
      <w:r w:rsidRPr="00922273">
        <w:rPr>
          <w:szCs w:val="22"/>
        </w:rPr>
        <w:t xml:space="preserve"> tratados con golimumab y </w:t>
      </w:r>
      <w:r w:rsidR="00DE49EF" w:rsidRPr="00922273">
        <w:rPr>
          <w:szCs w:val="22"/>
        </w:rPr>
        <w:t>los pacientes</w:t>
      </w:r>
      <w:r w:rsidRPr="00922273">
        <w:rPr>
          <w:szCs w:val="22"/>
        </w:rPr>
        <w:t xml:space="preserve"> control. Por lo general, estas elevaciones fueron asintomáticas y las alteraciones disminuyeron o desaparecieron al continuar o suspender el tratamiento con golimumab o al modificar los medicamentos concomitantes. </w:t>
      </w:r>
      <w:r w:rsidR="00CF4658" w:rsidRPr="00922273">
        <w:rPr>
          <w:szCs w:val="22"/>
        </w:rPr>
        <w:t xml:space="preserve">No se notificaron casos </w:t>
      </w:r>
      <w:r w:rsidR="00E34C0A" w:rsidRPr="00922273">
        <w:rPr>
          <w:szCs w:val="22"/>
        </w:rPr>
        <w:t>en los per</w:t>
      </w:r>
      <w:r w:rsidR="00B55361" w:rsidRPr="00922273">
        <w:rPr>
          <w:szCs w:val="22"/>
        </w:rPr>
        <w:t>i</w:t>
      </w:r>
      <w:r w:rsidR="00E34C0A" w:rsidRPr="00922273">
        <w:rPr>
          <w:szCs w:val="22"/>
        </w:rPr>
        <w:t xml:space="preserve">odos controlados y no controlados del </w:t>
      </w:r>
      <w:r w:rsidR="00DE6A2D" w:rsidRPr="00922273">
        <w:rPr>
          <w:szCs w:val="22"/>
        </w:rPr>
        <w:t xml:space="preserve">ensayo de </w:t>
      </w:r>
      <w:r w:rsidR="002604C7" w:rsidRPr="00922273">
        <w:rPr>
          <w:szCs w:val="22"/>
        </w:rPr>
        <w:t xml:space="preserve">la </w:t>
      </w:r>
      <w:r w:rsidR="00DE6A2D" w:rsidRPr="00922273">
        <w:rPr>
          <w:szCs w:val="22"/>
        </w:rPr>
        <w:t>EsA axial no</w:t>
      </w:r>
      <w:r w:rsidR="00D713C5" w:rsidRPr="00922273">
        <w:rPr>
          <w:szCs w:val="22"/>
        </w:rPr>
        <w:noBreakHyphen/>
      </w:r>
      <w:r w:rsidR="00DE6A2D" w:rsidRPr="00922273">
        <w:rPr>
          <w:szCs w:val="22"/>
        </w:rPr>
        <w:t>radiológica</w:t>
      </w:r>
      <w:r w:rsidR="00E34C0A" w:rsidRPr="00922273">
        <w:rPr>
          <w:szCs w:val="22"/>
        </w:rPr>
        <w:t xml:space="preserve"> (hasta 1 año)</w:t>
      </w:r>
      <w:r w:rsidR="00C45F40" w:rsidRPr="00922273">
        <w:rPr>
          <w:szCs w:val="22"/>
        </w:rPr>
        <w:t>.</w:t>
      </w:r>
      <w:r w:rsidR="00DE6A2D" w:rsidRPr="00922273">
        <w:rPr>
          <w:szCs w:val="22"/>
        </w:rPr>
        <w:t xml:space="preserve"> </w:t>
      </w:r>
      <w:r w:rsidRPr="00922273">
        <w:rPr>
          <w:szCs w:val="22"/>
        </w:rPr>
        <w:t>En los per</w:t>
      </w:r>
      <w:r w:rsidR="00B55361" w:rsidRPr="00922273">
        <w:rPr>
          <w:szCs w:val="22"/>
        </w:rPr>
        <w:t>i</w:t>
      </w:r>
      <w:r w:rsidRPr="00922273">
        <w:rPr>
          <w:szCs w:val="22"/>
        </w:rPr>
        <w:t>odos controlados de los ensayos pivotales en CU de inducción con golimumab, se observaron elevaciones de la ALT ≥ 5</w:t>
      </w:r>
      <w:r w:rsidR="00146A6F" w:rsidRPr="00922273">
        <w:rPr>
          <w:szCs w:val="22"/>
        </w:rPr>
        <w:t> x </w:t>
      </w:r>
      <w:r w:rsidRPr="00922273">
        <w:rPr>
          <w:szCs w:val="22"/>
        </w:rPr>
        <w:t>LSN en proporciones similares entre pacientes tratados con golimumab y tratados con placebo (de 0,3% a 1,0%, respectivamente). En los per</w:t>
      </w:r>
      <w:r w:rsidR="00B55361" w:rsidRPr="00922273">
        <w:rPr>
          <w:szCs w:val="22"/>
        </w:rPr>
        <w:t>i</w:t>
      </w:r>
      <w:r w:rsidRPr="00922273">
        <w:rPr>
          <w:szCs w:val="22"/>
        </w:rPr>
        <w:t xml:space="preserve">odos controlados y no controlados de los ensayos pivotales en CU, con una mediana de seguimiento de </w:t>
      </w:r>
      <w:r w:rsidR="00E34C0A" w:rsidRPr="00922273">
        <w:rPr>
          <w:szCs w:val="22"/>
        </w:rPr>
        <w:t>aproximadamente</w:t>
      </w:r>
      <w:r w:rsidR="008A63FF" w:rsidRPr="00922273">
        <w:rPr>
          <w:szCs w:val="22"/>
        </w:rPr>
        <w:t xml:space="preserve"> </w:t>
      </w:r>
      <w:r w:rsidR="00E34C0A" w:rsidRPr="00922273">
        <w:rPr>
          <w:szCs w:val="22"/>
        </w:rPr>
        <w:t>2</w:t>
      </w:r>
      <w:r w:rsidRPr="00922273">
        <w:rPr>
          <w:szCs w:val="22"/>
        </w:rPr>
        <w:t> año</w:t>
      </w:r>
      <w:r w:rsidR="00E34C0A" w:rsidRPr="00922273">
        <w:rPr>
          <w:szCs w:val="22"/>
        </w:rPr>
        <w:t>s</w:t>
      </w:r>
      <w:r w:rsidRPr="00922273">
        <w:rPr>
          <w:szCs w:val="22"/>
        </w:rPr>
        <w:t>, la</w:t>
      </w:r>
      <w:r w:rsidR="00E34C0A" w:rsidRPr="00922273">
        <w:rPr>
          <w:szCs w:val="22"/>
        </w:rPr>
        <w:t xml:space="preserve"> </w:t>
      </w:r>
      <w:r w:rsidR="00622CF1" w:rsidRPr="00922273">
        <w:rPr>
          <w:szCs w:val="22"/>
        </w:rPr>
        <w:t xml:space="preserve">proporción </w:t>
      </w:r>
      <w:r w:rsidR="00E34C0A" w:rsidRPr="00922273">
        <w:rPr>
          <w:szCs w:val="22"/>
        </w:rPr>
        <w:t>de pacientes con</w:t>
      </w:r>
      <w:r w:rsidRPr="00922273">
        <w:rPr>
          <w:szCs w:val="22"/>
        </w:rPr>
        <w:t xml:space="preserve"> elevación de </w:t>
      </w:r>
      <w:r w:rsidR="001F6C4C" w:rsidRPr="00922273">
        <w:rPr>
          <w:szCs w:val="22"/>
        </w:rPr>
        <w:t xml:space="preserve">la </w:t>
      </w:r>
      <w:r w:rsidRPr="00922273">
        <w:rPr>
          <w:szCs w:val="22"/>
        </w:rPr>
        <w:t>ALT ≥ 5</w:t>
      </w:r>
      <w:r w:rsidR="00146A6F" w:rsidRPr="00922273">
        <w:rPr>
          <w:szCs w:val="22"/>
        </w:rPr>
        <w:t> x </w:t>
      </w:r>
      <w:r w:rsidRPr="00922273">
        <w:rPr>
          <w:szCs w:val="22"/>
        </w:rPr>
        <w:t xml:space="preserve">LSN fue </w:t>
      </w:r>
      <w:r w:rsidR="00793AA8" w:rsidRPr="00922273">
        <w:rPr>
          <w:szCs w:val="22"/>
        </w:rPr>
        <w:t xml:space="preserve">del </w:t>
      </w:r>
      <w:r w:rsidR="00E34C0A" w:rsidRPr="00922273">
        <w:rPr>
          <w:szCs w:val="22"/>
        </w:rPr>
        <w:t>0,8</w:t>
      </w:r>
      <w:r w:rsidRPr="00922273">
        <w:rPr>
          <w:szCs w:val="22"/>
        </w:rPr>
        <w:t>% en pacientes que reciben golimumab durante el per</w:t>
      </w:r>
      <w:r w:rsidR="00B55361" w:rsidRPr="00922273">
        <w:rPr>
          <w:szCs w:val="22"/>
        </w:rPr>
        <w:t>i</w:t>
      </w:r>
      <w:r w:rsidRPr="00922273">
        <w:rPr>
          <w:szCs w:val="22"/>
        </w:rPr>
        <w:t>odo de mantenimiento del estudio en CU.</w:t>
      </w:r>
    </w:p>
    <w:p w14:paraId="5B175682" w14:textId="77777777" w:rsidR="00E52495" w:rsidRPr="00922273" w:rsidRDefault="00E52495" w:rsidP="005E6746">
      <w:pPr>
        <w:autoSpaceDE w:val="0"/>
        <w:autoSpaceDN w:val="0"/>
        <w:adjustRightInd w:val="0"/>
        <w:rPr>
          <w:szCs w:val="22"/>
        </w:rPr>
      </w:pPr>
    </w:p>
    <w:p w14:paraId="295E90AB" w14:textId="77777777" w:rsidR="00A65563" w:rsidRPr="00922273" w:rsidRDefault="00A65563" w:rsidP="005E6746">
      <w:pPr>
        <w:autoSpaceDE w:val="0"/>
        <w:autoSpaceDN w:val="0"/>
        <w:adjustRightInd w:val="0"/>
        <w:rPr>
          <w:szCs w:val="22"/>
        </w:rPr>
      </w:pPr>
      <w:r w:rsidRPr="00922273">
        <w:rPr>
          <w:szCs w:val="22"/>
        </w:rPr>
        <w:t>Dentro de los ensayos pivotales en AR, APs</w:t>
      </w:r>
      <w:r w:rsidR="00F444A0" w:rsidRPr="00922273">
        <w:rPr>
          <w:szCs w:val="22"/>
        </w:rPr>
        <w:t>,</w:t>
      </w:r>
      <w:r w:rsidRPr="00922273">
        <w:rPr>
          <w:szCs w:val="22"/>
        </w:rPr>
        <w:t xml:space="preserve"> EA</w:t>
      </w:r>
      <w:r w:rsidR="00F444A0" w:rsidRPr="00922273">
        <w:rPr>
          <w:szCs w:val="22"/>
        </w:rPr>
        <w:t xml:space="preserve"> y </w:t>
      </w:r>
      <w:r w:rsidR="00A3538F" w:rsidRPr="00922273">
        <w:rPr>
          <w:szCs w:val="22"/>
        </w:rPr>
        <w:t>EsA axial no</w:t>
      </w:r>
      <w:r w:rsidR="00D713C5" w:rsidRPr="00922273">
        <w:rPr>
          <w:szCs w:val="22"/>
        </w:rPr>
        <w:noBreakHyphen/>
      </w:r>
      <w:r w:rsidR="00A3538F" w:rsidRPr="00922273">
        <w:rPr>
          <w:szCs w:val="22"/>
        </w:rPr>
        <w:t>radiológica</w:t>
      </w:r>
      <w:r w:rsidRPr="00922273">
        <w:rPr>
          <w:szCs w:val="22"/>
        </w:rPr>
        <w:t xml:space="preserve">, un paciente </w:t>
      </w:r>
      <w:r w:rsidR="00F444A0" w:rsidRPr="00922273">
        <w:rPr>
          <w:szCs w:val="22"/>
        </w:rPr>
        <w:t xml:space="preserve">en </w:t>
      </w:r>
      <w:r w:rsidR="00A3538F" w:rsidRPr="00922273">
        <w:rPr>
          <w:szCs w:val="22"/>
        </w:rPr>
        <w:t>un</w:t>
      </w:r>
      <w:r w:rsidR="00F444A0" w:rsidRPr="00922273">
        <w:rPr>
          <w:szCs w:val="22"/>
        </w:rPr>
        <w:t xml:space="preserve"> ensayo en </w:t>
      </w:r>
      <w:r w:rsidR="00A3538F" w:rsidRPr="00922273">
        <w:rPr>
          <w:szCs w:val="22"/>
        </w:rPr>
        <w:t>AR</w:t>
      </w:r>
      <w:r w:rsidR="00F444A0" w:rsidRPr="00922273">
        <w:rPr>
          <w:szCs w:val="22"/>
        </w:rPr>
        <w:t xml:space="preserve"> </w:t>
      </w:r>
      <w:r w:rsidRPr="00922273">
        <w:rPr>
          <w:szCs w:val="22"/>
        </w:rPr>
        <w:t xml:space="preserve">con alteraciones hepáticas previas y medicamentos como factor de confusión que había recibido golimumab sufrió una hepatitis ictérica no infecciosa que resultó mortal. No </w:t>
      </w:r>
      <w:r w:rsidR="00F73402" w:rsidRPr="00922273">
        <w:rPr>
          <w:szCs w:val="22"/>
        </w:rPr>
        <w:t xml:space="preserve">se </w:t>
      </w:r>
      <w:r w:rsidRPr="00922273">
        <w:rPr>
          <w:szCs w:val="22"/>
        </w:rPr>
        <w:t>puede excluir el papel de golimumab como un factor contribuyente o agravante.</w:t>
      </w:r>
    </w:p>
    <w:p w14:paraId="2BE0C8FD" w14:textId="77777777" w:rsidR="004B6319" w:rsidRPr="00922273" w:rsidRDefault="004B6319" w:rsidP="005E6746">
      <w:pPr>
        <w:autoSpaceDE w:val="0"/>
        <w:autoSpaceDN w:val="0"/>
        <w:adjustRightInd w:val="0"/>
        <w:rPr>
          <w:szCs w:val="22"/>
        </w:rPr>
      </w:pPr>
    </w:p>
    <w:p w14:paraId="698B55B8" w14:textId="77777777" w:rsidR="00A65563" w:rsidRPr="00922273" w:rsidRDefault="00A65563" w:rsidP="005E6746">
      <w:pPr>
        <w:keepNext/>
        <w:rPr>
          <w:i/>
          <w:szCs w:val="22"/>
        </w:rPr>
      </w:pPr>
      <w:r w:rsidRPr="00922273">
        <w:rPr>
          <w:i/>
          <w:szCs w:val="22"/>
        </w:rPr>
        <w:t>Reacci</w:t>
      </w:r>
      <w:r w:rsidR="001C335C" w:rsidRPr="00922273">
        <w:rPr>
          <w:i/>
          <w:szCs w:val="22"/>
        </w:rPr>
        <w:t>ones</w:t>
      </w:r>
      <w:r w:rsidRPr="00922273">
        <w:rPr>
          <w:i/>
          <w:szCs w:val="22"/>
        </w:rPr>
        <w:t xml:space="preserve"> en la zona de inyección</w:t>
      </w:r>
    </w:p>
    <w:p w14:paraId="21645C72" w14:textId="77777777" w:rsidR="00E52495" w:rsidRPr="00922273" w:rsidRDefault="00E52495" w:rsidP="005E6746">
      <w:pPr>
        <w:rPr>
          <w:szCs w:val="22"/>
        </w:rPr>
      </w:pPr>
      <w:r w:rsidRPr="00922273">
        <w:rPr>
          <w:szCs w:val="22"/>
        </w:rPr>
        <w:t>En los per</w:t>
      </w:r>
      <w:r w:rsidR="00B55361" w:rsidRPr="00922273">
        <w:rPr>
          <w:szCs w:val="22"/>
        </w:rPr>
        <w:t>i</w:t>
      </w:r>
      <w:r w:rsidRPr="00922273">
        <w:rPr>
          <w:szCs w:val="22"/>
        </w:rPr>
        <w:t>odos controlados de los ensayos pivotales, el</w:t>
      </w:r>
      <w:r w:rsidR="007761A4" w:rsidRPr="00922273">
        <w:rPr>
          <w:szCs w:val="22"/>
        </w:rPr>
        <w:t xml:space="preserve"> 5</w:t>
      </w:r>
      <w:r w:rsidR="00F444A0" w:rsidRPr="00922273">
        <w:rPr>
          <w:szCs w:val="22"/>
        </w:rPr>
        <w:t>,4</w:t>
      </w:r>
      <w:r w:rsidRPr="00922273">
        <w:rPr>
          <w:szCs w:val="22"/>
        </w:rPr>
        <w:t>% de los pacientes tratados con golimumab presentaron reacciones en la zona de inyección, frente al 2,0% en los pacientes control. La presencia de anticuerpos anti</w:t>
      </w:r>
      <w:r w:rsidR="0027031E" w:rsidRPr="00922273">
        <w:rPr>
          <w:szCs w:val="22"/>
        </w:rPr>
        <w:noBreakHyphen/>
      </w:r>
      <w:r w:rsidRPr="00922273">
        <w:rPr>
          <w:szCs w:val="22"/>
        </w:rPr>
        <w:t>golimumab pu</w:t>
      </w:r>
      <w:r w:rsidR="001C335C" w:rsidRPr="00922273">
        <w:rPr>
          <w:szCs w:val="22"/>
        </w:rPr>
        <w:t>e</w:t>
      </w:r>
      <w:r w:rsidRPr="00922273">
        <w:rPr>
          <w:szCs w:val="22"/>
        </w:rPr>
        <w:t>de incrementar el riesgo de reacciones en la zona de inyección. La mayoría de las reacciones en la zona de inyección fueron leves o moderadas, siendo la manifestación más frecuente el eritema en la zona de inyección. Las reacciones en la zona de inyección no suelen requerir que se interrumpa el tratamiento.</w:t>
      </w:r>
    </w:p>
    <w:p w14:paraId="223B4AC5" w14:textId="77777777" w:rsidR="00E52495" w:rsidRPr="00922273" w:rsidRDefault="00E52495" w:rsidP="005E6746">
      <w:pPr>
        <w:rPr>
          <w:szCs w:val="22"/>
          <w:u w:val="single"/>
        </w:rPr>
      </w:pPr>
    </w:p>
    <w:p w14:paraId="57B03ABC" w14:textId="77777777" w:rsidR="00E52495" w:rsidRPr="00922273" w:rsidRDefault="00E52495" w:rsidP="005E6746">
      <w:pPr>
        <w:rPr>
          <w:szCs w:val="22"/>
        </w:rPr>
      </w:pPr>
      <w:r w:rsidRPr="00922273">
        <w:rPr>
          <w:szCs w:val="22"/>
        </w:rPr>
        <w:t>En los ensayos controlados de fase IIb y</w:t>
      </w:r>
      <w:r w:rsidR="00F444A0" w:rsidRPr="00922273">
        <w:rPr>
          <w:szCs w:val="22"/>
        </w:rPr>
        <w:t>/o</w:t>
      </w:r>
      <w:r w:rsidRPr="00922273">
        <w:rPr>
          <w:szCs w:val="22"/>
        </w:rPr>
        <w:t xml:space="preserve"> III en AR, APs, EA,</w:t>
      </w:r>
      <w:r w:rsidR="00EE64EF" w:rsidRPr="00922273">
        <w:t xml:space="preserve"> </w:t>
      </w:r>
      <w:r w:rsidR="00A3538F" w:rsidRPr="00922273">
        <w:rPr>
          <w:szCs w:val="22"/>
        </w:rPr>
        <w:t>EsA axial no</w:t>
      </w:r>
      <w:r w:rsidR="00D713C5" w:rsidRPr="00922273">
        <w:rPr>
          <w:szCs w:val="22"/>
        </w:rPr>
        <w:noBreakHyphen/>
      </w:r>
      <w:r w:rsidR="00A3538F" w:rsidRPr="00922273">
        <w:rPr>
          <w:szCs w:val="22"/>
        </w:rPr>
        <w:t>radiológica</w:t>
      </w:r>
      <w:r w:rsidR="00F444A0" w:rsidRPr="00922273">
        <w:rPr>
          <w:szCs w:val="22"/>
        </w:rPr>
        <w:t>,</w:t>
      </w:r>
      <w:r w:rsidRPr="00922273">
        <w:rPr>
          <w:szCs w:val="22"/>
        </w:rPr>
        <w:t xml:space="preserve"> asma persistente grave y en los ensayos de fase II/III en CU, ningún paciente tratado con golimumab sufrió reacci</w:t>
      </w:r>
      <w:r w:rsidR="001C335C" w:rsidRPr="00922273">
        <w:rPr>
          <w:szCs w:val="22"/>
        </w:rPr>
        <w:t>ones</w:t>
      </w:r>
      <w:r w:rsidRPr="00922273">
        <w:rPr>
          <w:szCs w:val="22"/>
        </w:rPr>
        <w:t xml:space="preserve"> anafiláctica</w:t>
      </w:r>
      <w:r w:rsidR="001C335C" w:rsidRPr="00922273">
        <w:rPr>
          <w:szCs w:val="22"/>
        </w:rPr>
        <w:t>s</w:t>
      </w:r>
      <w:r w:rsidRPr="00922273">
        <w:rPr>
          <w:szCs w:val="22"/>
        </w:rPr>
        <w:t>.</w:t>
      </w:r>
    </w:p>
    <w:p w14:paraId="1ECA2FF7" w14:textId="77777777" w:rsidR="00E52495" w:rsidRPr="00922273" w:rsidRDefault="00E52495" w:rsidP="005E6746">
      <w:pPr>
        <w:rPr>
          <w:szCs w:val="22"/>
        </w:rPr>
      </w:pPr>
    </w:p>
    <w:p w14:paraId="4D9EDF43" w14:textId="77777777" w:rsidR="00A65563" w:rsidRPr="00922273" w:rsidRDefault="00A65563" w:rsidP="005E6746">
      <w:pPr>
        <w:keepNext/>
        <w:rPr>
          <w:i/>
          <w:szCs w:val="22"/>
        </w:rPr>
      </w:pPr>
      <w:r w:rsidRPr="00922273">
        <w:rPr>
          <w:i/>
          <w:szCs w:val="22"/>
        </w:rPr>
        <w:t>Autoanticuerpos</w:t>
      </w:r>
    </w:p>
    <w:p w14:paraId="62E7E095" w14:textId="77777777" w:rsidR="0027031E" w:rsidRPr="00922273" w:rsidRDefault="00E52495" w:rsidP="005E6746">
      <w:pPr>
        <w:autoSpaceDE w:val="0"/>
        <w:autoSpaceDN w:val="0"/>
        <w:adjustRightInd w:val="0"/>
        <w:rPr>
          <w:szCs w:val="22"/>
        </w:rPr>
      </w:pPr>
      <w:r w:rsidRPr="00922273">
        <w:rPr>
          <w:szCs w:val="22"/>
        </w:rPr>
        <w:t>Durante el año de seguimiento de los per</w:t>
      </w:r>
      <w:r w:rsidR="00B55361" w:rsidRPr="00922273">
        <w:rPr>
          <w:szCs w:val="22"/>
        </w:rPr>
        <w:t>i</w:t>
      </w:r>
      <w:r w:rsidRPr="00922273">
        <w:rPr>
          <w:szCs w:val="22"/>
        </w:rPr>
        <w:t xml:space="preserve">odos controlados y no controlados de los ensayos pivotales, el 3,5% de los pacientes tratados con golimumab y el 2,3% de los pacientes control tuvieron </w:t>
      </w:r>
      <w:r w:rsidR="001C335C" w:rsidRPr="00922273">
        <w:rPr>
          <w:szCs w:val="22"/>
        </w:rPr>
        <w:t xml:space="preserve">por primera vez </w:t>
      </w:r>
      <w:r w:rsidRPr="00922273">
        <w:rPr>
          <w:szCs w:val="22"/>
        </w:rPr>
        <w:t>un resultado positivo para ANA (título de 1:16</w:t>
      </w:r>
      <w:r w:rsidR="002331AA" w:rsidRPr="00922273">
        <w:rPr>
          <w:szCs w:val="22"/>
        </w:rPr>
        <w:t xml:space="preserve">0 </w:t>
      </w:r>
      <w:r w:rsidRPr="00922273">
        <w:rPr>
          <w:szCs w:val="22"/>
        </w:rPr>
        <w:t xml:space="preserve">o mayor). La </w:t>
      </w:r>
      <w:r w:rsidR="00FA12DC" w:rsidRPr="00922273">
        <w:rPr>
          <w:szCs w:val="22"/>
        </w:rPr>
        <w:t>frecuencia</w:t>
      </w:r>
      <w:r w:rsidRPr="00922273">
        <w:rPr>
          <w:szCs w:val="22"/>
        </w:rPr>
        <w:t xml:space="preserve"> de anticuerpos anti</w:t>
      </w:r>
      <w:r w:rsidR="0027031E" w:rsidRPr="00922273">
        <w:rPr>
          <w:szCs w:val="22"/>
        </w:rPr>
        <w:noBreakHyphen/>
      </w:r>
      <w:r w:rsidRPr="00922273">
        <w:rPr>
          <w:szCs w:val="22"/>
        </w:rPr>
        <w:t>DNA de doble cadena (anti</w:t>
      </w:r>
      <w:r w:rsidR="0027031E" w:rsidRPr="00922273">
        <w:rPr>
          <w:szCs w:val="22"/>
        </w:rPr>
        <w:noBreakHyphen/>
      </w:r>
      <w:r w:rsidRPr="00922273">
        <w:rPr>
          <w:szCs w:val="22"/>
        </w:rPr>
        <w:t>dsDNA) al año de seguimiento fue</w:t>
      </w:r>
      <w:r w:rsidR="00C527DA" w:rsidRPr="00922273">
        <w:rPr>
          <w:szCs w:val="22"/>
        </w:rPr>
        <w:t xml:space="preserve"> </w:t>
      </w:r>
      <w:r w:rsidR="00793AA8" w:rsidRPr="00922273">
        <w:rPr>
          <w:szCs w:val="22"/>
        </w:rPr>
        <w:t xml:space="preserve">del </w:t>
      </w:r>
      <w:r w:rsidR="00E34C0A" w:rsidRPr="00922273">
        <w:rPr>
          <w:szCs w:val="22"/>
        </w:rPr>
        <w:t>1,1%</w:t>
      </w:r>
      <w:r w:rsidRPr="00922273">
        <w:rPr>
          <w:szCs w:val="22"/>
        </w:rPr>
        <w:t xml:space="preserve"> en los pacientes que al inicio del tratamiento habían sido negativos para dichos anticuerpos.</w:t>
      </w:r>
    </w:p>
    <w:p w14:paraId="749FACC3" w14:textId="77777777" w:rsidR="00E52495" w:rsidRPr="00922273" w:rsidRDefault="00E52495" w:rsidP="005E6746">
      <w:pPr>
        <w:autoSpaceDE w:val="0"/>
        <w:autoSpaceDN w:val="0"/>
        <w:adjustRightInd w:val="0"/>
        <w:rPr>
          <w:szCs w:val="22"/>
        </w:rPr>
      </w:pPr>
    </w:p>
    <w:p w14:paraId="2CB39F9D" w14:textId="77777777" w:rsidR="00517DA1" w:rsidRPr="00922273" w:rsidRDefault="00517DA1" w:rsidP="00E1420C">
      <w:pPr>
        <w:keepNext/>
        <w:autoSpaceDE w:val="0"/>
        <w:autoSpaceDN w:val="0"/>
        <w:adjustRightInd w:val="0"/>
        <w:rPr>
          <w:i/>
        </w:rPr>
      </w:pPr>
      <w:r w:rsidRPr="00922273">
        <w:rPr>
          <w:i/>
        </w:rPr>
        <w:t>Población pediátrica</w:t>
      </w:r>
    </w:p>
    <w:p w14:paraId="01FF1DBC" w14:textId="77777777" w:rsidR="00E1420C" w:rsidRPr="00922273" w:rsidRDefault="00517DA1" w:rsidP="00E1420C">
      <w:pPr>
        <w:keepNext/>
        <w:rPr>
          <w:i/>
          <w:szCs w:val="22"/>
        </w:rPr>
      </w:pPr>
      <w:r w:rsidRPr="00922273">
        <w:rPr>
          <w:i/>
          <w:szCs w:val="22"/>
        </w:rPr>
        <w:t>Artritis idiopática juvenil poliarticular</w:t>
      </w:r>
    </w:p>
    <w:p w14:paraId="332464A7" w14:textId="77777777" w:rsidR="00E1420C" w:rsidRPr="00922273" w:rsidRDefault="00893133" w:rsidP="00E1420C">
      <w:pPr>
        <w:autoSpaceDE w:val="0"/>
        <w:autoSpaceDN w:val="0"/>
        <w:adjustRightInd w:val="0"/>
        <w:rPr>
          <w:szCs w:val="22"/>
        </w:rPr>
      </w:pPr>
      <w:r w:rsidRPr="00922273">
        <w:rPr>
          <w:szCs w:val="22"/>
        </w:rPr>
        <w:t xml:space="preserve">La seguridad de golimumab ha sido estudiada en un ensayo de fase III en 173 pacientes de </w:t>
      </w:r>
      <w:r w:rsidR="002331AA" w:rsidRPr="00922273">
        <w:rPr>
          <w:szCs w:val="22"/>
        </w:rPr>
        <w:t xml:space="preserve">2 </w:t>
      </w:r>
      <w:r w:rsidRPr="00922273">
        <w:rPr>
          <w:szCs w:val="22"/>
        </w:rPr>
        <w:t>a</w:t>
      </w:r>
      <w:r w:rsidR="00501B79" w:rsidRPr="00922273">
        <w:rPr>
          <w:szCs w:val="22"/>
        </w:rPr>
        <w:t xml:space="preserve"> 1</w:t>
      </w:r>
      <w:r w:rsidRPr="00922273">
        <w:rPr>
          <w:szCs w:val="22"/>
        </w:rPr>
        <w:t xml:space="preserve">7 años con AIJp. El periodo medio de seguimiento fue de </w:t>
      </w:r>
      <w:r w:rsidR="00707386" w:rsidRPr="00922273">
        <w:rPr>
          <w:szCs w:val="22"/>
        </w:rPr>
        <w:t xml:space="preserve">dos años, </w:t>
      </w:r>
      <w:r w:rsidRPr="00922273">
        <w:rPr>
          <w:szCs w:val="22"/>
        </w:rPr>
        <w:t>aproximadamente.</w:t>
      </w:r>
      <w:r w:rsidR="00746354" w:rsidRPr="00922273">
        <w:rPr>
          <w:szCs w:val="22"/>
        </w:rPr>
        <w:t xml:space="preserve"> En este ensayo, el tipo y la frecuencia de las reacciones adversas notificadas fueron </w:t>
      </w:r>
      <w:r w:rsidR="00707386" w:rsidRPr="00922273">
        <w:rPr>
          <w:szCs w:val="22"/>
        </w:rPr>
        <w:t xml:space="preserve">en general </w:t>
      </w:r>
      <w:r w:rsidR="00746354" w:rsidRPr="00922273">
        <w:rPr>
          <w:szCs w:val="22"/>
        </w:rPr>
        <w:t>similares a aquella</w:t>
      </w:r>
      <w:r w:rsidR="007F023B" w:rsidRPr="00922273">
        <w:rPr>
          <w:szCs w:val="22"/>
        </w:rPr>
        <w:t>s</w:t>
      </w:r>
      <w:r w:rsidR="00746354" w:rsidRPr="00922273">
        <w:rPr>
          <w:szCs w:val="22"/>
        </w:rPr>
        <w:t xml:space="preserve"> </w:t>
      </w:r>
      <w:r w:rsidR="00930703" w:rsidRPr="00922273">
        <w:rPr>
          <w:szCs w:val="22"/>
        </w:rPr>
        <w:t>observadas</w:t>
      </w:r>
      <w:r w:rsidR="00746354" w:rsidRPr="00922273">
        <w:rPr>
          <w:szCs w:val="22"/>
        </w:rPr>
        <w:t xml:space="preserve"> en los ensayos en AR en adultos.</w:t>
      </w:r>
    </w:p>
    <w:p w14:paraId="16362CB8" w14:textId="77777777" w:rsidR="00517DA1" w:rsidRPr="00922273" w:rsidRDefault="00517DA1" w:rsidP="005E6746">
      <w:pPr>
        <w:autoSpaceDE w:val="0"/>
        <w:autoSpaceDN w:val="0"/>
        <w:adjustRightInd w:val="0"/>
        <w:rPr>
          <w:szCs w:val="22"/>
        </w:rPr>
      </w:pPr>
    </w:p>
    <w:p w14:paraId="375E555A" w14:textId="77777777" w:rsidR="00E52495" w:rsidRPr="00922273" w:rsidRDefault="00E52495" w:rsidP="005E6746">
      <w:pPr>
        <w:keepNext/>
        <w:autoSpaceDE w:val="0"/>
        <w:autoSpaceDN w:val="0"/>
        <w:adjustRightInd w:val="0"/>
        <w:rPr>
          <w:szCs w:val="24"/>
          <w:u w:val="single"/>
        </w:rPr>
      </w:pPr>
      <w:r w:rsidRPr="00922273">
        <w:rPr>
          <w:szCs w:val="24"/>
          <w:u w:val="single"/>
        </w:rPr>
        <w:t>Notificación de sospechas de reacciones adversas</w:t>
      </w:r>
    </w:p>
    <w:p w14:paraId="38FD349D" w14:textId="77777777" w:rsidR="00E52495" w:rsidRPr="00922273" w:rsidRDefault="00E52495" w:rsidP="005E6746">
      <w:pPr>
        <w:rPr>
          <w:szCs w:val="22"/>
        </w:rPr>
      </w:pPr>
      <w:r w:rsidRPr="00922273">
        <w:rPr>
          <w:szCs w:val="24"/>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922273">
        <w:rPr>
          <w:szCs w:val="22"/>
          <w:highlight w:val="lightGray"/>
        </w:rPr>
        <w:t xml:space="preserve">sistema nacional de notificación incluido en el </w:t>
      </w:r>
      <w:hyperlink r:id="rId15">
        <w:r w:rsidR="006B1CAC" w:rsidRPr="00922273">
          <w:rPr>
            <w:rStyle w:val="Hyperlink"/>
            <w:highlight w:val="lightGray"/>
          </w:rPr>
          <w:t>Apéndice</w:t>
        </w:r>
        <w:r w:rsidR="00C40393" w:rsidRPr="00922273">
          <w:rPr>
            <w:rStyle w:val="Hyperlink"/>
            <w:highlight w:val="lightGray"/>
          </w:rPr>
          <w:t> </w:t>
        </w:r>
        <w:r w:rsidR="006B1CAC" w:rsidRPr="00922273">
          <w:rPr>
            <w:rStyle w:val="Hyperlink"/>
            <w:highlight w:val="lightGray"/>
          </w:rPr>
          <w:t>V.</w:t>
        </w:r>
      </w:hyperlink>
    </w:p>
    <w:p w14:paraId="64D8397C" w14:textId="77777777" w:rsidR="004B6319" w:rsidRPr="00922273" w:rsidRDefault="004B6319" w:rsidP="005E6746">
      <w:pPr>
        <w:rPr>
          <w:szCs w:val="22"/>
        </w:rPr>
      </w:pPr>
    </w:p>
    <w:p w14:paraId="56222AB4" w14:textId="77777777" w:rsidR="004B6319" w:rsidRPr="00922273" w:rsidRDefault="004B6319" w:rsidP="002B7B94">
      <w:pPr>
        <w:keepNext/>
        <w:ind w:left="567" w:hanging="567"/>
        <w:outlineLvl w:val="2"/>
        <w:rPr>
          <w:b/>
          <w:bCs/>
        </w:rPr>
      </w:pPr>
      <w:r w:rsidRPr="00922273">
        <w:rPr>
          <w:b/>
          <w:bCs/>
        </w:rPr>
        <w:t>4.9</w:t>
      </w:r>
      <w:r w:rsidRPr="00922273">
        <w:rPr>
          <w:b/>
          <w:bCs/>
        </w:rPr>
        <w:tab/>
        <w:t>Sobredosis</w:t>
      </w:r>
    </w:p>
    <w:p w14:paraId="77CD215D" w14:textId="77777777" w:rsidR="004B6319" w:rsidRPr="00922273" w:rsidRDefault="004B6319" w:rsidP="005E6746">
      <w:pPr>
        <w:keepNext/>
        <w:rPr>
          <w:szCs w:val="22"/>
        </w:rPr>
      </w:pPr>
    </w:p>
    <w:p w14:paraId="1385F528" w14:textId="77777777" w:rsidR="004B6319" w:rsidRPr="00922273" w:rsidRDefault="004B6319" w:rsidP="005E6746">
      <w:pPr>
        <w:rPr>
          <w:szCs w:val="22"/>
        </w:rPr>
      </w:pPr>
      <w:r w:rsidRPr="00922273">
        <w:rPr>
          <w:szCs w:val="22"/>
        </w:rPr>
        <w:t xml:space="preserve">Se han administrado dosis únicas de hasta 10 mg/kg por vía intravenosa en un ensayo clínico sin que se haya establecido toxicidad limitante de la dosis. En caso de sobredosis, se recomienda </w:t>
      </w:r>
      <w:r w:rsidR="00707386" w:rsidRPr="00922273">
        <w:rPr>
          <w:szCs w:val="22"/>
        </w:rPr>
        <w:t xml:space="preserve">el control </w:t>
      </w:r>
      <w:r w:rsidRPr="00922273">
        <w:rPr>
          <w:szCs w:val="22"/>
        </w:rPr>
        <w:t>del paciente para detectar cualquier signo o síntoma de reacciones adversas y se instaurará inmediatamente el tratamiento sintomático adecuado.</w:t>
      </w:r>
    </w:p>
    <w:p w14:paraId="151AC97D" w14:textId="77777777" w:rsidR="004B6319" w:rsidRPr="00922273" w:rsidRDefault="004B6319" w:rsidP="005E6746">
      <w:pPr>
        <w:rPr>
          <w:szCs w:val="22"/>
        </w:rPr>
      </w:pPr>
    </w:p>
    <w:p w14:paraId="3FB07E9A" w14:textId="77777777" w:rsidR="004B6319" w:rsidRPr="00922273" w:rsidRDefault="004B6319" w:rsidP="005E6746">
      <w:pPr>
        <w:rPr>
          <w:szCs w:val="22"/>
        </w:rPr>
      </w:pPr>
    </w:p>
    <w:p w14:paraId="70F5AAA4" w14:textId="77777777" w:rsidR="004B6319" w:rsidRPr="00922273" w:rsidRDefault="004B6319" w:rsidP="002B7B94">
      <w:pPr>
        <w:keepNext/>
        <w:ind w:left="567" w:hanging="567"/>
        <w:outlineLvl w:val="1"/>
        <w:rPr>
          <w:b/>
          <w:bCs/>
        </w:rPr>
      </w:pPr>
      <w:r w:rsidRPr="00922273">
        <w:rPr>
          <w:b/>
          <w:bCs/>
        </w:rPr>
        <w:t>5.</w:t>
      </w:r>
      <w:r w:rsidRPr="00922273">
        <w:rPr>
          <w:b/>
          <w:bCs/>
        </w:rPr>
        <w:tab/>
        <w:t>PROPIEDADES FARMACOLÓGICAS</w:t>
      </w:r>
    </w:p>
    <w:p w14:paraId="1BA04779" w14:textId="77777777" w:rsidR="004B6319" w:rsidRPr="00922273" w:rsidRDefault="004B6319" w:rsidP="005E6746">
      <w:pPr>
        <w:keepNext/>
        <w:rPr>
          <w:szCs w:val="22"/>
        </w:rPr>
      </w:pPr>
    </w:p>
    <w:p w14:paraId="6EE2A407" w14:textId="77777777" w:rsidR="004B6319" w:rsidRPr="00922273" w:rsidRDefault="002E3E38" w:rsidP="002B7B94">
      <w:pPr>
        <w:keepNext/>
        <w:ind w:left="567" w:hanging="567"/>
        <w:outlineLvl w:val="2"/>
        <w:rPr>
          <w:b/>
          <w:bCs/>
        </w:rPr>
      </w:pPr>
      <w:r w:rsidRPr="00922273">
        <w:rPr>
          <w:b/>
          <w:bCs/>
        </w:rPr>
        <w:t>5.1</w:t>
      </w:r>
      <w:r w:rsidR="004B6319" w:rsidRPr="00922273">
        <w:rPr>
          <w:b/>
          <w:bCs/>
        </w:rPr>
        <w:tab/>
        <w:t>Propiedades farmacodinámicas</w:t>
      </w:r>
    </w:p>
    <w:p w14:paraId="07BB8DCB" w14:textId="77777777" w:rsidR="004B6319" w:rsidRPr="00922273" w:rsidRDefault="004B6319" w:rsidP="005E6746">
      <w:pPr>
        <w:keepNext/>
        <w:rPr>
          <w:szCs w:val="22"/>
        </w:rPr>
      </w:pPr>
    </w:p>
    <w:p w14:paraId="413B51EE" w14:textId="77777777" w:rsidR="00521689" w:rsidRPr="00922273" w:rsidRDefault="00521689" w:rsidP="005E6746">
      <w:pPr>
        <w:autoSpaceDE w:val="0"/>
        <w:autoSpaceDN w:val="0"/>
        <w:adjustRightInd w:val="0"/>
        <w:rPr>
          <w:szCs w:val="22"/>
        </w:rPr>
      </w:pPr>
      <w:r w:rsidRPr="00922273">
        <w:rPr>
          <w:szCs w:val="22"/>
        </w:rPr>
        <w:t>Grupo farmacoterapéutico: Inmunosupresores, inhibidores del factor de necrosis tumoral alfa (TNF</w:t>
      </w:r>
      <w:r w:rsidR="0027031E" w:rsidRPr="00922273">
        <w:rPr>
          <w:szCs w:val="22"/>
        </w:rPr>
        <w:noBreakHyphen/>
      </w:r>
      <w:r w:rsidRPr="00922273">
        <w:rPr>
          <w:szCs w:val="22"/>
        </w:rPr>
        <w:t>α), código ATC: L04AB06</w:t>
      </w:r>
    </w:p>
    <w:p w14:paraId="1BC2DF3F" w14:textId="77777777" w:rsidR="004B6319" w:rsidRPr="00922273" w:rsidRDefault="004B6319" w:rsidP="002B7B94">
      <w:pPr>
        <w:rPr>
          <w:szCs w:val="22"/>
        </w:rPr>
      </w:pPr>
    </w:p>
    <w:p w14:paraId="1DFB27D0" w14:textId="77777777" w:rsidR="004B6319" w:rsidRPr="00922273" w:rsidRDefault="004B6319" w:rsidP="005E6746">
      <w:pPr>
        <w:keepNext/>
        <w:rPr>
          <w:szCs w:val="22"/>
          <w:u w:val="single"/>
        </w:rPr>
      </w:pPr>
      <w:r w:rsidRPr="00922273">
        <w:rPr>
          <w:szCs w:val="22"/>
          <w:u w:val="single"/>
        </w:rPr>
        <w:t>Mecanismo de acción</w:t>
      </w:r>
    </w:p>
    <w:p w14:paraId="47332BAE" w14:textId="77777777" w:rsidR="004B6319" w:rsidRPr="00922273" w:rsidRDefault="004B6319" w:rsidP="005E6746">
      <w:pPr>
        <w:rPr>
          <w:szCs w:val="22"/>
        </w:rPr>
      </w:pPr>
      <w:r w:rsidRPr="00922273">
        <w:rPr>
          <w:szCs w:val="22"/>
        </w:rPr>
        <w:t>Golimumab es un anticuerpo monoclonal humano que forma complejos estables de gran afinidad con las dos formas bioactivas del TNF</w:t>
      </w:r>
      <w:r w:rsidR="0027031E" w:rsidRPr="00922273">
        <w:rPr>
          <w:szCs w:val="22"/>
        </w:rPr>
        <w:noBreakHyphen/>
      </w:r>
      <w:r w:rsidRPr="00922273">
        <w:rPr>
          <w:szCs w:val="22"/>
        </w:rPr>
        <w:t>α humano, la soluble y la transmembranosa, impidiendo así la unión del TNF</w:t>
      </w:r>
      <w:r w:rsidR="0027031E" w:rsidRPr="00922273">
        <w:rPr>
          <w:szCs w:val="22"/>
        </w:rPr>
        <w:noBreakHyphen/>
      </w:r>
      <w:r w:rsidRPr="00922273">
        <w:rPr>
          <w:szCs w:val="22"/>
        </w:rPr>
        <w:t>α a sus receptores.</w:t>
      </w:r>
    </w:p>
    <w:p w14:paraId="111F993E" w14:textId="77777777" w:rsidR="004B6319" w:rsidRPr="00922273" w:rsidRDefault="004B6319" w:rsidP="005E6746">
      <w:pPr>
        <w:rPr>
          <w:szCs w:val="22"/>
        </w:rPr>
      </w:pPr>
    </w:p>
    <w:p w14:paraId="044689A3" w14:textId="77777777" w:rsidR="004B6319" w:rsidRPr="00922273" w:rsidRDefault="004B6319" w:rsidP="005E6746">
      <w:pPr>
        <w:keepNext/>
        <w:rPr>
          <w:szCs w:val="22"/>
          <w:u w:val="single"/>
        </w:rPr>
      </w:pPr>
      <w:r w:rsidRPr="00922273">
        <w:rPr>
          <w:szCs w:val="22"/>
          <w:u w:val="single"/>
        </w:rPr>
        <w:t>Efectos farmacodinámicos</w:t>
      </w:r>
    </w:p>
    <w:p w14:paraId="211AE8D7" w14:textId="77777777" w:rsidR="0027031E" w:rsidRPr="00922273" w:rsidRDefault="004B6319" w:rsidP="005E6746">
      <w:pPr>
        <w:rPr>
          <w:szCs w:val="22"/>
        </w:rPr>
      </w:pPr>
      <w:r w:rsidRPr="00922273">
        <w:rPr>
          <w:szCs w:val="22"/>
        </w:rPr>
        <w:t>Se ha demostrado que la unión de golimumab al TNF humano neutraliza la expresión inducida por el TNF</w:t>
      </w:r>
      <w:r w:rsidR="0027031E" w:rsidRPr="00922273">
        <w:rPr>
          <w:szCs w:val="22"/>
        </w:rPr>
        <w:noBreakHyphen/>
      </w:r>
      <w:r w:rsidRPr="00922273">
        <w:rPr>
          <w:szCs w:val="22"/>
        </w:rPr>
        <w:t>α de la molécula de adhesión selectina E, la molécula de adhesión endotelial 1 (VCAM</w:t>
      </w:r>
      <w:r w:rsidR="0027031E" w:rsidRPr="00922273">
        <w:rPr>
          <w:szCs w:val="22"/>
        </w:rPr>
        <w:noBreakHyphen/>
      </w:r>
      <w:r w:rsidRPr="00922273">
        <w:rPr>
          <w:szCs w:val="22"/>
        </w:rPr>
        <w:t>1) y la molécula de adhesión intercelular 1 (ICAM</w:t>
      </w:r>
      <w:r w:rsidR="0027031E" w:rsidRPr="00922273">
        <w:rPr>
          <w:szCs w:val="22"/>
        </w:rPr>
        <w:noBreakHyphen/>
      </w:r>
      <w:r w:rsidRPr="00922273">
        <w:rPr>
          <w:szCs w:val="22"/>
        </w:rPr>
        <w:t xml:space="preserve">1) de las células endoteliales humanas. </w:t>
      </w:r>
      <w:r w:rsidRPr="00922273">
        <w:rPr>
          <w:i/>
          <w:szCs w:val="22"/>
        </w:rPr>
        <w:t>In vitro</w:t>
      </w:r>
      <w:r w:rsidRPr="00922273">
        <w:rPr>
          <w:szCs w:val="22"/>
        </w:rPr>
        <w:t xml:space="preserve">, golimumab también inhibe la secreción inducida por el TNF de las interleucinas </w:t>
      </w:r>
      <w:r w:rsidR="00EB5494" w:rsidRPr="00922273">
        <w:rPr>
          <w:szCs w:val="22"/>
        </w:rPr>
        <w:t xml:space="preserve">6 </w:t>
      </w:r>
      <w:r w:rsidRPr="00922273">
        <w:rPr>
          <w:szCs w:val="22"/>
        </w:rPr>
        <w:t>y 8 (IL</w:t>
      </w:r>
      <w:r w:rsidR="0027031E" w:rsidRPr="00922273">
        <w:rPr>
          <w:szCs w:val="22"/>
        </w:rPr>
        <w:noBreakHyphen/>
      </w:r>
      <w:r w:rsidRPr="00922273">
        <w:rPr>
          <w:szCs w:val="22"/>
        </w:rPr>
        <w:t>6, IL</w:t>
      </w:r>
      <w:r w:rsidR="0027031E" w:rsidRPr="00922273">
        <w:rPr>
          <w:szCs w:val="22"/>
        </w:rPr>
        <w:noBreakHyphen/>
      </w:r>
      <w:r w:rsidRPr="00922273">
        <w:rPr>
          <w:szCs w:val="22"/>
        </w:rPr>
        <w:t>8) y del factor estimulante de las colonias de granulocitos</w:t>
      </w:r>
      <w:r w:rsidR="0027031E" w:rsidRPr="00922273">
        <w:rPr>
          <w:szCs w:val="22"/>
        </w:rPr>
        <w:noBreakHyphen/>
      </w:r>
      <w:r w:rsidRPr="00922273">
        <w:rPr>
          <w:szCs w:val="22"/>
        </w:rPr>
        <w:t>macrófagos (GM</w:t>
      </w:r>
      <w:r w:rsidR="0027031E" w:rsidRPr="00922273">
        <w:rPr>
          <w:szCs w:val="22"/>
        </w:rPr>
        <w:noBreakHyphen/>
      </w:r>
      <w:r w:rsidRPr="00922273">
        <w:rPr>
          <w:szCs w:val="22"/>
        </w:rPr>
        <w:t>CSF) por parte de las células endoteliales humanas.</w:t>
      </w:r>
    </w:p>
    <w:p w14:paraId="2063438B" w14:textId="77777777" w:rsidR="004B6319" w:rsidRPr="00922273" w:rsidRDefault="004B6319" w:rsidP="005E6746">
      <w:pPr>
        <w:rPr>
          <w:szCs w:val="22"/>
        </w:rPr>
      </w:pPr>
    </w:p>
    <w:p w14:paraId="1B22F142" w14:textId="77777777" w:rsidR="004B6319" w:rsidRPr="00922273" w:rsidRDefault="004B6319" w:rsidP="005E6746">
      <w:pPr>
        <w:rPr>
          <w:szCs w:val="22"/>
        </w:rPr>
      </w:pPr>
      <w:r w:rsidRPr="00922273">
        <w:rPr>
          <w:szCs w:val="22"/>
        </w:rPr>
        <w:t xml:space="preserve">Se ha observado una mejoría de la concentración de la proteína C reactiva (PCR) </w:t>
      </w:r>
      <w:r w:rsidR="00A36D6E" w:rsidRPr="00922273">
        <w:rPr>
          <w:bCs/>
          <w:szCs w:val="22"/>
        </w:rPr>
        <w:t>comparado</w:t>
      </w:r>
      <w:r w:rsidR="00A36D6E" w:rsidRPr="00922273">
        <w:rPr>
          <w:szCs w:val="22"/>
        </w:rPr>
        <w:t xml:space="preserve"> </w:t>
      </w:r>
      <w:r w:rsidRPr="00922273">
        <w:rPr>
          <w:szCs w:val="22"/>
        </w:rPr>
        <w:t>con los grupos placebo, y el tratamiento con Simponi dio lugar a reducci</w:t>
      </w:r>
      <w:r w:rsidR="00362124" w:rsidRPr="00922273">
        <w:rPr>
          <w:szCs w:val="22"/>
        </w:rPr>
        <w:t>ones</w:t>
      </w:r>
      <w:r w:rsidRPr="00922273">
        <w:rPr>
          <w:szCs w:val="22"/>
        </w:rPr>
        <w:t xml:space="preserve"> </w:t>
      </w:r>
      <w:r w:rsidR="00362124" w:rsidRPr="00922273">
        <w:rPr>
          <w:szCs w:val="22"/>
        </w:rPr>
        <w:t>significativas</w:t>
      </w:r>
      <w:r w:rsidRPr="00922273">
        <w:rPr>
          <w:szCs w:val="22"/>
        </w:rPr>
        <w:t xml:space="preserve"> de la concentración </w:t>
      </w:r>
      <w:r w:rsidR="00263DB9" w:rsidRPr="00922273">
        <w:rPr>
          <w:szCs w:val="22"/>
        </w:rPr>
        <w:t xml:space="preserve">en suero </w:t>
      </w:r>
      <w:r w:rsidRPr="00922273">
        <w:rPr>
          <w:szCs w:val="22"/>
        </w:rPr>
        <w:t>de IL</w:t>
      </w:r>
      <w:r w:rsidR="0027031E" w:rsidRPr="00922273">
        <w:rPr>
          <w:szCs w:val="22"/>
        </w:rPr>
        <w:noBreakHyphen/>
      </w:r>
      <w:r w:rsidRPr="00922273">
        <w:rPr>
          <w:szCs w:val="22"/>
        </w:rPr>
        <w:t>6, ICAM</w:t>
      </w:r>
      <w:r w:rsidR="0027031E" w:rsidRPr="00922273">
        <w:rPr>
          <w:szCs w:val="22"/>
        </w:rPr>
        <w:noBreakHyphen/>
      </w:r>
      <w:r w:rsidRPr="00922273">
        <w:rPr>
          <w:szCs w:val="22"/>
        </w:rPr>
        <w:t>1, matriz metaloproteinasa 3 (MMP</w:t>
      </w:r>
      <w:r w:rsidR="0027031E" w:rsidRPr="00922273">
        <w:rPr>
          <w:szCs w:val="22"/>
        </w:rPr>
        <w:noBreakHyphen/>
      </w:r>
      <w:r w:rsidRPr="00922273">
        <w:rPr>
          <w:szCs w:val="22"/>
        </w:rPr>
        <w:t xml:space="preserve">3) y factor de crecimiento endotelial (VEGF) con respecto a los valores basales </w:t>
      </w:r>
      <w:r w:rsidR="00A36D6E" w:rsidRPr="00922273">
        <w:rPr>
          <w:bCs/>
          <w:szCs w:val="22"/>
        </w:rPr>
        <w:t>comparado</w:t>
      </w:r>
      <w:r w:rsidR="00A36D6E" w:rsidRPr="00922273">
        <w:rPr>
          <w:szCs w:val="22"/>
        </w:rPr>
        <w:t xml:space="preserve"> </w:t>
      </w:r>
      <w:r w:rsidRPr="00922273">
        <w:rPr>
          <w:szCs w:val="22"/>
        </w:rPr>
        <w:t xml:space="preserve">con el tratamiento de control. También se </w:t>
      </w:r>
      <w:r w:rsidR="00362124" w:rsidRPr="00922273">
        <w:rPr>
          <w:szCs w:val="22"/>
        </w:rPr>
        <w:t>redujeron los niveles</w:t>
      </w:r>
      <w:r w:rsidRPr="00922273">
        <w:rPr>
          <w:szCs w:val="22"/>
        </w:rPr>
        <w:t xml:space="preserve"> del TNF</w:t>
      </w:r>
      <w:r w:rsidR="0027031E" w:rsidRPr="00922273">
        <w:rPr>
          <w:szCs w:val="22"/>
        </w:rPr>
        <w:noBreakHyphen/>
      </w:r>
      <w:r w:rsidRPr="00922273">
        <w:rPr>
          <w:szCs w:val="22"/>
        </w:rPr>
        <w:sym w:font="Symbol" w:char="F061"/>
      </w:r>
      <w:r w:rsidRPr="00922273">
        <w:rPr>
          <w:szCs w:val="22"/>
        </w:rPr>
        <w:t xml:space="preserve"> en los pacientes con AR y EA y de la IL</w:t>
      </w:r>
      <w:r w:rsidR="0027031E" w:rsidRPr="00922273">
        <w:rPr>
          <w:szCs w:val="22"/>
        </w:rPr>
        <w:noBreakHyphen/>
      </w:r>
      <w:r w:rsidR="00EB5494" w:rsidRPr="00922273">
        <w:rPr>
          <w:szCs w:val="22"/>
        </w:rPr>
        <w:t xml:space="preserve">8 </w:t>
      </w:r>
      <w:r w:rsidRPr="00922273">
        <w:rPr>
          <w:szCs w:val="22"/>
        </w:rPr>
        <w:t>en los pacientes con APs. Estos cambios se observaron en la primera evaluación (semana</w:t>
      </w:r>
      <w:r w:rsidR="00710975" w:rsidRPr="00922273">
        <w:rPr>
          <w:szCs w:val="22"/>
        </w:rPr>
        <w:t> 4</w:t>
      </w:r>
      <w:r w:rsidRPr="00922273">
        <w:rPr>
          <w:szCs w:val="22"/>
        </w:rPr>
        <w:t>) tras la dosis inicial de Simponi y por lo general se mantuvieron hasta la semana</w:t>
      </w:r>
      <w:r w:rsidR="00EF0EEC" w:rsidRPr="00922273">
        <w:rPr>
          <w:szCs w:val="22"/>
        </w:rPr>
        <w:t> 2</w:t>
      </w:r>
      <w:r w:rsidRPr="00922273">
        <w:rPr>
          <w:szCs w:val="22"/>
        </w:rPr>
        <w:t>4.</w:t>
      </w:r>
    </w:p>
    <w:p w14:paraId="268E2893" w14:textId="77777777" w:rsidR="004B6319" w:rsidRPr="00922273" w:rsidRDefault="004B6319" w:rsidP="005E6746">
      <w:pPr>
        <w:rPr>
          <w:szCs w:val="22"/>
        </w:rPr>
      </w:pPr>
    </w:p>
    <w:p w14:paraId="36B760B3" w14:textId="77777777" w:rsidR="004B6319" w:rsidRPr="00922273" w:rsidRDefault="004B6319" w:rsidP="005E6746">
      <w:pPr>
        <w:keepNext/>
        <w:numPr>
          <w:ilvl w:val="12"/>
          <w:numId w:val="0"/>
        </w:numPr>
        <w:rPr>
          <w:szCs w:val="22"/>
          <w:u w:val="single"/>
        </w:rPr>
      </w:pPr>
      <w:r w:rsidRPr="00922273">
        <w:rPr>
          <w:szCs w:val="22"/>
          <w:u w:val="single"/>
        </w:rPr>
        <w:t>Eficacia clínica</w:t>
      </w:r>
    </w:p>
    <w:p w14:paraId="34058FF1" w14:textId="77777777" w:rsidR="004B6319" w:rsidRPr="00922273" w:rsidRDefault="004B6319" w:rsidP="005E6746">
      <w:pPr>
        <w:keepNext/>
        <w:rPr>
          <w:szCs w:val="22"/>
          <w:u w:val="single"/>
        </w:rPr>
      </w:pPr>
    </w:p>
    <w:p w14:paraId="546FCD04" w14:textId="77777777" w:rsidR="00A65563" w:rsidRPr="00922273" w:rsidRDefault="00A65563" w:rsidP="005E6746">
      <w:pPr>
        <w:keepNext/>
        <w:rPr>
          <w:i/>
          <w:szCs w:val="22"/>
        </w:rPr>
      </w:pPr>
      <w:r w:rsidRPr="00922273">
        <w:rPr>
          <w:i/>
          <w:szCs w:val="22"/>
        </w:rPr>
        <w:t>Artritis reumatoide</w:t>
      </w:r>
    </w:p>
    <w:p w14:paraId="601902B2" w14:textId="77777777" w:rsidR="0027031E" w:rsidRPr="00922273" w:rsidRDefault="00E52495" w:rsidP="005E6746">
      <w:pPr>
        <w:autoSpaceDE w:val="0"/>
        <w:autoSpaceDN w:val="0"/>
        <w:adjustRightInd w:val="0"/>
        <w:rPr>
          <w:szCs w:val="22"/>
        </w:rPr>
      </w:pPr>
      <w:r w:rsidRPr="00922273">
        <w:rPr>
          <w:szCs w:val="22"/>
        </w:rPr>
        <w:t xml:space="preserve">Se demostró la eficacia de Simponi en tres ensayos multicéntricos, aleatorizados, doble ciego y controlados con placebo en más de 1.500 pacientes de edad igual o superior a 18 años que presentaban AR activa de moderada a grave, diagnosticada según los criterios del American College of Rheumatology (ACR) como mínimo </w:t>
      </w:r>
      <w:r w:rsidR="00DC5BDB" w:rsidRPr="00922273">
        <w:rPr>
          <w:szCs w:val="22"/>
        </w:rPr>
        <w:t>3 </w:t>
      </w:r>
      <w:r w:rsidRPr="00922273">
        <w:rPr>
          <w:szCs w:val="22"/>
        </w:rPr>
        <w:t xml:space="preserve">meses antes de la selección. Los pacientes presentaban dolor en al menos </w:t>
      </w:r>
      <w:r w:rsidR="00DC5BDB" w:rsidRPr="00922273">
        <w:rPr>
          <w:szCs w:val="22"/>
        </w:rPr>
        <w:t>4 </w:t>
      </w:r>
      <w:r w:rsidRPr="00922273">
        <w:rPr>
          <w:szCs w:val="22"/>
        </w:rPr>
        <w:t xml:space="preserve">articulaciones y tumefacción en al menos </w:t>
      </w:r>
      <w:r w:rsidR="00DC5BDB" w:rsidRPr="00922273">
        <w:rPr>
          <w:szCs w:val="22"/>
        </w:rPr>
        <w:t>4 </w:t>
      </w:r>
      <w:r w:rsidRPr="00922273">
        <w:rPr>
          <w:szCs w:val="22"/>
        </w:rPr>
        <w:t xml:space="preserve">articulaciones. Se administró Simponi o placebo por vía subcutánea cada </w:t>
      </w:r>
      <w:r w:rsidR="00DC5BDB" w:rsidRPr="00922273">
        <w:rPr>
          <w:szCs w:val="22"/>
        </w:rPr>
        <w:t>4 </w:t>
      </w:r>
      <w:r w:rsidRPr="00922273">
        <w:rPr>
          <w:szCs w:val="22"/>
        </w:rPr>
        <w:t>semanas.</w:t>
      </w:r>
    </w:p>
    <w:p w14:paraId="3A894440" w14:textId="77777777" w:rsidR="00E52495" w:rsidRPr="00922273" w:rsidRDefault="00E52495" w:rsidP="005E6746">
      <w:pPr>
        <w:rPr>
          <w:szCs w:val="22"/>
        </w:rPr>
      </w:pPr>
    </w:p>
    <w:p w14:paraId="3F0C2012" w14:textId="77777777" w:rsidR="004B6319" w:rsidRPr="00922273" w:rsidRDefault="004B6319" w:rsidP="005E6746">
      <w:pPr>
        <w:rPr>
          <w:szCs w:val="22"/>
        </w:rPr>
      </w:pPr>
      <w:r w:rsidRPr="00922273">
        <w:rPr>
          <w:szCs w:val="22"/>
        </w:rPr>
        <w:t>En el ensayo GO</w:t>
      </w:r>
      <w:r w:rsidR="0027031E" w:rsidRPr="00922273">
        <w:rPr>
          <w:szCs w:val="22"/>
        </w:rPr>
        <w:noBreakHyphen/>
      </w:r>
      <w:r w:rsidRPr="00922273">
        <w:rPr>
          <w:szCs w:val="22"/>
        </w:rPr>
        <w:t>FORWARD se evaluaron 444 pacientes con AR activa a pesar del tratamiento con MTX en dosis estables de al menos 15 mg por semana que no habían recibido con anterioridad antagonistas del TNF. Los pacientes se distribuyeron al azar para recibir placebo más MTX, Simponi 50 mg más MTX, Simponi 100 mg más MTX o Simponi 100 mg más placebo. Los pacientes tratados con placebo más MTX fueron cambiados a Simponi 50 mg más MTX después de la semana</w:t>
      </w:r>
      <w:r w:rsidR="00EF0EEC" w:rsidRPr="00922273">
        <w:rPr>
          <w:szCs w:val="22"/>
        </w:rPr>
        <w:t> 2</w:t>
      </w:r>
      <w:r w:rsidRPr="00922273">
        <w:rPr>
          <w:szCs w:val="22"/>
        </w:rPr>
        <w:t>4. En la semana</w:t>
      </w:r>
      <w:r w:rsidR="00710975" w:rsidRPr="00922273">
        <w:rPr>
          <w:szCs w:val="22"/>
        </w:rPr>
        <w:t> 5</w:t>
      </w:r>
      <w:r w:rsidRPr="00922273">
        <w:rPr>
          <w:szCs w:val="22"/>
        </w:rPr>
        <w:t>2, todos los pacientes entraron a formar parte de un estudio abierto de extensión a largo plazo.</w:t>
      </w:r>
    </w:p>
    <w:p w14:paraId="4F371DB1" w14:textId="77777777" w:rsidR="004B6319" w:rsidRPr="00922273" w:rsidRDefault="004B6319" w:rsidP="005E6746">
      <w:pPr>
        <w:rPr>
          <w:szCs w:val="22"/>
        </w:rPr>
      </w:pPr>
    </w:p>
    <w:p w14:paraId="107AF043" w14:textId="77777777" w:rsidR="004B6319" w:rsidRPr="00922273" w:rsidRDefault="004B6319" w:rsidP="005E6746">
      <w:pPr>
        <w:autoSpaceDE w:val="0"/>
        <w:autoSpaceDN w:val="0"/>
        <w:adjustRightInd w:val="0"/>
        <w:rPr>
          <w:szCs w:val="22"/>
        </w:rPr>
      </w:pPr>
      <w:r w:rsidRPr="00922273">
        <w:rPr>
          <w:szCs w:val="22"/>
        </w:rPr>
        <w:t>En el ensayo GO</w:t>
      </w:r>
      <w:r w:rsidR="0027031E" w:rsidRPr="00922273">
        <w:rPr>
          <w:szCs w:val="22"/>
        </w:rPr>
        <w:noBreakHyphen/>
      </w:r>
      <w:r w:rsidRPr="00922273">
        <w:rPr>
          <w:szCs w:val="22"/>
        </w:rPr>
        <w:t xml:space="preserve">AFTER se evaluaron 445 pacientes previamente tratados con uno o más de los antagonistas del TNF adalimumab, etanercept o infliximab. Los pacientes se distribuyeron al azar para recibir placebo, Simponi 50 mg o Simponi 100 mg. Durante el ensayo se permitió a los pacientes mantener el tratamiento concomitante con FAMEs como MTX, sulfasalazina (SSZ) </w:t>
      </w:r>
      <w:r w:rsidR="00BE537D" w:rsidRPr="00922273">
        <w:rPr>
          <w:szCs w:val="22"/>
        </w:rPr>
        <w:t>y/</w:t>
      </w:r>
      <w:r w:rsidRPr="00922273">
        <w:rPr>
          <w:szCs w:val="22"/>
        </w:rPr>
        <w:t>o hidroxicloroquina (HCQ). Las razones aducidas para la suspensión del tratamiento previo con antagonistas del TNF fueron la falta de eficacia (58</w:t>
      </w:r>
      <w:r w:rsidR="00021B08" w:rsidRPr="00922273">
        <w:rPr>
          <w:szCs w:val="22"/>
        </w:rPr>
        <w:t>%</w:t>
      </w:r>
      <w:r w:rsidRPr="00922273">
        <w:rPr>
          <w:szCs w:val="22"/>
        </w:rPr>
        <w:t>), la intolerancia (13</w:t>
      </w:r>
      <w:r w:rsidR="00021B08" w:rsidRPr="00922273">
        <w:rPr>
          <w:szCs w:val="22"/>
        </w:rPr>
        <w:t>%</w:t>
      </w:r>
      <w:r w:rsidRPr="00922273">
        <w:rPr>
          <w:szCs w:val="22"/>
        </w:rPr>
        <w:t>) y</w:t>
      </w:r>
      <w:r w:rsidR="00BE537D" w:rsidRPr="00922273">
        <w:rPr>
          <w:szCs w:val="22"/>
        </w:rPr>
        <w:t>/u</w:t>
      </w:r>
      <w:r w:rsidRPr="00922273">
        <w:rPr>
          <w:szCs w:val="22"/>
        </w:rPr>
        <w:t xml:space="preserve"> otras causas distintas de seguridad y eficacia (29</w:t>
      </w:r>
      <w:r w:rsidR="00021B08" w:rsidRPr="00922273">
        <w:rPr>
          <w:szCs w:val="22"/>
        </w:rPr>
        <w:t>%</w:t>
      </w:r>
      <w:r w:rsidRPr="00922273">
        <w:rPr>
          <w:szCs w:val="22"/>
        </w:rPr>
        <w:t>, en su mayoría motivos económicos).</w:t>
      </w:r>
    </w:p>
    <w:p w14:paraId="575FEF77" w14:textId="77777777" w:rsidR="004B6319" w:rsidRPr="00922273" w:rsidRDefault="004B6319" w:rsidP="005E6746">
      <w:pPr>
        <w:rPr>
          <w:szCs w:val="22"/>
          <w:u w:val="single"/>
        </w:rPr>
      </w:pPr>
    </w:p>
    <w:p w14:paraId="167279C1" w14:textId="77777777" w:rsidR="004B6319" w:rsidRPr="00922273" w:rsidRDefault="004B6319" w:rsidP="005E6746">
      <w:pPr>
        <w:autoSpaceDE w:val="0"/>
        <w:autoSpaceDN w:val="0"/>
        <w:adjustRightInd w:val="0"/>
        <w:rPr>
          <w:szCs w:val="22"/>
        </w:rPr>
      </w:pPr>
      <w:r w:rsidRPr="00922273">
        <w:rPr>
          <w:szCs w:val="22"/>
        </w:rPr>
        <w:t>En el ensayo GO</w:t>
      </w:r>
      <w:r w:rsidR="0027031E" w:rsidRPr="00922273">
        <w:rPr>
          <w:szCs w:val="22"/>
        </w:rPr>
        <w:noBreakHyphen/>
      </w:r>
      <w:r w:rsidRPr="00922273">
        <w:rPr>
          <w:szCs w:val="22"/>
        </w:rPr>
        <w:t xml:space="preserve">BEFORE se evaluaron 637 pacientes con AR activa que no habían recibido con anterioridad MTX ni antagonistas del TNF. Los pacientes se distribuyeron al azar para recibir placebo </w:t>
      </w:r>
      <w:r w:rsidRPr="00922273">
        <w:rPr>
          <w:szCs w:val="22"/>
        </w:rPr>
        <w:lastRenderedPageBreak/>
        <w:t>más MTX, Simponi 50 mg más MTX, Simponi 100 mg más MTX o Simponi 100 mg más placebo. En la semana</w:t>
      </w:r>
      <w:r w:rsidR="00710975" w:rsidRPr="00922273">
        <w:rPr>
          <w:szCs w:val="22"/>
        </w:rPr>
        <w:t> 5</w:t>
      </w:r>
      <w:r w:rsidRPr="00922273">
        <w:rPr>
          <w:szCs w:val="22"/>
        </w:rPr>
        <w:t>2, los pacientes entraron a formar parte de un estudio abierto de extensión a largo plazo en el que los pacientes que recibieron placebo m</w:t>
      </w:r>
      <w:r w:rsidR="00796090" w:rsidRPr="00922273">
        <w:rPr>
          <w:szCs w:val="22"/>
        </w:rPr>
        <w:t>á</w:t>
      </w:r>
      <w:r w:rsidRPr="00922273">
        <w:rPr>
          <w:szCs w:val="22"/>
        </w:rPr>
        <w:t>s MTX que tenían al menos una articulación inflamada o dolorida fueron cambiados a Simponi 5</w:t>
      </w:r>
      <w:r w:rsidR="00EF0EEC" w:rsidRPr="00922273">
        <w:rPr>
          <w:szCs w:val="22"/>
        </w:rPr>
        <w:t>0 </w:t>
      </w:r>
      <w:r w:rsidRPr="00922273">
        <w:rPr>
          <w:szCs w:val="22"/>
        </w:rPr>
        <w:t>mg más MTX.</w:t>
      </w:r>
    </w:p>
    <w:p w14:paraId="40B5AC91" w14:textId="77777777" w:rsidR="004B6319" w:rsidRPr="00922273" w:rsidRDefault="004B6319" w:rsidP="005E6746">
      <w:pPr>
        <w:rPr>
          <w:szCs w:val="22"/>
          <w:u w:val="single"/>
        </w:rPr>
      </w:pPr>
    </w:p>
    <w:p w14:paraId="14AA0D25" w14:textId="11A123F9" w:rsidR="004B6319" w:rsidRPr="00922273" w:rsidRDefault="004B6319" w:rsidP="005E6746">
      <w:pPr>
        <w:autoSpaceDE w:val="0"/>
        <w:autoSpaceDN w:val="0"/>
        <w:adjustRightInd w:val="0"/>
        <w:rPr>
          <w:szCs w:val="22"/>
        </w:rPr>
      </w:pPr>
      <w:r w:rsidRPr="00922273">
        <w:rPr>
          <w:szCs w:val="22"/>
        </w:rPr>
        <w:t>En el ensayo GO</w:t>
      </w:r>
      <w:r w:rsidR="0027031E" w:rsidRPr="00922273">
        <w:rPr>
          <w:szCs w:val="22"/>
        </w:rPr>
        <w:noBreakHyphen/>
      </w:r>
      <w:r w:rsidRPr="00922273">
        <w:rPr>
          <w:szCs w:val="22"/>
        </w:rPr>
        <w:t xml:space="preserve">FORWARD, las </w:t>
      </w:r>
      <w:r w:rsidR="00EE7176">
        <w:rPr>
          <w:szCs w:val="22"/>
        </w:rPr>
        <w:t>co-</w:t>
      </w:r>
      <w:r w:rsidRPr="00922273">
        <w:rPr>
          <w:szCs w:val="22"/>
        </w:rPr>
        <w:t xml:space="preserve">variables </w:t>
      </w:r>
      <w:r w:rsidR="008A23C8" w:rsidRPr="00922273">
        <w:rPr>
          <w:szCs w:val="22"/>
        </w:rPr>
        <w:t>primarias</w:t>
      </w:r>
      <w:r w:rsidRPr="00922273">
        <w:rPr>
          <w:szCs w:val="22"/>
        </w:rPr>
        <w:t xml:space="preserve"> de eficacia fueron el porcentaje de pacientes que alcanzaban la respuesta ACR</w:t>
      </w:r>
      <w:r w:rsidR="00EF0EEC" w:rsidRPr="00922273">
        <w:rPr>
          <w:szCs w:val="22"/>
        </w:rPr>
        <w:t> 2</w:t>
      </w:r>
      <w:r w:rsidR="002331AA" w:rsidRPr="00922273">
        <w:rPr>
          <w:szCs w:val="22"/>
        </w:rPr>
        <w:t xml:space="preserve">0 </w:t>
      </w:r>
      <w:r w:rsidRPr="00922273">
        <w:rPr>
          <w:szCs w:val="22"/>
        </w:rPr>
        <w:t>en la semana 14 y la mejoría en el Cuestionario de evaluación de la salud (HAQ) en la semana</w:t>
      </w:r>
      <w:r w:rsidR="00EF0EEC" w:rsidRPr="00922273">
        <w:rPr>
          <w:szCs w:val="22"/>
        </w:rPr>
        <w:t> 2</w:t>
      </w:r>
      <w:r w:rsidR="00EB5494" w:rsidRPr="00922273">
        <w:rPr>
          <w:szCs w:val="22"/>
        </w:rPr>
        <w:t xml:space="preserve">4 </w:t>
      </w:r>
      <w:r w:rsidRPr="00922273">
        <w:rPr>
          <w:szCs w:val="22"/>
        </w:rPr>
        <w:t>respecto al estado basal. En el ensayo GO</w:t>
      </w:r>
      <w:r w:rsidR="0027031E" w:rsidRPr="00922273">
        <w:rPr>
          <w:szCs w:val="22"/>
        </w:rPr>
        <w:noBreakHyphen/>
      </w:r>
      <w:r w:rsidRPr="00922273">
        <w:rPr>
          <w:szCs w:val="22"/>
        </w:rPr>
        <w:t xml:space="preserve">AFTER, la variable </w:t>
      </w:r>
      <w:r w:rsidR="008A23C8" w:rsidRPr="00922273">
        <w:rPr>
          <w:szCs w:val="22"/>
        </w:rPr>
        <w:t>primaria</w:t>
      </w:r>
      <w:r w:rsidRPr="00922273">
        <w:rPr>
          <w:szCs w:val="22"/>
        </w:rPr>
        <w:t xml:space="preserve"> de eficacia fue el po</w:t>
      </w:r>
      <w:r w:rsidR="0052114E" w:rsidRPr="00922273">
        <w:rPr>
          <w:szCs w:val="22"/>
        </w:rPr>
        <w:t>r</w:t>
      </w:r>
      <w:r w:rsidRPr="00922273">
        <w:rPr>
          <w:szCs w:val="22"/>
        </w:rPr>
        <w:t>centaje de pacientes que alcanzaban la respuesta ACR</w:t>
      </w:r>
      <w:r w:rsidR="00EF0EEC" w:rsidRPr="00922273">
        <w:rPr>
          <w:szCs w:val="22"/>
        </w:rPr>
        <w:t> 2</w:t>
      </w:r>
      <w:r w:rsidR="002331AA" w:rsidRPr="00922273">
        <w:rPr>
          <w:szCs w:val="22"/>
        </w:rPr>
        <w:t xml:space="preserve">0 </w:t>
      </w:r>
      <w:r w:rsidRPr="00922273">
        <w:rPr>
          <w:szCs w:val="22"/>
        </w:rPr>
        <w:t>en la semana</w:t>
      </w:r>
      <w:r w:rsidR="00710975" w:rsidRPr="00922273">
        <w:rPr>
          <w:szCs w:val="22"/>
        </w:rPr>
        <w:t> 1</w:t>
      </w:r>
      <w:r w:rsidRPr="00922273">
        <w:rPr>
          <w:szCs w:val="22"/>
        </w:rPr>
        <w:t>4. En el ensayo GO</w:t>
      </w:r>
      <w:r w:rsidR="0027031E" w:rsidRPr="00922273">
        <w:rPr>
          <w:szCs w:val="22"/>
        </w:rPr>
        <w:noBreakHyphen/>
      </w:r>
      <w:r w:rsidRPr="00922273">
        <w:rPr>
          <w:szCs w:val="22"/>
        </w:rPr>
        <w:t xml:space="preserve">BEFORE, las </w:t>
      </w:r>
      <w:r w:rsidR="00EE7176">
        <w:rPr>
          <w:szCs w:val="22"/>
        </w:rPr>
        <w:t>co-</w:t>
      </w:r>
      <w:r w:rsidRPr="00922273">
        <w:rPr>
          <w:szCs w:val="22"/>
        </w:rPr>
        <w:t xml:space="preserve">variables </w:t>
      </w:r>
      <w:r w:rsidR="008A23C8" w:rsidRPr="00922273">
        <w:rPr>
          <w:szCs w:val="22"/>
        </w:rPr>
        <w:t>primarias</w:t>
      </w:r>
      <w:r w:rsidRPr="00922273">
        <w:rPr>
          <w:szCs w:val="22"/>
        </w:rPr>
        <w:t xml:space="preserve"> de eficacia fueron el porcentaje de pacientes que alcanzaban la respuesta ACR</w:t>
      </w:r>
      <w:r w:rsidR="00710975" w:rsidRPr="00922273">
        <w:rPr>
          <w:szCs w:val="22"/>
        </w:rPr>
        <w:t> 5</w:t>
      </w:r>
      <w:r w:rsidR="002331AA" w:rsidRPr="00922273">
        <w:rPr>
          <w:szCs w:val="22"/>
        </w:rPr>
        <w:t xml:space="preserve">0 </w:t>
      </w:r>
      <w:r w:rsidRPr="00922273">
        <w:rPr>
          <w:szCs w:val="22"/>
        </w:rPr>
        <w:t>en la semana</w:t>
      </w:r>
      <w:r w:rsidR="00EF0EEC" w:rsidRPr="00922273">
        <w:rPr>
          <w:szCs w:val="22"/>
        </w:rPr>
        <w:t> 2</w:t>
      </w:r>
      <w:r w:rsidRPr="00922273">
        <w:rPr>
          <w:szCs w:val="22"/>
        </w:rPr>
        <w:t>4 y el cambio respecto al estado basal en la escala van der Heijde Sharp (VDH</w:t>
      </w:r>
      <w:r w:rsidR="0027031E" w:rsidRPr="00922273">
        <w:rPr>
          <w:szCs w:val="22"/>
        </w:rPr>
        <w:noBreakHyphen/>
      </w:r>
      <w:r w:rsidRPr="00922273">
        <w:rPr>
          <w:szCs w:val="22"/>
        </w:rPr>
        <w:t>S) modificada en la semana</w:t>
      </w:r>
      <w:r w:rsidR="00710975" w:rsidRPr="00922273">
        <w:rPr>
          <w:szCs w:val="22"/>
        </w:rPr>
        <w:t> 5</w:t>
      </w:r>
      <w:r w:rsidRPr="00922273">
        <w:rPr>
          <w:szCs w:val="22"/>
        </w:rPr>
        <w:t xml:space="preserve">2. Además de las variables </w:t>
      </w:r>
      <w:r w:rsidR="008A23C8" w:rsidRPr="00922273">
        <w:rPr>
          <w:szCs w:val="22"/>
        </w:rPr>
        <w:t>primarias</w:t>
      </w:r>
      <w:r w:rsidRPr="00922273">
        <w:rPr>
          <w:szCs w:val="22"/>
        </w:rPr>
        <w:t xml:space="preserve"> de eficacia, se llevaron a cabo otras evaluaciones del efecto del tratamiento con Simponi sobre los signos y síntomas de la artritis, </w:t>
      </w:r>
      <w:r w:rsidR="00F444A0" w:rsidRPr="00922273">
        <w:rPr>
          <w:szCs w:val="22"/>
        </w:rPr>
        <w:t xml:space="preserve">respuesta </w:t>
      </w:r>
      <w:r w:rsidR="00A3538F" w:rsidRPr="00922273">
        <w:rPr>
          <w:szCs w:val="22"/>
        </w:rPr>
        <w:t>radio</w:t>
      </w:r>
      <w:r w:rsidR="00A06225" w:rsidRPr="00922273">
        <w:rPr>
          <w:szCs w:val="22"/>
        </w:rPr>
        <w:t>lógica</w:t>
      </w:r>
      <w:r w:rsidR="00F444A0" w:rsidRPr="00922273">
        <w:rPr>
          <w:szCs w:val="22"/>
        </w:rPr>
        <w:t xml:space="preserve">, </w:t>
      </w:r>
      <w:r w:rsidRPr="00922273">
        <w:rPr>
          <w:szCs w:val="22"/>
        </w:rPr>
        <w:t>la función física y la calidad de vida relacionada con la salud.</w:t>
      </w:r>
    </w:p>
    <w:p w14:paraId="5AC70F71" w14:textId="77777777" w:rsidR="004B6319" w:rsidRPr="00922273" w:rsidRDefault="004B6319" w:rsidP="005E6746">
      <w:pPr>
        <w:rPr>
          <w:szCs w:val="22"/>
        </w:rPr>
      </w:pPr>
    </w:p>
    <w:p w14:paraId="21A85B70" w14:textId="77777777" w:rsidR="00EB08C8" w:rsidRPr="00922273" w:rsidRDefault="004B6319" w:rsidP="00261636">
      <w:r w:rsidRPr="00922273">
        <w:t>En general, no se observaron diferencias clínicamente significativas en términos de eficacia entre las pautas posológicas de Simponi 50 mg y Simponi 100 mg administrados de forma concomitante con MTX</w:t>
      </w:r>
      <w:r w:rsidR="00EB08C8" w:rsidRPr="00922273">
        <w:t>, hasta la semana</w:t>
      </w:r>
      <w:r w:rsidR="008F5513" w:rsidRPr="00922273">
        <w:t> </w:t>
      </w:r>
      <w:r w:rsidR="00EB08C8" w:rsidRPr="00922273">
        <w:t>104 en el ensayo GO</w:t>
      </w:r>
      <w:r w:rsidR="00EB08C8" w:rsidRPr="00922273">
        <w:noBreakHyphen/>
        <w:t xml:space="preserve">FORWARD </w:t>
      </w:r>
      <w:r w:rsidR="00F97D86" w:rsidRPr="00922273">
        <w:t>y en el GO</w:t>
      </w:r>
      <w:r w:rsidR="00D713C5" w:rsidRPr="00922273">
        <w:noBreakHyphen/>
      </w:r>
      <w:r w:rsidR="00F97D86" w:rsidRPr="00922273">
        <w:t xml:space="preserve">BEFORE </w:t>
      </w:r>
      <w:r w:rsidR="00EB08C8" w:rsidRPr="00922273">
        <w:t>y hasta la semana</w:t>
      </w:r>
      <w:r w:rsidR="008F5513" w:rsidRPr="00922273">
        <w:t> </w:t>
      </w:r>
      <w:r w:rsidR="00EB08C8" w:rsidRPr="00922273">
        <w:t>24 en el ensayo GO</w:t>
      </w:r>
      <w:r w:rsidR="00EB08C8" w:rsidRPr="00922273">
        <w:noBreakHyphen/>
        <w:t>AFTER</w:t>
      </w:r>
      <w:r w:rsidRPr="00922273">
        <w:t>.</w:t>
      </w:r>
      <w:r w:rsidR="00EB08C8" w:rsidRPr="00922273">
        <w:t xml:space="preserve"> </w:t>
      </w:r>
      <w:r w:rsidR="008D704D" w:rsidRPr="00922273">
        <w:t xml:space="preserve">En cada uno de los estudios de </w:t>
      </w:r>
      <w:r w:rsidR="00231623" w:rsidRPr="00922273">
        <w:t>A</w:t>
      </w:r>
      <w:r w:rsidR="008D704D" w:rsidRPr="00922273">
        <w:t>R</w:t>
      </w:r>
      <w:r w:rsidR="00231623" w:rsidRPr="00922273">
        <w:t>, por diseño del estudio</w:t>
      </w:r>
      <w:r w:rsidR="008D704D" w:rsidRPr="00922273">
        <w:t xml:space="preserve">, los pacientes </w:t>
      </w:r>
      <w:r w:rsidR="00231623" w:rsidRPr="00922273">
        <w:t>en la</w:t>
      </w:r>
      <w:r w:rsidR="008D704D" w:rsidRPr="00922273">
        <w:t xml:space="preserve"> extensión a largo plazo pudieron cambiar entre las dosis de Simponi 50 mg y Simponi 100 mg según el criterio del médico del estudio.</w:t>
      </w:r>
    </w:p>
    <w:p w14:paraId="52C8950E" w14:textId="77777777" w:rsidR="004B6319" w:rsidRPr="00922273" w:rsidRDefault="004B6319" w:rsidP="005E6746">
      <w:pPr>
        <w:autoSpaceDE w:val="0"/>
        <w:autoSpaceDN w:val="0"/>
        <w:adjustRightInd w:val="0"/>
        <w:rPr>
          <w:szCs w:val="22"/>
        </w:rPr>
      </w:pPr>
    </w:p>
    <w:p w14:paraId="740B0ADB" w14:textId="77777777" w:rsidR="004B6319" w:rsidRPr="00922273" w:rsidRDefault="004B6319" w:rsidP="005E6746">
      <w:pPr>
        <w:keepNext/>
        <w:autoSpaceDE w:val="0"/>
        <w:autoSpaceDN w:val="0"/>
        <w:adjustRightInd w:val="0"/>
        <w:rPr>
          <w:i/>
          <w:szCs w:val="22"/>
          <w:u w:val="single"/>
        </w:rPr>
      </w:pPr>
      <w:r w:rsidRPr="00922273">
        <w:rPr>
          <w:i/>
          <w:szCs w:val="22"/>
          <w:u w:val="single"/>
        </w:rPr>
        <w:t>Signos y síntomas</w:t>
      </w:r>
    </w:p>
    <w:p w14:paraId="66AC6C6A" w14:textId="77777777" w:rsidR="0027031E" w:rsidRPr="00922273" w:rsidRDefault="004B6319" w:rsidP="005E6746">
      <w:pPr>
        <w:autoSpaceDE w:val="0"/>
        <w:autoSpaceDN w:val="0"/>
        <w:adjustRightInd w:val="0"/>
        <w:rPr>
          <w:szCs w:val="22"/>
        </w:rPr>
      </w:pPr>
      <w:r w:rsidRPr="00922273">
        <w:rPr>
          <w:szCs w:val="22"/>
        </w:rPr>
        <w:t>En la Tabla</w:t>
      </w:r>
      <w:r w:rsidR="00EF0EEC" w:rsidRPr="00922273">
        <w:rPr>
          <w:szCs w:val="22"/>
        </w:rPr>
        <w:t> </w:t>
      </w:r>
      <w:r w:rsidR="002331AA" w:rsidRPr="00922273">
        <w:rPr>
          <w:szCs w:val="22"/>
        </w:rPr>
        <w:t xml:space="preserve">2 </w:t>
      </w:r>
      <w:r w:rsidRPr="00922273">
        <w:rPr>
          <w:szCs w:val="22"/>
        </w:rPr>
        <w:t>se recogen los principales resultados ACR con la dosis de Simponi 50 mg a las semanas</w:t>
      </w:r>
      <w:r w:rsidR="00710975" w:rsidRPr="00922273">
        <w:rPr>
          <w:szCs w:val="22"/>
        </w:rPr>
        <w:t> 1</w:t>
      </w:r>
      <w:r w:rsidRPr="00922273">
        <w:rPr>
          <w:szCs w:val="22"/>
        </w:rPr>
        <w:t>4, 24 y</w:t>
      </w:r>
      <w:r w:rsidR="007761A4" w:rsidRPr="00922273">
        <w:rPr>
          <w:szCs w:val="22"/>
        </w:rPr>
        <w:t xml:space="preserve"> 5</w:t>
      </w:r>
      <w:r w:rsidRPr="00922273">
        <w:rPr>
          <w:szCs w:val="22"/>
        </w:rPr>
        <w:t>2 en los ensayos GO</w:t>
      </w:r>
      <w:r w:rsidR="0027031E" w:rsidRPr="00922273">
        <w:rPr>
          <w:szCs w:val="22"/>
        </w:rPr>
        <w:noBreakHyphen/>
      </w:r>
      <w:r w:rsidR="00071FC4" w:rsidRPr="00922273">
        <w:rPr>
          <w:szCs w:val="22"/>
        </w:rPr>
        <w:t>FORWARD</w:t>
      </w:r>
      <w:r w:rsidRPr="00922273">
        <w:rPr>
          <w:szCs w:val="22"/>
        </w:rPr>
        <w:t>, GO</w:t>
      </w:r>
      <w:r w:rsidR="0027031E" w:rsidRPr="00922273">
        <w:rPr>
          <w:szCs w:val="22"/>
        </w:rPr>
        <w:noBreakHyphen/>
      </w:r>
      <w:r w:rsidRPr="00922273">
        <w:rPr>
          <w:szCs w:val="22"/>
        </w:rPr>
        <w:t>AFTER y GO</w:t>
      </w:r>
      <w:r w:rsidR="0027031E" w:rsidRPr="00922273">
        <w:rPr>
          <w:szCs w:val="22"/>
        </w:rPr>
        <w:noBreakHyphen/>
      </w:r>
      <w:r w:rsidR="00071FC4" w:rsidRPr="00922273">
        <w:rPr>
          <w:szCs w:val="22"/>
        </w:rPr>
        <w:t>BEFORE</w:t>
      </w:r>
      <w:r w:rsidRPr="00922273">
        <w:rPr>
          <w:szCs w:val="22"/>
        </w:rPr>
        <w:t xml:space="preserve"> que se describen a continuación. La</w:t>
      </w:r>
      <w:r w:rsidR="00071FC4" w:rsidRPr="00922273">
        <w:rPr>
          <w:szCs w:val="22"/>
        </w:rPr>
        <w:t>s</w:t>
      </w:r>
      <w:r w:rsidRPr="00922273">
        <w:rPr>
          <w:szCs w:val="22"/>
        </w:rPr>
        <w:t xml:space="preserve"> respuesta</w:t>
      </w:r>
      <w:r w:rsidR="00071FC4" w:rsidRPr="00922273">
        <w:rPr>
          <w:szCs w:val="22"/>
        </w:rPr>
        <w:t>s</w:t>
      </w:r>
      <w:r w:rsidRPr="00922273">
        <w:rPr>
          <w:szCs w:val="22"/>
        </w:rPr>
        <w:t xml:space="preserve"> se observ</w:t>
      </w:r>
      <w:r w:rsidR="00071FC4" w:rsidRPr="00922273">
        <w:rPr>
          <w:szCs w:val="22"/>
        </w:rPr>
        <w:t>aron</w:t>
      </w:r>
      <w:r w:rsidRPr="00922273">
        <w:rPr>
          <w:szCs w:val="22"/>
        </w:rPr>
        <w:t xml:space="preserve"> en la primera evaluación (semana</w:t>
      </w:r>
      <w:r w:rsidR="00710975" w:rsidRPr="00922273">
        <w:rPr>
          <w:szCs w:val="22"/>
        </w:rPr>
        <w:t> 4</w:t>
      </w:r>
      <w:r w:rsidRPr="00922273">
        <w:rPr>
          <w:szCs w:val="22"/>
        </w:rPr>
        <w:t>) tras la dosis inicial de Simponi.</w:t>
      </w:r>
    </w:p>
    <w:p w14:paraId="7FC81E42" w14:textId="77777777" w:rsidR="004B6319" w:rsidRPr="00922273" w:rsidRDefault="004B6319" w:rsidP="005E6746">
      <w:pPr>
        <w:autoSpaceDE w:val="0"/>
        <w:autoSpaceDN w:val="0"/>
        <w:adjustRightInd w:val="0"/>
        <w:rPr>
          <w:szCs w:val="22"/>
        </w:rPr>
      </w:pPr>
    </w:p>
    <w:p w14:paraId="3B3DBE91" w14:textId="77777777" w:rsidR="004B6319" w:rsidRPr="00922273" w:rsidRDefault="004B6319" w:rsidP="005E6746">
      <w:pPr>
        <w:autoSpaceDE w:val="0"/>
        <w:autoSpaceDN w:val="0"/>
        <w:adjustRightInd w:val="0"/>
        <w:rPr>
          <w:szCs w:val="22"/>
        </w:rPr>
      </w:pPr>
      <w:r w:rsidRPr="00922273">
        <w:rPr>
          <w:szCs w:val="22"/>
        </w:rPr>
        <w:t>En el ensayo GO</w:t>
      </w:r>
      <w:r w:rsidR="0027031E" w:rsidRPr="00922273">
        <w:rPr>
          <w:szCs w:val="22"/>
        </w:rPr>
        <w:noBreakHyphen/>
      </w:r>
      <w:r w:rsidRPr="00922273">
        <w:rPr>
          <w:szCs w:val="22"/>
        </w:rPr>
        <w:t>FORWARD, entre los 8</w:t>
      </w:r>
      <w:r w:rsidR="00EF0EEC" w:rsidRPr="00922273">
        <w:rPr>
          <w:szCs w:val="22"/>
        </w:rPr>
        <w:t>9 </w:t>
      </w:r>
      <w:r w:rsidRPr="00922273">
        <w:rPr>
          <w:szCs w:val="22"/>
        </w:rPr>
        <w:t>pacientes tratados al azar con la dosis de Simponi 50 mg más MTX, 48 siguieron con el tratamiento hasta la semana</w:t>
      </w:r>
      <w:r w:rsidR="00710975" w:rsidRPr="00922273">
        <w:rPr>
          <w:szCs w:val="22"/>
        </w:rPr>
        <w:t> 1</w:t>
      </w:r>
      <w:r w:rsidRPr="00922273">
        <w:rPr>
          <w:szCs w:val="22"/>
        </w:rPr>
        <w:t>04. Entre ellos, 40, 33 y 24 pacientes tuvieron una respuesta ACR</w:t>
      </w:r>
      <w:r w:rsidR="00E87997" w:rsidRPr="00922273">
        <w:rPr>
          <w:szCs w:val="22"/>
        </w:rPr>
        <w:t> </w:t>
      </w:r>
      <w:r w:rsidR="00501B79" w:rsidRPr="00922273">
        <w:rPr>
          <w:szCs w:val="22"/>
        </w:rPr>
        <w:t>2</w:t>
      </w:r>
      <w:r w:rsidRPr="00922273">
        <w:rPr>
          <w:szCs w:val="22"/>
        </w:rPr>
        <w:t>0/50/70, respectivamente, en la semana</w:t>
      </w:r>
      <w:r w:rsidR="00710975" w:rsidRPr="00922273">
        <w:rPr>
          <w:szCs w:val="22"/>
        </w:rPr>
        <w:t> 1</w:t>
      </w:r>
      <w:r w:rsidRPr="00922273">
        <w:rPr>
          <w:szCs w:val="22"/>
        </w:rPr>
        <w:t>04.</w:t>
      </w:r>
      <w:r w:rsidR="00511286" w:rsidRPr="00922273">
        <w:rPr>
          <w:szCs w:val="22"/>
        </w:rPr>
        <w:t xml:space="preserve"> Entre los pacientes que seguían en el estudio y en tratamiento con Simponi, se observaron tasas similares de respuesta ACR 20/50/70 desde la semana 104 hasta la semana 256.</w:t>
      </w:r>
    </w:p>
    <w:p w14:paraId="4AC48C6E" w14:textId="77777777" w:rsidR="004B6319" w:rsidRPr="00922273" w:rsidRDefault="004B6319" w:rsidP="005E6746">
      <w:pPr>
        <w:rPr>
          <w:szCs w:val="22"/>
        </w:rPr>
      </w:pPr>
    </w:p>
    <w:p w14:paraId="714C23EF" w14:textId="77777777" w:rsidR="0027031E" w:rsidRPr="00922273" w:rsidRDefault="004B6319" w:rsidP="005E6746">
      <w:pPr>
        <w:rPr>
          <w:szCs w:val="22"/>
        </w:rPr>
      </w:pPr>
      <w:r w:rsidRPr="00922273">
        <w:rPr>
          <w:szCs w:val="22"/>
        </w:rPr>
        <w:t>En el ensayo GO</w:t>
      </w:r>
      <w:r w:rsidR="0027031E" w:rsidRPr="00922273">
        <w:rPr>
          <w:szCs w:val="22"/>
        </w:rPr>
        <w:noBreakHyphen/>
      </w:r>
      <w:r w:rsidRPr="00922273">
        <w:rPr>
          <w:szCs w:val="22"/>
        </w:rPr>
        <w:t>AFTER, el porcentaje de pacientes que alcanzaron la respuesta ACR 2</w:t>
      </w:r>
      <w:r w:rsidR="002331AA" w:rsidRPr="00922273">
        <w:rPr>
          <w:szCs w:val="22"/>
        </w:rPr>
        <w:t xml:space="preserve">0 </w:t>
      </w:r>
      <w:r w:rsidRPr="00922273">
        <w:rPr>
          <w:szCs w:val="22"/>
        </w:rPr>
        <w:t>fue mayor en el grupo tratado con Simponi que en el que recibió placebo, con independencia del motivo aducido para la suspensión de uno o más tratamientos previos con antagonistas del TNF.</w:t>
      </w:r>
    </w:p>
    <w:p w14:paraId="110B8F13" w14:textId="77777777" w:rsidR="004B6319" w:rsidRPr="00922273" w:rsidRDefault="004B6319" w:rsidP="005E6746">
      <w:pPr>
        <w:jc w:val="center"/>
        <w:rPr>
          <w:bCs/>
          <w:szCs w:val="22"/>
        </w:rPr>
      </w:pPr>
    </w:p>
    <w:p w14:paraId="037C7A23" w14:textId="77777777" w:rsidR="004B6319" w:rsidRPr="00922273" w:rsidRDefault="004B6319" w:rsidP="009A17AB">
      <w:pPr>
        <w:keepNext/>
        <w:jc w:val="center"/>
        <w:rPr>
          <w:b/>
          <w:bCs/>
          <w:szCs w:val="22"/>
        </w:rPr>
      </w:pPr>
      <w:r w:rsidRPr="00922273">
        <w:rPr>
          <w:b/>
          <w:bCs/>
          <w:szCs w:val="22"/>
        </w:rPr>
        <w:t>Tabla</w:t>
      </w:r>
      <w:r w:rsidR="00EF0EEC" w:rsidRPr="00922273">
        <w:rPr>
          <w:b/>
          <w:bCs/>
          <w:szCs w:val="22"/>
        </w:rPr>
        <w:t> 2</w:t>
      </w:r>
    </w:p>
    <w:p w14:paraId="596646F6" w14:textId="77777777" w:rsidR="004B6319" w:rsidRPr="00922273" w:rsidRDefault="004B6319" w:rsidP="009A17AB">
      <w:pPr>
        <w:keepNext/>
        <w:jc w:val="center"/>
        <w:rPr>
          <w:b/>
          <w:bCs/>
          <w:szCs w:val="22"/>
        </w:rPr>
      </w:pPr>
      <w:r w:rsidRPr="00922273">
        <w:rPr>
          <w:b/>
          <w:bCs/>
          <w:szCs w:val="22"/>
        </w:rPr>
        <w:t>Principales resultados de eficacia de la fase control de los ensayos GO</w:t>
      </w:r>
      <w:r w:rsidR="0027031E" w:rsidRPr="00922273">
        <w:rPr>
          <w:b/>
          <w:bCs/>
          <w:szCs w:val="22"/>
        </w:rPr>
        <w:noBreakHyphen/>
      </w:r>
      <w:r w:rsidRPr="00922273">
        <w:rPr>
          <w:b/>
          <w:bCs/>
          <w:szCs w:val="22"/>
        </w:rPr>
        <w:t>FORWARD, GO</w:t>
      </w:r>
      <w:r w:rsidR="0027031E" w:rsidRPr="00922273">
        <w:rPr>
          <w:b/>
          <w:bCs/>
          <w:szCs w:val="22"/>
        </w:rPr>
        <w:noBreakHyphen/>
      </w:r>
      <w:r w:rsidRPr="00922273">
        <w:rPr>
          <w:b/>
          <w:bCs/>
          <w:szCs w:val="22"/>
        </w:rPr>
        <w:t>AFTER y GO</w:t>
      </w:r>
      <w:r w:rsidR="0027031E" w:rsidRPr="00922273">
        <w:rPr>
          <w:b/>
          <w:bCs/>
          <w:szCs w:val="22"/>
        </w:rPr>
        <w:noBreakHyphen/>
      </w:r>
      <w:r w:rsidRPr="00922273">
        <w:rPr>
          <w:b/>
          <w:bCs/>
          <w:szCs w:val="22"/>
        </w:rPr>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203"/>
        <w:gridCol w:w="948"/>
        <w:gridCol w:w="1231"/>
        <w:gridCol w:w="1309"/>
        <w:gridCol w:w="1827"/>
        <w:gridCol w:w="1244"/>
        <w:gridCol w:w="1310"/>
      </w:tblGrid>
      <w:tr w:rsidR="004B6319" w:rsidRPr="006211C7" w14:paraId="08A47F87" w14:textId="77777777" w:rsidTr="00F21703">
        <w:trPr>
          <w:cantSplit/>
          <w:tblHeader/>
          <w:jc w:val="center"/>
        </w:trPr>
        <w:tc>
          <w:tcPr>
            <w:tcW w:w="0" w:type="auto"/>
            <w:tcBorders>
              <w:top w:val="single" w:sz="4" w:space="0" w:color="auto"/>
              <w:left w:val="single" w:sz="4" w:space="0" w:color="auto"/>
              <w:bottom w:val="nil"/>
              <w:right w:val="single" w:sz="4" w:space="0" w:color="auto"/>
            </w:tcBorders>
            <w:shd w:val="clear" w:color="auto" w:fill="auto"/>
          </w:tcPr>
          <w:p w14:paraId="43BD38B0" w14:textId="77777777" w:rsidR="004B6319" w:rsidRPr="00922273" w:rsidRDefault="004B6319" w:rsidP="001D2E57">
            <w:pPr>
              <w:keepNext/>
              <w:rPr>
                <w:szCs w:val="22"/>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4D34924D" w14:textId="77777777" w:rsidR="004B6319" w:rsidRPr="00922273" w:rsidRDefault="004B6319" w:rsidP="009A17AB">
            <w:pPr>
              <w:keepNext/>
              <w:jc w:val="center"/>
              <w:rPr>
                <w:szCs w:val="22"/>
              </w:rPr>
            </w:pPr>
            <w:r w:rsidRPr="00922273">
              <w:rPr>
                <w:szCs w:val="22"/>
              </w:rPr>
              <w:t>GO</w:t>
            </w:r>
            <w:r w:rsidR="0027031E" w:rsidRPr="00922273">
              <w:rPr>
                <w:szCs w:val="22"/>
              </w:rPr>
              <w:noBreakHyphen/>
            </w:r>
            <w:r w:rsidRPr="00922273">
              <w:rPr>
                <w:szCs w:val="22"/>
              </w:rPr>
              <w:t>FORWARD</w:t>
            </w:r>
          </w:p>
          <w:p w14:paraId="74DD700E" w14:textId="77777777" w:rsidR="004B6319" w:rsidRPr="00922273" w:rsidRDefault="004B6319" w:rsidP="009A17AB">
            <w:pPr>
              <w:keepNext/>
              <w:jc w:val="center"/>
              <w:rPr>
                <w:szCs w:val="22"/>
              </w:rPr>
            </w:pPr>
            <w:r w:rsidRPr="00922273">
              <w:rPr>
                <w:szCs w:val="22"/>
              </w:rPr>
              <w:t>AR activa a pesar del MTX</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6E20D25A" w14:textId="77777777" w:rsidR="004B6319" w:rsidRPr="00922273" w:rsidRDefault="004B6319" w:rsidP="009A17AB">
            <w:pPr>
              <w:keepNext/>
              <w:jc w:val="center"/>
              <w:rPr>
                <w:szCs w:val="22"/>
              </w:rPr>
            </w:pPr>
            <w:r w:rsidRPr="00922273">
              <w:rPr>
                <w:szCs w:val="22"/>
              </w:rPr>
              <w:t>GO</w:t>
            </w:r>
            <w:r w:rsidR="0027031E" w:rsidRPr="00922273">
              <w:rPr>
                <w:szCs w:val="22"/>
              </w:rPr>
              <w:noBreakHyphen/>
            </w:r>
            <w:r w:rsidRPr="00922273">
              <w:rPr>
                <w:szCs w:val="22"/>
              </w:rPr>
              <w:t>AFTER</w:t>
            </w:r>
          </w:p>
          <w:p w14:paraId="7C32BDE7" w14:textId="77777777" w:rsidR="004B6319" w:rsidRPr="00922273" w:rsidRDefault="004B6319" w:rsidP="009A17AB">
            <w:pPr>
              <w:keepNext/>
              <w:jc w:val="center"/>
              <w:rPr>
                <w:szCs w:val="22"/>
              </w:rPr>
            </w:pPr>
            <w:r w:rsidRPr="00922273">
              <w:rPr>
                <w:szCs w:val="22"/>
              </w:rPr>
              <w:t>AR activa, tratamiento previo con uno o más antagonistas del TNF</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41AC46D2" w14:textId="77777777" w:rsidR="004B6319" w:rsidRPr="00EF33AC" w:rsidRDefault="004B6319" w:rsidP="009A17AB">
            <w:pPr>
              <w:keepNext/>
              <w:jc w:val="center"/>
              <w:rPr>
                <w:szCs w:val="22"/>
                <w:lang w:val="pt-PT"/>
              </w:rPr>
            </w:pPr>
            <w:r w:rsidRPr="00EF33AC">
              <w:rPr>
                <w:szCs w:val="22"/>
                <w:lang w:val="pt-PT"/>
              </w:rPr>
              <w:t>GO</w:t>
            </w:r>
            <w:r w:rsidR="0027031E" w:rsidRPr="00EF33AC">
              <w:rPr>
                <w:szCs w:val="22"/>
                <w:lang w:val="pt-PT"/>
              </w:rPr>
              <w:noBreakHyphen/>
            </w:r>
            <w:r w:rsidRPr="00EF33AC">
              <w:rPr>
                <w:szCs w:val="22"/>
                <w:lang w:val="pt-PT"/>
              </w:rPr>
              <w:t>BEFORE</w:t>
            </w:r>
          </w:p>
          <w:p w14:paraId="0925C288" w14:textId="77777777" w:rsidR="004B6319" w:rsidRPr="00EF33AC" w:rsidRDefault="004B6319" w:rsidP="009A17AB">
            <w:pPr>
              <w:keepNext/>
              <w:jc w:val="center"/>
              <w:rPr>
                <w:szCs w:val="22"/>
                <w:lang w:val="pt-PT"/>
              </w:rPr>
            </w:pPr>
            <w:r w:rsidRPr="00EF33AC">
              <w:rPr>
                <w:szCs w:val="22"/>
                <w:lang w:val="pt-PT"/>
              </w:rPr>
              <w:t>AR activa, no tratados previamente con MTX</w:t>
            </w:r>
          </w:p>
        </w:tc>
      </w:tr>
      <w:tr w:rsidR="004B6319" w:rsidRPr="00922273" w14:paraId="6CB7342E" w14:textId="77777777" w:rsidTr="00F21703">
        <w:trPr>
          <w:cantSplit/>
          <w:tblHeader/>
          <w:jc w:val="center"/>
        </w:trPr>
        <w:tc>
          <w:tcPr>
            <w:tcW w:w="0" w:type="auto"/>
            <w:tcBorders>
              <w:top w:val="nil"/>
              <w:left w:val="single" w:sz="4" w:space="0" w:color="auto"/>
              <w:bottom w:val="single" w:sz="4" w:space="0" w:color="auto"/>
              <w:right w:val="single" w:sz="4" w:space="0" w:color="auto"/>
            </w:tcBorders>
            <w:shd w:val="clear" w:color="auto" w:fill="auto"/>
            <w:vAlign w:val="bottom"/>
          </w:tcPr>
          <w:p w14:paraId="29BD0049" w14:textId="77777777" w:rsidR="004B6319" w:rsidRPr="00EF33AC" w:rsidRDefault="004B6319" w:rsidP="009A17AB">
            <w:pPr>
              <w:keepNext/>
              <w:rPr>
                <w:szCs w:val="22"/>
                <w:lang w:val="pt-P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2C0CABB" w14:textId="77777777" w:rsidR="004B6319" w:rsidRPr="00922273" w:rsidRDefault="004B6319" w:rsidP="009A17AB">
            <w:pPr>
              <w:keepNext/>
              <w:jc w:val="center"/>
              <w:rPr>
                <w:szCs w:val="22"/>
              </w:rPr>
            </w:pPr>
            <w:r w:rsidRPr="00922273">
              <w:rPr>
                <w:szCs w:val="22"/>
              </w:rPr>
              <w:t>Placebo</w:t>
            </w:r>
          </w:p>
          <w:p w14:paraId="492E5C72" w14:textId="77777777" w:rsidR="004B6319" w:rsidRPr="00922273" w:rsidRDefault="004B6319" w:rsidP="009A17AB">
            <w:pPr>
              <w:keepNext/>
              <w:jc w:val="center"/>
              <w:rPr>
                <w:szCs w:val="22"/>
              </w:rPr>
            </w:pPr>
            <w:r w:rsidRPr="00922273">
              <w:rPr>
                <w:szCs w:val="22"/>
              </w:rPr>
              <w:t>+</w:t>
            </w:r>
          </w:p>
          <w:p w14:paraId="129D6C91" w14:textId="77777777" w:rsidR="004B6319" w:rsidRPr="00922273" w:rsidRDefault="004B6319" w:rsidP="009A17AB">
            <w:pPr>
              <w:keepNext/>
              <w:jc w:val="center"/>
              <w:rPr>
                <w:szCs w:val="22"/>
              </w:rPr>
            </w:pPr>
            <w:r w:rsidRPr="00922273">
              <w:rPr>
                <w:szCs w:val="22"/>
              </w:rPr>
              <w:t>MTX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C5AA069" w14:textId="77777777" w:rsidR="004B6319" w:rsidRPr="00922273" w:rsidRDefault="004B6319" w:rsidP="009A17AB">
            <w:pPr>
              <w:keepNext/>
              <w:jc w:val="center"/>
              <w:rPr>
                <w:szCs w:val="22"/>
              </w:rPr>
            </w:pPr>
            <w:r w:rsidRPr="00922273">
              <w:rPr>
                <w:szCs w:val="22"/>
              </w:rPr>
              <w:t>Simponi</w:t>
            </w:r>
          </w:p>
          <w:p w14:paraId="7BC8BCA6" w14:textId="77777777" w:rsidR="004B6319" w:rsidRPr="00922273" w:rsidRDefault="004B6319" w:rsidP="009A17AB">
            <w:pPr>
              <w:keepNext/>
              <w:jc w:val="center"/>
              <w:rPr>
                <w:szCs w:val="22"/>
              </w:rPr>
            </w:pPr>
            <w:r w:rsidRPr="00922273">
              <w:rPr>
                <w:szCs w:val="22"/>
              </w:rPr>
              <w:t>50 mg</w:t>
            </w:r>
          </w:p>
          <w:p w14:paraId="5EFA2AB5" w14:textId="77777777" w:rsidR="004B6319" w:rsidRPr="00922273" w:rsidRDefault="004B6319" w:rsidP="009A17AB">
            <w:pPr>
              <w:keepNext/>
              <w:jc w:val="center"/>
              <w:rPr>
                <w:szCs w:val="22"/>
              </w:rPr>
            </w:pPr>
            <w:r w:rsidRPr="00922273">
              <w:rPr>
                <w:szCs w:val="22"/>
              </w:rPr>
              <w:t>+</w:t>
            </w:r>
          </w:p>
          <w:p w14:paraId="3E454C14" w14:textId="77777777" w:rsidR="004B6319" w:rsidRPr="00922273" w:rsidRDefault="004B6319" w:rsidP="009A17AB">
            <w:pPr>
              <w:keepNext/>
              <w:jc w:val="center"/>
              <w:rPr>
                <w:szCs w:val="22"/>
              </w:rPr>
            </w:pPr>
            <w:r w:rsidRPr="00922273">
              <w:rPr>
                <w:szCs w:val="22"/>
              </w:rPr>
              <w:t>MTX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846B71" w14:textId="77777777" w:rsidR="004B6319" w:rsidRPr="00922273" w:rsidRDefault="004B6319" w:rsidP="009A17AB">
            <w:pPr>
              <w:keepNext/>
              <w:jc w:val="center"/>
              <w:rPr>
                <w:szCs w:val="22"/>
              </w:rPr>
            </w:pPr>
            <w:r w:rsidRPr="00922273">
              <w:rPr>
                <w:szCs w:val="22"/>
              </w:rPr>
              <w:t>Placebo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A1A8F2B" w14:textId="77777777" w:rsidR="004B6319" w:rsidRPr="00922273" w:rsidRDefault="004B6319" w:rsidP="009A17AB">
            <w:pPr>
              <w:keepNext/>
              <w:jc w:val="center"/>
              <w:rPr>
                <w:szCs w:val="22"/>
              </w:rPr>
            </w:pPr>
            <w:r w:rsidRPr="00922273">
              <w:rPr>
                <w:szCs w:val="22"/>
              </w:rPr>
              <w:t>Simponi</w:t>
            </w:r>
          </w:p>
          <w:p w14:paraId="37F3122E" w14:textId="77777777" w:rsidR="004B6319" w:rsidRPr="00922273" w:rsidRDefault="004B6319" w:rsidP="009A17AB">
            <w:pPr>
              <w:keepNext/>
              <w:jc w:val="center"/>
              <w:rPr>
                <w:szCs w:val="22"/>
              </w:rPr>
            </w:pPr>
            <w:r w:rsidRPr="00922273">
              <w:rPr>
                <w:szCs w:val="22"/>
              </w:rPr>
              <w:t>50 mg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0D32FA" w14:textId="77777777" w:rsidR="004B6319" w:rsidRPr="00922273" w:rsidRDefault="004B6319" w:rsidP="009A17AB">
            <w:pPr>
              <w:keepNext/>
              <w:jc w:val="center"/>
              <w:rPr>
                <w:szCs w:val="22"/>
              </w:rPr>
            </w:pPr>
            <w:r w:rsidRPr="00922273">
              <w:rPr>
                <w:szCs w:val="22"/>
              </w:rPr>
              <w:t>Placebo</w:t>
            </w:r>
          </w:p>
          <w:p w14:paraId="2C694024" w14:textId="77777777" w:rsidR="004B6319" w:rsidRPr="00922273" w:rsidRDefault="004B6319" w:rsidP="009A17AB">
            <w:pPr>
              <w:keepNext/>
              <w:jc w:val="center"/>
              <w:rPr>
                <w:szCs w:val="22"/>
              </w:rPr>
            </w:pPr>
            <w:r w:rsidRPr="00922273">
              <w:rPr>
                <w:szCs w:val="22"/>
              </w:rPr>
              <w:t>+</w:t>
            </w:r>
          </w:p>
          <w:p w14:paraId="5CCE7C12" w14:textId="77777777" w:rsidR="004B6319" w:rsidRPr="00922273" w:rsidRDefault="004B6319" w:rsidP="009A17AB">
            <w:pPr>
              <w:keepNext/>
              <w:jc w:val="center"/>
              <w:rPr>
                <w:b/>
                <w:szCs w:val="22"/>
              </w:rPr>
            </w:pPr>
            <w:r w:rsidRPr="00922273">
              <w:rPr>
                <w:szCs w:val="22"/>
              </w:rPr>
              <w:t>MTX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87AAAF5" w14:textId="77777777" w:rsidR="004B6319" w:rsidRPr="00922273" w:rsidRDefault="004B6319" w:rsidP="009A17AB">
            <w:pPr>
              <w:keepNext/>
              <w:jc w:val="center"/>
              <w:rPr>
                <w:szCs w:val="22"/>
              </w:rPr>
            </w:pPr>
            <w:r w:rsidRPr="00922273">
              <w:rPr>
                <w:szCs w:val="22"/>
              </w:rPr>
              <w:t>Simponi</w:t>
            </w:r>
          </w:p>
          <w:p w14:paraId="14FD72D7" w14:textId="77777777" w:rsidR="004B6319" w:rsidRPr="00922273" w:rsidRDefault="004B6319" w:rsidP="009A17AB">
            <w:pPr>
              <w:keepNext/>
              <w:jc w:val="center"/>
              <w:rPr>
                <w:szCs w:val="22"/>
              </w:rPr>
            </w:pPr>
            <w:r w:rsidRPr="00922273">
              <w:rPr>
                <w:szCs w:val="22"/>
              </w:rPr>
              <w:t>50 mg</w:t>
            </w:r>
          </w:p>
          <w:p w14:paraId="5A2B6311" w14:textId="77777777" w:rsidR="004B6319" w:rsidRPr="00922273" w:rsidRDefault="004B6319" w:rsidP="009A17AB">
            <w:pPr>
              <w:keepNext/>
              <w:jc w:val="center"/>
              <w:rPr>
                <w:szCs w:val="22"/>
              </w:rPr>
            </w:pPr>
            <w:r w:rsidRPr="00922273">
              <w:rPr>
                <w:szCs w:val="22"/>
              </w:rPr>
              <w:t>+</w:t>
            </w:r>
          </w:p>
          <w:p w14:paraId="4D846F86" w14:textId="77777777" w:rsidR="004B6319" w:rsidRPr="00922273" w:rsidRDefault="004B6319" w:rsidP="009A17AB">
            <w:pPr>
              <w:keepNext/>
              <w:jc w:val="center"/>
              <w:rPr>
                <w:b/>
                <w:szCs w:val="22"/>
              </w:rPr>
            </w:pPr>
            <w:r w:rsidRPr="00922273">
              <w:rPr>
                <w:szCs w:val="22"/>
              </w:rPr>
              <w:t>MTX</w:t>
            </w:r>
          </w:p>
        </w:tc>
      </w:tr>
      <w:tr w:rsidR="004B6319" w:rsidRPr="00922273" w14:paraId="5E38690E" w14:textId="77777777" w:rsidTr="00F21703">
        <w:trPr>
          <w:cantSplit/>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B59B402" w14:textId="77777777" w:rsidR="004B6319" w:rsidRPr="00922273" w:rsidRDefault="004B6319" w:rsidP="009A17AB">
            <w:pPr>
              <w:keepNext/>
              <w:jc w:val="right"/>
              <w:rPr>
                <w:szCs w:val="22"/>
              </w:rPr>
            </w:pPr>
            <w:r w:rsidRPr="00922273">
              <w:rPr>
                <w:szCs w:val="22"/>
              </w:rPr>
              <w:t>n</w:t>
            </w:r>
            <w:r w:rsidRPr="00922273">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5B8EC3" w14:textId="77777777" w:rsidR="004B6319" w:rsidRPr="00922273" w:rsidRDefault="004B6319" w:rsidP="009A17AB">
            <w:pPr>
              <w:keepNext/>
              <w:jc w:val="center"/>
              <w:rPr>
                <w:szCs w:val="22"/>
              </w:rPr>
            </w:pPr>
            <w:r w:rsidRPr="00922273">
              <w:rPr>
                <w:szCs w:val="22"/>
              </w:rPr>
              <w:t>133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80A71C" w14:textId="77777777" w:rsidR="004B6319" w:rsidRPr="00922273" w:rsidRDefault="004B6319" w:rsidP="009A17AB">
            <w:pPr>
              <w:keepNext/>
              <w:jc w:val="center"/>
              <w:rPr>
                <w:szCs w:val="22"/>
              </w:rPr>
            </w:pPr>
            <w:r w:rsidRPr="00922273">
              <w:rPr>
                <w:szCs w:val="22"/>
              </w:rPr>
              <w:t>89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978F99" w14:textId="77777777" w:rsidR="004B6319" w:rsidRPr="00922273" w:rsidRDefault="004B6319" w:rsidP="009A17AB">
            <w:pPr>
              <w:keepNext/>
              <w:jc w:val="center"/>
              <w:rPr>
                <w:szCs w:val="22"/>
              </w:rPr>
            </w:pPr>
            <w:r w:rsidRPr="00922273">
              <w:rPr>
                <w:szCs w:val="22"/>
              </w:rPr>
              <w:t>150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6CC3CA" w14:textId="77777777" w:rsidR="004B6319" w:rsidRPr="00922273" w:rsidRDefault="004B6319" w:rsidP="009A17AB">
            <w:pPr>
              <w:keepNext/>
              <w:jc w:val="center"/>
              <w:rPr>
                <w:szCs w:val="22"/>
              </w:rPr>
            </w:pPr>
            <w:r w:rsidRPr="00922273">
              <w:rPr>
                <w:szCs w:val="22"/>
              </w:rPr>
              <w:t>147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9FE2BE" w14:textId="77777777" w:rsidR="004B6319" w:rsidRPr="00922273" w:rsidRDefault="004B6319" w:rsidP="009A17AB">
            <w:pPr>
              <w:keepNext/>
              <w:jc w:val="center"/>
              <w:rPr>
                <w:b/>
                <w:szCs w:val="22"/>
              </w:rPr>
            </w:pPr>
            <w:r w:rsidRPr="00922273">
              <w:rPr>
                <w:szCs w:val="22"/>
              </w:rPr>
              <w:t>160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CA5C01" w14:textId="77777777" w:rsidR="004B6319" w:rsidRPr="00922273" w:rsidRDefault="004B6319" w:rsidP="009A17AB">
            <w:pPr>
              <w:keepNext/>
              <w:jc w:val="center"/>
              <w:rPr>
                <w:b/>
                <w:szCs w:val="22"/>
              </w:rPr>
            </w:pPr>
            <w:r w:rsidRPr="00922273">
              <w:rPr>
                <w:szCs w:val="22"/>
              </w:rPr>
              <w:t>159</w:t>
            </w:r>
          </w:p>
        </w:tc>
      </w:tr>
      <w:tr w:rsidR="004B6319" w:rsidRPr="00922273" w14:paraId="1F42864C" w14:textId="77777777" w:rsidTr="00F21703">
        <w:trPr>
          <w:cantSplit/>
          <w:tblHeader/>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tcPr>
          <w:p w14:paraId="35231DFF" w14:textId="77777777" w:rsidR="004B6319" w:rsidRPr="00922273" w:rsidRDefault="004B6319" w:rsidP="009A17AB">
            <w:pPr>
              <w:keepNext/>
              <w:rPr>
                <w:b/>
                <w:bCs/>
                <w:szCs w:val="22"/>
              </w:rPr>
            </w:pPr>
            <w:r w:rsidRPr="00922273">
              <w:rPr>
                <w:b/>
                <w:szCs w:val="22"/>
              </w:rPr>
              <w:t>% de pacientes respondedores</w:t>
            </w:r>
          </w:p>
        </w:tc>
      </w:tr>
      <w:tr w:rsidR="004B6319" w:rsidRPr="00922273" w14:paraId="2A0A3BA8" w14:textId="77777777" w:rsidTr="0086083B">
        <w:trPr>
          <w:cantSplit/>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tcPr>
          <w:p w14:paraId="5626D019" w14:textId="77777777" w:rsidR="004B6319" w:rsidRPr="00922273" w:rsidRDefault="004B6319" w:rsidP="009A17AB">
            <w:pPr>
              <w:keepNext/>
              <w:rPr>
                <w:szCs w:val="22"/>
              </w:rPr>
            </w:pPr>
            <w:r w:rsidRPr="00922273">
              <w:rPr>
                <w:b/>
                <w:bCs/>
                <w:szCs w:val="22"/>
              </w:rPr>
              <w:t>ACR</w:t>
            </w:r>
            <w:r w:rsidR="00EF0EEC" w:rsidRPr="00922273">
              <w:rPr>
                <w:b/>
                <w:bCs/>
                <w:szCs w:val="22"/>
              </w:rPr>
              <w:t> 2</w:t>
            </w:r>
            <w:r w:rsidRPr="00922273">
              <w:rPr>
                <w:b/>
                <w:bCs/>
                <w:szCs w:val="22"/>
              </w:rPr>
              <w:t>0</w:t>
            </w:r>
          </w:p>
        </w:tc>
      </w:tr>
      <w:tr w:rsidR="004B6319" w:rsidRPr="00922273" w14:paraId="09BA0A4F" w14:textId="77777777" w:rsidTr="0086083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59F5713" w14:textId="77777777" w:rsidR="004B6319" w:rsidRPr="00922273" w:rsidRDefault="004B6319" w:rsidP="005E6746">
            <w:pPr>
              <w:jc w:val="right"/>
              <w:rPr>
                <w:szCs w:val="22"/>
              </w:rPr>
            </w:pPr>
            <w:r w:rsidRPr="00922273">
              <w:rPr>
                <w:szCs w:val="22"/>
              </w:rPr>
              <w:t>Semana</w:t>
            </w:r>
            <w:r w:rsidR="00710975" w:rsidRPr="00922273">
              <w:rPr>
                <w:szCs w:val="22"/>
              </w:rPr>
              <w:t> 1</w:t>
            </w:r>
            <w:r w:rsidRPr="00922273">
              <w:rPr>
                <w:szCs w:val="22"/>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DC52D7" w14:textId="77777777" w:rsidR="004B6319" w:rsidRPr="00922273" w:rsidRDefault="004B6319" w:rsidP="005E6746">
            <w:pPr>
              <w:jc w:val="center"/>
              <w:rPr>
                <w:b/>
                <w:bCs/>
                <w:szCs w:val="22"/>
              </w:rPr>
            </w:pPr>
            <w:r w:rsidRPr="00922273">
              <w:rPr>
                <w:b/>
                <w:bCs/>
                <w:szCs w:val="22"/>
              </w:rPr>
              <w:t>33%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62BAE7" w14:textId="77777777" w:rsidR="004B6319" w:rsidRPr="00922273" w:rsidRDefault="004B6319" w:rsidP="005E6746">
            <w:pPr>
              <w:jc w:val="center"/>
              <w:rPr>
                <w:b/>
                <w:bCs/>
                <w:szCs w:val="22"/>
              </w:rPr>
            </w:pPr>
            <w:r w:rsidRPr="00922273">
              <w:rPr>
                <w:b/>
                <w:bCs/>
                <w:szCs w:val="22"/>
              </w:rPr>
              <w:t>55%*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A8FD9F" w14:textId="77777777" w:rsidR="004B6319" w:rsidRPr="00922273" w:rsidRDefault="004B6319" w:rsidP="005E6746">
            <w:pPr>
              <w:jc w:val="center"/>
              <w:rPr>
                <w:b/>
                <w:bCs/>
                <w:szCs w:val="22"/>
              </w:rPr>
            </w:pPr>
            <w:r w:rsidRPr="00922273">
              <w:rPr>
                <w:b/>
                <w:bCs/>
                <w:szCs w:val="22"/>
              </w:rPr>
              <w:t>18%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167E1A" w14:textId="77777777" w:rsidR="004B6319" w:rsidRPr="00922273" w:rsidRDefault="004B6319" w:rsidP="005E6746">
            <w:pPr>
              <w:jc w:val="center"/>
              <w:rPr>
                <w:b/>
                <w:bCs/>
                <w:szCs w:val="22"/>
              </w:rPr>
            </w:pPr>
            <w:r w:rsidRPr="00922273">
              <w:rPr>
                <w:b/>
                <w:bCs/>
                <w:szCs w:val="22"/>
              </w:rPr>
              <w:t>35%*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F06DE9" w14:textId="77777777" w:rsidR="004B6319" w:rsidRPr="00922273" w:rsidRDefault="004B6319" w:rsidP="005E6746">
            <w:pPr>
              <w:jc w:val="center"/>
              <w:rPr>
                <w:b/>
                <w:bCs/>
                <w:szCs w:val="22"/>
              </w:rPr>
            </w:pPr>
            <w:r w:rsidRPr="00922273">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B53B8A" w14:textId="77777777" w:rsidR="004B6319" w:rsidRPr="00922273" w:rsidRDefault="004B6319" w:rsidP="005E6746">
            <w:pPr>
              <w:jc w:val="center"/>
              <w:rPr>
                <w:b/>
                <w:bCs/>
                <w:szCs w:val="22"/>
              </w:rPr>
            </w:pPr>
            <w:r w:rsidRPr="00922273">
              <w:rPr>
                <w:bCs/>
              </w:rPr>
              <w:t>NA</w:t>
            </w:r>
          </w:p>
        </w:tc>
      </w:tr>
      <w:tr w:rsidR="004B6319" w:rsidRPr="00922273" w14:paraId="50A173C9" w14:textId="77777777" w:rsidTr="0086083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12A1ED7" w14:textId="77777777" w:rsidR="004B6319" w:rsidRPr="00922273" w:rsidRDefault="004B6319" w:rsidP="005E6746">
            <w:pPr>
              <w:jc w:val="right"/>
              <w:rPr>
                <w:szCs w:val="22"/>
              </w:rPr>
            </w:pPr>
            <w:r w:rsidRPr="00922273">
              <w:rPr>
                <w:szCs w:val="22"/>
              </w:rPr>
              <w:t>Semana</w:t>
            </w:r>
            <w:r w:rsidR="00EF0EEC" w:rsidRPr="00922273">
              <w:rPr>
                <w:szCs w:val="22"/>
              </w:rPr>
              <w:t> 2</w:t>
            </w:r>
            <w:r w:rsidRPr="00922273">
              <w:rPr>
                <w:szCs w:val="22"/>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EDE30B" w14:textId="77777777" w:rsidR="004B6319" w:rsidRPr="00922273" w:rsidRDefault="004B6319" w:rsidP="005E6746">
            <w:pPr>
              <w:jc w:val="center"/>
              <w:rPr>
                <w:szCs w:val="22"/>
              </w:rPr>
            </w:pPr>
            <w:r w:rsidRPr="00922273">
              <w:rPr>
                <w:szCs w:val="22"/>
              </w:rPr>
              <w:t>28%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2BD4AB" w14:textId="77777777" w:rsidR="004B6319" w:rsidRPr="00922273" w:rsidRDefault="004B6319" w:rsidP="005E6746">
            <w:pPr>
              <w:jc w:val="center"/>
              <w:rPr>
                <w:szCs w:val="22"/>
              </w:rPr>
            </w:pPr>
            <w:r w:rsidRPr="00922273">
              <w:rPr>
                <w:szCs w:val="22"/>
              </w:rPr>
              <w:t>60%*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8A7C63" w14:textId="77777777" w:rsidR="004B6319" w:rsidRPr="00922273" w:rsidRDefault="004B6319" w:rsidP="005E6746">
            <w:pPr>
              <w:jc w:val="center"/>
              <w:rPr>
                <w:szCs w:val="22"/>
              </w:rPr>
            </w:pPr>
            <w:r w:rsidRPr="00922273">
              <w:rPr>
                <w:szCs w:val="22"/>
              </w:rPr>
              <w:t>16%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D2BAC2" w14:textId="77777777" w:rsidR="004B6319" w:rsidRPr="00922273" w:rsidRDefault="004B6319" w:rsidP="005E6746">
            <w:pPr>
              <w:jc w:val="center"/>
              <w:rPr>
                <w:szCs w:val="22"/>
              </w:rPr>
            </w:pPr>
            <w:r w:rsidRPr="00922273">
              <w:rPr>
                <w:szCs w:val="22"/>
              </w:rPr>
              <w:t>31% p</w:t>
            </w:r>
            <w:r w:rsidR="00B43A9C" w:rsidRPr="00922273">
              <w:rPr>
                <w:szCs w:val="22"/>
              </w:rPr>
              <w:t> = </w:t>
            </w:r>
            <w:r w:rsidRPr="00922273">
              <w:rPr>
                <w:szCs w:val="22"/>
              </w:rPr>
              <w:t>0</w:t>
            </w:r>
            <w:r w:rsidR="00720AE1" w:rsidRPr="00922273">
              <w:rPr>
                <w:szCs w:val="22"/>
              </w:rPr>
              <w:t>,</w:t>
            </w:r>
            <w:r w:rsidRPr="00922273">
              <w:rPr>
                <w:szCs w:val="22"/>
              </w:rPr>
              <w:t>002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536151" w14:textId="77777777" w:rsidR="004B6319" w:rsidRPr="00922273" w:rsidRDefault="004B6319" w:rsidP="005E6746">
            <w:pPr>
              <w:jc w:val="center"/>
              <w:rPr>
                <w:szCs w:val="22"/>
              </w:rPr>
            </w:pPr>
            <w:r w:rsidRPr="00922273">
              <w:t>49%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C94D27" w14:textId="77777777" w:rsidR="004B6319" w:rsidRPr="00922273" w:rsidRDefault="004B6319" w:rsidP="005E6746">
            <w:pPr>
              <w:jc w:val="center"/>
              <w:rPr>
                <w:szCs w:val="22"/>
              </w:rPr>
            </w:pPr>
            <w:r w:rsidRPr="00922273">
              <w:rPr>
                <w:bCs/>
              </w:rPr>
              <w:t>62%</w:t>
            </w:r>
          </w:p>
        </w:tc>
      </w:tr>
      <w:tr w:rsidR="004B6319" w:rsidRPr="00922273" w14:paraId="0887D994" w14:textId="77777777" w:rsidTr="0086083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CE3BCB6" w14:textId="77777777" w:rsidR="004B6319" w:rsidRPr="00922273" w:rsidRDefault="004B6319" w:rsidP="005E6746">
            <w:pPr>
              <w:jc w:val="right"/>
              <w:rPr>
                <w:szCs w:val="22"/>
              </w:rPr>
            </w:pPr>
            <w:r w:rsidRPr="00922273">
              <w:rPr>
                <w:szCs w:val="22"/>
              </w:rPr>
              <w:t>Semana</w:t>
            </w:r>
            <w:r w:rsidR="00710975" w:rsidRPr="00922273">
              <w:rPr>
                <w:szCs w:val="22"/>
              </w:rPr>
              <w:t> 5</w:t>
            </w:r>
            <w:r w:rsidRPr="00922273">
              <w:rPr>
                <w:szCs w:val="22"/>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CB7207" w14:textId="77777777" w:rsidR="004B6319" w:rsidRPr="00922273" w:rsidRDefault="004B6319" w:rsidP="005E6746">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E23D33" w14:textId="77777777" w:rsidR="004B6319" w:rsidRPr="00922273" w:rsidRDefault="004B6319" w:rsidP="005E6746">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52B261" w14:textId="77777777" w:rsidR="004B6319" w:rsidRPr="00922273" w:rsidRDefault="004B6319" w:rsidP="005E6746">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921FD0" w14:textId="77777777" w:rsidR="004B6319" w:rsidRPr="00922273" w:rsidRDefault="004B6319" w:rsidP="005E6746">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DB29AD" w14:textId="77777777" w:rsidR="004B6319" w:rsidRPr="00922273" w:rsidRDefault="004B6319" w:rsidP="005E6746">
            <w:pPr>
              <w:jc w:val="center"/>
            </w:pPr>
            <w:r w:rsidRPr="00922273">
              <w:t>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DADE1E" w14:textId="77777777" w:rsidR="004B6319" w:rsidRPr="00922273" w:rsidRDefault="004B6319" w:rsidP="005E6746">
            <w:pPr>
              <w:jc w:val="center"/>
              <w:rPr>
                <w:bCs/>
                <w:szCs w:val="22"/>
              </w:rPr>
            </w:pPr>
            <w:r w:rsidRPr="00922273">
              <w:rPr>
                <w:szCs w:val="22"/>
                <w:lang w:eastAsia="zh-CN"/>
              </w:rPr>
              <w:t>60%</w:t>
            </w:r>
          </w:p>
        </w:tc>
      </w:tr>
      <w:tr w:rsidR="004B6319" w:rsidRPr="00922273" w14:paraId="0742EE81" w14:textId="77777777" w:rsidTr="0086083B">
        <w:trPr>
          <w:cantSplit/>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tcPr>
          <w:p w14:paraId="5EB2AA7A" w14:textId="77777777" w:rsidR="004B6319" w:rsidRPr="00922273" w:rsidRDefault="004B6319" w:rsidP="009A17AB">
            <w:pPr>
              <w:keepNext/>
              <w:rPr>
                <w:szCs w:val="22"/>
              </w:rPr>
            </w:pPr>
            <w:r w:rsidRPr="00922273">
              <w:rPr>
                <w:b/>
                <w:bCs/>
                <w:szCs w:val="22"/>
              </w:rPr>
              <w:lastRenderedPageBreak/>
              <w:t>ACR</w:t>
            </w:r>
            <w:r w:rsidR="00710975" w:rsidRPr="00922273">
              <w:rPr>
                <w:b/>
                <w:bCs/>
                <w:szCs w:val="22"/>
              </w:rPr>
              <w:t> 5</w:t>
            </w:r>
            <w:r w:rsidRPr="00922273">
              <w:rPr>
                <w:b/>
                <w:bCs/>
                <w:szCs w:val="22"/>
              </w:rPr>
              <w:t>0</w:t>
            </w:r>
          </w:p>
        </w:tc>
      </w:tr>
      <w:tr w:rsidR="004B6319" w:rsidRPr="00922273" w14:paraId="4C867467" w14:textId="77777777" w:rsidTr="0086083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DC478B9" w14:textId="77777777" w:rsidR="004B6319" w:rsidRPr="00922273" w:rsidRDefault="004B6319" w:rsidP="005E6746">
            <w:pPr>
              <w:jc w:val="right"/>
              <w:rPr>
                <w:szCs w:val="22"/>
              </w:rPr>
            </w:pPr>
            <w:r w:rsidRPr="00922273">
              <w:rPr>
                <w:szCs w:val="22"/>
              </w:rPr>
              <w:t>Semana</w:t>
            </w:r>
            <w:r w:rsidR="00710975" w:rsidRPr="00922273">
              <w:rPr>
                <w:szCs w:val="22"/>
              </w:rPr>
              <w:t> 1</w:t>
            </w:r>
            <w:r w:rsidRPr="00922273">
              <w:rPr>
                <w:szCs w:val="22"/>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580AFA" w14:textId="77777777" w:rsidR="004B6319" w:rsidRPr="00922273" w:rsidRDefault="004B6319" w:rsidP="005E6746">
            <w:pPr>
              <w:jc w:val="center"/>
              <w:rPr>
                <w:szCs w:val="22"/>
              </w:rPr>
            </w:pPr>
            <w:r w:rsidRPr="00922273">
              <w:rPr>
                <w:szCs w:val="22"/>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A9F461" w14:textId="77777777" w:rsidR="004B6319" w:rsidRPr="00922273" w:rsidRDefault="004B6319" w:rsidP="005E6746">
            <w:pPr>
              <w:jc w:val="center"/>
              <w:rPr>
                <w:szCs w:val="22"/>
              </w:rPr>
            </w:pPr>
            <w:r w:rsidRPr="00922273">
              <w:rPr>
                <w:szCs w:val="22"/>
              </w:rPr>
              <w:t>35%*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112C17" w14:textId="77777777" w:rsidR="004B6319" w:rsidRPr="00922273" w:rsidRDefault="004B6319" w:rsidP="005E6746">
            <w:pPr>
              <w:jc w:val="center"/>
              <w:rPr>
                <w:szCs w:val="22"/>
              </w:rPr>
            </w:pPr>
            <w:r w:rsidRPr="00922273">
              <w:rPr>
                <w:szCs w:val="22"/>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D55C20" w14:textId="77777777" w:rsidR="004B6319" w:rsidRPr="00922273" w:rsidRDefault="004B6319" w:rsidP="005E6746">
            <w:pPr>
              <w:jc w:val="center"/>
              <w:rPr>
                <w:szCs w:val="22"/>
              </w:rPr>
            </w:pPr>
            <w:r w:rsidRPr="00922273">
              <w:rPr>
                <w:szCs w:val="22"/>
              </w:rPr>
              <w:t>15% p</w:t>
            </w:r>
            <w:r w:rsidR="00B43A9C" w:rsidRPr="00922273">
              <w:rPr>
                <w:szCs w:val="22"/>
              </w:rPr>
              <w:t> = </w:t>
            </w:r>
            <w:r w:rsidRPr="00922273">
              <w:rPr>
                <w:szCs w:val="22"/>
              </w:rPr>
              <w:t>0</w:t>
            </w:r>
            <w:r w:rsidR="00720AE1" w:rsidRPr="00922273">
              <w:rPr>
                <w:szCs w:val="22"/>
              </w:rPr>
              <w:t>,</w:t>
            </w:r>
            <w:r w:rsidRPr="00922273">
              <w:rPr>
                <w:szCs w:val="22"/>
              </w:rPr>
              <w:t>021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3C1583" w14:textId="77777777" w:rsidR="004B6319" w:rsidRPr="00922273" w:rsidRDefault="004B6319" w:rsidP="005E6746">
            <w:pPr>
              <w:jc w:val="center"/>
              <w:rPr>
                <w:szCs w:val="22"/>
              </w:rPr>
            </w:pPr>
            <w:r w:rsidRPr="00922273">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120CEC" w14:textId="77777777" w:rsidR="004B6319" w:rsidRPr="00922273" w:rsidRDefault="004B6319" w:rsidP="005E6746">
            <w:pPr>
              <w:jc w:val="center"/>
              <w:rPr>
                <w:szCs w:val="22"/>
              </w:rPr>
            </w:pPr>
            <w:r w:rsidRPr="00922273">
              <w:rPr>
                <w:bCs/>
              </w:rPr>
              <w:t>NA</w:t>
            </w:r>
          </w:p>
        </w:tc>
      </w:tr>
      <w:tr w:rsidR="004B6319" w:rsidRPr="00922273" w14:paraId="7BE403C1" w14:textId="77777777" w:rsidTr="0086083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D2C75DF" w14:textId="77777777" w:rsidR="004B6319" w:rsidRPr="00922273" w:rsidRDefault="004B6319" w:rsidP="005E6746">
            <w:pPr>
              <w:jc w:val="right"/>
              <w:rPr>
                <w:szCs w:val="22"/>
              </w:rPr>
            </w:pPr>
            <w:r w:rsidRPr="00922273">
              <w:rPr>
                <w:szCs w:val="22"/>
              </w:rPr>
              <w:t>Semana</w:t>
            </w:r>
            <w:r w:rsidR="00EF0EEC" w:rsidRPr="00922273">
              <w:rPr>
                <w:szCs w:val="22"/>
              </w:rPr>
              <w:t> 2</w:t>
            </w:r>
            <w:r w:rsidRPr="00922273">
              <w:rPr>
                <w:szCs w:val="22"/>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B2DFC8" w14:textId="77777777" w:rsidR="004B6319" w:rsidRPr="00922273" w:rsidRDefault="004B6319" w:rsidP="005E6746">
            <w:pPr>
              <w:jc w:val="center"/>
              <w:rPr>
                <w:szCs w:val="22"/>
              </w:rPr>
            </w:pPr>
            <w:r w:rsidRPr="00922273">
              <w:rPr>
                <w:szCs w:val="22"/>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3FA11F" w14:textId="77777777" w:rsidR="004B6319" w:rsidRPr="00922273" w:rsidRDefault="004B6319" w:rsidP="005E6746">
            <w:pPr>
              <w:jc w:val="center"/>
              <w:rPr>
                <w:szCs w:val="22"/>
              </w:rPr>
            </w:pPr>
            <w:r w:rsidRPr="00922273">
              <w:rPr>
                <w:szCs w:val="22"/>
              </w:rPr>
              <w:t>37%*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14F534" w14:textId="77777777" w:rsidR="004B6319" w:rsidRPr="00922273" w:rsidRDefault="004B6319" w:rsidP="005E6746">
            <w:pPr>
              <w:jc w:val="center"/>
              <w:rPr>
                <w:szCs w:val="22"/>
              </w:rPr>
            </w:pPr>
            <w:r w:rsidRPr="00922273">
              <w:rPr>
                <w:szCs w:val="22"/>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0FCF05" w14:textId="77777777" w:rsidR="004B6319" w:rsidRPr="00922273" w:rsidRDefault="004B6319" w:rsidP="005E6746">
            <w:pPr>
              <w:jc w:val="center"/>
              <w:rPr>
                <w:szCs w:val="22"/>
              </w:rPr>
            </w:pPr>
            <w:r w:rsidRPr="00922273">
              <w:rPr>
                <w:szCs w:val="22"/>
              </w:rPr>
              <w:t>16%*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85A17F" w14:textId="77777777" w:rsidR="004B6319" w:rsidRPr="00922273" w:rsidRDefault="004B6319" w:rsidP="005E6746">
            <w:pPr>
              <w:jc w:val="center"/>
              <w:rPr>
                <w:szCs w:val="22"/>
              </w:rPr>
            </w:pPr>
            <w:r w:rsidRPr="00922273">
              <w:rPr>
                <w:b/>
                <w:bCs/>
              </w:rPr>
              <w:t>29%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916533" w14:textId="77777777" w:rsidR="004B6319" w:rsidRPr="00922273" w:rsidRDefault="004B6319" w:rsidP="005E6746">
            <w:pPr>
              <w:jc w:val="center"/>
              <w:rPr>
                <w:szCs w:val="22"/>
              </w:rPr>
            </w:pPr>
            <w:r w:rsidRPr="00922273">
              <w:rPr>
                <w:b/>
                <w:bCs/>
              </w:rPr>
              <w:t>40%</w:t>
            </w:r>
          </w:p>
        </w:tc>
      </w:tr>
      <w:tr w:rsidR="004B6319" w:rsidRPr="00922273" w14:paraId="1444BD69" w14:textId="77777777" w:rsidTr="0086083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5710616" w14:textId="77777777" w:rsidR="004B6319" w:rsidRPr="00922273" w:rsidRDefault="004B6319" w:rsidP="005E6746">
            <w:pPr>
              <w:jc w:val="right"/>
              <w:rPr>
                <w:szCs w:val="22"/>
              </w:rPr>
            </w:pPr>
            <w:r w:rsidRPr="00922273">
              <w:rPr>
                <w:szCs w:val="22"/>
              </w:rPr>
              <w:t>Semana</w:t>
            </w:r>
            <w:r w:rsidR="00710975" w:rsidRPr="00922273">
              <w:rPr>
                <w:szCs w:val="22"/>
              </w:rPr>
              <w:t> 5</w:t>
            </w:r>
            <w:r w:rsidRPr="00922273">
              <w:rPr>
                <w:szCs w:val="22"/>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036751" w14:textId="77777777" w:rsidR="004B6319" w:rsidRPr="00922273" w:rsidRDefault="004B6319" w:rsidP="005E6746">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9F427F" w14:textId="77777777" w:rsidR="004B6319" w:rsidRPr="00922273" w:rsidRDefault="004B6319" w:rsidP="005E6746">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C70B8E" w14:textId="77777777" w:rsidR="004B6319" w:rsidRPr="00922273" w:rsidRDefault="004B6319" w:rsidP="005E6746">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132586" w14:textId="77777777" w:rsidR="004B6319" w:rsidRPr="00922273" w:rsidRDefault="004B6319" w:rsidP="005E6746">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933E8C" w14:textId="77777777" w:rsidR="004B6319" w:rsidRPr="00922273" w:rsidRDefault="004B6319" w:rsidP="005E6746">
            <w:pPr>
              <w:jc w:val="center"/>
              <w:rPr>
                <w:b/>
                <w:bCs/>
                <w:szCs w:val="22"/>
              </w:rPr>
            </w:pPr>
            <w:r w:rsidRPr="00922273">
              <w:rPr>
                <w:szCs w:val="22"/>
                <w:lang w:eastAsia="zh-CN"/>
              </w:rPr>
              <w:t>36%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D37BE4" w14:textId="77777777" w:rsidR="004B6319" w:rsidRPr="00922273" w:rsidRDefault="004B6319" w:rsidP="005E6746">
            <w:pPr>
              <w:jc w:val="center"/>
              <w:rPr>
                <w:b/>
                <w:bCs/>
                <w:szCs w:val="22"/>
              </w:rPr>
            </w:pPr>
            <w:r w:rsidRPr="00922273">
              <w:rPr>
                <w:szCs w:val="22"/>
                <w:lang w:eastAsia="zh-CN"/>
              </w:rPr>
              <w:t>42%</w:t>
            </w:r>
          </w:p>
        </w:tc>
      </w:tr>
      <w:tr w:rsidR="004B6319" w:rsidRPr="00922273" w14:paraId="5BC1A2EC" w14:textId="77777777" w:rsidTr="0086083B">
        <w:trPr>
          <w:cantSplit/>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tcPr>
          <w:p w14:paraId="2C2327FB" w14:textId="77777777" w:rsidR="004B6319" w:rsidRPr="00922273" w:rsidRDefault="004B6319" w:rsidP="009A17AB">
            <w:pPr>
              <w:keepNext/>
              <w:rPr>
                <w:szCs w:val="22"/>
              </w:rPr>
            </w:pPr>
            <w:r w:rsidRPr="00922273">
              <w:rPr>
                <w:b/>
                <w:bCs/>
                <w:szCs w:val="22"/>
              </w:rPr>
              <w:t>ACR 70</w:t>
            </w:r>
          </w:p>
        </w:tc>
      </w:tr>
      <w:tr w:rsidR="004B6319" w:rsidRPr="00922273" w14:paraId="2E936ECC" w14:textId="77777777" w:rsidTr="0086083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E94104D" w14:textId="77777777" w:rsidR="004B6319" w:rsidRPr="00922273" w:rsidRDefault="004B6319" w:rsidP="005E6746">
            <w:pPr>
              <w:jc w:val="right"/>
              <w:rPr>
                <w:szCs w:val="22"/>
              </w:rPr>
            </w:pPr>
            <w:r w:rsidRPr="00922273">
              <w:rPr>
                <w:szCs w:val="22"/>
              </w:rPr>
              <w:t>Semana</w:t>
            </w:r>
            <w:r w:rsidR="00710975" w:rsidRPr="00922273">
              <w:rPr>
                <w:szCs w:val="22"/>
              </w:rPr>
              <w:t> 1</w:t>
            </w:r>
            <w:r w:rsidRPr="00922273">
              <w:rPr>
                <w:szCs w:val="22"/>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422847" w14:textId="77777777" w:rsidR="004B6319" w:rsidRPr="00922273" w:rsidRDefault="004B6319" w:rsidP="00146A6F">
            <w:pPr>
              <w:jc w:val="center"/>
              <w:rPr>
                <w:szCs w:val="22"/>
              </w:rPr>
            </w:pPr>
            <w:r w:rsidRPr="00922273">
              <w:rPr>
                <w:szCs w:val="22"/>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0FD826" w14:textId="77777777" w:rsidR="004B6319" w:rsidRPr="00922273" w:rsidRDefault="004B6319" w:rsidP="00146A6F">
            <w:pPr>
              <w:jc w:val="center"/>
              <w:rPr>
                <w:szCs w:val="22"/>
              </w:rPr>
            </w:pPr>
            <w:r w:rsidRPr="00922273">
              <w:rPr>
                <w:szCs w:val="22"/>
              </w:rPr>
              <w:t>14% p</w:t>
            </w:r>
            <w:r w:rsidR="00B43A9C" w:rsidRPr="00922273">
              <w:rPr>
                <w:szCs w:val="22"/>
              </w:rPr>
              <w:t> = </w:t>
            </w:r>
            <w:r w:rsidRPr="00922273">
              <w:rPr>
                <w:szCs w:val="22"/>
              </w:rPr>
              <w:t>0</w:t>
            </w:r>
            <w:r w:rsidR="00720AE1" w:rsidRPr="00922273">
              <w:rPr>
                <w:szCs w:val="22"/>
              </w:rPr>
              <w:t>,</w:t>
            </w:r>
            <w:r w:rsidRPr="00922273">
              <w:rPr>
                <w:szCs w:val="22"/>
              </w:rPr>
              <w:t>008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E41807" w14:textId="77777777" w:rsidR="004B6319" w:rsidRPr="00922273" w:rsidRDefault="004B6319" w:rsidP="00146A6F">
            <w:pPr>
              <w:jc w:val="center"/>
              <w:rPr>
                <w:szCs w:val="22"/>
              </w:rPr>
            </w:pPr>
            <w:r w:rsidRPr="00922273">
              <w:rPr>
                <w:szCs w:val="22"/>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7A8AE7" w14:textId="77777777" w:rsidR="004B6319" w:rsidRPr="00922273" w:rsidRDefault="004B6319" w:rsidP="00146A6F">
            <w:pPr>
              <w:jc w:val="center"/>
              <w:rPr>
                <w:szCs w:val="22"/>
              </w:rPr>
            </w:pPr>
            <w:r w:rsidRPr="00922273">
              <w:rPr>
                <w:szCs w:val="22"/>
              </w:rPr>
              <w:t>10% p</w:t>
            </w:r>
            <w:r w:rsidR="00B43A9C" w:rsidRPr="00922273">
              <w:rPr>
                <w:szCs w:val="22"/>
              </w:rPr>
              <w:t> = </w:t>
            </w:r>
            <w:r w:rsidRPr="00922273">
              <w:rPr>
                <w:szCs w:val="22"/>
              </w:rPr>
              <w:t>0</w:t>
            </w:r>
            <w:r w:rsidR="00720AE1" w:rsidRPr="00922273">
              <w:rPr>
                <w:szCs w:val="22"/>
              </w:rPr>
              <w:t>,</w:t>
            </w:r>
            <w:r w:rsidRPr="00922273">
              <w:rPr>
                <w:szCs w:val="22"/>
              </w:rPr>
              <w:t>005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2F88E6" w14:textId="77777777" w:rsidR="004B6319" w:rsidRPr="00922273" w:rsidRDefault="004B6319" w:rsidP="00146A6F">
            <w:pPr>
              <w:jc w:val="center"/>
              <w:rPr>
                <w:szCs w:val="22"/>
              </w:rPr>
            </w:pPr>
            <w:r w:rsidRPr="00922273">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A3B640" w14:textId="77777777" w:rsidR="004B6319" w:rsidRPr="00922273" w:rsidRDefault="004B6319" w:rsidP="00146A6F">
            <w:pPr>
              <w:jc w:val="center"/>
              <w:rPr>
                <w:szCs w:val="22"/>
              </w:rPr>
            </w:pPr>
            <w:r w:rsidRPr="00922273">
              <w:rPr>
                <w:bCs/>
              </w:rPr>
              <w:t>NA</w:t>
            </w:r>
          </w:p>
        </w:tc>
      </w:tr>
      <w:tr w:rsidR="004B6319" w:rsidRPr="00922273" w14:paraId="2B71B0EB" w14:textId="77777777" w:rsidTr="0086083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0E4EC4" w14:textId="77777777" w:rsidR="004B6319" w:rsidRPr="00922273" w:rsidRDefault="004B6319" w:rsidP="005E6746">
            <w:pPr>
              <w:jc w:val="right"/>
              <w:rPr>
                <w:szCs w:val="22"/>
              </w:rPr>
            </w:pPr>
            <w:r w:rsidRPr="00922273">
              <w:rPr>
                <w:szCs w:val="22"/>
              </w:rPr>
              <w:t>Semana</w:t>
            </w:r>
            <w:r w:rsidR="00EF0EEC" w:rsidRPr="00922273">
              <w:rPr>
                <w:szCs w:val="22"/>
              </w:rPr>
              <w:t> 2</w:t>
            </w:r>
            <w:r w:rsidRPr="00922273">
              <w:rPr>
                <w:szCs w:val="22"/>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F09A0E" w14:textId="77777777" w:rsidR="004B6319" w:rsidRPr="00922273" w:rsidRDefault="004B6319" w:rsidP="00146A6F">
            <w:pPr>
              <w:jc w:val="center"/>
              <w:rPr>
                <w:szCs w:val="22"/>
              </w:rPr>
            </w:pPr>
            <w:r w:rsidRPr="00922273">
              <w:rPr>
                <w:szCs w:val="22"/>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52F7A7" w14:textId="77777777" w:rsidR="004B6319" w:rsidRPr="00922273" w:rsidRDefault="004B6319" w:rsidP="00146A6F">
            <w:pPr>
              <w:jc w:val="center"/>
              <w:rPr>
                <w:szCs w:val="22"/>
              </w:rPr>
            </w:pPr>
            <w:r w:rsidRPr="00922273">
              <w:rPr>
                <w:szCs w:val="22"/>
              </w:rPr>
              <w:t>20%*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F3C96F" w14:textId="77777777" w:rsidR="004B6319" w:rsidRPr="00922273" w:rsidRDefault="004B6319" w:rsidP="00146A6F">
            <w:pPr>
              <w:jc w:val="center"/>
              <w:rPr>
                <w:szCs w:val="22"/>
              </w:rPr>
            </w:pPr>
            <w:r w:rsidRPr="00922273">
              <w:rPr>
                <w:szCs w:val="22"/>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83ACA0" w14:textId="77777777" w:rsidR="004B6319" w:rsidRPr="00922273" w:rsidRDefault="004B6319" w:rsidP="00146A6F">
            <w:pPr>
              <w:jc w:val="center"/>
              <w:rPr>
                <w:szCs w:val="22"/>
              </w:rPr>
            </w:pPr>
            <w:r w:rsidRPr="00922273">
              <w:rPr>
                <w:szCs w:val="22"/>
              </w:rPr>
              <w:t>9% p</w:t>
            </w:r>
            <w:r w:rsidR="00B43A9C" w:rsidRPr="00922273">
              <w:rPr>
                <w:szCs w:val="22"/>
              </w:rPr>
              <w:t> = </w:t>
            </w:r>
            <w:r w:rsidRPr="00922273">
              <w:rPr>
                <w:szCs w:val="22"/>
              </w:rPr>
              <w:t>0</w:t>
            </w:r>
            <w:r w:rsidR="00720AE1" w:rsidRPr="00922273">
              <w:rPr>
                <w:szCs w:val="22"/>
              </w:rPr>
              <w:t>,</w:t>
            </w:r>
            <w:r w:rsidRPr="00922273">
              <w:rPr>
                <w:szCs w:val="22"/>
              </w:rPr>
              <w:t>009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822F00" w14:textId="77777777" w:rsidR="004B6319" w:rsidRPr="00922273" w:rsidRDefault="004B6319" w:rsidP="00146A6F">
            <w:pPr>
              <w:jc w:val="center"/>
              <w:rPr>
                <w:szCs w:val="22"/>
              </w:rPr>
            </w:pPr>
            <w:r w:rsidRPr="00922273">
              <w:t>16%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51C14F" w14:textId="77777777" w:rsidR="004B6319" w:rsidRPr="00922273" w:rsidRDefault="004B6319" w:rsidP="00146A6F">
            <w:pPr>
              <w:jc w:val="center"/>
              <w:rPr>
                <w:szCs w:val="22"/>
              </w:rPr>
            </w:pPr>
            <w:r w:rsidRPr="00922273">
              <w:rPr>
                <w:bCs/>
              </w:rPr>
              <w:t>24%</w:t>
            </w:r>
          </w:p>
        </w:tc>
      </w:tr>
      <w:tr w:rsidR="004B6319" w:rsidRPr="00922273" w14:paraId="23A6402F" w14:textId="77777777" w:rsidTr="002E3E3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39CEA35" w14:textId="77777777" w:rsidR="004B6319" w:rsidRPr="00922273" w:rsidRDefault="004B6319" w:rsidP="005E6746">
            <w:pPr>
              <w:keepNext/>
              <w:jc w:val="right"/>
              <w:rPr>
                <w:szCs w:val="22"/>
              </w:rPr>
            </w:pPr>
            <w:r w:rsidRPr="00922273">
              <w:rPr>
                <w:szCs w:val="22"/>
              </w:rPr>
              <w:t>Semana</w:t>
            </w:r>
            <w:r w:rsidR="00710975" w:rsidRPr="00922273">
              <w:rPr>
                <w:szCs w:val="22"/>
              </w:rPr>
              <w:t> 5</w:t>
            </w:r>
            <w:r w:rsidRPr="00922273">
              <w:rPr>
                <w:szCs w:val="22"/>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D1CDFD" w14:textId="77777777" w:rsidR="004B6319" w:rsidRPr="00922273" w:rsidRDefault="004B6319" w:rsidP="00146A6F">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D861D8" w14:textId="77777777" w:rsidR="004B6319" w:rsidRPr="00922273" w:rsidRDefault="004B6319" w:rsidP="00146A6F">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2E438E" w14:textId="77777777" w:rsidR="004B6319" w:rsidRPr="00922273" w:rsidRDefault="004B6319" w:rsidP="00146A6F">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E27F3E" w14:textId="77777777" w:rsidR="004B6319" w:rsidRPr="00922273" w:rsidRDefault="004B6319" w:rsidP="00146A6F">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385380" w14:textId="77777777" w:rsidR="004B6319" w:rsidRPr="00922273" w:rsidRDefault="004B6319" w:rsidP="00146A6F">
            <w:pPr>
              <w:jc w:val="center"/>
              <w:rPr>
                <w:szCs w:val="22"/>
              </w:rPr>
            </w:pPr>
            <w:r w:rsidRPr="00922273">
              <w:rPr>
                <w:szCs w:val="22"/>
                <w:lang w:eastAsia="zh-CN"/>
              </w:rPr>
              <w:t>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E83781" w14:textId="77777777" w:rsidR="004B6319" w:rsidRPr="00922273" w:rsidRDefault="004B6319" w:rsidP="00146A6F">
            <w:pPr>
              <w:jc w:val="center"/>
              <w:rPr>
                <w:bCs/>
                <w:szCs w:val="22"/>
              </w:rPr>
            </w:pPr>
            <w:r w:rsidRPr="00922273">
              <w:rPr>
                <w:szCs w:val="22"/>
                <w:lang w:eastAsia="zh-CN"/>
              </w:rPr>
              <w:t>28%</w:t>
            </w:r>
          </w:p>
        </w:tc>
      </w:tr>
      <w:tr w:rsidR="004B6319" w:rsidRPr="00922273" w14:paraId="4E0C798D" w14:textId="77777777" w:rsidTr="002E3E38">
        <w:trPr>
          <w:cantSplit/>
          <w:jc w:val="center"/>
        </w:trPr>
        <w:tc>
          <w:tcPr>
            <w:tcW w:w="0" w:type="auto"/>
            <w:gridSpan w:val="7"/>
            <w:tcBorders>
              <w:top w:val="single" w:sz="4" w:space="0" w:color="auto"/>
              <w:left w:val="nil"/>
              <w:bottom w:val="nil"/>
              <w:right w:val="nil"/>
            </w:tcBorders>
            <w:shd w:val="clear" w:color="auto" w:fill="auto"/>
          </w:tcPr>
          <w:p w14:paraId="3BF90957" w14:textId="77777777" w:rsidR="004B6319" w:rsidRPr="00922273" w:rsidRDefault="004B6319" w:rsidP="005E6746">
            <w:pPr>
              <w:ind w:left="284" w:hanging="284"/>
              <w:rPr>
                <w:sz w:val="18"/>
                <w:szCs w:val="18"/>
              </w:rPr>
            </w:pPr>
            <w:r w:rsidRPr="00922273">
              <w:rPr>
                <w:szCs w:val="22"/>
                <w:vertAlign w:val="superscript"/>
              </w:rPr>
              <w:t>a</w:t>
            </w:r>
            <w:r w:rsidRPr="00922273">
              <w:rPr>
                <w:szCs w:val="22"/>
              </w:rPr>
              <w:tab/>
            </w:r>
            <w:r w:rsidRPr="00922273">
              <w:rPr>
                <w:sz w:val="18"/>
                <w:szCs w:val="18"/>
              </w:rPr>
              <w:t>n indica los pacientes aleatorizados; el número real de pacientes evaluables para cada variable de valoración varía en cada punto cronológico.</w:t>
            </w:r>
          </w:p>
          <w:p w14:paraId="5BE82645" w14:textId="77777777" w:rsidR="004B6319" w:rsidRPr="00922273" w:rsidRDefault="004B6319" w:rsidP="005E6746">
            <w:pPr>
              <w:tabs>
                <w:tab w:val="clear" w:pos="567"/>
                <w:tab w:val="left" w:pos="284"/>
              </w:tabs>
              <w:ind w:left="284" w:hanging="284"/>
              <w:rPr>
                <w:sz w:val="18"/>
                <w:szCs w:val="18"/>
              </w:rPr>
            </w:pPr>
            <w:r w:rsidRPr="00922273">
              <w:rPr>
                <w:sz w:val="18"/>
                <w:szCs w:val="18"/>
              </w:rPr>
              <w:t>*</w:t>
            </w:r>
            <w:r w:rsidRPr="00922273">
              <w:rPr>
                <w:szCs w:val="22"/>
              </w:rPr>
              <w:tab/>
            </w:r>
            <w:r w:rsidR="00B43A9C" w:rsidRPr="00922273">
              <w:rPr>
                <w:sz w:val="18"/>
                <w:szCs w:val="18"/>
              </w:rPr>
              <w:t>p ≤ </w:t>
            </w:r>
            <w:r w:rsidRPr="00922273">
              <w:rPr>
                <w:sz w:val="18"/>
                <w:szCs w:val="18"/>
              </w:rPr>
              <w:t>0</w:t>
            </w:r>
            <w:r w:rsidR="00720AE1" w:rsidRPr="00922273">
              <w:rPr>
                <w:sz w:val="18"/>
                <w:szCs w:val="18"/>
              </w:rPr>
              <w:t>,</w:t>
            </w:r>
            <w:r w:rsidRPr="00922273">
              <w:rPr>
                <w:sz w:val="18"/>
                <w:szCs w:val="18"/>
              </w:rPr>
              <w:t>001</w:t>
            </w:r>
          </w:p>
          <w:p w14:paraId="741112D5" w14:textId="77777777" w:rsidR="004B6319" w:rsidRPr="00922273" w:rsidRDefault="004B6319" w:rsidP="005E6746">
            <w:pPr>
              <w:rPr>
                <w:sz w:val="18"/>
                <w:szCs w:val="18"/>
              </w:rPr>
            </w:pPr>
            <w:r w:rsidRPr="00922273">
              <w:rPr>
                <w:sz w:val="18"/>
                <w:szCs w:val="18"/>
              </w:rPr>
              <w:t>NA: No aplicable</w:t>
            </w:r>
          </w:p>
        </w:tc>
      </w:tr>
    </w:tbl>
    <w:p w14:paraId="4F9FFFF2" w14:textId="77777777" w:rsidR="004B6319" w:rsidRPr="00922273" w:rsidRDefault="004B6319" w:rsidP="005E6746"/>
    <w:p w14:paraId="482ACC11" w14:textId="77777777" w:rsidR="00E52495" w:rsidRPr="00922273" w:rsidRDefault="00E52495" w:rsidP="005E6746">
      <w:r w:rsidRPr="00922273">
        <w:t>En el ensayo GO</w:t>
      </w:r>
      <w:r w:rsidR="0027031E" w:rsidRPr="00922273">
        <w:noBreakHyphen/>
      </w:r>
      <w:r w:rsidRPr="00922273">
        <w:t xml:space="preserve">BEFORE el análisis primario en pacientes con artritis reumatoide </w:t>
      </w:r>
      <w:r w:rsidR="005811BD" w:rsidRPr="00922273">
        <w:t xml:space="preserve">de moderada a </w:t>
      </w:r>
      <w:r w:rsidRPr="00922273">
        <w:t>grave (grupos combinados de Simponi 5</w:t>
      </w:r>
      <w:r w:rsidR="002331AA" w:rsidRPr="00922273">
        <w:t xml:space="preserve">0 </w:t>
      </w:r>
      <w:r w:rsidRPr="00922273">
        <w:t>y</w:t>
      </w:r>
      <w:r w:rsidR="00501B79" w:rsidRPr="00922273">
        <w:t xml:space="preserve"> 1</w:t>
      </w:r>
      <w:r w:rsidRPr="00922273">
        <w:t>00 mg más MTX frente a MTX solo para la ACR50) no fue estadísticamente significativo en la semana 24 (p = 0,053). En la población total en la semana</w:t>
      </w:r>
      <w:r w:rsidR="00710975" w:rsidRPr="00922273">
        <w:t> 5</w:t>
      </w:r>
      <w:r w:rsidRPr="00922273">
        <w:t xml:space="preserve">2, el porcentaje de pacientes del grupo de Simponi 50 mg más MTX que alcanzaron una respuesta ACR fue generalmente más alto, pero no significativamente diferente </w:t>
      </w:r>
      <w:r w:rsidR="00A36D6E" w:rsidRPr="00922273">
        <w:rPr>
          <w:bCs/>
          <w:szCs w:val="22"/>
        </w:rPr>
        <w:t>comparado</w:t>
      </w:r>
      <w:r w:rsidR="00A36D6E" w:rsidRPr="00922273">
        <w:t xml:space="preserve"> </w:t>
      </w:r>
      <w:r w:rsidRPr="00922273">
        <w:t xml:space="preserve">con MTX solo (ver Tabla 2). Se realizaron análisis adicionales en subgrupos representativos de la población indicada de pacientes con AR </w:t>
      </w:r>
      <w:r w:rsidR="005811BD" w:rsidRPr="00922273">
        <w:t>grave</w:t>
      </w:r>
      <w:r w:rsidRPr="00922273">
        <w:t xml:space="preserve">, activa y progresiva. Se demostró en general un mayor efecto de Simponi 50 mg más MTX frente a MTX solo en la población indicada </w:t>
      </w:r>
      <w:r w:rsidR="00A36D6E" w:rsidRPr="00922273">
        <w:rPr>
          <w:bCs/>
          <w:szCs w:val="22"/>
        </w:rPr>
        <w:t>comparado</w:t>
      </w:r>
      <w:r w:rsidR="00A36D6E" w:rsidRPr="00922273">
        <w:t xml:space="preserve"> </w:t>
      </w:r>
      <w:r w:rsidRPr="00922273">
        <w:t>con la población total.</w:t>
      </w:r>
    </w:p>
    <w:p w14:paraId="2CE38A42" w14:textId="77777777" w:rsidR="004B6319" w:rsidRPr="00922273" w:rsidRDefault="004B6319" w:rsidP="005E6746"/>
    <w:p w14:paraId="303BD6E7" w14:textId="77777777" w:rsidR="00511286" w:rsidRPr="00922273" w:rsidRDefault="004B6319" w:rsidP="005E6746">
      <w:pPr>
        <w:autoSpaceDE w:val="0"/>
        <w:autoSpaceDN w:val="0"/>
        <w:adjustRightInd w:val="0"/>
        <w:rPr>
          <w:szCs w:val="22"/>
        </w:rPr>
      </w:pPr>
      <w:r w:rsidRPr="00922273">
        <w:rPr>
          <w:szCs w:val="22"/>
        </w:rPr>
        <w:t>En los ensayos GO</w:t>
      </w:r>
      <w:r w:rsidR="0027031E" w:rsidRPr="00922273">
        <w:rPr>
          <w:szCs w:val="22"/>
        </w:rPr>
        <w:noBreakHyphen/>
      </w:r>
      <w:r w:rsidRPr="00922273">
        <w:rPr>
          <w:szCs w:val="22"/>
        </w:rPr>
        <w:t>FORWARD y GO</w:t>
      </w:r>
      <w:r w:rsidR="0027031E" w:rsidRPr="00922273">
        <w:rPr>
          <w:szCs w:val="22"/>
        </w:rPr>
        <w:noBreakHyphen/>
      </w:r>
      <w:r w:rsidRPr="00922273">
        <w:rPr>
          <w:szCs w:val="22"/>
        </w:rPr>
        <w:t>AFTER se observaron respuestas clínica y estadísticamente significativas en la escala de actividad de la enfermedad (DAS</w:t>
      </w:r>
      <w:r w:rsidR="0049588D" w:rsidRPr="00922273">
        <w:rPr>
          <w:szCs w:val="22"/>
        </w:rPr>
        <w:t> </w:t>
      </w:r>
      <w:r w:rsidRPr="00922273">
        <w:rPr>
          <w:szCs w:val="22"/>
        </w:rPr>
        <w:t>28) en todas las evaluaciones programadas especificad</w:t>
      </w:r>
      <w:r w:rsidR="00DE5693" w:rsidRPr="00922273">
        <w:rPr>
          <w:szCs w:val="22"/>
        </w:rPr>
        <w:t>a</w:t>
      </w:r>
      <w:r w:rsidRPr="00922273">
        <w:rPr>
          <w:szCs w:val="22"/>
        </w:rPr>
        <w:t xml:space="preserve">s en </w:t>
      </w:r>
      <w:r w:rsidR="00E25FAF" w:rsidRPr="00922273">
        <w:rPr>
          <w:szCs w:val="22"/>
        </w:rPr>
        <w:t xml:space="preserve">las </w:t>
      </w:r>
      <w:r w:rsidRPr="00922273">
        <w:rPr>
          <w:szCs w:val="22"/>
        </w:rPr>
        <w:t>semanas</w:t>
      </w:r>
      <w:r w:rsidR="00710975" w:rsidRPr="00922273">
        <w:rPr>
          <w:szCs w:val="22"/>
        </w:rPr>
        <w:t> 1</w:t>
      </w:r>
      <w:r w:rsidR="00EB5494" w:rsidRPr="00922273">
        <w:rPr>
          <w:szCs w:val="22"/>
        </w:rPr>
        <w:t xml:space="preserve">4 </w:t>
      </w:r>
      <w:r w:rsidR="00B43A9C" w:rsidRPr="00922273">
        <w:rPr>
          <w:szCs w:val="22"/>
        </w:rPr>
        <w:t>y 24 (p ≤</w:t>
      </w:r>
      <w:r w:rsidRPr="00922273">
        <w:rPr>
          <w:szCs w:val="22"/>
        </w:rPr>
        <w:t> 0,001). Entre los pacientes que permanecieron en el tratamiento de Simponi al que fueron asignados al azar al inicio del estudio, las respuestas DAS</w:t>
      </w:r>
      <w:r w:rsidR="0049588D" w:rsidRPr="00922273">
        <w:rPr>
          <w:szCs w:val="22"/>
        </w:rPr>
        <w:t> </w:t>
      </w:r>
      <w:r w:rsidRPr="00922273">
        <w:rPr>
          <w:szCs w:val="22"/>
        </w:rPr>
        <w:t>28 se mantuvieron hasta la semana</w:t>
      </w:r>
      <w:r w:rsidR="00710975" w:rsidRPr="00922273">
        <w:rPr>
          <w:szCs w:val="22"/>
        </w:rPr>
        <w:t> 1</w:t>
      </w:r>
      <w:r w:rsidRPr="00922273">
        <w:rPr>
          <w:szCs w:val="22"/>
        </w:rPr>
        <w:t>04.</w:t>
      </w:r>
      <w:r w:rsidR="00511286" w:rsidRPr="00922273">
        <w:rPr>
          <w:szCs w:val="22"/>
        </w:rPr>
        <w:t xml:space="preserve"> Entre los pacientes que seguían en el estudio y en tratamiento con Simponi, las respuestas DAS 28 fueron similares desde la semana 104 hasta la semana 256.</w:t>
      </w:r>
    </w:p>
    <w:p w14:paraId="02B015FE" w14:textId="77777777" w:rsidR="004B6319" w:rsidRPr="00922273" w:rsidRDefault="004B6319" w:rsidP="005E6746">
      <w:pPr>
        <w:rPr>
          <w:szCs w:val="22"/>
        </w:rPr>
      </w:pPr>
    </w:p>
    <w:p w14:paraId="38485BFC" w14:textId="77777777" w:rsidR="00511286" w:rsidRPr="00922273" w:rsidRDefault="004B6319" w:rsidP="005E6746">
      <w:pPr>
        <w:autoSpaceDE w:val="0"/>
        <w:autoSpaceDN w:val="0"/>
        <w:adjustRightInd w:val="0"/>
        <w:rPr>
          <w:szCs w:val="22"/>
        </w:rPr>
      </w:pPr>
      <w:r w:rsidRPr="00922273">
        <w:rPr>
          <w:szCs w:val="22"/>
        </w:rPr>
        <w:t>En el ensayo GO</w:t>
      </w:r>
      <w:r w:rsidR="0027031E" w:rsidRPr="00922273">
        <w:rPr>
          <w:szCs w:val="22"/>
        </w:rPr>
        <w:noBreakHyphen/>
      </w:r>
      <w:r w:rsidRPr="00922273">
        <w:rPr>
          <w:szCs w:val="22"/>
        </w:rPr>
        <w:t xml:space="preserve">BEFORE, se midió la respuesta clínica </w:t>
      </w:r>
      <w:r w:rsidR="008C6025" w:rsidRPr="00922273">
        <w:rPr>
          <w:szCs w:val="22"/>
        </w:rPr>
        <w:t>significativa</w:t>
      </w:r>
      <w:r w:rsidRPr="00922273">
        <w:rPr>
          <w:szCs w:val="22"/>
        </w:rPr>
        <w:t>, definida como el mantenimiento de una respuesta ACR 70 durante un per</w:t>
      </w:r>
      <w:r w:rsidR="00B55361" w:rsidRPr="00922273">
        <w:rPr>
          <w:szCs w:val="22"/>
        </w:rPr>
        <w:t>i</w:t>
      </w:r>
      <w:r w:rsidRPr="00922273">
        <w:rPr>
          <w:szCs w:val="22"/>
        </w:rPr>
        <w:t xml:space="preserve">odo continuo de </w:t>
      </w:r>
      <w:r w:rsidR="00EF0EEC" w:rsidRPr="00922273">
        <w:rPr>
          <w:szCs w:val="22"/>
        </w:rPr>
        <w:t>6 </w:t>
      </w:r>
      <w:r w:rsidRPr="00922273">
        <w:rPr>
          <w:szCs w:val="22"/>
        </w:rPr>
        <w:t>meses. En la semana</w:t>
      </w:r>
      <w:r w:rsidR="00710975" w:rsidRPr="00922273">
        <w:rPr>
          <w:szCs w:val="22"/>
        </w:rPr>
        <w:t> 5</w:t>
      </w:r>
      <w:r w:rsidRPr="00922273">
        <w:rPr>
          <w:szCs w:val="22"/>
        </w:rPr>
        <w:t>2, el 15% de los pacientes tratados con Simponi</w:t>
      </w:r>
      <w:r w:rsidR="007761A4" w:rsidRPr="00922273">
        <w:rPr>
          <w:szCs w:val="22"/>
        </w:rPr>
        <w:t xml:space="preserve"> 5</w:t>
      </w:r>
      <w:r w:rsidR="00EF0EEC" w:rsidRPr="00922273">
        <w:rPr>
          <w:szCs w:val="22"/>
        </w:rPr>
        <w:t>0 </w:t>
      </w:r>
      <w:r w:rsidRPr="00922273">
        <w:rPr>
          <w:szCs w:val="22"/>
        </w:rPr>
        <w:t>mg m</w:t>
      </w:r>
      <w:r w:rsidR="00796090" w:rsidRPr="00922273">
        <w:rPr>
          <w:szCs w:val="22"/>
        </w:rPr>
        <w:t>á</w:t>
      </w:r>
      <w:r w:rsidRPr="00922273">
        <w:rPr>
          <w:szCs w:val="22"/>
        </w:rPr>
        <w:t xml:space="preserve">s MTX consiguieron una respuesta clínica </w:t>
      </w:r>
      <w:r w:rsidR="008C6025" w:rsidRPr="00922273">
        <w:rPr>
          <w:szCs w:val="22"/>
        </w:rPr>
        <w:t>significativa</w:t>
      </w:r>
      <w:r w:rsidRPr="00922273">
        <w:rPr>
          <w:szCs w:val="22"/>
        </w:rPr>
        <w:t xml:space="preserve"> </w:t>
      </w:r>
      <w:r w:rsidR="00A36D6E" w:rsidRPr="00922273">
        <w:rPr>
          <w:bCs/>
          <w:szCs w:val="22"/>
        </w:rPr>
        <w:t>comparado</w:t>
      </w:r>
      <w:r w:rsidR="00A36D6E" w:rsidRPr="00922273">
        <w:rPr>
          <w:szCs w:val="22"/>
        </w:rPr>
        <w:t xml:space="preserve"> </w:t>
      </w:r>
      <w:r w:rsidRPr="00922273">
        <w:rPr>
          <w:szCs w:val="22"/>
        </w:rPr>
        <w:t>con el 7% de los pacientes del grupo de placebo m</w:t>
      </w:r>
      <w:r w:rsidR="00796090" w:rsidRPr="00922273">
        <w:rPr>
          <w:szCs w:val="22"/>
        </w:rPr>
        <w:t>á</w:t>
      </w:r>
      <w:r w:rsidR="00B43A9C" w:rsidRPr="00922273">
        <w:rPr>
          <w:szCs w:val="22"/>
        </w:rPr>
        <w:t>s MTX (p </w:t>
      </w:r>
      <w:r w:rsidRPr="00922273">
        <w:rPr>
          <w:szCs w:val="22"/>
        </w:rPr>
        <w:t>=</w:t>
      </w:r>
      <w:r w:rsidR="00B43A9C" w:rsidRPr="00922273">
        <w:rPr>
          <w:szCs w:val="22"/>
        </w:rPr>
        <w:t> </w:t>
      </w:r>
      <w:r w:rsidRPr="00922273">
        <w:rPr>
          <w:szCs w:val="22"/>
        </w:rPr>
        <w:t>0,018). Entre los 15</w:t>
      </w:r>
      <w:r w:rsidR="00EF0EEC" w:rsidRPr="00922273">
        <w:rPr>
          <w:szCs w:val="22"/>
        </w:rPr>
        <w:t>9 </w:t>
      </w:r>
      <w:r w:rsidRPr="00922273">
        <w:rPr>
          <w:szCs w:val="22"/>
        </w:rPr>
        <w:t>pacientes tratados al azar con Simponi</w:t>
      </w:r>
      <w:r w:rsidR="007761A4" w:rsidRPr="00922273">
        <w:rPr>
          <w:szCs w:val="22"/>
        </w:rPr>
        <w:t xml:space="preserve"> 5</w:t>
      </w:r>
      <w:r w:rsidR="00EF0EEC" w:rsidRPr="00922273">
        <w:rPr>
          <w:szCs w:val="22"/>
        </w:rPr>
        <w:t>0 </w:t>
      </w:r>
      <w:r w:rsidRPr="00922273">
        <w:rPr>
          <w:szCs w:val="22"/>
        </w:rPr>
        <w:t>mg m</w:t>
      </w:r>
      <w:r w:rsidR="00796090" w:rsidRPr="00922273">
        <w:rPr>
          <w:szCs w:val="22"/>
        </w:rPr>
        <w:t>á</w:t>
      </w:r>
      <w:r w:rsidRPr="00922273">
        <w:rPr>
          <w:szCs w:val="22"/>
        </w:rPr>
        <w:t>s MTX, 96 de ellos continuaron el tratamiento hasta la semana</w:t>
      </w:r>
      <w:r w:rsidR="00710975" w:rsidRPr="00922273">
        <w:rPr>
          <w:szCs w:val="22"/>
        </w:rPr>
        <w:t> 1</w:t>
      </w:r>
      <w:r w:rsidRPr="00922273">
        <w:rPr>
          <w:szCs w:val="22"/>
        </w:rPr>
        <w:t>04. Entre ellos, 85, 66 y 5</w:t>
      </w:r>
      <w:r w:rsidR="00EF0EEC" w:rsidRPr="00922273">
        <w:rPr>
          <w:szCs w:val="22"/>
        </w:rPr>
        <w:t>3 </w:t>
      </w:r>
      <w:r w:rsidRPr="00922273">
        <w:rPr>
          <w:szCs w:val="22"/>
        </w:rPr>
        <w:t>pacientes presentaron una respuesta ACR</w:t>
      </w:r>
      <w:r w:rsidR="00EF0EEC" w:rsidRPr="00922273">
        <w:rPr>
          <w:szCs w:val="22"/>
        </w:rPr>
        <w:t> 2</w:t>
      </w:r>
      <w:r w:rsidRPr="00922273">
        <w:rPr>
          <w:szCs w:val="22"/>
        </w:rPr>
        <w:t>0/50/70, respectivamente, en la semana</w:t>
      </w:r>
      <w:r w:rsidR="00710975" w:rsidRPr="00922273">
        <w:rPr>
          <w:szCs w:val="22"/>
        </w:rPr>
        <w:t> 1</w:t>
      </w:r>
      <w:r w:rsidRPr="00922273">
        <w:rPr>
          <w:szCs w:val="22"/>
        </w:rPr>
        <w:t>04.</w:t>
      </w:r>
      <w:r w:rsidR="00511286" w:rsidRPr="00922273">
        <w:rPr>
          <w:szCs w:val="22"/>
        </w:rPr>
        <w:t xml:space="preserve"> Entre los pacientes que seguían en el estudio y en tratamiento con Simponi, se observaron tasas similares de respuesta ACR 20/50/70 desde la semana 104 hasta la semana 256.</w:t>
      </w:r>
    </w:p>
    <w:p w14:paraId="4AFD9A8E" w14:textId="77777777" w:rsidR="004B6319" w:rsidRPr="00922273" w:rsidRDefault="004B6319" w:rsidP="005E6746">
      <w:pPr>
        <w:rPr>
          <w:szCs w:val="22"/>
        </w:rPr>
      </w:pPr>
    </w:p>
    <w:p w14:paraId="7E1F196A" w14:textId="77777777" w:rsidR="00A65563" w:rsidRPr="00922273" w:rsidRDefault="00A65563" w:rsidP="005E6746">
      <w:pPr>
        <w:keepNext/>
        <w:rPr>
          <w:i/>
          <w:iCs/>
          <w:szCs w:val="22"/>
          <w:u w:val="single"/>
        </w:rPr>
      </w:pPr>
      <w:r w:rsidRPr="00922273">
        <w:rPr>
          <w:i/>
          <w:iCs/>
          <w:szCs w:val="22"/>
          <w:u w:val="single"/>
        </w:rPr>
        <w:t>Respuesta radio</w:t>
      </w:r>
      <w:r w:rsidR="00A06225" w:rsidRPr="00922273">
        <w:rPr>
          <w:i/>
          <w:iCs/>
          <w:szCs w:val="22"/>
          <w:u w:val="single"/>
        </w:rPr>
        <w:t>lógica</w:t>
      </w:r>
    </w:p>
    <w:p w14:paraId="0A1F03ED" w14:textId="77777777" w:rsidR="004B6319" w:rsidRPr="00922273" w:rsidRDefault="004B6319" w:rsidP="005E6746">
      <w:pPr>
        <w:rPr>
          <w:szCs w:val="22"/>
        </w:rPr>
      </w:pPr>
      <w:r w:rsidRPr="00922273">
        <w:rPr>
          <w:szCs w:val="22"/>
        </w:rPr>
        <w:t>En el ensayo GO</w:t>
      </w:r>
      <w:r w:rsidR="0027031E" w:rsidRPr="00922273">
        <w:rPr>
          <w:szCs w:val="22"/>
        </w:rPr>
        <w:noBreakHyphen/>
      </w:r>
      <w:r w:rsidRPr="00922273">
        <w:rPr>
          <w:szCs w:val="22"/>
        </w:rPr>
        <w:t xml:space="preserve">BEFORE se utilizó el cambio respecto al estado basal en la escala </w:t>
      </w:r>
      <w:r w:rsidR="0090684B" w:rsidRPr="00922273">
        <w:rPr>
          <w:szCs w:val="22"/>
        </w:rPr>
        <w:t>vdH</w:t>
      </w:r>
      <w:r w:rsidR="0027031E" w:rsidRPr="00922273">
        <w:rPr>
          <w:szCs w:val="22"/>
        </w:rPr>
        <w:noBreakHyphen/>
      </w:r>
      <w:r w:rsidRPr="00922273">
        <w:rPr>
          <w:szCs w:val="22"/>
        </w:rPr>
        <w:t>S, una escala compuesta de los daños estructurales, que radio</w:t>
      </w:r>
      <w:r w:rsidR="00A06225" w:rsidRPr="00922273">
        <w:rPr>
          <w:szCs w:val="22"/>
        </w:rPr>
        <w:t>lógi</w:t>
      </w:r>
      <w:r w:rsidRPr="00922273">
        <w:rPr>
          <w:szCs w:val="22"/>
        </w:rPr>
        <w:t xml:space="preserve">camente mide el número y tamaño de las erosiones articulares y el grado de estrechamiento del espacio articular en manos, muñecas y pies, para evaluar el grado de daño estructural. En la </w:t>
      </w:r>
      <w:r w:rsidR="007046B8" w:rsidRPr="00922273">
        <w:rPr>
          <w:szCs w:val="22"/>
        </w:rPr>
        <w:t>T</w:t>
      </w:r>
      <w:r w:rsidRPr="00922273">
        <w:rPr>
          <w:szCs w:val="22"/>
        </w:rPr>
        <w:t>abla</w:t>
      </w:r>
      <w:r w:rsidR="00EF0EEC" w:rsidRPr="00922273">
        <w:rPr>
          <w:szCs w:val="22"/>
        </w:rPr>
        <w:t> 3</w:t>
      </w:r>
      <w:r w:rsidRPr="00922273">
        <w:rPr>
          <w:szCs w:val="22"/>
        </w:rPr>
        <w:t xml:space="preserve"> se presentan los principales resultados para la dosis de Simponi</w:t>
      </w:r>
      <w:r w:rsidR="007761A4" w:rsidRPr="00922273">
        <w:rPr>
          <w:szCs w:val="22"/>
        </w:rPr>
        <w:t xml:space="preserve"> 5</w:t>
      </w:r>
      <w:r w:rsidR="00EF0EEC" w:rsidRPr="00922273">
        <w:rPr>
          <w:szCs w:val="22"/>
        </w:rPr>
        <w:t>0 </w:t>
      </w:r>
      <w:r w:rsidRPr="00922273">
        <w:rPr>
          <w:szCs w:val="22"/>
        </w:rPr>
        <w:t>mg en la semana</w:t>
      </w:r>
      <w:r w:rsidR="00710975" w:rsidRPr="00922273">
        <w:rPr>
          <w:szCs w:val="22"/>
        </w:rPr>
        <w:t> 5</w:t>
      </w:r>
      <w:r w:rsidRPr="00922273">
        <w:rPr>
          <w:szCs w:val="22"/>
        </w:rPr>
        <w:t>2.</w:t>
      </w:r>
    </w:p>
    <w:p w14:paraId="62E65DDB" w14:textId="77777777" w:rsidR="004B6319" w:rsidRPr="00922273" w:rsidRDefault="004B6319" w:rsidP="005E6746">
      <w:pPr>
        <w:rPr>
          <w:szCs w:val="22"/>
        </w:rPr>
      </w:pPr>
    </w:p>
    <w:p w14:paraId="3AAB94B1" w14:textId="77777777" w:rsidR="00511286" w:rsidRPr="00922273" w:rsidRDefault="004B6319" w:rsidP="005E6746">
      <w:pPr>
        <w:autoSpaceDE w:val="0"/>
        <w:autoSpaceDN w:val="0"/>
        <w:adjustRightInd w:val="0"/>
        <w:rPr>
          <w:szCs w:val="22"/>
        </w:rPr>
      </w:pPr>
      <w:r w:rsidRPr="00922273">
        <w:rPr>
          <w:szCs w:val="22"/>
        </w:rPr>
        <w:t xml:space="preserve">El número de pacientes sin nuevas erosiones o con un cambio en la puntuación total </w:t>
      </w:r>
      <w:r w:rsidR="0090684B" w:rsidRPr="00922273">
        <w:rPr>
          <w:szCs w:val="22"/>
        </w:rPr>
        <w:t>vdH</w:t>
      </w:r>
      <w:r w:rsidR="0027031E" w:rsidRPr="00922273">
        <w:rPr>
          <w:szCs w:val="22"/>
        </w:rPr>
        <w:noBreakHyphen/>
      </w:r>
      <w:r w:rsidRPr="00922273">
        <w:rPr>
          <w:szCs w:val="22"/>
        </w:rPr>
        <w:t>S ≤</w:t>
      </w:r>
      <w:r w:rsidR="00B43A9C" w:rsidRPr="00922273">
        <w:rPr>
          <w:szCs w:val="22"/>
        </w:rPr>
        <w:t> </w:t>
      </w:r>
      <w:r w:rsidRPr="00922273">
        <w:rPr>
          <w:szCs w:val="22"/>
        </w:rPr>
        <w:t>0 respecto al estado basal fue significativamente mayor en el grupo de tratamiento con Simponi que en el grupo control (p</w:t>
      </w:r>
      <w:r w:rsidR="00B43A9C" w:rsidRPr="00922273">
        <w:rPr>
          <w:szCs w:val="22"/>
        </w:rPr>
        <w:t> </w:t>
      </w:r>
      <w:r w:rsidRPr="00922273">
        <w:rPr>
          <w:szCs w:val="22"/>
        </w:rPr>
        <w:t>=</w:t>
      </w:r>
      <w:r w:rsidR="00B43A9C" w:rsidRPr="00922273">
        <w:rPr>
          <w:szCs w:val="22"/>
        </w:rPr>
        <w:t> </w:t>
      </w:r>
      <w:r w:rsidRPr="00922273">
        <w:rPr>
          <w:szCs w:val="22"/>
        </w:rPr>
        <w:t>0,003). Los efectos radio</w:t>
      </w:r>
      <w:r w:rsidR="00A06225" w:rsidRPr="00922273">
        <w:rPr>
          <w:szCs w:val="22"/>
        </w:rPr>
        <w:t>lógicos</w:t>
      </w:r>
      <w:r w:rsidRPr="00922273">
        <w:rPr>
          <w:szCs w:val="22"/>
        </w:rPr>
        <w:t xml:space="preserve"> observados en la semana</w:t>
      </w:r>
      <w:r w:rsidR="00710975" w:rsidRPr="00922273">
        <w:rPr>
          <w:szCs w:val="22"/>
        </w:rPr>
        <w:t> 5</w:t>
      </w:r>
      <w:r w:rsidRPr="00922273">
        <w:rPr>
          <w:szCs w:val="22"/>
        </w:rPr>
        <w:t>2 se mantuvieron hasta la semana</w:t>
      </w:r>
      <w:r w:rsidR="00710975" w:rsidRPr="00922273">
        <w:rPr>
          <w:szCs w:val="22"/>
        </w:rPr>
        <w:t> 1</w:t>
      </w:r>
      <w:r w:rsidRPr="00922273">
        <w:rPr>
          <w:szCs w:val="22"/>
        </w:rPr>
        <w:t>04.</w:t>
      </w:r>
      <w:r w:rsidR="00511286" w:rsidRPr="00922273">
        <w:rPr>
          <w:szCs w:val="22"/>
        </w:rPr>
        <w:t xml:space="preserve"> Entre los pacientes que seguían en el estudio y en tratamiento con Simponi, los efectos radio</w:t>
      </w:r>
      <w:r w:rsidR="00A06225" w:rsidRPr="00922273">
        <w:rPr>
          <w:szCs w:val="22"/>
        </w:rPr>
        <w:t>lógicos</w:t>
      </w:r>
      <w:r w:rsidR="00511286" w:rsidRPr="00922273">
        <w:rPr>
          <w:szCs w:val="22"/>
        </w:rPr>
        <w:t xml:space="preserve"> fueron similares desde la semana 104 hasta la semana 256.</w:t>
      </w:r>
    </w:p>
    <w:p w14:paraId="637426FC" w14:textId="77777777" w:rsidR="004B6319" w:rsidRPr="00922273" w:rsidRDefault="004B6319" w:rsidP="005E6746">
      <w:pPr>
        <w:rPr>
          <w:szCs w:val="22"/>
        </w:rPr>
      </w:pPr>
    </w:p>
    <w:p w14:paraId="7A0885D5" w14:textId="77777777" w:rsidR="004B6319" w:rsidRPr="00922273" w:rsidRDefault="004B6319" w:rsidP="009A17AB">
      <w:pPr>
        <w:keepNext/>
        <w:jc w:val="center"/>
        <w:rPr>
          <w:b/>
          <w:szCs w:val="22"/>
        </w:rPr>
      </w:pPr>
      <w:r w:rsidRPr="00922273">
        <w:rPr>
          <w:b/>
          <w:szCs w:val="22"/>
        </w:rPr>
        <w:t>Tabla</w:t>
      </w:r>
      <w:r w:rsidR="00EF0EEC" w:rsidRPr="00922273">
        <w:rPr>
          <w:b/>
          <w:szCs w:val="22"/>
        </w:rPr>
        <w:t> 3</w:t>
      </w:r>
    </w:p>
    <w:p w14:paraId="340338FC" w14:textId="77777777" w:rsidR="004B6319" w:rsidRPr="00922273" w:rsidRDefault="004B6319" w:rsidP="009A17AB">
      <w:pPr>
        <w:keepNext/>
        <w:jc w:val="center"/>
        <w:rPr>
          <w:b/>
          <w:szCs w:val="22"/>
        </w:rPr>
      </w:pPr>
      <w:r w:rsidRPr="00922273">
        <w:rPr>
          <w:b/>
          <w:szCs w:val="22"/>
        </w:rPr>
        <w:t>Media (DS) radio</w:t>
      </w:r>
      <w:r w:rsidR="00A06225" w:rsidRPr="00922273">
        <w:rPr>
          <w:b/>
          <w:szCs w:val="22"/>
        </w:rPr>
        <w:t>lógica</w:t>
      </w:r>
      <w:r w:rsidRPr="00922273">
        <w:rPr>
          <w:b/>
          <w:szCs w:val="22"/>
        </w:rPr>
        <w:t xml:space="preserve"> de cambios en la puntuación total de </w:t>
      </w:r>
      <w:r w:rsidR="0090684B" w:rsidRPr="00922273">
        <w:rPr>
          <w:b/>
          <w:szCs w:val="22"/>
        </w:rPr>
        <w:t>vdH</w:t>
      </w:r>
      <w:r w:rsidR="0027031E" w:rsidRPr="00922273">
        <w:rPr>
          <w:b/>
          <w:szCs w:val="22"/>
        </w:rPr>
        <w:noBreakHyphen/>
      </w:r>
      <w:r w:rsidRPr="00922273">
        <w:rPr>
          <w:b/>
          <w:szCs w:val="22"/>
        </w:rPr>
        <w:t>S</w:t>
      </w:r>
      <w:r w:rsidR="0090684B" w:rsidRPr="00922273">
        <w:rPr>
          <w:b/>
          <w:szCs w:val="22"/>
        </w:rPr>
        <w:t xml:space="preserve"> </w:t>
      </w:r>
      <w:r w:rsidRPr="00922273">
        <w:rPr>
          <w:b/>
          <w:szCs w:val="22"/>
        </w:rPr>
        <w:t>respecto al estado basal en la semana</w:t>
      </w:r>
      <w:r w:rsidR="00710975" w:rsidRPr="00922273">
        <w:rPr>
          <w:b/>
          <w:szCs w:val="22"/>
        </w:rPr>
        <w:t> 5</w:t>
      </w:r>
      <w:r w:rsidRPr="00922273">
        <w:rPr>
          <w:b/>
          <w:szCs w:val="22"/>
        </w:rPr>
        <w:t>2 en la población total del ensayo GO</w:t>
      </w:r>
      <w:r w:rsidR="0027031E" w:rsidRPr="00922273">
        <w:rPr>
          <w:b/>
          <w:szCs w:val="22"/>
        </w:rPr>
        <w:noBreakHyphen/>
      </w:r>
      <w:r w:rsidRPr="00922273">
        <w:rPr>
          <w:b/>
          <w:szCs w:val="22"/>
        </w:rPr>
        <w:t>BEFORE</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80"/>
        <w:gridCol w:w="2166"/>
        <w:gridCol w:w="3026"/>
      </w:tblGrid>
      <w:tr w:rsidR="004B6319" w:rsidRPr="00922273" w14:paraId="402748BC" w14:textId="77777777" w:rsidTr="008D5AE2">
        <w:trPr>
          <w:trHeight w:val="232"/>
          <w:jc w:val="center"/>
        </w:trPr>
        <w:tc>
          <w:tcPr>
            <w:tcW w:w="2138" w:type="pct"/>
            <w:tcBorders>
              <w:top w:val="single" w:sz="4" w:space="0" w:color="auto"/>
              <w:left w:val="single" w:sz="4" w:space="0" w:color="auto"/>
              <w:bottom w:val="single" w:sz="4" w:space="0" w:color="auto"/>
              <w:right w:val="single" w:sz="4" w:space="0" w:color="auto"/>
            </w:tcBorders>
            <w:vAlign w:val="center"/>
          </w:tcPr>
          <w:p w14:paraId="7AADF814" w14:textId="77777777" w:rsidR="004B6319" w:rsidRPr="00922273" w:rsidRDefault="004B6319" w:rsidP="009A17AB">
            <w:pPr>
              <w:keepNext/>
              <w:rPr>
                <w:szCs w:val="22"/>
              </w:rPr>
            </w:pPr>
          </w:p>
        </w:tc>
        <w:tc>
          <w:tcPr>
            <w:tcW w:w="1194" w:type="pct"/>
            <w:tcBorders>
              <w:top w:val="single" w:sz="4" w:space="0" w:color="auto"/>
              <w:left w:val="single" w:sz="4" w:space="0" w:color="auto"/>
              <w:bottom w:val="single" w:sz="4" w:space="0" w:color="auto"/>
              <w:right w:val="single" w:sz="4" w:space="0" w:color="auto"/>
            </w:tcBorders>
            <w:vAlign w:val="bottom"/>
          </w:tcPr>
          <w:p w14:paraId="7F1323FA" w14:textId="77777777" w:rsidR="00133892" w:rsidRPr="00922273" w:rsidRDefault="004B6319" w:rsidP="009A17AB">
            <w:pPr>
              <w:keepNext/>
              <w:jc w:val="center"/>
              <w:rPr>
                <w:b/>
                <w:szCs w:val="22"/>
              </w:rPr>
            </w:pPr>
            <w:r w:rsidRPr="00922273">
              <w:rPr>
                <w:b/>
                <w:szCs w:val="22"/>
              </w:rPr>
              <w:t>Placebo + MTX</w:t>
            </w:r>
          </w:p>
          <w:p w14:paraId="1C5832D2" w14:textId="77777777" w:rsidR="00133892" w:rsidRPr="00922273" w:rsidRDefault="00133892" w:rsidP="009A17AB">
            <w:pPr>
              <w:keepNext/>
              <w:jc w:val="center"/>
              <w:rPr>
                <w:b/>
                <w:szCs w:val="22"/>
              </w:rPr>
            </w:pPr>
          </w:p>
        </w:tc>
        <w:tc>
          <w:tcPr>
            <w:tcW w:w="1668" w:type="pct"/>
            <w:tcBorders>
              <w:top w:val="single" w:sz="4" w:space="0" w:color="auto"/>
              <w:left w:val="single" w:sz="4" w:space="0" w:color="auto"/>
              <w:bottom w:val="single" w:sz="4" w:space="0" w:color="auto"/>
              <w:right w:val="single" w:sz="4" w:space="0" w:color="auto"/>
            </w:tcBorders>
            <w:vAlign w:val="bottom"/>
          </w:tcPr>
          <w:p w14:paraId="7EA265A5" w14:textId="77777777" w:rsidR="004B6319" w:rsidRPr="00922273" w:rsidRDefault="004B6319" w:rsidP="009A17AB">
            <w:pPr>
              <w:keepNext/>
              <w:jc w:val="center"/>
              <w:rPr>
                <w:b/>
                <w:szCs w:val="22"/>
              </w:rPr>
            </w:pPr>
            <w:r w:rsidRPr="00922273">
              <w:rPr>
                <w:b/>
                <w:szCs w:val="22"/>
              </w:rPr>
              <w:t>Simponi 50 mg + MTX</w:t>
            </w:r>
          </w:p>
          <w:p w14:paraId="37227675" w14:textId="77777777" w:rsidR="00133892" w:rsidRPr="00922273" w:rsidRDefault="00133892" w:rsidP="009A17AB">
            <w:pPr>
              <w:keepNext/>
              <w:jc w:val="center"/>
              <w:rPr>
                <w:b/>
                <w:szCs w:val="22"/>
              </w:rPr>
            </w:pPr>
          </w:p>
        </w:tc>
      </w:tr>
      <w:tr w:rsidR="004B6319" w:rsidRPr="00922273" w14:paraId="28A177DF" w14:textId="77777777" w:rsidTr="008D5AE2">
        <w:trPr>
          <w:trHeight w:val="232"/>
          <w:jc w:val="center"/>
        </w:trPr>
        <w:tc>
          <w:tcPr>
            <w:tcW w:w="2138" w:type="pct"/>
            <w:tcBorders>
              <w:top w:val="single" w:sz="4" w:space="0" w:color="auto"/>
              <w:left w:val="single" w:sz="4" w:space="0" w:color="auto"/>
              <w:bottom w:val="single" w:sz="4" w:space="0" w:color="auto"/>
              <w:right w:val="single" w:sz="4" w:space="0" w:color="auto"/>
            </w:tcBorders>
            <w:vAlign w:val="center"/>
          </w:tcPr>
          <w:p w14:paraId="3E1E3328" w14:textId="77777777" w:rsidR="004B6319" w:rsidRPr="00922273" w:rsidRDefault="004B6319" w:rsidP="009A17AB">
            <w:pPr>
              <w:keepNext/>
              <w:jc w:val="right"/>
              <w:rPr>
                <w:szCs w:val="22"/>
              </w:rPr>
            </w:pPr>
            <w:r w:rsidRPr="00922273">
              <w:rPr>
                <w:szCs w:val="22"/>
              </w:rPr>
              <w:t>n</w:t>
            </w:r>
            <w:r w:rsidRPr="00922273">
              <w:rPr>
                <w:b/>
                <w:szCs w:val="22"/>
                <w:vertAlign w:val="superscript"/>
              </w:rPr>
              <w:t>a</w:t>
            </w:r>
          </w:p>
        </w:tc>
        <w:tc>
          <w:tcPr>
            <w:tcW w:w="1194" w:type="pct"/>
            <w:tcBorders>
              <w:top w:val="single" w:sz="4" w:space="0" w:color="auto"/>
              <w:left w:val="single" w:sz="4" w:space="0" w:color="auto"/>
              <w:bottom w:val="single" w:sz="4" w:space="0" w:color="auto"/>
              <w:right w:val="single" w:sz="4" w:space="0" w:color="auto"/>
            </w:tcBorders>
            <w:vAlign w:val="bottom"/>
          </w:tcPr>
          <w:p w14:paraId="279D5DB9" w14:textId="77777777" w:rsidR="004B6319" w:rsidRPr="00922273" w:rsidRDefault="004B6319" w:rsidP="009A17AB">
            <w:pPr>
              <w:keepNext/>
              <w:jc w:val="center"/>
              <w:rPr>
                <w:b/>
                <w:szCs w:val="22"/>
              </w:rPr>
            </w:pPr>
            <w:r w:rsidRPr="00922273">
              <w:rPr>
                <w:b/>
                <w:szCs w:val="22"/>
              </w:rPr>
              <w:t>160</w:t>
            </w:r>
          </w:p>
        </w:tc>
        <w:tc>
          <w:tcPr>
            <w:tcW w:w="1668" w:type="pct"/>
            <w:tcBorders>
              <w:top w:val="single" w:sz="4" w:space="0" w:color="auto"/>
              <w:left w:val="single" w:sz="4" w:space="0" w:color="auto"/>
              <w:bottom w:val="single" w:sz="4" w:space="0" w:color="auto"/>
              <w:right w:val="single" w:sz="4" w:space="0" w:color="auto"/>
            </w:tcBorders>
            <w:vAlign w:val="bottom"/>
          </w:tcPr>
          <w:p w14:paraId="5B215407" w14:textId="77777777" w:rsidR="004B6319" w:rsidRPr="00922273" w:rsidRDefault="004B6319" w:rsidP="009A17AB">
            <w:pPr>
              <w:keepNext/>
              <w:jc w:val="center"/>
              <w:rPr>
                <w:b/>
                <w:szCs w:val="22"/>
              </w:rPr>
            </w:pPr>
            <w:r w:rsidRPr="00922273">
              <w:rPr>
                <w:b/>
                <w:szCs w:val="22"/>
              </w:rPr>
              <w:t>159</w:t>
            </w:r>
          </w:p>
        </w:tc>
      </w:tr>
      <w:tr w:rsidR="004B6319" w:rsidRPr="00922273" w14:paraId="3ABBE224" w14:textId="77777777" w:rsidTr="007D391C">
        <w:trPr>
          <w:trHeight w:val="269"/>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55806BFE" w14:textId="77777777" w:rsidR="004B6319" w:rsidRPr="00922273" w:rsidRDefault="004B6319" w:rsidP="009A17AB">
            <w:pPr>
              <w:keepNext/>
              <w:rPr>
                <w:b/>
                <w:bCs/>
                <w:szCs w:val="22"/>
              </w:rPr>
            </w:pPr>
            <w:r w:rsidRPr="00922273">
              <w:rPr>
                <w:b/>
                <w:bCs/>
                <w:szCs w:val="22"/>
              </w:rPr>
              <w:t xml:space="preserve">Puntuación Total </w:t>
            </w:r>
          </w:p>
        </w:tc>
      </w:tr>
      <w:tr w:rsidR="004B6319" w:rsidRPr="00922273" w14:paraId="3187279F" w14:textId="77777777" w:rsidTr="007D391C">
        <w:trPr>
          <w:trHeight w:val="269"/>
          <w:jc w:val="center"/>
        </w:trPr>
        <w:tc>
          <w:tcPr>
            <w:tcW w:w="2138" w:type="pct"/>
            <w:tcBorders>
              <w:top w:val="single" w:sz="4" w:space="0" w:color="auto"/>
              <w:left w:val="single" w:sz="4" w:space="0" w:color="auto"/>
              <w:bottom w:val="single" w:sz="4" w:space="0" w:color="auto"/>
              <w:right w:val="single" w:sz="4" w:space="0" w:color="auto"/>
            </w:tcBorders>
            <w:vAlign w:val="center"/>
          </w:tcPr>
          <w:p w14:paraId="54DF4403" w14:textId="77777777" w:rsidR="004B6319" w:rsidRPr="00922273" w:rsidRDefault="004B6319" w:rsidP="005E6746">
            <w:pPr>
              <w:rPr>
                <w:szCs w:val="22"/>
              </w:rPr>
            </w:pPr>
            <w:r w:rsidRPr="00922273">
              <w:rPr>
                <w:szCs w:val="22"/>
              </w:rPr>
              <w:t>Estado basal</w:t>
            </w:r>
          </w:p>
        </w:tc>
        <w:tc>
          <w:tcPr>
            <w:tcW w:w="1194" w:type="pct"/>
            <w:tcBorders>
              <w:top w:val="single" w:sz="4" w:space="0" w:color="auto"/>
              <w:left w:val="single" w:sz="4" w:space="0" w:color="auto"/>
              <w:bottom w:val="single" w:sz="4" w:space="0" w:color="auto"/>
              <w:right w:val="single" w:sz="4" w:space="0" w:color="auto"/>
            </w:tcBorders>
            <w:vAlign w:val="center"/>
          </w:tcPr>
          <w:p w14:paraId="14410521" w14:textId="77777777" w:rsidR="004B6319" w:rsidRPr="00922273" w:rsidRDefault="004B6319" w:rsidP="005E6746">
            <w:pPr>
              <w:jc w:val="center"/>
              <w:rPr>
                <w:szCs w:val="22"/>
              </w:rPr>
            </w:pPr>
            <w:r w:rsidRPr="00922273">
              <w:rPr>
                <w:szCs w:val="22"/>
              </w:rPr>
              <w:t>19,7 (35,4)</w:t>
            </w:r>
          </w:p>
        </w:tc>
        <w:tc>
          <w:tcPr>
            <w:tcW w:w="1668" w:type="pct"/>
            <w:tcBorders>
              <w:top w:val="single" w:sz="4" w:space="0" w:color="auto"/>
              <w:left w:val="single" w:sz="4" w:space="0" w:color="auto"/>
              <w:bottom w:val="single" w:sz="4" w:space="0" w:color="auto"/>
              <w:right w:val="single" w:sz="4" w:space="0" w:color="auto"/>
            </w:tcBorders>
            <w:vAlign w:val="bottom"/>
          </w:tcPr>
          <w:p w14:paraId="1D6E74E5" w14:textId="77777777" w:rsidR="004B6319" w:rsidRPr="00922273" w:rsidRDefault="004B6319" w:rsidP="005E6746">
            <w:pPr>
              <w:jc w:val="center"/>
              <w:rPr>
                <w:szCs w:val="22"/>
              </w:rPr>
            </w:pPr>
            <w:r w:rsidRPr="00922273">
              <w:rPr>
                <w:szCs w:val="22"/>
              </w:rPr>
              <w:t>18,7 (32,4)</w:t>
            </w:r>
          </w:p>
        </w:tc>
      </w:tr>
      <w:tr w:rsidR="004B6319" w:rsidRPr="00922273" w14:paraId="071D8824" w14:textId="77777777" w:rsidTr="007D391C">
        <w:trPr>
          <w:trHeight w:val="260"/>
          <w:jc w:val="center"/>
        </w:trPr>
        <w:tc>
          <w:tcPr>
            <w:tcW w:w="2138" w:type="pct"/>
            <w:tcBorders>
              <w:top w:val="single" w:sz="4" w:space="0" w:color="auto"/>
              <w:left w:val="single" w:sz="4" w:space="0" w:color="auto"/>
              <w:bottom w:val="single" w:sz="4" w:space="0" w:color="auto"/>
              <w:right w:val="single" w:sz="4" w:space="0" w:color="auto"/>
            </w:tcBorders>
            <w:vAlign w:val="center"/>
          </w:tcPr>
          <w:p w14:paraId="2907BB9B" w14:textId="77777777" w:rsidR="004B6319" w:rsidRPr="00922273" w:rsidRDefault="004B6319" w:rsidP="005E6746">
            <w:pPr>
              <w:rPr>
                <w:szCs w:val="22"/>
              </w:rPr>
            </w:pPr>
            <w:r w:rsidRPr="00922273">
              <w:rPr>
                <w:szCs w:val="22"/>
              </w:rPr>
              <w:t>Cambio respecto al estado basal</w:t>
            </w:r>
          </w:p>
        </w:tc>
        <w:tc>
          <w:tcPr>
            <w:tcW w:w="1194" w:type="pct"/>
            <w:tcBorders>
              <w:top w:val="single" w:sz="4" w:space="0" w:color="auto"/>
              <w:left w:val="single" w:sz="4" w:space="0" w:color="auto"/>
              <w:bottom w:val="single" w:sz="4" w:space="0" w:color="auto"/>
              <w:right w:val="single" w:sz="4" w:space="0" w:color="auto"/>
            </w:tcBorders>
            <w:vAlign w:val="bottom"/>
          </w:tcPr>
          <w:p w14:paraId="28B4EFAB" w14:textId="77777777" w:rsidR="004B6319" w:rsidRPr="00922273" w:rsidRDefault="004B6319" w:rsidP="005E6746">
            <w:pPr>
              <w:jc w:val="center"/>
              <w:rPr>
                <w:szCs w:val="22"/>
              </w:rPr>
            </w:pPr>
            <w:r w:rsidRPr="00922273">
              <w:rPr>
                <w:szCs w:val="22"/>
              </w:rPr>
              <w:t>1,4 (4,6)</w:t>
            </w:r>
          </w:p>
        </w:tc>
        <w:tc>
          <w:tcPr>
            <w:tcW w:w="1668" w:type="pct"/>
            <w:tcBorders>
              <w:top w:val="single" w:sz="4" w:space="0" w:color="auto"/>
              <w:left w:val="single" w:sz="4" w:space="0" w:color="auto"/>
              <w:bottom w:val="single" w:sz="4" w:space="0" w:color="auto"/>
              <w:right w:val="single" w:sz="4" w:space="0" w:color="auto"/>
            </w:tcBorders>
            <w:vAlign w:val="bottom"/>
          </w:tcPr>
          <w:p w14:paraId="405B3C1A" w14:textId="77777777" w:rsidR="004B6319" w:rsidRPr="00922273" w:rsidRDefault="004B6319" w:rsidP="005E6746">
            <w:pPr>
              <w:jc w:val="center"/>
              <w:rPr>
                <w:szCs w:val="22"/>
              </w:rPr>
            </w:pPr>
            <w:r w:rsidRPr="00922273">
              <w:rPr>
                <w:szCs w:val="22"/>
              </w:rPr>
              <w:t>0,7 (5,2)*</w:t>
            </w:r>
            <w:r w:rsidRPr="00922273">
              <w:rPr>
                <w:vertAlign w:val="superscript"/>
              </w:rPr>
              <w:t xml:space="preserve"> </w:t>
            </w:r>
          </w:p>
        </w:tc>
      </w:tr>
      <w:tr w:rsidR="004B6319" w:rsidRPr="00922273" w14:paraId="7CC56EC7" w14:textId="77777777" w:rsidTr="007D391C">
        <w:trPr>
          <w:trHeight w:val="24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12FC86A0" w14:textId="77777777" w:rsidR="004B6319" w:rsidRPr="00922273" w:rsidRDefault="004B6319" w:rsidP="009A17AB">
            <w:pPr>
              <w:keepNext/>
              <w:rPr>
                <w:b/>
                <w:bCs/>
                <w:szCs w:val="22"/>
              </w:rPr>
            </w:pPr>
            <w:r w:rsidRPr="00922273">
              <w:rPr>
                <w:b/>
                <w:bCs/>
                <w:szCs w:val="22"/>
              </w:rPr>
              <w:t xml:space="preserve">Puntuación de la </w:t>
            </w:r>
            <w:r w:rsidR="00B66854" w:rsidRPr="00922273">
              <w:rPr>
                <w:b/>
                <w:bCs/>
                <w:szCs w:val="22"/>
              </w:rPr>
              <w:t>erosi</w:t>
            </w:r>
            <w:r w:rsidR="0090684B" w:rsidRPr="00922273">
              <w:rPr>
                <w:b/>
                <w:bCs/>
                <w:szCs w:val="22"/>
              </w:rPr>
              <w:t>ón</w:t>
            </w:r>
          </w:p>
        </w:tc>
      </w:tr>
      <w:tr w:rsidR="004B6319" w:rsidRPr="00922273" w14:paraId="12F33FAC" w14:textId="77777777" w:rsidTr="007D391C">
        <w:trPr>
          <w:trHeight w:val="240"/>
          <w:jc w:val="center"/>
        </w:trPr>
        <w:tc>
          <w:tcPr>
            <w:tcW w:w="2138" w:type="pct"/>
            <w:tcBorders>
              <w:top w:val="single" w:sz="4" w:space="0" w:color="auto"/>
              <w:left w:val="single" w:sz="4" w:space="0" w:color="auto"/>
              <w:bottom w:val="single" w:sz="4" w:space="0" w:color="auto"/>
              <w:right w:val="single" w:sz="4" w:space="0" w:color="auto"/>
            </w:tcBorders>
            <w:vAlign w:val="center"/>
          </w:tcPr>
          <w:p w14:paraId="3D37D383" w14:textId="77777777" w:rsidR="004B6319" w:rsidRPr="00922273" w:rsidRDefault="004B6319" w:rsidP="009A17AB">
            <w:pPr>
              <w:rPr>
                <w:szCs w:val="22"/>
              </w:rPr>
            </w:pPr>
            <w:r w:rsidRPr="00922273">
              <w:rPr>
                <w:szCs w:val="22"/>
              </w:rPr>
              <w:t>Estado basal</w:t>
            </w:r>
          </w:p>
        </w:tc>
        <w:tc>
          <w:tcPr>
            <w:tcW w:w="1194" w:type="pct"/>
            <w:tcBorders>
              <w:top w:val="single" w:sz="4" w:space="0" w:color="auto"/>
              <w:left w:val="single" w:sz="4" w:space="0" w:color="auto"/>
              <w:bottom w:val="single" w:sz="4" w:space="0" w:color="auto"/>
              <w:right w:val="single" w:sz="4" w:space="0" w:color="auto"/>
            </w:tcBorders>
            <w:vAlign w:val="bottom"/>
          </w:tcPr>
          <w:p w14:paraId="21BA0EF3" w14:textId="77777777" w:rsidR="004B6319" w:rsidRPr="00922273" w:rsidRDefault="004B6319" w:rsidP="009A17AB">
            <w:pPr>
              <w:jc w:val="center"/>
              <w:rPr>
                <w:szCs w:val="22"/>
              </w:rPr>
            </w:pPr>
            <w:r w:rsidRPr="00922273">
              <w:rPr>
                <w:szCs w:val="22"/>
              </w:rPr>
              <w:t>11,3 (18,6)</w:t>
            </w:r>
          </w:p>
        </w:tc>
        <w:tc>
          <w:tcPr>
            <w:tcW w:w="1668" w:type="pct"/>
            <w:tcBorders>
              <w:top w:val="single" w:sz="4" w:space="0" w:color="auto"/>
              <w:left w:val="single" w:sz="4" w:space="0" w:color="auto"/>
              <w:bottom w:val="single" w:sz="4" w:space="0" w:color="auto"/>
              <w:right w:val="single" w:sz="4" w:space="0" w:color="auto"/>
            </w:tcBorders>
            <w:vAlign w:val="bottom"/>
          </w:tcPr>
          <w:p w14:paraId="79DC4941" w14:textId="77777777" w:rsidR="004B6319" w:rsidRPr="00922273" w:rsidRDefault="004B6319" w:rsidP="009A17AB">
            <w:pPr>
              <w:jc w:val="center"/>
              <w:rPr>
                <w:szCs w:val="22"/>
              </w:rPr>
            </w:pPr>
            <w:r w:rsidRPr="00922273">
              <w:rPr>
                <w:szCs w:val="22"/>
              </w:rPr>
              <w:t>10,8 (17,4)</w:t>
            </w:r>
          </w:p>
        </w:tc>
      </w:tr>
      <w:tr w:rsidR="004B6319" w:rsidRPr="00922273" w14:paraId="4058ED08" w14:textId="77777777" w:rsidTr="007D391C">
        <w:trPr>
          <w:trHeight w:val="240"/>
          <w:jc w:val="center"/>
        </w:trPr>
        <w:tc>
          <w:tcPr>
            <w:tcW w:w="2138" w:type="pct"/>
            <w:tcBorders>
              <w:top w:val="single" w:sz="4" w:space="0" w:color="auto"/>
              <w:left w:val="single" w:sz="4" w:space="0" w:color="auto"/>
              <w:bottom w:val="single" w:sz="4" w:space="0" w:color="auto"/>
              <w:right w:val="single" w:sz="4" w:space="0" w:color="auto"/>
            </w:tcBorders>
            <w:vAlign w:val="center"/>
          </w:tcPr>
          <w:p w14:paraId="18DE631B" w14:textId="77777777" w:rsidR="004B6319" w:rsidRPr="00922273" w:rsidRDefault="004B6319" w:rsidP="005E6746">
            <w:pPr>
              <w:rPr>
                <w:szCs w:val="22"/>
              </w:rPr>
            </w:pPr>
            <w:r w:rsidRPr="00922273">
              <w:rPr>
                <w:szCs w:val="22"/>
              </w:rPr>
              <w:t>Cambio respecto al estado basal</w:t>
            </w:r>
          </w:p>
        </w:tc>
        <w:tc>
          <w:tcPr>
            <w:tcW w:w="1194" w:type="pct"/>
            <w:tcBorders>
              <w:top w:val="single" w:sz="4" w:space="0" w:color="auto"/>
              <w:left w:val="single" w:sz="4" w:space="0" w:color="auto"/>
              <w:bottom w:val="single" w:sz="4" w:space="0" w:color="auto"/>
              <w:right w:val="single" w:sz="4" w:space="0" w:color="auto"/>
            </w:tcBorders>
            <w:vAlign w:val="bottom"/>
          </w:tcPr>
          <w:p w14:paraId="268CD070" w14:textId="77777777" w:rsidR="004B6319" w:rsidRPr="00922273" w:rsidRDefault="004B6319" w:rsidP="005E6746">
            <w:pPr>
              <w:jc w:val="center"/>
              <w:rPr>
                <w:szCs w:val="22"/>
              </w:rPr>
            </w:pPr>
            <w:r w:rsidRPr="00922273">
              <w:rPr>
                <w:szCs w:val="22"/>
              </w:rPr>
              <w:t>0,7 (2,8)</w:t>
            </w:r>
          </w:p>
        </w:tc>
        <w:tc>
          <w:tcPr>
            <w:tcW w:w="1668" w:type="pct"/>
            <w:tcBorders>
              <w:top w:val="single" w:sz="4" w:space="0" w:color="auto"/>
              <w:left w:val="single" w:sz="4" w:space="0" w:color="auto"/>
              <w:bottom w:val="single" w:sz="4" w:space="0" w:color="auto"/>
              <w:right w:val="single" w:sz="4" w:space="0" w:color="auto"/>
            </w:tcBorders>
            <w:vAlign w:val="bottom"/>
          </w:tcPr>
          <w:p w14:paraId="03251310" w14:textId="77777777" w:rsidR="004B6319" w:rsidRPr="00922273" w:rsidRDefault="004B6319" w:rsidP="005E6746">
            <w:pPr>
              <w:jc w:val="center"/>
              <w:rPr>
                <w:szCs w:val="22"/>
              </w:rPr>
            </w:pPr>
            <w:r w:rsidRPr="00922273">
              <w:rPr>
                <w:szCs w:val="22"/>
              </w:rPr>
              <w:t>0,5 (2,1)</w:t>
            </w:r>
          </w:p>
        </w:tc>
      </w:tr>
      <w:tr w:rsidR="004B6319" w:rsidRPr="00922273" w14:paraId="05723215" w14:textId="77777777" w:rsidTr="007D391C">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2E8A29CC" w14:textId="77777777" w:rsidR="004B6319" w:rsidRPr="00922273" w:rsidRDefault="004B6319" w:rsidP="009A17AB">
            <w:pPr>
              <w:keepNext/>
              <w:rPr>
                <w:szCs w:val="22"/>
              </w:rPr>
            </w:pPr>
            <w:r w:rsidRPr="00922273">
              <w:rPr>
                <w:b/>
                <w:bCs/>
                <w:szCs w:val="22"/>
              </w:rPr>
              <w:t xml:space="preserve">Puntuación </w:t>
            </w:r>
            <w:r w:rsidRPr="00922273">
              <w:rPr>
                <w:b/>
                <w:szCs w:val="22"/>
              </w:rPr>
              <w:t>del estrechamiento del espacio articular</w:t>
            </w:r>
          </w:p>
        </w:tc>
      </w:tr>
      <w:tr w:rsidR="004B6319" w:rsidRPr="00922273" w14:paraId="463F8E0F" w14:textId="77777777" w:rsidTr="007D391C">
        <w:trPr>
          <w:jc w:val="center"/>
        </w:trPr>
        <w:tc>
          <w:tcPr>
            <w:tcW w:w="2138" w:type="pct"/>
            <w:tcBorders>
              <w:top w:val="single" w:sz="4" w:space="0" w:color="auto"/>
              <w:left w:val="single" w:sz="4" w:space="0" w:color="auto"/>
              <w:bottom w:val="single" w:sz="4" w:space="0" w:color="auto"/>
              <w:right w:val="single" w:sz="4" w:space="0" w:color="auto"/>
            </w:tcBorders>
            <w:vAlign w:val="center"/>
          </w:tcPr>
          <w:p w14:paraId="08F8013C" w14:textId="77777777" w:rsidR="004B6319" w:rsidRPr="00922273" w:rsidRDefault="004B6319" w:rsidP="005E6746">
            <w:pPr>
              <w:rPr>
                <w:szCs w:val="22"/>
              </w:rPr>
            </w:pPr>
            <w:r w:rsidRPr="00922273">
              <w:rPr>
                <w:szCs w:val="22"/>
              </w:rPr>
              <w:t>Estado basal</w:t>
            </w:r>
          </w:p>
        </w:tc>
        <w:tc>
          <w:tcPr>
            <w:tcW w:w="1194" w:type="pct"/>
            <w:tcBorders>
              <w:top w:val="single" w:sz="4" w:space="0" w:color="auto"/>
              <w:left w:val="single" w:sz="4" w:space="0" w:color="auto"/>
              <w:bottom w:val="single" w:sz="4" w:space="0" w:color="auto"/>
              <w:right w:val="single" w:sz="4" w:space="0" w:color="auto"/>
            </w:tcBorders>
            <w:vAlign w:val="bottom"/>
          </w:tcPr>
          <w:p w14:paraId="2D5417B7" w14:textId="77777777" w:rsidR="004B6319" w:rsidRPr="00922273" w:rsidRDefault="004B6319" w:rsidP="005E6746">
            <w:pPr>
              <w:jc w:val="center"/>
              <w:rPr>
                <w:szCs w:val="22"/>
              </w:rPr>
            </w:pPr>
            <w:r w:rsidRPr="00922273">
              <w:rPr>
                <w:szCs w:val="22"/>
              </w:rPr>
              <w:t>8,4 (17,8)</w:t>
            </w:r>
          </w:p>
        </w:tc>
        <w:tc>
          <w:tcPr>
            <w:tcW w:w="1668" w:type="pct"/>
            <w:tcBorders>
              <w:top w:val="single" w:sz="4" w:space="0" w:color="auto"/>
              <w:left w:val="single" w:sz="4" w:space="0" w:color="auto"/>
              <w:bottom w:val="single" w:sz="4" w:space="0" w:color="auto"/>
              <w:right w:val="single" w:sz="4" w:space="0" w:color="auto"/>
            </w:tcBorders>
            <w:vAlign w:val="bottom"/>
          </w:tcPr>
          <w:p w14:paraId="0E1E94CF" w14:textId="77777777" w:rsidR="004B6319" w:rsidRPr="00922273" w:rsidRDefault="004B6319" w:rsidP="005E6746">
            <w:pPr>
              <w:jc w:val="center"/>
              <w:rPr>
                <w:szCs w:val="22"/>
              </w:rPr>
            </w:pPr>
            <w:r w:rsidRPr="00922273">
              <w:rPr>
                <w:szCs w:val="22"/>
              </w:rPr>
              <w:t>7,9 (16,1)</w:t>
            </w:r>
          </w:p>
        </w:tc>
      </w:tr>
      <w:tr w:rsidR="004B6319" w:rsidRPr="00922273" w14:paraId="2B35E08B" w14:textId="77777777" w:rsidTr="007D391C">
        <w:trPr>
          <w:jc w:val="center"/>
        </w:trPr>
        <w:tc>
          <w:tcPr>
            <w:tcW w:w="2138" w:type="pct"/>
            <w:tcBorders>
              <w:top w:val="single" w:sz="4" w:space="0" w:color="auto"/>
              <w:left w:val="single" w:sz="4" w:space="0" w:color="auto"/>
              <w:bottom w:val="single" w:sz="4" w:space="0" w:color="auto"/>
              <w:right w:val="single" w:sz="4" w:space="0" w:color="auto"/>
            </w:tcBorders>
            <w:vAlign w:val="center"/>
          </w:tcPr>
          <w:p w14:paraId="0F39AC85" w14:textId="77777777" w:rsidR="004B6319" w:rsidRPr="00922273" w:rsidRDefault="004B6319" w:rsidP="005E6746">
            <w:pPr>
              <w:keepNext/>
              <w:rPr>
                <w:szCs w:val="22"/>
              </w:rPr>
            </w:pPr>
            <w:r w:rsidRPr="00922273">
              <w:rPr>
                <w:szCs w:val="22"/>
              </w:rPr>
              <w:t>Cambio respecto al estado basal</w:t>
            </w:r>
          </w:p>
        </w:tc>
        <w:tc>
          <w:tcPr>
            <w:tcW w:w="1194" w:type="pct"/>
            <w:tcBorders>
              <w:top w:val="single" w:sz="4" w:space="0" w:color="auto"/>
              <w:left w:val="single" w:sz="4" w:space="0" w:color="auto"/>
              <w:bottom w:val="single" w:sz="4" w:space="0" w:color="auto"/>
              <w:right w:val="single" w:sz="4" w:space="0" w:color="auto"/>
            </w:tcBorders>
            <w:vAlign w:val="bottom"/>
          </w:tcPr>
          <w:p w14:paraId="329C2057" w14:textId="77777777" w:rsidR="004B6319" w:rsidRPr="00922273" w:rsidRDefault="004B6319" w:rsidP="005E6746">
            <w:pPr>
              <w:jc w:val="center"/>
              <w:rPr>
                <w:szCs w:val="22"/>
              </w:rPr>
            </w:pPr>
            <w:r w:rsidRPr="00922273">
              <w:rPr>
                <w:szCs w:val="22"/>
              </w:rPr>
              <w:t>0,6 (2,3)</w:t>
            </w:r>
          </w:p>
        </w:tc>
        <w:tc>
          <w:tcPr>
            <w:tcW w:w="1668" w:type="pct"/>
            <w:tcBorders>
              <w:top w:val="single" w:sz="4" w:space="0" w:color="auto"/>
              <w:left w:val="single" w:sz="4" w:space="0" w:color="auto"/>
              <w:bottom w:val="single" w:sz="4" w:space="0" w:color="auto"/>
              <w:right w:val="single" w:sz="4" w:space="0" w:color="auto"/>
            </w:tcBorders>
            <w:vAlign w:val="bottom"/>
          </w:tcPr>
          <w:p w14:paraId="2A918206" w14:textId="77777777" w:rsidR="004B6319" w:rsidRPr="00922273" w:rsidRDefault="004B6319" w:rsidP="005E6746">
            <w:pPr>
              <w:jc w:val="center"/>
              <w:rPr>
                <w:szCs w:val="22"/>
              </w:rPr>
            </w:pPr>
            <w:r w:rsidRPr="00922273">
              <w:rPr>
                <w:szCs w:val="22"/>
              </w:rPr>
              <w:t>0,2 (2,0)**</w:t>
            </w:r>
          </w:p>
        </w:tc>
      </w:tr>
      <w:tr w:rsidR="004B6319" w:rsidRPr="00922273" w14:paraId="0C7F6653" w14:textId="77777777" w:rsidTr="007D391C">
        <w:trPr>
          <w:jc w:val="center"/>
        </w:trPr>
        <w:tc>
          <w:tcPr>
            <w:tcW w:w="5000" w:type="pct"/>
            <w:gridSpan w:val="3"/>
            <w:tcBorders>
              <w:top w:val="single" w:sz="4" w:space="0" w:color="auto"/>
              <w:left w:val="nil"/>
              <w:bottom w:val="nil"/>
              <w:right w:val="nil"/>
            </w:tcBorders>
            <w:vAlign w:val="center"/>
          </w:tcPr>
          <w:p w14:paraId="4CF40F75" w14:textId="77777777" w:rsidR="004B6319" w:rsidRPr="00922273" w:rsidRDefault="004B6319" w:rsidP="005E6746">
            <w:pPr>
              <w:tabs>
                <w:tab w:val="clear" w:pos="567"/>
                <w:tab w:val="left" w:pos="284"/>
              </w:tabs>
              <w:ind w:left="284" w:hanging="284"/>
              <w:rPr>
                <w:sz w:val="18"/>
                <w:szCs w:val="18"/>
              </w:rPr>
            </w:pPr>
            <w:r w:rsidRPr="00922273">
              <w:rPr>
                <w:szCs w:val="22"/>
                <w:vertAlign w:val="superscript"/>
              </w:rPr>
              <w:t>a</w:t>
            </w:r>
            <w:r w:rsidRPr="00922273">
              <w:rPr>
                <w:szCs w:val="22"/>
              </w:rPr>
              <w:tab/>
            </w:r>
            <w:r w:rsidRPr="00922273">
              <w:rPr>
                <w:sz w:val="18"/>
                <w:szCs w:val="18"/>
              </w:rPr>
              <w:t>n indica los pacientes aleatorizados</w:t>
            </w:r>
          </w:p>
          <w:p w14:paraId="4A01E8F9" w14:textId="77777777" w:rsidR="004B6319" w:rsidRPr="00922273" w:rsidRDefault="004B6319" w:rsidP="005E6746">
            <w:pPr>
              <w:tabs>
                <w:tab w:val="clear" w:pos="567"/>
                <w:tab w:val="left" w:pos="284"/>
              </w:tabs>
              <w:ind w:left="284" w:hanging="284"/>
              <w:rPr>
                <w:sz w:val="18"/>
                <w:szCs w:val="18"/>
              </w:rPr>
            </w:pPr>
            <w:r w:rsidRPr="00922273">
              <w:rPr>
                <w:sz w:val="18"/>
                <w:szCs w:val="18"/>
              </w:rPr>
              <w:t>*</w:t>
            </w:r>
            <w:r w:rsidRPr="00922273">
              <w:rPr>
                <w:szCs w:val="22"/>
              </w:rPr>
              <w:tab/>
            </w:r>
            <w:r w:rsidR="00B43A9C" w:rsidRPr="00922273">
              <w:rPr>
                <w:sz w:val="18"/>
                <w:szCs w:val="18"/>
              </w:rPr>
              <w:t>p </w:t>
            </w:r>
            <w:r w:rsidRPr="00922273">
              <w:rPr>
                <w:sz w:val="18"/>
                <w:szCs w:val="18"/>
              </w:rPr>
              <w:t>=</w:t>
            </w:r>
            <w:r w:rsidR="00B43A9C" w:rsidRPr="00922273">
              <w:rPr>
                <w:sz w:val="18"/>
                <w:szCs w:val="18"/>
              </w:rPr>
              <w:t> </w:t>
            </w:r>
            <w:r w:rsidRPr="00922273">
              <w:rPr>
                <w:sz w:val="18"/>
                <w:szCs w:val="18"/>
              </w:rPr>
              <w:t>0,015</w:t>
            </w:r>
          </w:p>
          <w:p w14:paraId="465380C2" w14:textId="77777777" w:rsidR="004B6319" w:rsidRPr="00922273" w:rsidRDefault="004B6319" w:rsidP="005E6746">
            <w:pPr>
              <w:tabs>
                <w:tab w:val="clear" w:pos="567"/>
                <w:tab w:val="left" w:pos="284"/>
              </w:tabs>
              <w:ind w:left="284" w:hanging="284"/>
              <w:rPr>
                <w:szCs w:val="22"/>
              </w:rPr>
            </w:pPr>
            <w:r w:rsidRPr="00922273">
              <w:rPr>
                <w:sz w:val="18"/>
                <w:szCs w:val="18"/>
              </w:rPr>
              <w:t>**</w:t>
            </w:r>
            <w:r w:rsidRPr="00922273">
              <w:rPr>
                <w:szCs w:val="22"/>
              </w:rPr>
              <w:tab/>
            </w:r>
            <w:r w:rsidR="00B43A9C" w:rsidRPr="00922273">
              <w:rPr>
                <w:sz w:val="18"/>
                <w:szCs w:val="18"/>
              </w:rPr>
              <w:t>p = </w:t>
            </w:r>
            <w:r w:rsidRPr="00922273">
              <w:rPr>
                <w:sz w:val="18"/>
                <w:szCs w:val="18"/>
              </w:rPr>
              <w:t>0,044</w:t>
            </w:r>
          </w:p>
        </w:tc>
      </w:tr>
    </w:tbl>
    <w:p w14:paraId="0E853B72" w14:textId="77777777" w:rsidR="004B6319" w:rsidRPr="00922273" w:rsidRDefault="004B6319" w:rsidP="005E6746">
      <w:pPr>
        <w:rPr>
          <w:szCs w:val="22"/>
        </w:rPr>
      </w:pPr>
    </w:p>
    <w:p w14:paraId="28464E38" w14:textId="77777777" w:rsidR="004B6319" w:rsidRPr="00922273" w:rsidRDefault="004B6319" w:rsidP="005E6746">
      <w:pPr>
        <w:keepNext/>
        <w:rPr>
          <w:i/>
          <w:szCs w:val="22"/>
          <w:u w:val="single"/>
        </w:rPr>
      </w:pPr>
      <w:r w:rsidRPr="00922273">
        <w:rPr>
          <w:i/>
          <w:szCs w:val="22"/>
          <w:u w:val="single"/>
        </w:rPr>
        <w:t>Función física y calidad de vida relacionada con la salud</w:t>
      </w:r>
    </w:p>
    <w:p w14:paraId="2C3390F6" w14:textId="77777777" w:rsidR="006A2C13" w:rsidRPr="00922273" w:rsidRDefault="00A65563" w:rsidP="005E6746">
      <w:pPr>
        <w:autoSpaceDE w:val="0"/>
        <w:autoSpaceDN w:val="0"/>
        <w:adjustRightInd w:val="0"/>
        <w:rPr>
          <w:szCs w:val="22"/>
        </w:rPr>
      </w:pPr>
      <w:r w:rsidRPr="00922273">
        <w:rPr>
          <w:szCs w:val="22"/>
        </w:rPr>
        <w:t>La función física y la discapacidad se evaluaron en los ensayos GO</w:t>
      </w:r>
      <w:r w:rsidR="0027031E" w:rsidRPr="00922273">
        <w:rPr>
          <w:szCs w:val="22"/>
        </w:rPr>
        <w:noBreakHyphen/>
      </w:r>
      <w:r w:rsidRPr="00922273">
        <w:rPr>
          <w:szCs w:val="22"/>
        </w:rPr>
        <w:t>FORWARD y GO</w:t>
      </w:r>
      <w:r w:rsidR="0027031E" w:rsidRPr="00922273">
        <w:rPr>
          <w:szCs w:val="22"/>
        </w:rPr>
        <w:noBreakHyphen/>
      </w:r>
      <w:r w:rsidRPr="00922273">
        <w:rPr>
          <w:szCs w:val="22"/>
        </w:rPr>
        <w:t xml:space="preserve">AFTER mediante el índice de discapacidad del HAQ DI como variable de eficacia independiente. En estos ensayos se observó con Simponi una mejoría del HAQ DI con respecto al </w:t>
      </w:r>
      <w:r w:rsidR="00802305" w:rsidRPr="00922273">
        <w:rPr>
          <w:szCs w:val="22"/>
        </w:rPr>
        <w:t xml:space="preserve">estado </w:t>
      </w:r>
      <w:r w:rsidRPr="00922273">
        <w:rPr>
          <w:szCs w:val="22"/>
        </w:rPr>
        <w:t xml:space="preserve">basal que era clínica y estadísticamente significativa </w:t>
      </w:r>
      <w:r w:rsidR="00A36D6E" w:rsidRPr="00922273">
        <w:rPr>
          <w:bCs/>
          <w:szCs w:val="22"/>
        </w:rPr>
        <w:t>comparado</w:t>
      </w:r>
      <w:r w:rsidR="00A36D6E" w:rsidRPr="00922273">
        <w:rPr>
          <w:szCs w:val="22"/>
        </w:rPr>
        <w:t xml:space="preserve"> </w:t>
      </w:r>
      <w:r w:rsidRPr="00922273">
        <w:rPr>
          <w:szCs w:val="22"/>
        </w:rPr>
        <w:t xml:space="preserve">con </w:t>
      </w:r>
      <w:r w:rsidR="00E25FAF" w:rsidRPr="00922273">
        <w:rPr>
          <w:szCs w:val="22"/>
        </w:rPr>
        <w:t>e</w:t>
      </w:r>
      <w:r w:rsidRPr="00922273">
        <w:rPr>
          <w:szCs w:val="22"/>
        </w:rPr>
        <w:t>l control en la semana 24. Entre los pacientes que permanecieron en el tratamiento de Simponi al que fueron asignados al azar al inicio del estudio, la mejora del HAQ DI se mantuvo hasta la semana 104.</w:t>
      </w:r>
      <w:r w:rsidR="006A2C13" w:rsidRPr="00922273">
        <w:rPr>
          <w:szCs w:val="22"/>
        </w:rPr>
        <w:t xml:space="preserve"> Entre los pacientes que seguían en el estudio y en tratamiento con Simponi, la mejora del HAQ DI fue similar desde la semana 104 hasta la semana 256.</w:t>
      </w:r>
    </w:p>
    <w:p w14:paraId="514D064E" w14:textId="77777777" w:rsidR="004B6319" w:rsidRPr="00922273" w:rsidRDefault="004B6319" w:rsidP="005E6746">
      <w:pPr>
        <w:rPr>
          <w:szCs w:val="22"/>
        </w:rPr>
      </w:pPr>
    </w:p>
    <w:p w14:paraId="12F7CF7B" w14:textId="77777777" w:rsidR="004B6319" w:rsidRPr="00922273" w:rsidRDefault="004B6319" w:rsidP="005E6746">
      <w:pPr>
        <w:autoSpaceDE w:val="0"/>
        <w:autoSpaceDN w:val="0"/>
        <w:adjustRightInd w:val="0"/>
        <w:rPr>
          <w:szCs w:val="22"/>
        </w:rPr>
      </w:pPr>
      <w:r w:rsidRPr="00922273">
        <w:rPr>
          <w:szCs w:val="22"/>
        </w:rPr>
        <w:t>En el ensayo GO</w:t>
      </w:r>
      <w:r w:rsidR="0027031E" w:rsidRPr="00922273">
        <w:rPr>
          <w:szCs w:val="22"/>
        </w:rPr>
        <w:noBreakHyphen/>
      </w:r>
      <w:r w:rsidRPr="00922273">
        <w:rPr>
          <w:szCs w:val="22"/>
        </w:rPr>
        <w:t>FORWARD se detectó una mejoría clínica y estadísticamente significativa en la calidad de vida relacionada con la salud, determinada mediante la puntuación del componente físico del SF</w:t>
      </w:r>
      <w:r w:rsidR="0027031E" w:rsidRPr="00922273">
        <w:rPr>
          <w:szCs w:val="22"/>
        </w:rPr>
        <w:noBreakHyphen/>
      </w:r>
      <w:r w:rsidRPr="00922273">
        <w:rPr>
          <w:szCs w:val="22"/>
        </w:rPr>
        <w:t xml:space="preserve">36, en los pacientes tratados con Simponi </w:t>
      </w:r>
      <w:r w:rsidR="00A36D6E" w:rsidRPr="00922273">
        <w:rPr>
          <w:bCs/>
          <w:szCs w:val="22"/>
        </w:rPr>
        <w:t>comparado</w:t>
      </w:r>
      <w:r w:rsidR="00A36D6E" w:rsidRPr="00922273">
        <w:rPr>
          <w:szCs w:val="22"/>
        </w:rPr>
        <w:t xml:space="preserve"> </w:t>
      </w:r>
      <w:r w:rsidRPr="00922273">
        <w:rPr>
          <w:szCs w:val="22"/>
        </w:rPr>
        <w:t>con placebo en la semana</w:t>
      </w:r>
      <w:r w:rsidR="00EF0EEC" w:rsidRPr="00922273">
        <w:rPr>
          <w:szCs w:val="22"/>
        </w:rPr>
        <w:t> 2</w:t>
      </w:r>
      <w:r w:rsidRPr="00922273">
        <w:rPr>
          <w:szCs w:val="22"/>
        </w:rPr>
        <w:t xml:space="preserve">4. Entre los pacientes que permanecieron en el tratamiento </w:t>
      </w:r>
      <w:r w:rsidR="005B318A" w:rsidRPr="00922273">
        <w:rPr>
          <w:szCs w:val="22"/>
        </w:rPr>
        <w:t xml:space="preserve">con </w:t>
      </w:r>
      <w:r w:rsidRPr="00922273">
        <w:rPr>
          <w:szCs w:val="22"/>
        </w:rPr>
        <w:t>Simponi al que fueron asignados al azar al inicio del estudio, la mejora del componente físico SF</w:t>
      </w:r>
      <w:r w:rsidR="0027031E" w:rsidRPr="00922273">
        <w:rPr>
          <w:szCs w:val="22"/>
        </w:rPr>
        <w:noBreakHyphen/>
      </w:r>
      <w:r w:rsidRPr="00922273">
        <w:rPr>
          <w:szCs w:val="22"/>
        </w:rPr>
        <w:t>36 se mantuvo hasta la semana</w:t>
      </w:r>
      <w:r w:rsidR="00EF0EEC" w:rsidRPr="00922273">
        <w:rPr>
          <w:szCs w:val="22"/>
        </w:rPr>
        <w:t> 1</w:t>
      </w:r>
      <w:r w:rsidRPr="00922273">
        <w:rPr>
          <w:szCs w:val="22"/>
        </w:rPr>
        <w:t xml:space="preserve">04. </w:t>
      </w:r>
      <w:r w:rsidR="006A2C13" w:rsidRPr="00922273">
        <w:rPr>
          <w:szCs w:val="22"/>
        </w:rPr>
        <w:t>Entre los pacientes que seguían en el estudio y en tratamiento con Simponi, la mejora del componente físico SF</w:t>
      </w:r>
      <w:r w:rsidR="006A2C13" w:rsidRPr="00922273">
        <w:rPr>
          <w:szCs w:val="22"/>
        </w:rPr>
        <w:noBreakHyphen/>
        <w:t xml:space="preserve">36 fue similar desde la semana 104 hasta la semana 256. </w:t>
      </w:r>
      <w:r w:rsidRPr="00922273">
        <w:rPr>
          <w:szCs w:val="22"/>
        </w:rPr>
        <w:t>En los ensayos GO</w:t>
      </w:r>
      <w:r w:rsidR="0027031E" w:rsidRPr="00922273">
        <w:rPr>
          <w:szCs w:val="22"/>
        </w:rPr>
        <w:noBreakHyphen/>
      </w:r>
      <w:r w:rsidRPr="00922273">
        <w:rPr>
          <w:szCs w:val="22"/>
        </w:rPr>
        <w:t>FORWARD y GO</w:t>
      </w:r>
      <w:r w:rsidR="0027031E" w:rsidRPr="00922273">
        <w:rPr>
          <w:szCs w:val="22"/>
        </w:rPr>
        <w:noBreakHyphen/>
      </w:r>
      <w:r w:rsidRPr="00922273">
        <w:rPr>
          <w:szCs w:val="22"/>
        </w:rPr>
        <w:t>AFTER, la mejoría de la fatiga, determinada mediante la escala de fatiga para la evaluación funcional en el tratamiento de enfermedades crónicas (FACIT</w:t>
      </w:r>
      <w:r w:rsidR="0027031E" w:rsidRPr="00922273">
        <w:rPr>
          <w:szCs w:val="22"/>
        </w:rPr>
        <w:noBreakHyphen/>
      </w:r>
      <w:r w:rsidRPr="00922273">
        <w:rPr>
          <w:szCs w:val="22"/>
        </w:rPr>
        <w:t>F), fue estadísticamente significativa.</w:t>
      </w:r>
    </w:p>
    <w:p w14:paraId="47DF5FCD" w14:textId="77777777" w:rsidR="004B6319" w:rsidRPr="00922273" w:rsidRDefault="004B6319" w:rsidP="005E6746">
      <w:pPr>
        <w:rPr>
          <w:szCs w:val="22"/>
        </w:rPr>
      </w:pPr>
    </w:p>
    <w:p w14:paraId="5F6B0533" w14:textId="77777777" w:rsidR="00A65563" w:rsidRPr="00922273" w:rsidRDefault="00A65563" w:rsidP="005E6746">
      <w:pPr>
        <w:keepNext/>
        <w:rPr>
          <w:i/>
          <w:szCs w:val="22"/>
        </w:rPr>
      </w:pPr>
      <w:r w:rsidRPr="00922273">
        <w:rPr>
          <w:i/>
          <w:szCs w:val="22"/>
        </w:rPr>
        <w:t>Artritis psoriásica</w:t>
      </w:r>
    </w:p>
    <w:p w14:paraId="27B36B8B" w14:textId="4A30BD3E" w:rsidR="004B6319" w:rsidRPr="00922273" w:rsidRDefault="004B6319" w:rsidP="005E6746">
      <w:pPr>
        <w:rPr>
          <w:szCs w:val="22"/>
        </w:rPr>
      </w:pPr>
      <w:r w:rsidRPr="00922273">
        <w:rPr>
          <w:szCs w:val="22"/>
        </w:rPr>
        <w:t>La seguridad y la eficacia de Simponi se evaluaron mediante un ensayo multicéntrico, aleatorizado, doble ciego y controlado con placebo (GO</w:t>
      </w:r>
      <w:r w:rsidR="0027031E" w:rsidRPr="00922273">
        <w:rPr>
          <w:szCs w:val="22"/>
        </w:rPr>
        <w:noBreakHyphen/>
      </w:r>
      <w:r w:rsidRPr="00922273">
        <w:rPr>
          <w:szCs w:val="22"/>
        </w:rPr>
        <w:t xml:space="preserve">REVEAL) en 405 adultos con APs activa (dolor en </w:t>
      </w:r>
      <w:r w:rsidR="002331AA" w:rsidRPr="00922273">
        <w:rPr>
          <w:szCs w:val="22"/>
        </w:rPr>
        <w:t xml:space="preserve">3 </w:t>
      </w:r>
      <w:r w:rsidRPr="00922273">
        <w:rPr>
          <w:szCs w:val="22"/>
        </w:rPr>
        <w:t xml:space="preserve">o más articulaciones y tumefacción en </w:t>
      </w:r>
      <w:r w:rsidR="002331AA" w:rsidRPr="00922273">
        <w:rPr>
          <w:szCs w:val="22"/>
        </w:rPr>
        <w:t xml:space="preserve">3 </w:t>
      </w:r>
      <w:r w:rsidRPr="00922273">
        <w:rPr>
          <w:szCs w:val="22"/>
        </w:rPr>
        <w:t xml:space="preserve">o más articulaciones) a pesar del tratamiento con antiinflamatorios no esteroideos (AINEs) o con FAMEs. Los pacientes de este ensayo tenían una APs diagnosticada como mínimo </w:t>
      </w:r>
      <w:r w:rsidR="00DC5BDB" w:rsidRPr="00922273">
        <w:rPr>
          <w:szCs w:val="22"/>
        </w:rPr>
        <w:t>6 </w:t>
      </w:r>
      <w:r w:rsidRPr="00922273">
        <w:rPr>
          <w:szCs w:val="22"/>
        </w:rPr>
        <w:t>meses antes y una psoriasis como mínimo leve. Se incluyeron pacientes con todos los subtipos de artritis psoriásica, como artritis poliarticular sin nódulos reumatoides (43</w:t>
      </w:r>
      <w:r w:rsidR="00021B08" w:rsidRPr="00922273">
        <w:rPr>
          <w:szCs w:val="22"/>
        </w:rPr>
        <w:t>%</w:t>
      </w:r>
      <w:r w:rsidRPr="00922273">
        <w:rPr>
          <w:szCs w:val="22"/>
        </w:rPr>
        <w:t>), artritis periférica asimétrica (30</w:t>
      </w:r>
      <w:r w:rsidR="00021B08" w:rsidRPr="00922273">
        <w:rPr>
          <w:szCs w:val="22"/>
        </w:rPr>
        <w:t>%</w:t>
      </w:r>
      <w:r w:rsidRPr="00922273">
        <w:rPr>
          <w:szCs w:val="22"/>
        </w:rPr>
        <w:t>), artritis de las articulaciones interfalángicas distales (IFD) (15</w:t>
      </w:r>
      <w:r w:rsidR="00021B08" w:rsidRPr="00922273">
        <w:rPr>
          <w:szCs w:val="22"/>
        </w:rPr>
        <w:t>%</w:t>
      </w:r>
      <w:r w:rsidRPr="00922273">
        <w:rPr>
          <w:szCs w:val="22"/>
        </w:rPr>
        <w:t>), espondilitis con artritis periférica (11</w:t>
      </w:r>
      <w:r w:rsidR="00021B08" w:rsidRPr="00922273">
        <w:rPr>
          <w:szCs w:val="22"/>
        </w:rPr>
        <w:t>%</w:t>
      </w:r>
      <w:r w:rsidRPr="00922273">
        <w:rPr>
          <w:szCs w:val="22"/>
        </w:rPr>
        <w:t>) y artritis mutilante (1</w:t>
      </w:r>
      <w:r w:rsidR="00021B08" w:rsidRPr="00922273">
        <w:rPr>
          <w:szCs w:val="22"/>
        </w:rPr>
        <w:t>%</w:t>
      </w:r>
      <w:r w:rsidRPr="00922273">
        <w:rPr>
          <w:szCs w:val="22"/>
        </w:rPr>
        <w:t xml:space="preserve">). No estaba permitido el tratamiento previo con un antagonista del TNF. Se administró Simponi o placebo por vía subcutánea cada </w:t>
      </w:r>
      <w:r w:rsidR="00DC5BDB" w:rsidRPr="00922273">
        <w:rPr>
          <w:szCs w:val="22"/>
        </w:rPr>
        <w:t>4 </w:t>
      </w:r>
      <w:r w:rsidRPr="00922273">
        <w:rPr>
          <w:szCs w:val="22"/>
        </w:rPr>
        <w:t>semanas. Los pacientes se asignaron al azar al t</w:t>
      </w:r>
      <w:r w:rsidR="00BD7A51" w:rsidRPr="00922273">
        <w:rPr>
          <w:szCs w:val="22"/>
        </w:rPr>
        <w:t>ratamiento con placebo, Simponi</w:t>
      </w:r>
      <w:r w:rsidR="007761A4" w:rsidRPr="00922273">
        <w:rPr>
          <w:szCs w:val="22"/>
        </w:rPr>
        <w:t xml:space="preserve"> 5</w:t>
      </w:r>
      <w:r w:rsidRPr="00922273">
        <w:rPr>
          <w:szCs w:val="22"/>
        </w:rPr>
        <w:t>0 mg o Simponi</w:t>
      </w:r>
      <w:r w:rsidR="00501B79" w:rsidRPr="00922273">
        <w:rPr>
          <w:szCs w:val="22"/>
        </w:rPr>
        <w:t xml:space="preserve"> </w:t>
      </w:r>
      <w:r w:rsidR="00501B79" w:rsidRPr="00922273">
        <w:rPr>
          <w:szCs w:val="22"/>
        </w:rPr>
        <w:lastRenderedPageBreak/>
        <w:t>1</w:t>
      </w:r>
      <w:r w:rsidRPr="00922273">
        <w:rPr>
          <w:szCs w:val="22"/>
        </w:rPr>
        <w:t>00 mg.</w:t>
      </w:r>
      <w:r w:rsidR="00C4087A" w:rsidRPr="00922273">
        <w:rPr>
          <w:szCs w:val="22"/>
        </w:rPr>
        <w:t xml:space="preserve"> Los pacientes que recibieron placebo pasaron al grupo de Simponi</w:t>
      </w:r>
      <w:r w:rsidR="007761A4" w:rsidRPr="00922273">
        <w:rPr>
          <w:szCs w:val="22"/>
        </w:rPr>
        <w:t xml:space="preserve"> 5</w:t>
      </w:r>
      <w:r w:rsidR="00C4087A" w:rsidRPr="00922273">
        <w:rPr>
          <w:szCs w:val="22"/>
        </w:rPr>
        <w:t>0 mg después de la semana</w:t>
      </w:r>
      <w:r w:rsidR="00EF0EEC" w:rsidRPr="00922273">
        <w:rPr>
          <w:szCs w:val="22"/>
        </w:rPr>
        <w:t> 2</w:t>
      </w:r>
      <w:r w:rsidR="00C4087A" w:rsidRPr="00922273">
        <w:rPr>
          <w:szCs w:val="22"/>
        </w:rPr>
        <w:t xml:space="preserve">4. Los pacientes entraron </w:t>
      </w:r>
      <w:r w:rsidR="00E25FAF" w:rsidRPr="00922273">
        <w:rPr>
          <w:szCs w:val="22"/>
        </w:rPr>
        <w:t xml:space="preserve">a formar parte </w:t>
      </w:r>
      <w:r w:rsidR="00C4087A" w:rsidRPr="00922273">
        <w:rPr>
          <w:szCs w:val="22"/>
        </w:rPr>
        <w:t>de</w:t>
      </w:r>
      <w:r w:rsidR="00E25FAF" w:rsidRPr="00922273">
        <w:rPr>
          <w:szCs w:val="22"/>
        </w:rPr>
        <w:t xml:space="preserve"> un</w:t>
      </w:r>
      <w:r w:rsidR="00C4087A" w:rsidRPr="00922273">
        <w:rPr>
          <w:szCs w:val="22"/>
        </w:rPr>
        <w:t xml:space="preserve"> estudio de </w:t>
      </w:r>
      <w:r w:rsidR="00E25FAF" w:rsidRPr="00922273">
        <w:rPr>
          <w:szCs w:val="22"/>
        </w:rPr>
        <w:t>extensión</w:t>
      </w:r>
      <w:r w:rsidR="00C4087A" w:rsidRPr="00922273">
        <w:rPr>
          <w:szCs w:val="22"/>
        </w:rPr>
        <w:t xml:space="preserve"> abierto a largo plazo en la semana</w:t>
      </w:r>
      <w:r w:rsidR="00710975" w:rsidRPr="00922273">
        <w:rPr>
          <w:szCs w:val="22"/>
        </w:rPr>
        <w:t> 5</w:t>
      </w:r>
      <w:r w:rsidR="00C4087A" w:rsidRPr="00922273">
        <w:rPr>
          <w:szCs w:val="22"/>
        </w:rPr>
        <w:t>2.</w:t>
      </w:r>
      <w:r w:rsidR="0090684B" w:rsidRPr="00922273">
        <w:rPr>
          <w:szCs w:val="22"/>
        </w:rPr>
        <w:t xml:space="preserve"> </w:t>
      </w:r>
      <w:r w:rsidRPr="00922273">
        <w:rPr>
          <w:szCs w:val="22"/>
        </w:rPr>
        <w:t>Alrededor del cuarenta y ocho por ciento de los pacientes continuaron con una dosis estable de metotrexato (≤ 25 mg a la semana). La</w:t>
      </w:r>
      <w:r w:rsidR="00C4087A" w:rsidRPr="00922273">
        <w:rPr>
          <w:szCs w:val="22"/>
        </w:rPr>
        <w:t>s</w:t>
      </w:r>
      <w:r w:rsidRPr="00922273">
        <w:rPr>
          <w:szCs w:val="22"/>
        </w:rPr>
        <w:t xml:space="preserve"> </w:t>
      </w:r>
      <w:r w:rsidR="00C4087A" w:rsidRPr="00922273">
        <w:rPr>
          <w:szCs w:val="22"/>
        </w:rPr>
        <w:t>co</w:t>
      </w:r>
      <w:r w:rsidR="0027031E" w:rsidRPr="00922273">
        <w:rPr>
          <w:szCs w:val="22"/>
        </w:rPr>
        <w:noBreakHyphen/>
      </w:r>
      <w:r w:rsidRPr="00922273">
        <w:rPr>
          <w:szCs w:val="22"/>
        </w:rPr>
        <w:t>variable</w:t>
      </w:r>
      <w:r w:rsidR="00C4087A" w:rsidRPr="00922273">
        <w:rPr>
          <w:szCs w:val="22"/>
        </w:rPr>
        <w:t>s</w:t>
      </w:r>
      <w:r w:rsidRPr="00922273">
        <w:rPr>
          <w:szCs w:val="22"/>
        </w:rPr>
        <w:t xml:space="preserve"> </w:t>
      </w:r>
      <w:r w:rsidR="008A23C8" w:rsidRPr="00922273">
        <w:rPr>
          <w:szCs w:val="22"/>
        </w:rPr>
        <w:t>primarias</w:t>
      </w:r>
      <w:r w:rsidRPr="00922273">
        <w:rPr>
          <w:szCs w:val="22"/>
        </w:rPr>
        <w:t xml:space="preserve"> de eficacia fue</w:t>
      </w:r>
      <w:r w:rsidR="00C4087A" w:rsidRPr="00922273">
        <w:rPr>
          <w:szCs w:val="22"/>
        </w:rPr>
        <w:t>ron</w:t>
      </w:r>
      <w:r w:rsidRPr="00922273">
        <w:rPr>
          <w:szCs w:val="22"/>
        </w:rPr>
        <w:t xml:space="preserve"> el porcentaje de pacientes que alcanzaban la respuesta ACR</w:t>
      </w:r>
      <w:r w:rsidR="00EF0EEC" w:rsidRPr="00922273">
        <w:rPr>
          <w:szCs w:val="22"/>
        </w:rPr>
        <w:t> 2</w:t>
      </w:r>
      <w:r w:rsidR="002331AA" w:rsidRPr="00922273">
        <w:rPr>
          <w:szCs w:val="22"/>
        </w:rPr>
        <w:t xml:space="preserve">0 </w:t>
      </w:r>
      <w:r w:rsidRPr="00922273">
        <w:rPr>
          <w:szCs w:val="22"/>
        </w:rPr>
        <w:t>en la semana</w:t>
      </w:r>
      <w:r w:rsidR="00EF0EEC" w:rsidRPr="00922273">
        <w:rPr>
          <w:szCs w:val="22"/>
        </w:rPr>
        <w:t> 1</w:t>
      </w:r>
      <w:r w:rsidRPr="00922273">
        <w:rPr>
          <w:szCs w:val="22"/>
        </w:rPr>
        <w:t>4</w:t>
      </w:r>
      <w:r w:rsidR="002E0A4E" w:rsidRPr="00922273">
        <w:rPr>
          <w:szCs w:val="22"/>
        </w:rPr>
        <w:t xml:space="preserve"> y el cambio desde </w:t>
      </w:r>
      <w:r w:rsidR="003F5945" w:rsidRPr="00922273">
        <w:rPr>
          <w:szCs w:val="22"/>
        </w:rPr>
        <w:t>el valor</w:t>
      </w:r>
      <w:r w:rsidR="002E0A4E" w:rsidRPr="00922273">
        <w:rPr>
          <w:szCs w:val="22"/>
        </w:rPr>
        <w:t xml:space="preserve"> basal en el índice modificado total vdH</w:t>
      </w:r>
      <w:r w:rsidR="0027031E" w:rsidRPr="00922273">
        <w:rPr>
          <w:szCs w:val="22"/>
        </w:rPr>
        <w:noBreakHyphen/>
      </w:r>
      <w:r w:rsidR="002E0A4E" w:rsidRPr="00922273">
        <w:rPr>
          <w:szCs w:val="22"/>
        </w:rPr>
        <w:t>S para APs en la semana 24.</w:t>
      </w:r>
    </w:p>
    <w:p w14:paraId="29316A32" w14:textId="77777777" w:rsidR="0087558D" w:rsidRPr="00922273" w:rsidRDefault="0087558D" w:rsidP="005E6746">
      <w:pPr>
        <w:rPr>
          <w:szCs w:val="22"/>
        </w:rPr>
      </w:pPr>
    </w:p>
    <w:p w14:paraId="67C3CA91" w14:textId="77777777" w:rsidR="0087558D" w:rsidRPr="00922273" w:rsidRDefault="0087558D" w:rsidP="005E6746">
      <w:pPr>
        <w:rPr>
          <w:szCs w:val="22"/>
        </w:rPr>
      </w:pPr>
      <w:r w:rsidRPr="00922273">
        <w:rPr>
          <w:szCs w:val="22"/>
        </w:rPr>
        <w:t>En general, las determinaciones de la eficacia no mostraron diferencias clínicamente significativas entre las pautas posológicas de Simponi 50 mg y 100 mg</w:t>
      </w:r>
      <w:r w:rsidR="006A2C13" w:rsidRPr="00922273">
        <w:rPr>
          <w:szCs w:val="22"/>
        </w:rPr>
        <w:t xml:space="preserve"> hasta la semana 104. </w:t>
      </w:r>
      <w:r w:rsidR="00231623" w:rsidRPr="00922273">
        <w:rPr>
          <w:szCs w:val="22"/>
        </w:rPr>
        <w:t>Por diseño del estudio</w:t>
      </w:r>
      <w:r w:rsidR="00134E24" w:rsidRPr="00922273">
        <w:rPr>
          <w:szCs w:val="22"/>
        </w:rPr>
        <w:t xml:space="preserve">, los pacientes </w:t>
      </w:r>
      <w:r w:rsidR="00231623" w:rsidRPr="00922273">
        <w:rPr>
          <w:szCs w:val="22"/>
        </w:rPr>
        <w:t xml:space="preserve">en la </w:t>
      </w:r>
      <w:r w:rsidR="00134E24" w:rsidRPr="00922273">
        <w:rPr>
          <w:szCs w:val="22"/>
        </w:rPr>
        <w:t>extensión a largo plazo pudieron cambiar entre las dosis de Simponi 50 mg y Simponi 100 mg según el criterio del médico del estudio</w:t>
      </w:r>
      <w:r w:rsidRPr="00922273">
        <w:rPr>
          <w:szCs w:val="22"/>
        </w:rPr>
        <w:t>.</w:t>
      </w:r>
    </w:p>
    <w:p w14:paraId="5D3F04AD" w14:textId="77777777" w:rsidR="0087558D" w:rsidRPr="00922273" w:rsidRDefault="0087558D" w:rsidP="005E6746">
      <w:pPr>
        <w:rPr>
          <w:szCs w:val="22"/>
        </w:rPr>
      </w:pPr>
    </w:p>
    <w:p w14:paraId="55A33F2E" w14:textId="77777777" w:rsidR="0087558D" w:rsidRPr="00922273" w:rsidRDefault="0087558D" w:rsidP="005E6746">
      <w:pPr>
        <w:keepNext/>
        <w:rPr>
          <w:i/>
          <w:szCs w:val="22"/>
          <w:u w:val="single"/>
        </w:rPr>
      </w:pPr>
      <w:r w:rsidRPr="00922273">
        <w:rPr>
          <w:i/>
          <w:szCs w:val="22"/>
          <w:u w:val="single"/>
        </w:rPr>
        <w:t>Signos y síntomas</w:t>
      </w:r>
    </w:p>
    <w:p w14:paraId="72BBBBD9" w14:textId="31830E7A" w:rsidR="004B6319" w:rsidRPr="00922273" w:rsidRDefault="004B6319" w:rsidP="005E6746">
      <w:pPr>
        <w:rPr>
          <w:szCs w:val="22"/>
        </w:rPr>
      </w:pPr>
      <w:r w:rsidRPr="00922273">
        <w:rPr>
          <w:szCs w:val="22"/>
        </w:rPr>
        <w:t xml:space="preserve">En la </w:t>
      </w:r>
      <w:r w:rsidRPr="00922273">
        <w:rPr>
          <w:szCs w:val="22"/>
        </w:rPr>
        <w:t>T</w:t>
      </w:r>
      <w:r w:rsidRPr="00922273">
        <w:rPr>
          <w:szCs w:val="22"/>
        </w:rPr>
        <w:t>abla</w:t>
      </w:r>
      <w:r w:rsidR="00710975" w:rsidRPr="00922273">
        <w:rPr>
          <w:szCs w:val="22"/>
        </w:rPr>
        <w:t> </w:t>
      </w:r>
      <w:r w:rsidR="00EB5494" w:rsidRPr="00922273">
        <w:rPr>
          <w:szCs w:val="22"/>
        </w:rPr>
        <w:t xml:space="preserve">4 </w:t>
      </w:r>
      <w:r w:rsidRPr="00922273">
        <w:rPr>
          <w:szCs w:val="22"/>
        </w:rPr>
        <w:t>se recogen los principales resultados con la dosis de 50 mg</w:t>
      </w:r>
      <w:r w:rsidR="00A92EF7" w:rsidRPr="00922273">
        <w:rPr>
          <w:szCs w:val="22"/>
        </w:rPr>
        <w:t xml:space="preserve"> en las semanas 14 y 24</w:t>
      </w:r>
      <w:r w:rsidR="009B234B" w:rsidRPr="00922273">
        <w:rPr>
          <w:szCs w:val="22"/>
        </w:rPr>
        <w:t>, que se describen a continuación</w:t>
      </w:r>
      <w:r w:rsidRPr="00922273">
        <w:rPr>
          <w:szCs w:val="22"/>
        </w:rPr>
        <w:t>.</w:t>
      </w:r>
    </w:p>
    <w:p w14:paraId="27226281" w14:textId="77777777" w:rsidR="004B6319" w:rsidRPr="00922273" w:rsidRDefault="004B6319" w:rsidP="005E6746">
      <w:pPr>
        <w:autoSpaceDE w:val="0"/>
        <w:autoSpaceDN w:val="0"/>
        <w:adjustRightInd w:val="0"/>
        <w:rPr>
          <w:szCs w:val="22"/>
        </w:rPr>
      </w:pPr>
    </w:p>
    <w:p w14:paraId="6D29AD47" w14:textId="77777777" w:rsidR="004B6319" w:rsidRPr="00922273" w:rsidRDefault="004B6319" w:rsidP="009A17AB">
      <w:pPr>
        <w:keepNext/>
        <w:autoSpaceDE w:val="0"/>
        <w:autoSpaceDN w:val="0"/>
        <w:adjustRightInd w:val="0"/>
        <w:jc w:val="center"/>
        <w:rPr>
          <w:b/>
          <w:szCs w:val="22"/>
        </w:rPr>
      </w:pPr>
      <w:r w:rsidRPr="00922273">
        <w:rPr>
          <w:b/>
          <w:szCs w:val="22"/>
        </w:rPr>
        <w:t>Tabla</w:t>
      </w:r>
      <w:r w:rsidR="00710975" w:rsidRPr="00922273">
        <w:rPr>
          <w:b/>
          <w:szCs w:val="22"/>
        </w:rPr>
        <w:t> 4</w:t>
      </w:r>
    </w:p>
    <w:p w14:paraId="72E96265" w14:textId="77777777" w:rsidR="004B6319" w:rsidRPr="00922273" w:rsidRDefault="004B6319" w:rsidP="009A17AB">
      <w:pPr>
        <w:keepNext/>
        <w:autoSpaceDE w:val="0"/>
        <w:autoSpaceDN w:val="0"/>
        <w:adjustRightInd w:val="0"/>
        <w:jc w:val="center"/>
        <w:rPr>
          <w:b/>
          <w:szCs w:val="22"/>
        </w:rPr>
      </w:pPr>
      <w:r w:rsidRPr="00922273">
        <w:rPr>
          <w:b/>
          <w:szCs w:val="22"/>
        </w:rPr>
        <w:t>Principales resultados de eficacia en el ensayo GO</w:t>
      </w:r>
      <w:r w:rsidR="0027031E" w:rsidRPr="00922273">
        <w:rPr>
          <w:b/>
          <w:szCs w:val="22"/>
        </w:rPr>
        <w:noBreakHyphen/>
      </w:r>
      <w:r w:rsidRPr="00922273">
        <w:rPr>
          <w:b/>
          <w:szCs w:val="22"/>
        </w:rPr>
        <w:t>REVEAL</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56"/>
        <w:gridCol w:w="3391"/>
        <w:gridCol w:w="2725"/>
      </w:tblGrid>
      <w:tr w:rsidR="004B6319" w:rsidRPr="00922273" w14:paraId="7765E362"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7E70A237" w14:textId="77777777" w:rsidR="004B6319" w:rsidRPr="00922273" w:rsidRDefault="004B6319" w:rsidP="009A17AB">
            <w:pPr>
              <w:keepNext/>
              <w:rPr>
                <w:szCs w:val="22"/>
              </w:rPr>
            </w:pPr>
          </w:p>
        </w:tc>
        <w:tc>
          <w:tcPr>
            <w:tcW w:w="1869" w:type="pct"/>
            <w:tcBorders>
              <w:top w:val="single" w:sz="4" w:space="0" w:color="auto"/>
              <w:left w:val="single" w:sz="4" w:space="0" w:color="auto"/>
              <w:bottom w:val="single" w:sz="4" w:space="0" w:color="auto"/>
              <w:right w:val="single" w:sz="4" w:space="0" w:color="auto"/>
            </w:tcBorders>
            <w:vAlign w:val="bottom"/>
          </w:tcPr>
          <w:p w14:paraId="420C1CFA" w14:textId="77777777" w:rsidR="004B6319" w:rsidRPr="00922273" w:rsidRDefault="004B6319" w:rsidP="009A17AB">
            <w:pPr>
              <w:keepNext/>
              <w:jc w:val="center"/>
              <w:rPr>
                <w:szCs w:val="22"/>
              </w:rPr>
            </w:pPr>
            <w:r w:rsidRPr="00922273">
              <w:rPr>
                <w:szCs w:val="22"/>
              </w:rPr>
              <w:t>Placebo</w:t>
            </w:r>
          </w:p>
        </w:tc>
        <w:tc>
          <w:tcPr>
            <w:tcW w:w="1502" w:type="pct"/>
            <w:tcBorders>
              <w:top w:val="single" w:sz="4" w:space="0" w:color="auto"/>
              <w:left w:val="single" w:sz="4" w:space="0" w:color="auto"/>
              <w:bottom w:val="single" w:sz="4" w:space="0" w:color="auto"/>
            </w:tcBorders>
            <w:vAlign w:val="bottom"/>
          </w:tcPr>
          <w:p w14:paraId="65C08C8B" w14:textId="77777777" w:rsidR="004B6319" w:rsidRPr="00922273" w:rsidRDefault="004B6319" w:rsidP="009A17AB">
            <w:pPr>
              <w:keepNext/>
              <w:jc w:val="center"/>
              <w:rPr>
                <w:szCs w:val="22"/>
              </w:rPr>
            </w:pPr>
            <w:r w:rsidRPr="00922273">
              <w:rPr>
                <w:szCs w:val="22"/>
              </w:rPr>
              <w:t>Simponi</w:t>
            </w:r>
          </w:p>
          <w:p w14:paraId="26DC95A7" w14:textId="77777777" w:rsidR="004B6319" w:rsidRPr="00922273" w:rsidRDefault="004B6319" w:rsidP="009A17AB">
            <w:pPr>
              <w:keepNext/>
              <w:jc w:val="center"/>
              <w:rPr>
                <w:szCs w:val="22"/>
              </w:rPr>
            </w:pPr>
            <w:r w:rsidRPr="00922273">
              <w:rPr>
                <w:szCs w:val="22"/>
              </w:rPr>
              <w:t>50 mg*</w:t>
            </w:r>
          </w:p>
        </w:tc>
      </w:tr>
      <w:tr w:rsidR="004B6319" w:rsidRPr="00922273" w14:paraId="5DE4A57E"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1AD11DE4" w14:textId="77777777" w:rsidR="004B6319" w:rsidRPr="00922273" w:rsidRDefault="004B6319" w:rsidP="009A17AB">
            <w:pPr>
              <w:keepNext/>
              <w:jc w:val="right"/>
              <w:rPr>
                <w:szCs w:val="22"/>
              </w:rPr>
            </w:pPr>
            <w:r w:rsidRPr="00922273">
              <w:rPr>
                <w:szCs w:val="22"/>
              </w:rPr>
              <w:t>n</w:t>
            </w:r>
            <w:r w:rsidRPr="00922273">
              <w:rPr>
                <w:szCs w:val="22"/>
                <w:vertAlign w:val="superscript"/>
              </w:rPr>
              <w:t>a</w:t>
            </w:r>
          </w:p>
        </w:tc>
        <w:tc>
          <w:tcPr>
            <w:tcW w:w="1869" w:type="pct"/>
            <w:tcBorders>
              <w:top w:val="single" w:sz="4" w:space="0" w:color="auto"/>
              <w:left w:val="single" w:sz="4" w:space="0" w:color="auto"/>
              <w:bottom w:val="single" w:sz="4" w:space="0" w:color="auto"/>
              <w:right w:val="single" w:sz="4" w:space="0" w:color="auto"/>
            </w:tcBorders>
            <w:vAlign w:val="center"/>
          </w:tcPr>
          <w:p w14:paraId="63746DE5" w14:textId="77777777" w:rsidR="004B6319" w:rsidRPr="00922273" w:rsidRDefault="004B6319" w:rsidP="009A17AB">
            <w:pPr>
              <w:keepNext/>
              <w:jc w:val="center"/>
              <w:rPr>
                <w:szCs w:val="22"/>
              </w:rPr>
            </w:pPr>
            <w:r w:rsidRPr="00922273">
              <w:rPr>
                <w:szCs w:val="22"/>
              </w:rPr>
              <w:t>113</w:t>
            </w:r>
          </w:p>
        </w:tc>
        <w:tc>
          <w:tcPr>
            <w:tcW w:w="1502" w:type="pct"/>
            <w:tcBorders>
              <w:top w:val="single" w:sz="4" w:space="0" w:color="auto"/>
              <w:left w:val="single" w:sz="4" w:space="0" w:color="auto"/>
              <w:bottom w:val="single" w:sz="4" w:space="0" w:color="auto"/>
            </w:tcBorders>
            <w:vAlign w:val="center"/>
          </w:tcPr>
          <w:p w14:paraId="04A8E1A2" w14:textId="77777777" w:rsidR="004B6319" w:rsidRPr="00922273" w:rsidRDefault="004B6319" w:rsidP="009A17AB">
            <w:pPr>
              <w:keepNext/>
              <w:jc w:val="center"/>
              <w:rPr>
                <w:szCs w:val="22"/>
              </w:rPr>
            </w:pPr>
            <w:r w:rsidRPr="00922273">
              <w:rPr>
                <w:szCs w:val="22"/>
              </w:rPr>
              <w:t>146</w:t>
            </w:r>
          </w:p>
        </w:tc>
      </w:tr>
      <w:tr w:rsidR="004B6319" w:rsidRPr="00922273" w14:paraId="4FF70FD9" w14:textId="77777777" w:rsidTr="00CE761F">
        <w:trPr>
          <w:cantSplit/>
          <w:jc w:val="center"/>
        </w:trPr>
        <w:tc>
          <w:tcPr>
            <w:tcW w:w="5000" w:type="pct"/>
            <w:gridSpan w:val="3"/>
            <w:tcBorders>
              <w:top w:val="single" w:sz="4" w:space="0" w:color="auto"/>
              <w:bottom w:val="single" w:sz="4" w:space="0" w:color="auto"/>
            </w:tcBorders>
            <w:vAlign w:val="center"/>
          </w:tcPr>
          <w:p w14:paraId="27ADC1F8" w14:textId="77777777" w:rsidR="004B6319" w:rsidRPr="00922273" w:rsidRDefault="004B6319" w:rsidP="009A17AB">
            <w:pPr>
              <w:keepNext/>
              <w:rPr>
                <w:szCs w:val="22"/>
              </w:rPr>
            </w:pPr>
            <w:r w:rsidRPr="00922273">
              <w:rPr>
                <w:b/>
                <w:szCs w:val="22"/>
              </w:rPr>
              <w:t>% de pacientes respondedores</w:t>
            </w:r>
          </w:p>
        </w:tc>
      </w:tr>
      <w:tr w:rsidR="004B6319" w:rsidRPr="00922273" w14:paraId="6D768AAF"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5427DFFB" w14:textId="77777777" w:rsidR="004B6319" w:rsidRPr="00922273" w:rsidRDefault="004B6319" w:rsidP="009A17AB">
            <w:pPr>
              <w:keepNext/>
              <w:rPr>
                <w:szCs w:val="22"/>
              </w:rPr>
            </w:pPr>
            <w:r w:rsidRPr="00922273">
              <w:rPr>
                <w:b/>
                <w:szCs w:val="22"/>
              </w:rPr>
              <w:t>ACR</w:t>
            </w:r>
            <w:r w:rsidR="00EF0EEC" w:rsidRPr="00922273">
              <w:rPr>
                <w:b/>
                <w:szCs w:val="22"/>
              </w:rPr>
              <w:t> 2</w:t>
            </w:r>
            <w:r w:rsidRPr="00922273">
              <w:rPr>
                <w:b/>
                <w:szCs w:val="22"/>
              </w:rPr>
              <w:t>0</w:t>
            </w:r>
          </w:p>
        </w:tc>
        <w:tc>
          <w:tcPr>
            <w:tcW w:w="1869" w:type="pct"/>
            <w:tcBorders>
              <w:top w:val="single" w:sz="4" w:space="0" w:color="auto"/>
              <w:left w:val="single" w:sz="4" w:space="0" w:color="auto"/>
              <w:bottom w:val="single" w:sz="4" w:space="0" w:color="auto"/>
              <w:right w:val="single" w:sz="4" w:space="0" w:color="auto"/>
            </w:tcBorders>
            <w:vAlign w:val="center"/>
          </w:tcPr>
          <w:p w14:paraId="18C88C75" w14:textId="77777777" w:rsidR="004B6319" w:rsidRPr="00922273" w:rsidRDefault="004B6319" w:rsidP="009A17AB">
            <w:pPr>
              <w:keepNext/>
              <w:rPr>
                <w:b/>
                <w:szCs w:val="22"/>
              </w:rPr>
            </w:pPr>
          </w:p>
        </w:tc>
        <w:tc>
          <w:tcPr>
            <w:tcW w:w="1502" w:type="pct"/>
            <w:tcBorders>
              <w:top w:val="single" w:sz="4" w:space="0" w:color="auto"/>
              <w:left w:val="single" w:sz="4" w:space="0" w:color="auto"/>
              <w:bottom w:val="single" w:sz="4" w:space="0" w:color="auto"/>
            </w:tcBorders>
            <w:vAlign w:val="center"/>
          </w:tcPr>
          <w:p w14:paraId="60C12A09" w14:textId="77777777" w:rsidR="004B6319" w:rsidRPr="00922273" w:rsidRDefault="004B6319" w:rsidP="009A17AB">
            <w:pPr>
              <w:keepNext/>
              <w:rPr>
                <w:b/>
                <w:szCs w:val="22"/>
              </w:rPr>
            </w:pPr>
          </w:p>
        </w:tc>
      </w:tr>
      <w:tr w:rsidR="004B6319" w:rsidRPr="00922273" w14:paraId="4A2A2C7B"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77B35F98" w14:textId="77777777" w:rsidR="004B6319" w:rsidRPr="00922273" w:rsidRDefault="004B6319" w:rsidP="005E6746">
            <w:pPr>
              <w:jc w:val="right"/>
              <w:rPr>
                <w:szCs w:val="22"/>
              </w:rPr>
            </w:pPr>
            <w:r w:rsidRPr="00922273">
              <w:rPr>
                <w:szCs w:val="22"/>
              </w:rPr>
              <w:t>Semana</w:t>
            </w:r>
            <w:r w:rsidR="00EF0EEC" w:rsidRPr="00922273">
              <w:rPr>
                <w:szCs w:val="22"/>
              </w:rPr>
              <w:t> 1</w:t>
            </w:r>
            <w:r w:rsidRPr="00922273">
              <w:rPr>
                <w:szCs w:val="22"/>
              </w:rPr>
              <w:t>4</w:t>
            </w:r>
          </w:p>
        </w:tc>
        <w:tc>
          <w:tcPr>
            <w:tcW w:w="1869" w:type="pct"/>
            <w:tcBorders>
              <w:top w:val="single" w:sz="4" w:space="0" w:color="auto"/>
              <w:left w:val="single" w:sz="4" w:space="0" w:color="auto"/>
              <w:bottom w:val="single" w:sz="4" w:space="0" w:color="auto"/>
              <w:right w:val="single" w:sz="4" w:space="0" w:color="auto"/>
            </w:tcBorders>
            <w:vAlign w:val="center"/>
          </w:tcPr>
          <w:p w14:paraId="37674C85" w14:textId="77777777" w:rsidR="004B6319" w:rsidRPr="00922273" w:rsidRDefault="004B6319" w:rsidP="005E6746">
            <w:pPr>
              <w:jc w:val="center"/>
              <w:rPr>
                <w:b/>
                <w:szCs w:val="22"/>
              </w:rPr>
            </w:pPr>
            <w:r w:rsidRPr="00922273">
              <w:rPr>
                <w:b/>
                <w:szCs w:val="22"/>
              </w:rPr>
              <w:t>9</w:t>
            </w:r>
            <w:r w:rsidR="00021B08" w:rsidRPr="00922273">
              <w:rPr>
                <w:b/>
                <w:szCs w:val="22"/>
              </w:rPr>
              <w:t>%</w:t>
            </w:r>
          </w:p>
        </w:tc>
        <w:tc>
          <w:tcPr>
            <w:tcW w:w="1502" w:type="pct"/>
            <w:tcBorders>
              <w:top w:val="single" w:sz="4" w:space="0" w:color="auto"/>
              <w:left w:val="single" w:sz="4" w:space="0" w:color="auto"/>
              <w:bottom w:val="single" w:sz="4" w:space="0" w:color="auto"/>
            </w:tcBorders>
            <w:vAlign w:val="center"/>
          </w:tcPr>
          <w:p w14:paraId="10EF5F5D" w14:textId="77777777" w:rsidR="004B6319" w:rsidRPr="00922273" w:rsidRDefault="004B6319" w:rsidP="005E6746">
            <w:pPr>
              <w:jc w:val="center"/>
              <w:rPr>
                <w:b/>
                <w:szCs w:val="22"/>
              </w:rPr>
            </w:pPr>
            <w:r w:rsidRPr="00922273">
              <w:rPr>
                <w:b/>
                <w:szCs w:val="22"/>
              </w:rPr>
              <w:t>51</w:t>
            </w:r>
            <w:r w:rsidR="00021B08" w:rsidRPr="00922273">
              <w:rPr>
                <w:b/>
                <w:szCs w:val="22"/>
              </w:rPr>
              <w:t>%</w:t>
            </w:r>
          </w:p>
        </w:tc>
      </w:tr>
      <w:tr w:rsidR="004B6319" w:rsidRPr="00922273" w14:paraId="7A285405"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4EF93F47" w14:textId="77777777" w:rsidR="004B6319" w:rsidRPr="00922273" w:rsidRDefault="004B6319" w:rsidP="005E6746">
            <w:pPr>
              <w:jc w:val="right"/>
              <w:rPr>
                <w:szCs w:val="22"/>
              </w:rPr>
            </w:pPr>
            <w:r w:rsidRPr="00922273">
              <w:rPr>
                <w:szCs w:val="22"/>
              </w:rPr>
              <w:t>Semana</w:t>
            </w:r>
            <w:r w:rsidR="00EF0EEC" w:rsidRPr="00922273">
              <w:rPr>
                <w:szCs w:val="22"/>
              </w:rPr>
              <w:t> 2</w:t>
            </w:r>
            <w:r w:rsidRPr="00922273">
              <w:rPr>
                <w:szCs w:val="22"/>
              </w:rPr>
              <w:t>4</w:t>
            </w:r>
          </w:p>
        </w:tc>
        <w:tc>
          <w:tcPr>
            <w:tcW w:w="1869" w:type="pct"/>
            <w:tcBorders>
              <w:top w:val="single" w:sz="4" w:space="0" w:color="auto"/>
              <w:left w:val="single" w:sz="4" w:space="0" w:color="auto"/>
              <w:bottom w:val="single" w:sz="4" w:space="0" w:color="auto"/>
              <w:right w:val="single" w:sz="4" w:space="0" w:color="auto"/>
            </w:tcBorders>
            <w:vAlign w:val="center"/>
          </w:tcPr>
          <w:p w14:paraId="4AFD6367" w14:textId="77777777" w:rsidR="004B6319" w:rsidRPr="00922273" w:rsidRDefault="004B6319" w:rsidP="005E6746">
            <w:pPr>
              <w:jc w:val="center"/>
              <w:rPr>
                <w:szCs w:val="22"/>
              </w:rPr>
            </w:pPr>
            <w:r w:rsidRPr="00922273">
              <w:rPr>
                <w:szCs w:val="22"/>
              </w:rPr>
              <w:t>12</w:t>
            </w:r>
            <w:r w:rsidR="00021B08" w:rsidRPr="00922273">
              <w:rPr>
                <w:szCs w:val="22"/>
              </w:rPr>
              <w:t>%</w:t>
            </w:r>
          </w:p>
        </w:tc>
        <w:tc>
          <w:tcPr>
            <w:tcW w:w="1502" w:type="pct"/>
            <w:tcBorders>
              <w:top w:val="single" w:sz="4" w:space="0" w:color="auto"/>
              <w:left w:val="single" w:sz="4" w:space="0" w:color="auto"/>
              <w:bottom w:val="single" w:sz="4" w:space="0" w:color="auto"/>
            </w:tcBorders>
            <w:vAlign w:val="center"/>
          </w:tcPr>
          <w:p w14:paraId="75DB53BC" w14:textId="77777777" w:rsidR="004B6319" w:rsidRPr="00922273" w:rsidRDefault="004B6319" w:rsidP="005E6746">
            <w:pPr>
              <w:jc w:val="center"/>
              <w:rPr>
                <w:szCs w:val="22"/>
              </w:rPr>
            </w:pPr>
            <w:r w:rsidRPr="00922273">
              <w:rPr>
                <w:szCs w:val="22"/>
              </w:rPr>
              <w:t>52</w:t>
            </w:r>
            <w:r w:rsidR="00021B08" w:rsidRPr="00922273">
              <w:rPr>
                <w:szCs w:val="22"/>
              </w:rPr>
              <w:t>%</w:t>
            </w:r>
          </w:p>
        </w:tc>
      </w:tr>
      <w:tr w:rsidR="004B6319" w:rsidRPr="00922273" w14:paraId="6820C7F2"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782C466A" w14:textId="77777777" w:rsidR="004B6319" w:rsidRPr="00922273" w:rsidRDefault="004B6319" w:rsidP="009A17AB">
            <w:pPr>
              <w:keepNext/>
              <w:rPr>
                <w:szCs w:val="22"/>
              </w:rPr>
            </w:pPr>
            <w:r w:rsidRPr="00922273">
              <w:rPr>
                <w:b/>
                <w:szCs w:val="22"/>
              </w:rPr>
              <w:t>ACR</w:t>
            </w:r>
            <w:r w:rsidR="00710975" w:rsidRPr="00922273">
              <w:rPr>
                <w:b/>
                <w:szCs w:val="22"/>
              </w:rPr>
              <w:t> 5</w:t>
            </w:r>
            <w:r w:rsidRPr="00922273">
              <w:rPr>
                <w:b/>
                <w:szCs w:val="22"/>
              </w:rPr>
              <w:t>0</w:t>
            </w:r>
          </w:p>
        </w:tc>
        <w:tc>
          <w:tcPr>
            <w:tcW w:w="1869" w:type="pct"/>
            <w:tcBorders>
              <w:top w:val="single" w:sz="4" w:space="0" w:color="auto"/>
              <w:left w:val="single" w:sz="4" w:space="0" w:color="auto"/>
              <w:bottom w:val="single" w:sz="4" w:space="0" w:color="auto"/>
              <w:right w:val="single" w:sz="4" w:space="0" w:color="auto"/>
            </w:tcBorders>
            <w:vAlign w:val="center"/>
          </w:tcPr>
          <w:p w14:paraId="5596416C" w14:textId="77777777" w:rsidR="004B6319" w:rsidRPr="00922273" w:rsidRDefault="004B6319" w:rsidP="009A17AB">
            <w:pPr>
              <w:keepNext/>
              <w:rPr>
                <w:b/>
                <w:szCs w:val="22"/>
              </w:rPr>
            </w:pPr>
          </w:p>
        </w:tc>
        <w:tc>
          <w:tcPr>
            <w:tcW w:w="1502" w:type="pct"/>
            <w:tcBorders>
              <w:top w:val="single" w:sz="4" w:space="0" w:color="auto"/>
              <w:left w:val="single" w:sz="4" w:space="0" w:color="auto"/>
              <w:bottom w:val="single" w:sz="4" w:space="0" w:color="auto"/>
            </w:tcBorders>
            <w:vAlign w:val="center"/>
          </w:tcPr>
          <w:p w14:paraId="0058C240" w14:textId="77777777" w:rsidR="004B6319" w:rsidRPr="00922273" w:rsidRDefault="004B6319" w:rsidP="009A17AB">
            <w:pPr>
              <w:keepNext/>
              <w:rPr>
                <w:b/>
                <w:szCs w:val="22"/>
              </w:rPr>
            </w:pPr>
          </w:p>
        </w:tc>
      </w:tr>
      <w:tr w:rsidR="004B6319" w:rsidRPr="00922273" w14:paraId="084F586D"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4CA37FAF" w14:textId="77777777" w:rsidR="004B6319" w:rsidRPr="00922273" w:rsidRDefault="004B6319" w:rsidP="005E6746">
            <w:pPr>
              <w:jc w:val="right"/>
              <w:rPr>
                <w:szCs w:val="22"/>
              </w:rPr>
            </w:pPr>
            <w:r w:rsidRPr="00922273">
              <w:rPr>
                <w:szCs w:val="22"/>
              </w:rPr>
              <w:t>Semana</w:t>
            </w:r>
            <w:r w:rsidR="00EF0EEC" w:rsidRPr="00922273">
              <w:rPr>
                <w:szCs w:val="22"/>
              </w:rPr>
              <w:t> 1</w:t>
            </w:r>
            <w:r w:rsidRPr="00922273">
              <w:rPr>
                <w:szCs w:val="22"/>
              </w:rPr>
              <w:t>4</w:t>
            </w:r>
          </w:p>
        </w:tc>
        <w:tc>
          <w:tcPr>
            <w:tcW w:w="1869" w:type="pct"/>
            <w:tcBorders>
              <w:top w:val="single" w:sz="4" w:space="0" w:color="auto"/>
              <w:left w:val="single" w:sz="4" w:space="0" w:color="auto"/>
              <w:bottom w:val="single" w:sz="4" w:space="0" w:color="auto"/>
              <w:right w:val="single" w:sz="4" w:space="0" w:color="auto"/>
            </w:tcBorders>
            <w:vAlign w:val="center"/>
          </w:tcPr>
          <w:p w14:paraId="37662C99" w14:textId="77777777" w:rsidR="004B6319" w:rsidRPr="00922273" w:rsidRDefault="004B6319" w:rsidP="005E6746">
            <w:pPr>
              <w:jc w:val="center"/>
              <w:rPr>
                <w:szCs w:val="22"/>
              </w:rPr>
            </w:pPr>
            <w:r w:rsidRPr="00922273">
              <w:rPr>
                <w:szCs w:val="22"/>
              </w:rPr>
              <w:t>2</w:t>
            </w:r>
            <w:r w:rsidR="00021B08" w:rsidRPr="00922273">
              <w:rPr>
                <w:szCs w:val="22"/>
              </w:rPr>
              <w:t>%</w:t>
            </w:r>
          </w:p>
        </w:tc>
        <w:tc>
          <w:tcPr>
            <w:tcW w:w="1502" w:type="pct"/>
            <w:tcBorders>
              <w:top w:val="single" w:sz="4" w:space="0" w:color="auto"/>
              <w:left w:val="single" w:sz="4" w:space="0" w:color="auto"/>
              <w:bottom w:val="single" w:sz="4" w:space="0" w:color="auto"/>
            </w:tcBorders>
            <w:vAlign w:val="center"/>
          </w:tcPr>
          <w:p w14:paraId="65C9C31F" w14:textId="77777777" w:rsidR="004B6319" w:rsidRPr="00922273" w:rsidRDefault="004B6319" w:rsidP="005E6746">
            <w:pPr>
              <w:jc w:val="center"/>
              <w:rPr>
                <w:szCs w:val="22"/>
              </w:rPr>
            </w:pPr>
            <w:r w:rsidRPr="00922273">
              <w:rPr>
                <w:szCs w:val="22"/>
              </w:rPr>
              <w:t>30</w:t>
            </w:r>
            <w:r w:rsidR="00021B08" w:rsidRPr="00922273">
              <w:rPr>
                <w:szCs w:val="22"/>
              </w:rPr>
              <w:t>%</w:t>
            </w:r>
          </w:p>
        </w:tc>
      </w:tr>
      <w:tr w:rsidR="004B6319" w:rsidRPr="00922273" w14:paraId="6278245D"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6700111B" w14:textId="77777777" w:rsidR="004B6319" w:rsidRPr="00922273" w:rsidRDefault="004B6319" w:rsidP="005E6746">
            <w:pPr>
              <w:jc w:val="right"/>
              <w:rPr>
                <w:szCs w:val="22"/>
              </w:rPr>
            </w:pPr>
            <w:r w:rsidRPr="00922273">
              <w:rPr>
                <w:szCs w:val="22"/>
              </w:rPr>
              <w:t>Semana</w:t>
            </w:r>
            <w:r w:rsidR="00EF0EEC" w:rsidRPr="00922273">
              <w:rPr>
                <w:szCs w:val="22"/>
              </w:rPr>
              <w:t> 2</w:t>
            </w:r>
            <w:r w:rsidRPr="00922273">
              <w:rPr>
                <w:szCs w:val="22"/>
              </w:rPr>
              <w:t>4</w:t>
            </w:r>
          </w:p>
        </w:tc>
        <w:tc>
          <w:tcPr>
            <w:tcW w:w="1869" w:type="pct"/>
            <w:tcBorders>
              <w:top w:val="single" w:sz="4" w:space="0" w:color="auto"/>
              <w:left w:val="single" w:sz="4" w:space="0" w:color="auto"/>
              <w:bottom w:val="single" w:sz="4" w:space="0" w:color="auto"/>
              <w:right w:val="single" w:sz="4" w:space="0" w:color="auto"/>
            </w:tcBorders>
            <w:vAlign w:val="center"/>
          </w:tcPr>
          <w:p w14:paraId="089D2BE7" w14:textId="77777777" w:rsidR="004B6319" w:rsidRPr="00922273" w:rsidRDefault="004B6319" w:rsidP="005E6746">
            <w:pPr>
              <w:jc w:val="center"/>
              <w:rPr>
                <w:szCs w:val="22"/>
              </w:rPr>
            </w:pPr>
            <w:r w:rsidRPr="00922273">
              <w:rPr>
                <w:szCs w:val="22"/>
              </w:rPr>
              <w:t>4</w:t>
            </w:r>
            <w:r w:rsidR="00021B08" w:rsidRPr="00922273">
              <w:rPr>
                <w:szCs w:val="22"/>
              </w:rPr>
              <w:t>%</w:t>
            </w:r>
          </w:p>
        </w:tc>
        <w:tc>
          <w:tcPr>
            <w:tcW w:w="1502" w:type="pct"/>
            <w:tcBorders>
              <w:top w:val="single" w:sz="4" w:space="0" w:color="auto"/>
              <w:left w:val="single" w:sz="4" w:space="0" w:color="auto"/>
              <w:bottom w:val="single" w:sz="4" w:space="0" w:color="auto"/>
            </w:tcBorders>
            <w:vAlign w:val="center"/>
          </w:tcPr>
          <w:p w14:paraId="10A9F066" w14:textId="77777777" w:rsidR="004B6319" w:rsidRPr="00922273" w:rsidRDefault="004B6319" w:rsidP="005E6746">
            <w:pPr>
              <w:jc w:val="center"/>
              <w:rPr>
                <w:szCs w:val="22"/>
              </w:rPr>
            </w:pPr>
            <w:r w:rsidRPr="00922273">
              <w:rPr>
                <w:szCs w:val="22"/>
              </w:rPr>
              <w:t>32</w:t>
            </w:r>
            <w:r w:rsidR="00021B08" w:rsidRPr="00922273">
              <w:rPr>
                <w:szCs w:val="22"/>
              </w:rPr>
              <w:t>%</w:t>
            </w:r>
          </w:p>
        </w:tc>
      </w:tr>
      <w:tr w:rsidR="004B6319" w:rsidRPr="00922273" w14:paraId="20DFAE83"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3617DD2D" w14:textId="77777777" w:rsidR="004B6319" w:rsidRPr="00922273" w:rsidRDefault="004B6319" w:rsidP="009A17AB">
            <w:pPr>
              <w:keepNext/>
              <w:rPr>
                <w:szCs w:val="22"/>
              </w:rPr>
            </w:pPr>
            <w:r w:rsidRPr="00922273">
              <w:rPr>
                <w:b/>
                <w:szCs w:val="22"/>
              </w:rPr>
              <w:t>ACR</w:t>
            </w:r>
            <w:r w:rsidR="00EF0EEC" w:rsidRPr="00922273">
              <w:rPr>
                <w:b/>
                <w:szCs w:val="22"/>
              </w:rPr>
              <w:t> 7</w:t>
            </w:r>
            <w:r w:rsidRPr="00922273">
              <w:rPr>
                <w:b/>
                <w:szCs w:val="22"/>
              </w:rPr>
              <w:t>0</w:t>
            </w:r>
          </w:p>
        </w:tc>
        <w:tc>
          <w:tcPr>
            <w:tcW w:w="1869" w:type="pct"/>
            <w:tcBorders>
              <w:top w:val="single" w:sz="4" w:space="0" w:color="auto"/>
              <w:left w:val="single" w:sz="4" w:space="0" w:color="auto"/>
              <w:bottom w:val="single" w:sz="4" w:space="0" w:color="auto"/>
              <w:right w:val="single" w:sz="4" w:space="0" w:color="auto"/>
            </w:tcBorders>
            <w:vAlign w:val="center"/>
          </w:tcPr>
          <w:p w14:paraId="4C8CD593" w14:textId="77777777" w:rsidR="004B6319" w:rsidRPr="00922273" w:rsidRDefault="004B6319" w:rsidP="009A17AB">
            <w:pPr>
              <w:keepNext/>
              <w:rPr>
                <w:b/>
                <w:szCs w:val="22"/>
              </w:rPr>
            </w:pPr>
          </w:p>
        </w:tc>
        <w:tc>
          <w:tcPr>
            <w:tcW w:w="1502" w:type="pct"/>
            <w:tcBorders>
              <w:top w:val="single" w:sz="4" w:space="0" w:color="auto"/>
              <w:left w:val="single" w:sz="4" w:space="0" w:color="auto"/>
              <w:bottom w:val="single" w:sz="4" w:space="0" w:color="auto"/>
            </w:tcBorders>
            <w:vAlign w:val="center"/>
          </w:tcPr>
          <w:p w14:paraId="51EA3427" w14:textId="77777777" w:rsidR="004B6319" w:rsidRPr="00922273" w:rsidRDefault="004B6319" w:rsidP="009A17AB">
            <w:pPr>
              <w:keepNext/>
              <w:rPr>
                <w:b/>
                <w:szCs w:val="22"/>
              </w:rPr>
            </w:pPr>
          </w:p>
        </w:tc>
      </w:tr>
      <w:tr w:rsidR="004B6319" w:rsidRPr="00922273" w14:paraId="54EBADFE"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4036921C" w14:textId="77777777" w:rsidR="004B6319" w:rsidRPr="00922273" w:rsidRDefault="004B6319" w:rsidP="005E6746">
            <w:pPr>
              <w:jc w:val="right"/>
              <w:rPr>
                <w:szCs w:val="22"/>
              </w:rPr>
            </w:pPr>
            <w:r w:rsidRPr="00922273">
              <w:rPr>
                <w:szCs w:val="22"/>
              </w:rPr>
              <w:t>Semana</w:t>
            </w:r>
            <w:r w:rsidR="00EF0EEC" w:rsidRPr="00922273">
              <w:rPr>
                <w:szCs w:val="22"/>
              </w:rPr>
              <w:t> 1</w:t>
            </w:r>
            <w:r w:rsidRPr="00922273">
              <w:rPr>
                <w:szCs w:val="22"/>
              </w:rPr>
              <w:t>4</w:t>
            </w:r>
          </w:p>
        </w:tc>
        <w:tc>
          <w:tcPr>
            <w:tcW w:w="1869" w:type="pct"/>
            <w:tcBorders>
              <w:top w:val="single" w:sz="4" w:space="0" w:color="auto"/>
              <w:left w:val="single" w:sz="4" w:space="0" w:color="auto"/>
              <w:bottom w:val="single" w:sz="4" w:space="0" w:color="auto"/>
              <w:right w:val="single" w:sz="4" w:space="0" w:color="auto"/>
            </w:tcBorders>
            <w:vAlign w:val="center"/>
          </w:tcPr>
          <w:p w14:paraId="089010B2" w14:textId="77777777" w:rsidR="004B6319" w:rsidRPr="00922273" w:rsidRDefault="004B6319" w:rsidP="005E6746">
            <w:pPr>
              <w:jc w:val="center"/>
              <w:rPr>
                <w:szCs w:val="22"/>
              </w:rPr>
            </w:pPr>
            <w:r w:rsidRPr="00922273">
              <w:rPr>
                <w:szCs w:val="22"/>
              </w:rPr>
              <w:t>1</w:t>
            </w:r>
            <w:r w:rsidR="00021B08" w:rsidRPr="00922273">
              <w:rPr>
                <w:szCs w:val="22"/>
              </w:rPr>
              <w:t>%</w:t>
            </w:r>
          </w:p>
        </w:tc>
        <w:tc>
          <w:tcPr>
            <w:tcW w:w="1502" w:type="pct"/>
            <w:tcBorders>
              <w:top w:val="single" w:sz="4" w:space="0" w:color="auto"/>
              <w:left w:val="single" w:sz="4" w:space="0" w:color="auto"/>
              <w:bottom w:val="single" w:sz="4" w:space="0" w:color="auto"/>
            </w:tcBorders>
            <w:vAlign w:val="center"/>
          </w:tcPr>
          <w:p w14:paraId="19DD2BF2" w14:textId="77777777" w:rsidR="004B6319" w:rsidRPr="00922273" w:rsidRDefault="004B6319" w:rsidP="005E6746">
            <w:pPr>
              <w:jc w:val="center"/>
              <w:rPr>
                <w:szCs w:val="22"/>
              </w:rPr>
            </w:pPr>
            <w:r w:rsidRPr="00922273">
              <w:rPr>
                <w:szCs w:val="22"/>
              </w:rPr>
              <w:t>12</w:t>
            </w:r>
            <w:r w:rsidR="00021B08" w:rsidRPr="00922273">
              <w:rPr>
                <w:szCs w:val="22"/>
              </w:rPr>
              <w:t>%</w:t>
            </w:r>
          </w:p>
        </w:tc>
      </w:tr>
      <w:tr w:rsidR="004B6319" w:rsidRPr="00922273" w14:paraId="44955392"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707EC342" w14:textId="77777777" w:rsidR="004B6319" w:rsidRPr="00922273" w:rsidRDefault="004B6319" w:rsidP="005E6746">
            <w:pPr>
              <w:jc w:val="right"/>
              <w:rPr>
                <w:szCs w:val="22"/>
              </w:rPr>
            </w:pPr>
            <w:r w:rsidRPr="00922273">
              <w:rPr>
                <w:szCs w:val="22"/>
              </w:rPr>
              <w:t>Semana</w:t>
            </w:r>
            <w:r w:rsidR="00EF0EEC" w:rsidRPr="00922273">
              <w:rPr>
                <w:szCs w:val="22"/>
              </w:rPr>
              <w:t> 2</w:t>
            </w:r>
            <w:r w:rsidRPr="00922273">
              <w:rPr>
                <w:szCs w:val="22"/>
              </w:rPr>
              <w:t>4</w:t>
            </w:r>
          </w:p>
        </w:tc>
        <w:tc>
          <w:tcPr>
            <w:tcW w:w="1869" w:type="pct"/>
            <w:tcBorders>
              <w:top w:val="single" w:sz="4" w:space="0" w:color="auto"/>
              <w:left w:val="single" w:sz="4" w:space="0" w:color="auto"/>
              <w:bottom w:val="single" w:sz="4" w:space="0" w:color="auto"/>
              <w:right w:val="single" w:sz="4" w:space="0" w:color="auto"/>
            </w:tcBorders>
            <w:vAlign w:val="center"/>
          </w:tcPr>
          <w:p w14:paraId="4A15C0F3" w14:textId="77777777" w:rsidR="004B6319" w:rsidRPr="00922273" w:rsidRDefault="004B6319" w:rsidP="005E6746">
            <w:pPr>
              <w:jc w:val="center"/>
              <w:rPr>
                <w:szCs w:val="22"/>
              </w:rPr>
            </w:pPr>
            <w:r w:rsidRPr="00922273">
              <w:rPr>
                <w:szCs w:val="22"/>
              </w:rPr>
              <w:t>1</w:t>
            </w:r>
            <w:r w:rsidR="00021B08" w:rsidRPr="00922273">
              <w:rPr>
                <w:szCs w:val="22"/>
              </w:rPr>
              <w:t>%</w:t>
            </w:r>
          </w:p>
        </w:tc>
        <w:tc>
          <w:tcPr>
            <w:tcW w:w="1502" w:type="pct"/>
            <w:tcBorders>
              <w:top w:val="single" w:sz="4" w:space="0" w:color="auto"/>
              <w:left w:val="single" w:sz="4" w:space="0" w:color="auto"/>
              <w:bottom w:val="single" w:sz="4" w:space="0" w:color="auto"/>
            </w:tcBorders>
            <w:vAlign w:val="center"/>
          </w:tcPr>
          <w:p w14:paraId="3F97FB6D" w14:textId="77777777" w:rsidR="004B6319" w:rsidRPr="00922273" w:rsidRDefault="004B6319" w:rsidP="005E6746">
            <w:pPr>
              <w:jc w:val="center"/>
              <w:rPr>
                <w:szCs w:val="22"/>
              </w:rPr>
            </w:pPr>
            <w:r w:rsidRPr="00922273">
              <w:rPr>
                <w:szCs w:val="22"/>
              </w:rPr>
              <w:t>19</w:t>
            </w:r>
            <w:r w:rsidR="00021B08" w:rsidRPr="00922273">
              <w:rPr>
                <w:szCs w:val="22"/>
              </w:rPr>
              <w:t>%</w:t>
            </w:r>
          </w:p>
        </w:tc>
      </w:tr>
      <w:tr w:rsidR="004B6319" w:rsidRPr="00922273" w14:paraId="7C2B7BA1"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2FB3F31D" w14:textId="77777777" w:rsidR="004B6319" w:rsidRPr="00922273" w:rsidRDefault="004B6319" w:rsidP="005E6746">
            <w:pPr>
              <w:keepNext/>
              <w:rPr>
                <w:szCs w:val="22"/>
              </w:rPr>
            </w:pPr>
            <w:r w:rsidRPr="00922273">
              <w:rPr>
                <w:b/>
                <w:szCs w:val="22"/>
              </w:rPr>
              <w:t>PASI</w:t>
            </w:r>
            <w:r w:rsidRPr="00922273">
              <w:rPr>
                <w:b/>
                <w:szCs w:val="22"/>
                <w:vertAlign w:val="superscript"/>
              </w:rPr>
              <w:t>b</w:t>
            </w:r>
            <w:r w:rsidR="00EF0EEC" w:rsidRPr="00922273">
              <w:rPr>
                <w:b/>
                <w:szCs w:val="22"/>
              </w:rPr>
              <w:t> 7</w:t>
            </w:r>
            <w:r w:rsidRPr="00922273">
              <w:rPr>
                <w:b/>
                <w:szCs w:val="22"/>
              </w:rPr>
              <w:t>5</w:t>
            </w:r>
            <w:r w:rsidRPr="00922273">
              <w:rPr>
                <w:b/>
                <w:szCs w:val="22"/>
                <w:vertAlign w:val="superscript"/>
              </w:rPr>
              <w:t>c</w:t>
            </w:r>
          </w:p>
        </w:tc>
        <w:tc>
          <w:tcPr>
            <w:tcW w:w="1869" w:type="pct"/>
            <w:tcBorders>
              <w:top w:val="single" w:sz="4" w:space="0" w:color="auto"/>
              <w:left w:val="single" w:sz="4" w:space="0" w:color="auto"/>
              <w:bottom w:val="single" w:sz="4" w:space="0" w:color="auto"/>
              <w:right w:val="single" w:sz="4" w:space="0" w:color="auto"/>
            </w:tcBorders>
            <w:vAlign w:val="center"/>
          </w:tcPr>
          <w:p w14:paraId="258268AB" w14:textId="77777777" w:rsidR="004B6319" w:rsidRPr="00922273" w:rsidRDefault="004B6319" w:rsidP="005E6746">
            <w:pPr>
              <w:jc w:val="center"/>
              <w:rPr>
                <w:b/>
                <w:szCs w:val="22"/>
              </w:rPr>
            </w:pPr>
          </w:p>
        </w:tc>
        <w:tc>
          <w:tcPr>
            <w:tcW w:w="1502" w:type="pct"/>
            <w:tcBorders>
              <w:top w:val="single" w:sz="4" w:space="0" w:color="auto"/>
              <w:left w:val="single" w:sz="4" w:space="0" w:color="auto"/>
              <w:bottom w:val="single" w:sz="4" w:space="0" w:color="auto"/>
            </w:tcBorders>
            <w:vAlign w:val="center"/>
          </w:tcPr>
          <w:p w14:paraId="16F62664" w14:textId="77777777" w:rsidR="004B6319" w:rsidRPr="00922273" w:rsidRDefault="004B6319" w:rsidP="005E6746">
            <w:pPr>
              <w:jc w:val="center"/>
              <w:rPr>
                <w:b/>
                <w:szCs w:val="22"/>
              </w:rPr>
            </w:pPr>
          </w:p>
        </w:tc>
      </w:tr>
      <w:tr w:rsidR="004B6319" w:rsidRPr="00922273" w14:paraId="1E41EA12"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2B32BD43" w14:textId="77777777" w:rsidR="004B6319" w:rsidRPr="00922273" w:rsidRDefault="004B6319" w:rsidP="009A17AB">
            <w:pPr>
              <w:jc w:val="right"/>
              <w:rPr>
                <w:szCs w:val="22"/>
              </w:rPr>
            </w:pPr>
            <w:r w:rsidRPr="00922273">
              <w:rPr>
                <w:szCs w:val="22"/>
              </w:rPr>
              <w:t>Semana</w:t>
            </w:r>
            <w:r w:rsidR="00EF0EEC" w:rsidRPr="00922273">
              <w:rPr>
                <w:szCs w:val="22"/>
              </w:rPr>
              <w:t> 1</w:t>
            </w:r>
            <w:r w:rsidRPr="00922273">
              <w:rPr>
                <w:szCs w:val="22"/>
              </w:rPr>
              <w:t>4</w:t>
            </w:r>
          </w:p>
        </w:tc>
        <w:tc>
          <w:tcPr>
            <w:tcW w:w="1869" w:type="pct"/>
            <w:tcBorders>
              <w:top w:val="single" w:sz="4" w:space="0" w:color="auto"/>
              <w:left w:val="single" w:sz="4" w:space="0" w:color="auto"/>
              <w:bottom w:val="single" w:sz="4" w:space="0" w:color="auto"/>
              <w:right w:val="single" w:sz="4" w:space="0" w:color="auto"/>
            </w:tcBorders>
            <w:vAlign w:val="center"/>
          </w:tcPr>
          <w:p w14:paraId="54936ADC" w14:textId="77777777" w:rsidR="004B6319" w:rsidRPr="00922273" w:rsidRDefault="004B6319" w:rsidP="009A17AB">
            <w:pPr>
              <w:jc w:val="center"/>
              <w:rPr>
                <w:b/>
                <w:szCs w:val="22"/>
              </w:rPr>
            </w:pPr>
            <w:r w:rsidRPr="00922273">
              <w:rPr>
                <w:szCs w:val="22"/>
              </w:rPr>
              <w:t>3</w:t>
            </w:r>
            <w:r w:rsidR="00021B08" w:rsidRPr="00922273">
              <w:rPr>
                <w:szCs w:val="22"/>
              </w:rPr>
              <w:t>%</w:t>
            </w:r>
          </w:p>
        </w:tc>
        <w:tc>
          <w:tcPr>
            <w:tcW w:w="1502" w:type="pct"/>
            <w:tcBorders>
              <w:top w:val="single" w:sz="4" w:space="0" w:color="auto"/>
              <w:left w:val="single" w:sz="4" w:space="0" w:color="auto"/>
              <w:bottom w:val="single" w:sz="4" w:space="0" w:color="auto"/>
            </w:tcBorders>
            <w:vAlign w:val="bottom"/>
          </w:tcPr>
          <w:p w14:paraId="36776A9D" w14:textId="77777777" w:rsidR="004B6319" w:rsidRPr="00922273" w:rsidRDefault="004B6319" w:rsidP="009A17AB">
            <w:pPr>
              <w:jc w:val="center"/>
              <w:rPr>
                <w:b/>
                <w:szCs w:val="22"/>
              </w:rPr>
            </w:pPr>
            <w:r w:rsidRPr="00922273">
              <w:rPr>
                <w:szCs w:val="22"/>
              </w:rPr>
              <w:t>40</w:t>
            </w:r>
            <w:r w:rsidR="00021B08" w:rsidRPr="00922273">
              <w:rPr>
                <w:szCs w:val="22"/>
              </w:rPr>
              <w:t>%</w:t>
            </w:r>
          </w:p>
        </w:tc>
      </w:tr>
      <w:tr w:rsidR="004B6319" w:rsidRPr="00922273" w14:paraId="1EB76B00"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61BD70A1" w14:textId="77777777" w:rsidR="004B6319" w:rsidRPr="00922273" w:rsidRDefault="004B6319" w:rsidP="009A17AB">
            <w:pPr>
              <w:jc w:val="right"/>
              <w:rPr>
                <w:szCs w:val="22"/>
              </w:rPr>
            </w:pPr>
            <w:r w:rsidRPr="00922273">
              <w:rPr>
                <w:szCs w:val="22"/>
              </w:rPr>
              <w:t>Semana</w:t>
            </w:r>
            <w:r w:rsidR="00EF0EEC" w:rsidRPr="00922273">
              <w:rPr>
                <w:szCs w:val="22"/>
              </w:rPr>
              <w:t> 2</w:t>
            </w:r>
            <w:r w:rsidRPr="00922273">
              <w:rPr>
                <w:szCs w:val="22"/>
              </w:rPr>
              <w:t>4</w:t>
            </w:r>
          </w:p>
        </w:tc>
        <w:tc>
          <w:tcPr>
            <w:tcW w:w="1869" w:type="pct"/>
            <w:tcBorders>
              <w:top w:val="single" w:sz="4" w:space="0" w:color="auto"/>
              <w:left w:val="single" w:sz="4" w:space="0" w:color="auto"/>
              <w:bottom w:val="single" w:sz="4" w:space="0" w:color="auto"/>
              <w:right w:val="single" w:sz="4" w:space="0" w:color="auto"/>
            </w:tcBorders>
            <w:vAlign w:val="center"/>
          </w:tcPr>
          <w:p w14:paraId="3B96C441" w14:textId="77777777" w:rsidR="004B6319" w:rsidRPr="00922273" w:rsidRDefault="004B6319" w:rsidP="009A17AB">
            <w:pPr>
              <w:jc w:val="center"/>
              <w:rPr>
                <w:b/>
                <w:szCs w:val="22"/>
              </w:rPr>
            </w:pPr>
            <w:r w:rsidRPr="00922273">
              <w:rPr>
                <w:szCs w:val="22"/>
              </w:rPr>
              <w:t>1</w:t>
            </w:r>
            <w:r w:rsidR="00021B08" w:rsidRPr="00922273">
              <w:rPr>
                <w:szCs w:val="22"/>
              </w:rPr>
              <w:t>%</w:t>
            </w:r>
          </w:p>
        </w:tc>
        <w:tc>
          <w:tcPr>
            <w:tcW w:w="1502" w:type="pct"/>
            <w:tcBorders>
              <w:top w:val="single" w:sz="4" w:space="0" w:color="auto"/>
              <w:left w:val="single" w:sz="4" w:space="0" w:color="auto"/>
              <w:bottom w:val="single" w:sz="4" w:space="0" w:color="auto"/>
            </w:tcBorders>
            <w:vAlign w:val="bottom"/>
          </w:tcPr>
          <w:p w14:paraId="21F3BD71" w14:textId="77777777" w:rsidR="004B6319" w:rsidRPr="00922273" w:rsidRDefault="004B6319" w:rsidP="009A17AB">
            <w:pPr>
              <w:jc w:val="center"/>
              <w:rPr>
                <w:b/>
                <w:szCs w:val="22"/>
              </w:rPr>
            </w:pPr>
            <w:r w:rsidRPr="00922273">
              <w:rPr>
                <w:szCs w:val="22"/>
              </w:rPr>
              <w:t>56</w:t>
            </w:r>
            <w:r w:rsidR="00021B08" w:rsidRPr="00922273">
              <w:rPr>
                <w:szCs w:val="22"/>
              </w:rPr>
              <w:t>%</w:t>
            </w:r>
          </w:p>
        </w:tc>
      </w:tr>
      <w:tr w:rsidR="004B6319" w:rsidRPr="00922273" w14:paraId="3B523395" w14:textId="77777777" w:rsidTr="00CE761F">
        <w:trPr>
          <w:cantSplit/>
          <w:trHeight w:val="233"/>
          <w:jc w:val="center"/>
        </w:trPr>
        <w:tc>
          <w:tcPr>
            <w:tcW w:w="5000" w:type="pct"/>
            <w:gridSpan w:val="3"/>
            <w:tcBorders>
              <w:top w:val="single" w:sz="4" w:space="0" w:color="auto"/>
              <w:left w:val="nil"/>
              <w:bottom w:val="nil"/>
              <w:right w:val="nil"/>
            </w:tcBorders>
            <w:vAlign w:val="center"/>
          </w:tcPr>
          <w:p w14:paraId="7D909565" w14:textId="77777777" w:rsidR="004B6319" w:rsidRPr="00922273" w:rsidRDefault="004B6319" w:rsidP="00261636">
            <w:pPr>
              <w:ind w:left="284" w:hanging="284"/>
              <w:rPr>
                <w:sz w:val="18"/>
                <w:szCs w:val="18"/>
              </w:rPr>
            </w:pPr>
            <w:r w:rsidRPr="00922273">
              <w:rPr>
                <w:sz w:val="18"/>
                <w:szCs w:val="18"/>
              </w:rPr>
              <w:t>*</w:t>
            </w:r>
            <w:r w:rsidRPr="00922273">
              <w:rPr>
                <w:szCs w:val="22"/>
              </w:rPr>
              <w:tab/>
            </w:r>
            <w:r w:rsidRPr="00922273">
              <w:rPr>
                <w:sz w:val="18"/>
                <w:szCs w:val="18"/>
              </w:rPr>
              <w:t>p &lt; 0,0</w:t>
            </w:r>
            <w:r w:rsidR="00EB5494" w:rsidRPr="00922273">
              <w:rPr>
                <w:sz w:val="18"/>
                <w:szCs w:val="18"/>
              </w:rPr>
              <w:t xml:space="preserve">5 </w:t>
            </w:r>
            <w:r w:rsidRPr="00922273">
              <w:rPr>
                <w:sz w:val="18"/>
                <w:szCs w:val="18"/>
              </w:rPr>
              <w:t>en todas las comparaciones</w:t>
            </w:r>
            <w:r w:rsidR="00475852" w:rsidRPr="00922273">
              <w:rPr>
                <w:sz w:val="18"/>
                <w:szCs w:val="18"/>
              </w:rPr>
              <w:t>;</w:t>
            </w:r>
          </w:p>
          <w:p w14:paraId="2EC03EF3" w14:textId="77777777" w:rsidR="004B6319" w:rsidRPr="00922273" w:rsidRDefault="004B6319" w:rsidP="005E6746">
            <w:pPr>
              <w:tabs>
                <w:tab w:val="clear" w:pos="567"/>
                <w:tab w:val="left" w:pos="284"/>
              </w:tabs>
              <w:ind w:left="284" w:hanging="284"/>
              <w:rPr>
                <w:sz w:val="18"/>
                <w:szCs w:val="18"/>
              </w:rPr>
            </w:pPr>
            <w:r w:rsidRPr="00922273">
              <w:rPr>
                <w:szCs w:val="22"/>
                <w:vertAlign w:val="superscript"/>
              </w:rPr>
              <w:t>a</w:t>
            </w:r>
            <w:r w:rsidRPr="00922273">
              <w:rPr>
                <w:szCs w:val="22"/>
              </w:rPr>
              <w:tab/>
            </w:r>
            <w:r w:rsidRPr="00922273">
              <w:rPr>
                <w:sz w:val="18"/>
                <w:szCs w:val="18"/>
              </w:rPr>
              <w:t>n indica los pacientes aleatorizados; el número real de pacientes evaluables para cada variable de valoración varía en cada punto cronológico.</w:t>
            </w:r>
          </w:p>
          <w:p w14:paraId="203BC27A" w14:textId="77777777" w:rsidR="004B6319" w:rsidRPr="00922273" w:rsidRDefault="004B6319" w:rsidP="005E6746">
            <w:pPr>
              <w:tabs>
                <w:tab w:val="clear" w:pos="567"/>
                <w:tab w:val="left" w:pos="284"/>
              </w:tabs>
              <w:ind w:left="284" w:hanging="284"/>
              <w:rPr>
                <w:sz w:val="18"/>
                <w:szCs w:val="18"/>
              </w:rPr>
            </w:pPr>
            <w:r w:rsidRPr="00922273">
              <w:rPr>
                <w:szCs w:val="22"/>
                <w:vertAlign w:val="superscript"/>
              </w:rPr>
              <w:t>b</w:t>
            </w:r>
            <w:r w:rsidRPr="00922273">
              <w:rPr>
                <w:i/>
                <w:szCs w:val="22"/>
              </w:rPr>
              <w:tab/>
            </w:r>
            <w:r w:rsidRPr="00922273">
              <w:rPr>
                <w:i/>
                <w:sz w:val="18"/>
                <w:szCs w:val="18"/>
              </w:rPr>
              <w:t>Índice de superficie afectada y gravedad de la psoriasis</w:t>
            </w:r>
          </w:p>
          <w:p w14:paraId="2FA07FC3" w14:textId="77777777" w:rsidR="004B6319" w:rsidRPr="00922273" w:rsidRDefault="004B6319" w:rsidP="00B979B7">
            <w:pPr>
              <w:tabs>
                <w:tab w:val="clear" w:pos="567"/>
                <w:tab w:val="left" w:pos="284"/>
              </w:tabs>
              <w:ind w:left="284" w:hanging="284"/>
              <w:rPr>
                <w:szCs w:val="22"/>
              </w:rPr>
            </w:pPr>
            <w:r w:rsidRPr="00922273">
              <w:rPr>
                <w:szCs w:val="22"/>
                <w:vertAlign w:val="superscript"/>
              </w:rPr>
              <w:t>c</w:t>
            </w:r>
            <w:r w:rsidRPr="00922273">
              <w:rPr>
                <w:i/>
                <w:szCs w:val="22"/>
              </w:rPr>
              <w:tab/>
            </w:r>
            <w:r w:rsidRPr="00922273">
              <w:rPr>
                <w:sz w:val="18"/>
                <w:szCs w:val="18"/>
              </w:rPr>
              <w:t xml:space="preserve">En el subgrupo de pacientes con afectación </w:t>
            </w:r>
            <w:r w:rsidR="00EF0EEC" w:rsidRPr="00922273">
              <w:rPr>
                <w:sz w:val="18"/>
                <w:szCs w:val="18"/>
              </w:rPr>
              <w:t>≥</w:t>
            </w:r>
            <w:r w:rsidRPr="00922273">
              <w:rPr>
                <w:sz w:val="18"/>
                <w:szCs w:val="18"/>
              </w:rPr>
              <w:t> 3</w:t>
            </w:r>
            <w:r w:rsidR="00021B08" w:rsidRPr="00922273">
              <w:rPr>
                <w:sz w:val="18"/>
                <w:szCs w:val="18"/>
              </w:rPr>
              <w:t>%</w:t>
            </w:r>
            <w:r w:rsidRPr="00922273">
              <w:rPr>
                <w:sz w:val="18"/>
                <w:szCs w:val="18"/>
              </w:rPr>
              <w:t xml:space="preserve"> del BSA (Superficie Corporal Afectada) en el </w:t>
            </w:r>
            <w:r w:rsidR="00802305" w:rsidRPr="00922273">
              <w:rPr>
                <w:sz w:val="18"/>
                <w:szCs w:val="18"/>
              </w:rPr>
              <w:t xml:space="preserve">estado </w:t>
            </w:r>
            <w:r w:rsidRPr="00922273">
              <w:rPr>
                <w:sz w:val="18"/>
                <w:szCs w:val="18"/>
              </w:rPr>
              <w:t>basal</w:t>
            </w:r>
            <w:r w:rsidR="007046B8" w:rsidRPr="00922273">
              <w:rPr>
                <w:sz w:val="18"/>
                <w:szCs w:val="18"/>
              </w:rPr>
              <w:t>,</w:t>
            </w:r>
            <w:r w:rsidRPr="00922273">
              <w:rPr>
                <w:sz w:val="18"/>
                <w:szCs w:val="18"/>
              </w:rPr>
              <w:t xml:space="preserve"> 79 pacientes (69,9</w:t>
            </w:r>
            <w:r w:rsidR="00021B08" w:rsidRPr="00922273">
              <w:rPr>
                <w:sz w:val="18"/>
                <w:szCs w:val="18"/>
              </w:rPr>
              <w:t>%</w:t>
            </w:r>
            <w:r w:rsidRPr="00922273">
              <w:rPr>
                <w:sz w:val="18"/>
                <w:szCs w:val="18"/>
              </w:rPr>
              <w:t>) del grupo placebo y 109 (74,3</w:t>
            </w:r>
            <w:r w:rsidR="00021B08" w:rsidRPr="00922273">
              <w:rPr>
                <w:sz w:val="18"/>
                <w:szCs w:val="18"/>
              </w:rPr>
              <w:t>%</w:t>
            </w:r>
            <w:r w:rsidRPr="00922273">
              <w:rPr>
                <w:sz w:val="18"/>
                <w:szCs w:val="18"/>
              </w:rPr>
              <w:t>) del grupo de tratamiento con Simponi 50 mg.</w:t>
            </w:r>
          </w:p>
        </w:tc>
      </w:tr>
    </w:tbl>
    <w:p w14:paraId="5B91A981" w14:textId="77777777" w:rsidR="004B6319" w:rsidRPr="00922273" w:rsidRDefault="004B6319" w:rsidP="005E6746"/>
    <w:p w14:paraId="7E20938D" w14:textId="77777777" w:rsidR="00134E24" w:rsidRPr="00922273" w:rsidRDefault="001B7967" w:rsidP="005E6746">
      <w:pPr>
        <w:autoSpaceDE w:val="0"/>
        <w:autoSpaceDN w:val="0"/>
        <w:adjustRightInd w:val="0"/>
        <w:rPr>
          <w:szCs w:val="22"/>
        </w:rPr>
      </w:pPr>
      <w:r w:rsidRPr="00922273">
        <w:rPr>
          <w:szCs w:val="22"/>
        </w:rPr>
        <w:t>Se observaron respuestas e</w:t>
      </w:r>
      <w:r w:rsidR="004B6319" w:rsidRPr="00922273">
        <w:rPr>
          <w:szCs w:val="22"/>
        </w:rPr>
        <w:t>n la primera evaluación (semana</w:t>
      </w:r>
      <w:r w:rsidR="00710975" w:rsidRPr="00922273">
        <w:rPr>
          <w:szCs w:val="22"/>
        </w:rPr>
        <w:t> 4</w:t>
      </w:r>
      <w:r w:rsidR="004B6319" w:rsidRPr="00922273">
        <w:rPr>
          <w:szCs w:val="22"/>
        </w:rPr>
        <w:t xml:space="preserve">) tras la administración </w:t>
      </w:r>
      <w:r w:rsidR="00D450F4" w:rsidRPr="00922273">
        <w:rPr>
          <w:szCs w:val="22"/>
        </w:rPr>
        <w:t xml:space="preserve">inicial </w:t>
      </w:r>
      <w:r w:rsidR="004B6319" w:rsidRPr="00922273">
        <w:rPr>
          <w:szCs w:val="22"/>
        </w:rPr>
        <w:t>de Simponi. La respuesta ACR</w:t>
      </w:r>
      <w:r w:rsidR="00EF0EEC" w:rsidRPr="00922273">
        <w:rPr>
          <w:szCs w:val="22"/>
        </w:rPr>
        <w:t> 2</w:t>
      </w:r>
      <w:r w:rsidR="002331AA" w:rsidRPr="00922273">
        <w:rPr>
          <w:szCs w:val="22"/>
        </w:rPr>
        <w:t xml:space="preserve">0 </w:t>
      </w:r>
      <w:r w:rsidR="004B6319" w:rsidRPr="00922273">
        <w:rPr>
          <w:szCs w:val="22"/>
        </w:rPr>
        <w:t>en la semana</w:t>
      </w:r>
      <w:r w:rsidR="00EF0EEC" w:rsidRPr="00922273">
        <w:rPr>
          <w:szCs w:val="22"/>
        </w:rPr>
        <w:t> 1</w:t>
      </w:r>
      <w:r w:rsidR="00EB5494" w:rsidRPr="00922273">
        <w:rPr>
          <w:szCs w:val="22"/>
        </w:rPr>
        <w:t xml:space="preserve">4 </w:t>
      </w:r>
      <w:r w:rsidR="004B6319" w:rsidRPr="00922273">
        <w:rPr>
          <w:szCs w:val="22"/>
        </w:rPr>
        <w:t xml:space="preserve">fue similar en los subtipos de artritis poliarticular sin nódulos reumatoides y artritis periférica asimétrica. El número de pacientes con otros subtipos de APs era demasiado bajo como para hacer una evaluación adecuada. No hubo diferencias en la respuesta observada en los grupos de tratamiento con Simponi entre los pacientes que recibieron MTX concomitante y los que no lo recibieron. </w:t>
      </w:r>
      <w:r w:rsidR="00362A9F" w:rsidRPr="00922273">
        <w:rPr>
          <w:szCs w:val="22"/>
        </w:rPr>
        <w:t>Entre los 14</w:t>
      </w:r>
      <w:r w:rsidR="00EF0EEC" w:rsidRPr="00922273">
        <w:rPr>
          <w:szCs w:val="22"/>
        </w:rPr>
        <w:t>6 </w:t>
      </w:r>
      <w:r w:rsidR="00362A9F" w:rsidRPr="00922273">
        <w:rPr>
          <w:szCs w:val="22"/>
        </w:rPr>
        <w:t>pacientes distribuidos al azar para recibir Simponi 50 mg,</w:t>
      </w:r>
      <w:r w:rsidR="007761A4" w:rsidRPr="00922273">
        <w:rPr>
          <w:szCs w:val="22"/>
        </w:rPr>
        <w:t xml:space="preserve"> 7</w:t>
      </w:r>
      <w:r w:rsidR="00362A9F" w:rsidRPr="00922273">
        <w:rPr>
          <w:szCs w:val="22"/>
        </w:rPr>
        <w:t>0 mantuvieron el tratamiento hasta la semana 104. De estos 7</w:t>
      </w:r>
      <w:r w:rsidR="00EF0EEC" w:rsidRPr="00922273">
        <w:rPr>
          <w:szCs w:val="22"/>
        </w:rPr>
        <w:t>0 </w:t>
      </w:r>
      <w:r w:rsidR="00362A9F" w:rsidRPr="00922273">
        <w:rPr>
          <w:szCs w:val="22"/>
        </w:rPr>
        <w:t>pacientes, 64, 46 y 3</w:t>
      </w:r>
      <w:r w:rsidR="00EF0EEC" w:rsidRPr="00922273">
        <w:rPr>
          <w:szCs w:val="22"/>
        </w:rPr>
        <w:t>1 </w:t>
      </w:r>
      <w:r w:rsidR="00362A9F" w:rsidRPr="00922273">
        <w:rPr>
          <w:szCs w:val="22"/>
        </w:rPr>
        <w:t>pacientes tuvieron una respuesta ACR</w:t>
      </w:r>
      <w:r w:rsidR="00EF0EEC" w:rsidRPr="00922273">
        <w:rPr>
          <w:szCs w:val="22"/>
        </w:rPr>
        <w:t> 2</w:t>
      </w:r>
      <w:r w:rsidR="00362A9F" w:rsidRPr="00922273">
        <w:rPr>
          <w:szCs w:val="22"/>
        </w:rPr>
        <w:t>0/50/70, respectivamente.</w:t>
      </w:r>
      <w:r w:rsidR="00134E24" w:rsidRPr="00922273">
        <w:rPr>
          <w:szCs w:val="22"/>
        </w:rPr>
        <w:t xml:space="preserve"> Entre los pacientes que seguían en el estudio y en tratamiento con Simponi, se observaron tasas similares de respuesta ACR 20/50/70 desde la semana 104 hasta la semana 256.</w:t>
      </w:r>
    </w:p>
    <w:p w14:paraId="42C97252" w14:textId="77777777" w:rsidR="00362A9F" w:rsidRPr="00922273" w:rsidRDefault="00362A9F" w:rsidP="005E6746">
      <w:pPr>
        <w:rPr>
          <w:szCs w:val="22"/>
        </w:rPr>
      </w:pPr>
    </w:p>
    <w:p w14:paraId="4533956C" w14:textId="77777777" w:rsidR="00E52495" w:rsidRPr="00922273" w:rsidRDefault="00E52495" w:rsidP="005E6746">
      <w:pPr>
        <w:rPr>
          <w:szCs w:val="22"/>
        </w:rPr>
      </w:pPr>
      <w:r w:rsidRPr="00922273">
        <w:rPr>
          <w:szCs w:val="22"/>
        </w:rPr>
        <w:t>También se observaron respuestas estadísticamente significativas en DAS 28 en las semanas 14 y 24 (p &lt; 0,05).</w:t>
      </w:r>
    </w:p>
    <w:p w14:paraId="66F81DB5" w14:textId="77777777" w:rsidR="0090684B" w:rsidRPr="00922273" w:rsidRDefault="0090684B" w:rsidP="005E6746">
      <w:pPr>
        <w:autoSpaceDE w:val="0"/>
        <w:autoSpaceDN w:val="0"/>
        <w:adjustRightInd w:val="0"/>
        <w:rPr>
          <w:szCs w:val="22"/>
        </w:rPr>
      </w:pPr>
    </w:p>
    <w:p w14:paraId="5798A1E9" w14:textId="77777777" w:rsidR="00134E24" w:rsidRPr="00922273" w:rsidRDefault="00A65563" w:rsidP="005E6746">
      <w:pPr>
        <w:autoSpaceDE w:val="0"/>
        <w:autoSpaceDN w:val="0"/>
        <w:adjustRightInd w:val="0"/>
        <w:rPr>
          <w:szCs w:val="22"/>
        </w:rPr>
      </w:pPr>
      <w:r w:rsidRPr="00922273">
        <w:rPr>
          <w:szCs w:val="22"/>
        </w:rPr>
        <w:t xml:space="preserve">En la semana 24, en los pacientes tratados con Simponi se apreció una mejoría de los parámetros de actividad periférica de la artritis psoriásica (por ejemplo, número de articulaciones con tumefacción, </w:t>
      </w:r>
      <w:r w:rsidRPr="00922273">
        <w:rPr>
          <w:szCs w:val="22"/>
        </w:rPr>
        <w:lastRenderedPageBreak/>
        <w:t>número de articulaciones con dolor, dactilitis y entesitis). El tratamiento con Simponi produjo una mejoría importante de la función física, evaluada mediante el HAQ DI, así como de la calidad de vida relacionada con la salud, determinada mediante la puntuación de los componentes físico y mental del SF</w:t>
      </w:r>
      <w:r w:rsidR="0027031E" w:rsidRPr="00922273">
        <w:rPr>
          <w:szCs w:val="22"/>
        </w:rPr>
        <w:noBreakHyphen/>
      </w:r>
      <w:r w:rsidRPr="00922273">
        <w:rPr>
          <w:szCs w:val="22"/>
        </w:rPr>
        <w:t xml:space="preserve">36. Entre los pacientes que permanecieron en tratamiento con Simponi, al que fueron distribuidos al azar </w:t>
      </w:r>
      <w:r w:rsidR="00D450F4" w:rsidRPr="00922273">
        <w:rPr>
          <w:szCs w:val="22"/>
        </w:rPr>
        <w:t>a</w:t>
      </w:r>
      <w:r w:rsidRPr="00922273">
        <w:rPr>
          <w:szCs w:val="22"/>
        </w:rPr>
        <w:t>l comienzo del estudio, las respuestas DAS 28 y HAQ DI se mantuvieron hasta la semana 104.</w:t>
      </w:r>
      <w:r w:rsidR="00134E24" w:rsidRPr="00922273">
        <w:rPr>
          <w:szCs w:val="22"/>
        </w:rPr>
        <w:t xml:space="preserve"> Entre los pacientes que seguían en el estudio y en tratamiento con Simponi, las respuestas DAS 28 y HAQ DI fueron similares desde la semana 104 hasta la semana 256.</w:t>
      </w:r>
    </w:p>
    <w:p w14:paraId="15885CD6" w14:textId="77777777" w:rsidR="00CB5FB9" w:rsidRPr="00922273" w:rsidRDefault="00CB5FB9" w:rsidP="005E6746">
      <w:pPr>
        <w:autoSpaceDE w:val="0"/>
        <w:autoSpaceDN w:val="0"/>
        <w:adjustRightInd w:val="0"/>
        <w:rPr>
          <w:szCs w:val="22"/>
        </w:rPr>
      </w:pPr>
    </w:p>
    <w:p w14:paraId="2B5E3484" w14:textId="77777777" w:rsidR="00A65563" w:rsidRPr="00922273" w:rsidRDefault="00A65563" w:rsidP="005E6746">
      <w:pPr>
        <w:keepNext/>
        <w:autoSpaceDE w:val="0"/>
        <w:autoSpaceDN w:val="0"/>
        <w:adjustRightInd w:val="0"/>
        <w:rPr>
          <w:i/>
          <w:szCs w:val="22"/>
          <w:u w:val="single"/>
        </w:rPr>
      </w:pPr>
      <w:r w:rsidRPr="00922273">
        <w:rPr>
          <w:i/>
          <w:szCs w:val="22"/>
          <w:u w:val="single"/>
        </w:rPr>
        <w:t>Respuesta radio</w:t>
      </w:r>
      <w:r w:rsidR="00A06225" w:rsidRPr="00922273">
        <w:rPr>
          <w:i/>
          <w:szCs w:val="22"/>
          <w:u w:val="single"/>
        </w:rPr>
        <w:t>lógica</w:t>
      </w:r>
    </w:p>
    <w:p w14:paraId="58117D53" w14:textId="77777777" w:rsidR="00A65563" w:rsidRPr="00922273" w:rsidRDefault="00A65563" w:rsidP="005E6746">
      <w:pPr>
        <w:rPr>
          <w:szCs w:val="22"/>
        </w:rPr>
      </w:pPr>
      <w:r w:rsidRPr="00922273">
        <w:rPr>
          <w:szCs w:val="22"/>
        </w:rPr>
        <w:t>El daño estructural en ambas manos y pies se evaluó radio</w:t>
      </w:r>
      <w:r w:rsidR="00A06225" w:rsidRPr="00922273">
        <w:rPr>
          <w:szCs w:val="22"/>
        </w:rPr>
        <w:t>lógi</w:t>
      </w:r>
      <w:r w:rsidRPr="00922273">
        <w:rPr>
          <w:szCs w:val="22"/>
        </w:rPr>
        <w:t>camente por el cambio en el índice vdH</w:t>
      </w:r>
      <w:r w:rsidR="0027031E" w:rsidRPr="00922273">
        <w:rPr>
          <w:szCs w:val="22"/>
        </w:rPr>
        <w:noBreakHyphen/>
      </w:r>
      <w:r w:rsidRPr="00922273">
        <w:rPr>
          <w:szCs w:val="22"/>
        </w:rPr>
        <w:t xml:space="preserve">S desde el valor basal, modificado para APs añadiendo la articulación interfalángica distal </w:t>
      </w:r>
      <w:r w:rsidR="0034490D" w:rsidRPr="00922273">
        <w:rPr>
          <w:szCs w:val="22"/>
        </w:rPr>
        <w:t xml:space="preserve">de la mano </w:t>
      </w:r>
      <w:r w:rsidRPr="00922273">
        <w:rPr>
          <w:szCs w:val="22"/>
        </w:rPr>
        <w:t>(DIP).</w:t>
      </w:r>
    </w:p>
    <w:p w14:paraId="3201BD08" w14:textId="77777777" w:rsidR="00CB5FB9" w:rsidRPr="00922273" w:rsidRDefault="00CB5FB9" w:rsidP="005E6746">
      <w:pPr>
        <w:rPr>
          <w:szCs w:val="22"/>
        </w:rPr>
      </w:pPr>
    </w:p>
    <w:p w14:paraId="07BDBA9F" w14:textId="77777777" w:rsidR="00A65563" w:rsidRPr="00922273" w:rsidRDefault="00A65563" w:rsidP="005E6746">
      <w:pPr>
        <w:rPr>
          <w:szCs w:val="22"/>
        </w:rPr>
      </w:pPr>
      <w:r w:rsidRPr="00922273">
        <w:rPr>
          <w:szCs w:val="22"/>
        </w:rPr>
        <w:t xml:space="preserve">El tratamiento con Simponi 50 mg redujo la tasa de progresión del daño articular periférico </w:t>
      </w:r>
      <w:r w:rsidR="00A36D6E" w:rsidRPr="00922273">
        <w:rPr>
          <w:bCs/>
          <w:szCs w:val="22"/>
        </w:rPr>
        <w:t>comparado</w:t>
      </w:r>
      <w:r w:rsidR="00A36D6E" w:rsidRPr="00922273">
        <w:rPr>
          <w:szCs w:val="22"/>
        </w:rPr>
        <w:t xml:space="preserve"> </w:t>
      </w:r>
      <w:r w:rsidRPr="00922273">
        <w:rPr>
          <w:szCs w:val="22"/>
        </w:rPr>
        <w:t>con el tratamiento con placebo en la semana 24 medido por el cambio desde el valor basal en el índice modificado total vdH</w:t>
      </w:r>
      <w:r w:rsidR="0027031E" w:rsidRPr="00922273">
        <w:rPr>
          <w:szCs w:val="22"/>
        </w:rPr>
        <w:noBreakHyphen/>
      </w:r>
      <w:r w:rsidRPr="00922273">
        <w:rPr>
          <w:szCs w:val="22"/>
        </w:rPr>
        <w:t xml:space="preserve">S (media </w:t>
      </w:r>
      <w:r w:rsidR="00134E24" w:rsidRPr="00922273">
        <w:rPr>
          <w:szCs w:val="22"/>
        </w:rPr>
        <w:t>±</w:t>
      </w:r>
      <w:r w:rsidRPr="00922273">
        <w:rPr>
          <w:szCs w:val="22"/>
        </w:rPr>
        <w:t xml:space="preserve"> desviación estándar fue 0,27 </w:t>
      </w:r>
      <w:r w:rsidR="00134E24" w:rsidRPr="00922273">
        <w:rPr>
          <w:szCs w:val="22"/>
        </w:rPr>
        <w:t>±</w:t>
      </w:r>
      <w:r w:rsidRPr="00922273">
        <w:rPr>
          <w:szCs w:val="22"/>
        </w:rPr>
        <w:t xml:space="preserve"> 1,3 en el grupo placebo comparado con </w:t>
      </w:r>
      <w:r w:rsidR="0027031E" w:rsidRPr="00922273">
        <w:rPr>
          <w:szCs w:val="22"/>
        </w:rPr>
        <w:noBreakHyphen/>
      </w:r>
      <w:r w:rsidRPr="00922273">
        <w:rPr>
          <w:szCs w:val="22"/>
        </w:rPr>
        <w:t>0,16 </w:t>
      </w:r>
      <w:r w:rsidR="00134E24" w:rsidRPr="00922273">
        <w:rPr>
          <w:szCs w:val="22"/>
        </w:rPr>
        <w:t>±</w:t>
      </w:r>
      <w:r w:rsidRPr="00922273">
        <w:rPr>
          <w:szCs w:val="22"/>
        </w:rPr>
        <w:t> 1,3 en el grupo con Simponi; p = 0,011). De los 146 pacientes distribuidos al azar para recibir Simponi 50 mg en la semana 52, se dispuso de datos radio</w:t>
      </w:r>
      <w:r w:rsidR="00A06225" w:rsidRPr="00922273">
        <w:rPr>
          <w:szCs w:val="22"/>
        </w:rPr>
        <w:t>lógicos</w:t>
      </w:r>
      <w:r w:rsidRPr="00922273">
        <w:rPr>
          <w:szCs w:val="22"/>
        </w:rPr>
        <w:t xml:space="preserve"> para 126 pacientes, de los cuales el 77% no mostró </w:t>
      </w:r>
      <w:r w:rsidR="00231623" w:rsidRPr="00922273">
        <w:rPr>
          <w:szCs w:val="22"/>
        </w:rPr>
        <w:t xml:space="preserve">progresión </w:t>
      </w:r>
      <w:r w:rsidR="00A36D6E" w:rsidRPr="00922273">
        <w:rPr>
          <w:bCs/>
          <w:szCs w:val="22"/>
        </w:rPr>
        <w:t>comparado</w:t>
      </w:r>
      <w:r w:rsidR="00A36D6E" w:rsidRPr="00922273">
        <w:rPr>
          <w:szCs w:val="22"/>
        </w:rPr>
        <w:t xml:space="preserve"> </w:t>
      </w:r>
      <w:r w:rsidRPr="00922273">
        <w:rPr>
          <w:szCs w:val="22"/>
        </w:rPr>
        <w:t>con el valor basal. En la semana 104, estaban disponibles los datos radio</w:t>
      </w:r>
      <w:r w:rsidR="00A06225" w:rsidRPr="00922273">
        <w:rPr>
          <w:szCs w:val="22"/>
        </w:rPr>
        <w:t>lógicos</w:t>
      </w:r>
      <w:r w:rsidRPr="00922273">
        <w:rPr>
          <w:szCs w:val="22"/>
        </w:rPr>
        <w:t xml:space="preserve"> para 114 pacientes, y el 77% no mostró progresión desde el valor basal.</w:t>
      </w:r>
      <w:r w:rsidR="00134E24" w:rsidRPr="00922273">
        <w:rPr>
          <w:szCs w:val="22"/>
        </w:rPr>
        <w:t xml:space="preserve"> Entre los pacientes que seguían en el estudio y en tratamiento con Simponi, </w:t>
      </w:r>
      <w:r w:rsidR="0034490D" w:rsidRPr="00922273">
        <w:rPr>
          <w:szCs w:val="22"/>
        </w:rPr>
        <w:t>porcentajes</w:t>
      </w:r>
      <w:r w:rsidR="00134E24" w:rsidRPr="00922273">
        <w:rPr>
          <w:szCs w:val="22"/>
        </w:rPr>
        <w:t xml:space="preserve"> similares de pacientes no mostraron progresión desde el valor basal desde la semana 104 hasta la semana 256.</w:t>
      </w:r>
    </w:p>
    <w:p w14:paraId="14AD09A8" w14:textId="77777777" w:rsidR="004B6319" w:rsidRPr="00922273" w:rsidRDefault="004B6319" w:rsidP="005E6746">
      <w:pPr>
        <w:autoSpaceDE w:val="0"/>
        <w:autoSpaceDN w:val="0"/>
        <w:adjustRightInd w:val="0"/>
        <w:rPr>
          <w:szCs w:val="22"/>
          <w:u w:val="single"/>
        </w:rPr>
      </w:pPr>
    </w:p>
    <w:p w14:paraId="4D5825BB" w14:textId="77777777" w:rsidR="00F444A0" w:rsidRPr="00922273" w:rsidRDefault="00F444A0" w:rsidP="00B979B7">
      <w:pPr>
        <w:keepNext/>
        <w:rPr>
          <w:i/>
          <w:u w:val="single"/>
        </w:rPr>
      </w:pPr>
      <w:r w:rsidRPr="00922273">
        <w:rPr>
          <w:i/>
          <w:u w:val="single"/>
        </w:rPr>
        <w:t>Espondiloartritis axial</w:t>
      </w:r>
    </w:p>
    <w:p w14:paraId="49AC5D83" w14:textId="77777777" w:rsidR="00A65563" w:rsidRPr="00922273" w:rsidRDefault="00A65563" w:rsidP="009A17AB">
      <w:pPr>
        <w:keepNext/>
        <w:rPr>
          <w:i/>
          <w:szCs w:val="22"/>
        </w:rPr>
      </w:pPr>
      <w:r w:rsidRPr="00922273">
        <w:rPr>
          <w:i/>
          <w:szCs w:val="22"/>
        </w:rPr>
        <w:t>Espondilitis anquilosante</w:t>
      </w:r>
    </w:p>
    <w:p w14:paraId="748C379D" w14:textId="4AD8D980" w:rsidR="004B6319" w:rsidRPr="00922273" w:rsidRDefault="004B6319" w:rsidP="005E6746">
      <w:pPr>
        <w:rPr>
          <w:szCs w:val="22"/>
        </w:rPr>
      </w:pPr>
      <w:r w:rsidRPr="00922273">
        <w:rPr>
          <w:szCs w:val="22"/>
        </w:rPr>
        <w:t>La seguridad y la eficacia de Simponi se evaluaron en un ensayo multicéntrico, aleatorizado, doble ciego y controlado con placebo (GO</w:t>
      </w:r>
      <w:r w:rsidR="0027031E" w:rsidRPr="00922273">
        <w:rPr>
          <w:szCs w:val="22"/>
        </w:rPr>
        <w:noBreakHyphen/>
      </w:r>
      <w:r w:rsidRPr="00922273">
        <w:rPr>
          <w:szCs w:val="22"/>
        </w:rPr>
        <w:t>RAISE) en 356 adultos con espondilitis anquilosante activa (definida por un índice de Bath para la actividad de la espondilitis anquilosante [BASDAI] ≥</w:t>
      </w:r>
      <w:r w:rsidR="00710975" w:rsidRPr="00922273">
        <w:rPr>
          <w:szCs w:val="22"/>
        </w:rPr>
        <w:t> </w:t>
      </w:r>
      <w:r w:rsidR="00EB5494" w:rsidRPr="00922273">
        <w:rPr>
          <w:szCs w:val="22"/>
        </w:rPr>
        <w:t xml:space="preserve">4 </w:t>
      </w:r>
      <w:r w:rsidRPr="00922273">
        <w:rPr>
          <w:szCs w:val="22"/>
        </w:rPr>
        <w:t xml:space="preserve">y una </w:t>
      </w:r>
      <w:r w:rsidR="00E52495" w:rsidRPr="00922273">
        <w:rPr>
          <w:szCs w:val="22"/>
        </w:rPr>
        <w:t>puntuación VAS (escala analógica visual) para el dolor de espalda total ≥</w:t>
      </w:r>
      <w:r w:rsidR="00710975" w:rsidRPr="00922273">
        <w:rPr>
          <w:szCs w:val="22"/>
        </w:rPr>
        <w:t> </w:t>
      </w:r>
      <w:r w:rsidR="00EB5494" w:rsidRPr="00922273">
        <w:rPr>
          <w:szCs w:val="22"/>
        </w:rPr>
        <w:t xml:space="preserve">4 </w:t>
      </w:r>
      <w:r w:rsidR="00E52495" w:rsidRPr="00922273">
        <w:rPr>
          <w:szCs w:val="22"/>
        </w:rPr>
        <w:t xml:space="preserve">en una escala de </w:t>
      </w:r>
      <w:r w:rsidR="002331AA" w:rsidRPr="00922273">
        <w:rPr>
          <w:szCs w:val="22"/>
        </w:rPr>
        <w:t xml:space="preserve">0 </w:t>
      </w:r>
      <w:r w:rsidR="00E52495" w:rsidRPr="00922273">
        <w:rPr>
          <w:szCs w:val="22"/>
        </w:rPr>
        <w:t xml:space="preserve">a </w:t>
      </w:r>
      <w:r w:rsidRPr="00922273">
        <w:rPr>
          <w:szCs w:val="22"/>
        </w:rPr>
        <w:t xml:space="preserve">10 cm). En el ensayo se incluyeron pacientes con enfermedad activa a pesar del tratamiento actual o previo con AINEs o FAMEs y que no habían recibido con anterioridad antagonistas del TNF. Se administró Simponi o placebo por vía subcutánea cada cuatro semanas. Los pacientes se distribuyeron al azar para recibir placebo, Simponi 50 mg y Simponi 100 mg, y se les permitió mantener el tratamiento concomitante con FAMEs (MTX, SSZ y/o HCQ). La variable </w:t>
      </w:r>
      <w:r w:rsidR="008A23C8" w:rsidRPr="00922273">
        <w:rPr>
          <w:szCs w:val="22"/>
        </w:rPr>
        <w:t>primaria</w:t>
      </w:r>
      <w:r w:rsidRPr="00922273">
        <w:rPr>
          <w:szCs w:val="22"/>
        </w:rPr>
        <w:t xml:space="preserve"> de eficacia fue el porcentaje de pacientes que alcanzaban la respuesta ASAS (</w:t>
      </w:r>
      <w:r w:rsidRPr="00922273">
        <w:rPr>
          <w:i/>
          <w:iCs/>
          <w:szCs w:val="22"/>
        </w:rPr>
        <w:t>Ankylosing Spondylitis Assessment Study</w:t>
      </w:r>
      <w:r w:rsidRPr="00922273">
        <w:rPr>
          <w:szCs w:val="22"/>
        </w:rPr>
        <w:t xml:space="preserve"> </w:t>
      </w:r>
      <w:r w:rsidRPr="00922273">
        <w:rPr>
          <w:i/>
          <w:iCs/>
          <w:szCs w:val="22"/>
        </w:rPr>
        <w:t>Group</w:t>
      </w:r>
      <w:r w:rsidRPr="00922273">
        <w:rPr>
          <w:szCs w:val="22"/>
        </w:rPr>
        <w:t>) 2</w:t>
      </w:r>
      <w:r w:rsidR="002331AA" w:rsidRPr="00922273">
        <w:rPr>
          <w:szCs w:val="22"/>
        </w:rPr>
        <w:t xml:space="preserve">0 </w:t>
      </w:r>
      <w:r w:rsidRPr="00922273">
        <w:rPr>
          <w:szCs w:val="22"/>
        </w:rPr>
        <w:t>en la semana</w:t>
      </w:r>
      <w:r w:rsidR="00EF0EEC" w:rsidRPr="00922273">
        <w:rPr>
          <w:szCs w:val="22"/>
        </w:rPr>
        <w:t> 1</w:t>
      </w:r>
      <w:r w:rsidRPr="00922273">
        <w:rPr>
          <w:szCs w:val="22"/>
        </w:rPr>
        <w:t xml:space="preserve">4. Se recogieron y analizaron los datos de eficacia </w:t>
      </w:r>
      <w:r w:rsidR="00A36D6E" w:rsidRPr="00922273">
        <w:rPr>
          <w:bCs/>
          <w:szCs w:val="22"/>
        </w:rPr>
        <w:t>comparado</w:t>
      </w:r>
      <w:r w:rsidR="00A36D6E" w:rsidRPr="00922273">
        <w:rPr>
          <w:szCs w:val="22"/>
        </w:rPr>
        <w:t xml:space="preserve"> </w:t>
      </w:r>
      <w:r w:rsidRPr="00922273">
        <w:rPr>
          <w:szCs w:val="22"/>
        </w:rPr>
        <w:t>con placebo hasta la semana</w:t>
      </w:r>
      <w:r w:rsidR="00EF0EEC" w:rsidRPr="00922273">
        <w:rPr>
          <w:szCs w:val="22"/>
        </w:rPr>
        <w:t> 2</w:t>
      </w:r>
      <w:r w:rsidRPr="00922273">
        <w:rPr>
          <w:szCs w:val="22"/>
        </w:rPr>
        <w:t>4.</w:t>
      </w:r>
    </w:p>
    <w:p w14:paraId="423E77BF" w14:textId="77777777" w:rsidR="004B6319" w:rsidRPr="00922273" w:rsidRDefault="004B6319" w:rsidP="005E6746">
      <w:pPr>
        <w:rPr>
          <w:szCs w:val="22"/>
        </w:rPr>
      </w:pPr>
    </w:p>
    <w:p w14:paraId="7184C203" w14:textId="77777777" w:rsidR="004B6319" w:rsidRPr="00922273" w:rsidRDefault="004B6319" w:rsidP="005E6746">
      <w:pPr>
        <w:rPr>
          <w:szCs w:val="22"/>
        </w:rPr>
      </w:pPr>
      <w:r w:rsidRPr="00922273">
        <w:rPr>
          <w:szCs w:val="22"/>
        </w:rPr>
        <w:t>En la Tabla</w:t>
      </w:r>
      <w:r w:rsidR="00710975" w:rsidRPr="00922273">
        <w:rPr>
          <w:szCs w:val="22"/>
        </w:rPr>
        <w:t> </w:t>
      </w:r>
      <w:r w:rsidR="00EB5494" w:rsidRPr="00922273">
        <w:rPr>
          <w:szCs w:val="22"/>
        </w:rPr>
        <w:t xml:space="preserve">5 </w:t>
      </w:r>
      <w:r w:rsidRPr="00922273">
        <w:rPr>
          <w:szCs w:val="22"/>
        </w:rPr>
        <w:t>se recogen los principales resultados obtenidos con la dosis de 50 mg, que se describen a continuación. En general, las determinaciones de la eficacia no mostraron diferencias clínicamente significativas entre las pautas posológicas de Simponi 50 mg y 100 mg</w:t>
      </w:r>
      <w:r w:rsidR="00B55A16" w:rsidRPr="00922273">
        <w:rPr>
          <w:szCs w:val="22"/>
        </w:rPr>
        <w:t xml:space="preserve"> hasta la semana 24. </w:t>
      </w:r>
      <w:r w:rsidR="00231623" w:rsidRPr="00922273">
        <w:rPr>
          <w:szCs w:val="22"/>
        </w:rPr>
        <w:t>Por</w:t>
      </w:r>
      <w:r w:rsidR="00B55A16" w:rsidRPr="00922273">
        <w:rPr>
          <w:szCs w:val="22"/>
        </w:rPr>
        <w:t xml:space="preserve"> diseño</w:t>
      </w:r>
      <w:r w:rsidR="00231623" w:rsidRPr="00922273">
        <w:rPr>
          <w:szCs w:val="22"/>
        </w:rPr>
        <w:t xml:space="preserve"> del estudio</w:t>
      </w:r>
      <w:r w:rsidR="00B55A16" w:rsidRPr="00922273">
        <w:rPr>
          <w:szCs w:val="22"/>
        </w:rPr>
        <w:t>, los pacientes</w:t>
      </w:r>
      <w:r w:rsidR="0056688E" w:rsidRPr="00922273">
        <w:rPr>
          <w:szCs w:val="22"/>
        </w:rPr>
        <w:t xml:space="preserve"> </w:t>
      </w:r>
      <w:r w:rsidR="00231623" w:rsidRPr="00922273">
        <w:rPr>
          <w:szCs w:val="22"/>
        </w:rPr>
        <w:t>en la</w:t>
      </w:r>
      <w:r w:rsidR="00B55A16" w:rsidRPr="00922273">
        <w:rPr>
          <w:szCs w:val="22"/>
        </w:rPr>
        <w:t xml:space="preserve"> extensión a largo plazo pudieron cambiar entre las dosis de Simponi 50 mg y Simponi 100 mg según el criterio del médico del estudio</w:t>
      </w:r>
      <w:r w:rsidRPr="00922273">
        <w:rPr>
          <w:szCs w:val="22"/>
        </w:rPr>
        <w:t>.</w:t>
      </w:r>
    </w:p>
    <w:p w14:paraId="0D13CEF3" w14:textId="77777777" w:rsidR="004B6319" w:rsidRPr="00922273" w:rsidRDefault="004B6319" w:rsidP="005E6746">
      <w:pPr>
        <w:rPr>
          <w:szCs w:val="22"/>
        </w:rPr>
      </w:pPr>
    </w:p>
    <w:p w14:paraId="4BF6FC72" w14:textId="77777777" w:rsidR="004B6319" w:rsidRPr="00922273" w:rsidRDefault="004B6319" w:rsidP="009A17AB">
      <w:pPr>
        <w:keepNext/>
        <w:jc w:val="center"/>
        <w:rPr>
          <w:b/>
          <w:szCs w:val="22"/>
        </w:rPr>
      </w:pPr>
      <w:r w:rsidRPr="00922273">
        <w:rPr>
          <w:b/>
          <w:szCs w:val="22"/>
        </w:rPr>
        <w:t>Tabla</w:t>
      </w:r>
      <w:r w:rsidR="00710975" w:rsidRPr="00922273">
        <w:rPr>
          <w:b/>
          <w:szCs w:val="22"/>
        </w:rPr>
        <w:t> 5</w:t>
      </w:r>
    </w:p>
    <w:p w14:paraId="5D3F75C8" w14:textId="77777777" w:rsidR="004B6319" w:rsidRPr="00922273" w:rsidRDefault="004B6319" w:rsidP="009A17AB">
      <w:pPr>
        <w:keepNext/>
        <w:jc w:val="center"/>
        <w:rPr>
          <w:b/>
          <w:szCs w:val="22"/>
        </w:rPr>
      </w:pPr>
      <w:r w:rsidRPr="00922273">
        <w:rPr>
          <w:b/>
          <w:szCs w:val="22"/>
        </w:rPr>
        <w:t>Principales resultados de eficacia en el ensayo GO</w:t>
      </w:r>
      <w:r w:rsidR="0027031E" w:rsidRPr="00922273">
        <w:rPr>
          <w:b/>
          <w:szCs w:val="22"/>
        </w:rPr>
        <w:noBreakHyphen/>
      </w:r>
      <w:r w:rsidRPr="00922273">
        <w:rPr>
          <w:b/>
          <w:szCs w:val="22"/>
        </w:rPr>
        <w:t>RAISE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3"/>
        <w:gridCol w:w="3672"/>
        <w:gridCol w:w="2627"/>
      </w:tblGrid>
      <w:tr w:rsidR="004B6319" w:rsidRPr="00922273" w14:paraId="71A9B828" w14:textId="77777777" w:rsidTr="00F21703">
        <w:trPr>
          <w:cantSplit/>
          <w:tblHeader/>
          <w:jc w:val="center"/>
        </w:trPr>
        <w:tc>
          <w:tcPr>
            <w:tcW w:w="1528" w:type="pct"/>
            <w:vAlign w:val="center"/>
          </w:tcPr>
          <w:p w14:paraId="669667B9" w14:textId="77777777" w:rsidR="004B6319" w:rsidRPr="00922273" w:rsidRDefault="004B6319" w:rsidP="009A17AB">
            <w:pPr>
              <w:keepNext/>
              <w:rPr>
                <w:szCs w:val="22"/>
              </w:rPr>
            </w:pPr>
          </w:p>
        </w:tc>
        <w:tc>
          <w:tcPr>
            <w:tcW w:w="2024" w:type="pct"/>
            <w:vAlign w:val="bottom"/>
          </w:tcPr>
          <w:p w14:paraId="33161DE4" w14:textId="77777777" w:rsidR="004B6319" w:rsidRPr="00922273" w:rsidRDefault="004B6319" w:rsidP="009A17AB">
            <w:pPr>
              <w:keepNext/>
              <w:jc w:val="center"/>
              <w:rPr>
                <w:szCs w:val="22"/>
              </w:rPr>
            </w:pPr>
            <w:r w:rsidRPr="00922273">
              <w:rPr>
                <w:szCs w:val="22"/>
              </w:rPr>
              <w:t>Placebo</w:t>
            </w:r>
          </w:p>
        </w:tc>
        <w:tc>
          <w:tcPr>
            <w:tcW w:w="1448" w:type="pct"/>
            <w:vAlign w:val="bottom"/>
          </w:tcPr>
          <w:p w14:paraId="72858D11" w14:textId="77777777" w:rsidR="004B6319" w:rsidRPr="00922273" w:rsidRDefault="004B6319" w:rsidP="009A17AB">
            <w:pPr>
              <w:keepNext/>
              <w:jc w:val="center"/>
              <w:rPr>
                <w:szCs w:val="22"/>
              </w:rPr>
            </w:pPr>
            <w:r w:rsidRPr="00922273">
              <w:rPr>
                <w:szCs w:val="22"/>
              </w:rPr>
              <w:t>Simponi</w:t>
            </w:r>
          </w:p>
          <w:p w14:paraId="0881ABD5" w14:textId="77777777" w:rsidR="004B6319" w:rsidRPr="00922273" w:rsidRDefault="004B6319" w:rsidP="009A17AB">
            <w:pPr>
              <w:keepNext/>
              <w:jc w:val="center"/>
              <w:rPr>
                <w:szCs w:val="22"/>
              </w:rPr>
            </w:pPr>
            <w:r w:rsidRPr="00922273">
              <w:rPr>
                <w:szCs w:val="22"/>
              </w:rPr>
              <w:t>50 mg*</w:t>
            </w:r>
          </w:p>
        </w:tc>
      </w:tr>
      <w:tr w:rsidR="004B6319" w:rsidRPr="00922273" w14:paraId="4CF84F3A" w14:textId="77777777" w:rsidTr="00F21703">
        <w:trPr>
          <w:cantSplit/>
          <w:tblHeader/>
          <w:jc w:val="center"/>
        </w:trPr>
        <w:tc>
          <w:tcPr>
            <w:tcW w:w="1528" w:type="pct"/>
            <w:vAlign w:val="center"/>
          </w:tcPr>
          <w:p w14:paraId="170AD610" w14:textId="77777777" w:rsidR="004B6319" w:rsidRPr="00922273" w:rsidRDefault="004B6319" w:rsidP="009A17AB">
            <w:pPr>
              <w:keepNext/>
              <w:jc w:val="right"/>
              <w:rPr>
                <w:szCs w:val="22"/>
              </w:rPr>
            </w:pPr>
            <w:r w:rsidRPr="00922273">
              <w:rPr>
                <w:szCs w:val="22"/>
              </w:rPr>
              <w:t>n</w:t>
            </w:r>
            <w:r w:rsidRPr="00922273">
              <w:rPr>
                <w:szCs w:val="22"/>
                <w:vertAlign w:val="superscript"/>
              </w:rPr>
              <w:t>a</w:t>
            </w:r>
          </w:p>
        </w:tc>
        <w:tc>
          <w:tcPr>
            <w:tcW w:w="2024" w:type="pct"/>
            <w:vAlign w:val="center"/>
          </w:tcPr>
          <w:p w14:paraId="15C2DD49" w14:textId="77777777" w:rsidR="004B6319" w:rsidRPr="00922273" w:rsidRDefault="004B6319" w:rsidP="009A17AB">
            <w:pPr>
              <w:keepNext/>
              <w:jc w:val="center"/>
              <w:rPr>
                <w:szCs w:val="22"/>
              </w:rPr>
            </w:pPr>
            <w:r w:rsidRPr="00922273">
              <w:rPr>
                <w:szCs w:val="22"/>
              </w:rPr>
              <w:t>78</w:t>
            </w:r>
          </w:p>
        </w:tc>
        <w:tc>
          <w:tcPr>
            <w:tcW w:w="1448" w:type="pct"/>
            <w:vAlign w:val="center"/>
          </w:tcPr>
          <w:p w14:paraId="6FAFF935" w14:textId="77777777" w:rsidR="004B6319" w:rsidRPr="00922273" w:rsidRDefault="004B6319" w:rsidP="009A17AB">
            <w:pPr>
              <w:keepNext/>
              <w:jc w:val="center"/>
              <w:rPr>
                <w:szCs w:val="22"/>
              </w:rPr>
            </w:pPr>
            <w:r w:rsidRPr="00922273">
              <w:rPr>
                <w:szCs w:val="22"/>
              </w:rPr>
              <w:t>138</w:t>
            </w:r>
          </w:p>
        </w:tc>
      </w:tr>
      <w:tr w:rsidR="004B6319" w:rsidRPr="00922273" w14:paraId="598B0580" w14:textId="77777777" w:rsidTr="00F21703">
        <w:trPr>
          <w:cantSplit/>
          <w:tblHeader/>
          <w:jc w:val="center"/>
        </w:trPr>
        <w:tc>
          <w:tcPr>
            <w:tcW w:w="5000" w:type="pct"/>
            <w:gridSpan w:val="3"/>
            <w:vAlign w:val="center"/>
          </w:tcPr>
          <w:p w14:paraId="6D045057" w14:textId="77777777" w:rsidR="004B6319" w:rsidRPr="00922273" w:rsidRDefault="004B6319" w:rsidP="009A17AB">
            <w:pPr>
              <w:keepNext/>
              <w:rPr>
                <w:szCs w:val="22"/>
              </w:rPr>
            </w:pPr>
            <w:r w:rsidRPr="00922273">
              <w:rPr>
                <w:b/>
                <w:szCs w:val="22"/>
              </w:rPr>
              <w:t>% de pacientes respondedores</w:t>
            </w:r>
          </w:p>
        </w:tc>
      </w:tr>
      <w:tr w:rsidR="004B6319" w:rsidRPr="00922273" w14:paraId="66008B08" w14:textId="77777777" w:rsidTr="00CE761F">
        <w:trPr>
          <w:cantSplit/>
          <w:jc w:val="center"/>
        </w:trPr>
        <w:tc>
          <w:tcPr>
            <w:tcW w:w="5000" w:type="pct"/>
            <w:gridSpan w:val="3"/>
            <w:vAlign w:val="center"/>
          </w:tcPr>
          <w:p w14:paraId="455EEEEB" w14:textId="77777777" w:rsidR="004B6319" w:rsidRPr="00922273" w:rsidRDefault="004B6319" w:rsidP="009A17AB">
            <w:pPr>
              <w:keepNext/>
              <w:rPr>
                <w:szCs w:val="22"/>
              </w:rPr>
            </w:pPr>
            <w:r w:rsidRPr="00922273">
              <w:rPr>
                <w:b/>
                <w:szCs w:val="22"/>
              </w:rPr>
              <w:t>ASAS</w:t>
            </w:r>
            <w:r w:rsidR="00EF0EEC" w:rsidRPr="00922273">
              <w:rPr>
                <w:b/>
                <w:szCs w:val="22"/>
              </w:rPr>
              <w:t> 2</w:t>
            </w:r>
            <w:r w:rsidRPr="00922273">
              <w:rPr>
                <w:b/>
                <w:szCs w:val="22"/>
              </w:rPr>
              <w:t>0</w:t>
            </w:r>
          </w:p>
        </w:tc>
      </w:tr>
      <w:tr w:rsidR="004B6319" w:rsidRPr="00922273" w14:paraId="00F4539B" w14:textId="77777777" w:rsidTr="00CE761F">
        <w:trPr>
          <w:cantSplit/>
          <w:jc w:val="center"/>
        </w:trPr>
        <w:tc>
          <w:tcPr>
            <w:tcW w:w="1528" w:type="pct"/>
            <w:vAlign w:val="center"/>
          </w:tcPr>
          <w:p w14:paraId="3DE28DB2" w14:textId="77777777" w:rsidR="004B6319" w:rsidRPr="00922273" w:rsidRDefault="004B6319" w:rsidP="005E6746">
            <w:pPr>
              <w:jc w:val="right"/>
              <w:rPr>
                <w:szCs w:val="22"/>
              </w:rPr>
            </w:pPr>
            <w:r w:rsidRPr="00922273">
              <w:rPr>
                <w:szCs w:val="22"/>
              </w:rPr>
              <w:t>Semana</w:t>
            </w:r>
            <w:r w:rsidR="00EF0EEC" w:rsidRPr="00922273">
              <w:rPr>
                <w:szCs w:val="22"/>
              </w:rPr>
              <w:t> 1</w:t>
            </w:r>
            <w:r w:rsidRPr="00922273">
              <w:rPr>
                <w:szCs w:val="22"/>
              </w:rPr>
              <w:t>4</w:t>
            </w:r>
          </w:p>
        </w:tc>
        <w:tc>
          <w:tcPr>
            <w:tcW w:w="2024" w:type="pct"/>
            <w:vAlign w:val="center"/>
          </w:tcPr>
          <w:p w14:paraId="3762ACB2" w14:textId="77777777" w:rsidR="004B6319" w:rsidRPr="00922273" w:rsidRDefault="004B6319" w:rsidP="005E6746">
            <w:pPr>
              <w:jc w:val="center"/>
              <w:rPr>
                <w:b/>
                <w:szCs w:val="22"/>
              </w:rPr>
            </w:pPr>
            <w:r w:rsidRPr="00922273">
              <w:rPr>
                <w:b/>
                <w:szCs w:val="22"/>
              </w:rPr>
              <w:t>22</w:t>
            </w:r>
            <w:r w:rsidR="00021B08" w:rsidRPr="00922273">
              <w:rPr>
                <w:b/>
                <w:szCs w:val="22"/>
              </w:rPr>
              <w:t>%</w:t>
            </w:r>
          </w:p>
        </w:tc>
        <w:tc>
          <w:tcPr>
            <w:tcW w:w="1448" w:type="pct"/>
            <w:vAlign w:val="center"/>
          </w:tcPr>
          <w:p w14:paraId="5F8809FF" w14:textId="77777777" w:rsidR="004B6319" w:rsidRPr="00922273" w:rsidRDefault="004B6319" w:rsidP="005E6746">
            <w:pPr>
              <w:jc w:val="center"/>
              <w:rPr>
                <w:b/>
                <w:szCs w:val="22"/>
              </w:rPr>
            </w:pPr>
            <w:r w:rsidRPr="00922273">
              <w:rPr>
                <w:b/>
                <w:szCs w:val="22"/>
              </w:rPr>
              <w:t>59</w:t>
            </w:r>
            <w:r w:rsidR="00021B08" w:rsidRPr="00922273">
              <w:rPr>
                <w:b/>
                <w:szCs w:val="22"/>
              </w:rPr>
              <w:t>%</w:t>
            </w:r>
          </w:p>
        </w:tc>
      </w:tr>
      <w:tr w:rsidR="004B6319" w:rsidRPr="00922273" w14:paraId="6E74F149" w14:textId="77777777" w:rsidTr="00CE761F">
        <w:trPr>
          <w:cantSplit/>
          <w:jc w:val="center"/>
        </w:trPr>
        <w:tc>
          <w:tcPr>
            <w:tcW w:w="1528" w:type="pct"/>
            <w:vAlign w:val="center"/>
          </w:tcPr>
          <w:p w14:paraId="38381E3A" w14:textId="77777777" w:rsidR="004B6319" w:rsidRPr="00922273" w:rsidRDefault="004B6319" w:rsidP="005E6746">
            <w:pPr>
              <w:jc w:val="right"/>
              <w:rPr>
                <w:szCs w:val="22"/>
              </w:rPr>
            </w:pPr>
            <w:r w:rsidRPr="00922273">
              <w:rPr>
                <w:szCs w:val="22"/>
              </w:rPr>
              <w:t>Semana</w:t>
            </w:r>
            <w:r w:rsidR="00EF0EEC" w:rsidRPr="00922273">
              <w:rPr>
                <w:szCs w:val="22"/>
              </w:rPr>
              <w:t> 2</w:t>
            </w:r>
            <w:r w:rsidRPr="00922273">
              <w:rPr>
                <w:szCs w:val="22"/>
              </w:rPr>
              <w:t>4</w:t>
            </w:r>
          </w:p>
        </w:tc>
        <w:tc>
          <w:tcPr>
            <w:tcW w:w="2024" w:type="pct"/>
            <w:vAlign w:val="center"/>
          </w:tcPr>
          <w:p w14:paraId="5BEC6465" w14:textId="77777777" w:rsidR="004B6319" w:rsidRPr="00922273" w:rsidRDefault="004B6319" w:rsidP="005E6746">
            <w:pPr>
              <w:jc w:val="center"/>
              <w:rPr>
                <w:szCs w:val="22"/>
              </w:rPr>
            </w:pPr>
            <w:r w:rsidRPr="00922273">
              <w:rPr>
                <w:szCs w:val="22"/>
              </w:rPr>
              <w:t>23</w:t>
            </w:r>
            <w:r w:rsidR="00021B08" w:rsidRPr="00922273">
              <w:rPr>
                <w:szCs w:val="22"/>
              </w:rPr>
              <w:t>%</w:t>
            </w:r>
          </w:p>
        </w:tc>
        <w:tc>
          <w:tcPr>
            <w:tcW w:w="1448" w:type="pct"/>
            <w:vAlign w:val="center"/>
          </w:tcPr>
          <w:p w14:paraId="16D46D61" w14:textId="77777777" w:rsidR="004B6319" w:rsidRPr="00922273" w:rsidRDefault="004B6319" w:rsidP="005E6746">
            <w:pPr>
              <w:jc w:val="center"/>
              <w:rPr>
                <w:szCs w:val="22"/>
              </w:rPr>
            </w:pPr>
            <w:r w:rsidRPr="00922273">
              <w:rPr>
                <w:szCs w:val="22"/>
              </w:rPr>
              <w:t>56</w:t>
            </w:r>
            <w:r w:rsidR="00021B08" w:rsidRPr="00922273">
              <w:rPr>
                <w:szCs w:val="22"/>
              </w:rPr>
              <w:t>%</w:t>
            </w:r>
          </w:p>
        </w:tc>
      </w:tr>
      <w:tr w:rsidR="004B6319" w:rsidRPr="00922273" w14:paraId="5D19AC78" w14:textId="77777777" w:rsidTr="00CE761F">
        <w:trPr>
          <w:cantSplit/>
          <w:jc w:val="center"/>
        </w:trPr>
        <w:tc>
          <w:tcPr>
            <w:tcW w:w="5000" w:type="pct"/>
            <w:gridSpan w:val="3"/>
            <w:vAlign w:val="center"/>
          </w:tcPr>
          <w:p w14:paraId="17596F90" w14:textId="77777777" w:rsidR="004B6319" w:rsidRPr="00922273" w:rsidRDefault="004B6319" w:rsidP="009A17AB">
            <w:pPr>
              <w:keepNext/>
              <w:rPr>
                <w:szCs w:val="22"/>
              </w:rPr>
            </w:pPr>
            <w:r w:rsidRPr="00922273">
              <w:rPr>
                <w:b/>
                <w:szCs w:val="22"/>
              </w:rPr>
              <w:t>ASAS</w:t>
            </w:r>
            <w:r w:rsidR="00710975" w:rsidRPr="00922273">
              <w:rPr>
                <w:b/>
                <w:szCs w:val="22"/>
              </w:rPr>
              <w:t> 4</w:t>
            </w:r>
            <w:r w:rsidRPr="00922273">
              <w:rPr>
                <w:b/>
                <w:szCs w:val="22"/>
              </w:rPr>
              <w:t>0</w:t>
            </w:r>
          </w:p>
        </w:tc>
      </w:tr>
      <w:tr w:rsidR="004B6319" w:rsidRPr="00922273" w14:paraId="3A097EB2" w14:textId="77777777" w:rsidTr="00CE761F">
        <w:trPr>
          <w:cantSplit/>
          <w:jc w:val="center"/>
        </w:trPr>
        <w:tc>
          <w:tcPr>
            <w:tcW w:w="1528" w:type="pct"/>
            <w:vAlign w:val="center"/>
          </w:tcPr>
          <w:p w14:paraId="3CFA6A89" w14:textId="77777777" w:rsidR="004B6319" w:rsidRPr="00922273" w:rsidRDefault="004B6319" w:rsidP="005E6746">
            <w:pPr>
              <w:jc w:val="right"/>
              <w:rPr>
                <w:szCs w:val="22"/>
              </w:rPr>
            </w:pPr>
            <w:r w:rsidRPr="00922273">
              <w:rPr>
                <w:szCs w:val="22"/>
              </w:rPr>
              <w:t>Semana</w:t>
            </w:r>
            <w:r w:rsidR="00EF0EEC" w:rsidRPr="00922273">
              <w:rPr>
                <w:szCs w:val="22"/>
              </w:rPr>
              <w:t> 1</w:t>
            </w:r>
            <w:r w:rsidRPr="00922273">
              <w:rPr>
                <w:szCs w:val="22"/>
              </w:rPr>
              <w:t>4</w:t>
            </w:r>
          </w:p>
        </w:tc>
        <w:tc>
          <w:tcPr>
            <w:tcW w:w="2024" w:type="pct"/>
            <w:vAlign w:val="center"/>
          </w:tcPr>
          <w:p w14:paraId="6DD5D5AB" w14:textId="77777777" w:rsidR="004B6319" w:rsidRPr="00922273" w:rsidRDefault="004B6319" w:rsidP="005E6746">
            <w:pPr>
              <w:jc w:val="center"/>
              <w:rPr>
                <w:szCs w:val="22"/>
              </w:rPr>
            </w:pPr>
            <w:r w:rsidRPr="00922273">
              <w:rPr>
                <w:szCs w:val="22"/>
              </w:rPr>
              <w:t>15</w:t>
            </w:r>
            <w:r w:rsidR="00021B08" w:rsidRPr="00922273">
              <w:rPr>
                <w:szCs w:val="22"/>
              </w:rPr>
              <w:t>%</w:t>
            </w:r>
          </w:p>
        </w:tc>
        <w:tc>
          <w:tcPr>
            <w:tcW w:w="1448" w:type="pct"/>
            <w:vAlign w:val="center"/>
          </w:tcPr>
          <w:p w14:paraId="3F730166" w14:textId="77777777" w:rsidR="004B6319" w:rsidRPr="00922273" w:rsidRDefault="004B6319" w:rsidP="005E6746">
            <w:pPr>
              <w:jc w:val="center"/>
              <w:rPr>
                <w:szCs w:val="22"/>
              </w:rPr>
            </w:pPr>
            <w:r w:rsidRPr="00922273">
              <w:rPr>
                <w:szCs w:val="22"/>
              </w:rPr>
              <w:t>45</w:t>
            </w:r>
            <w:r w:rsidR="00021B08" w:rsidRPr="00922273">
              <w:rPr>
                <w:szCs w:val="22"/>
              </w:rPr>
              <w:t>%</w:t>
            </w:r>
          </w:p>
        </w:tc>
      </w:tr>
      <w:tr w:rsidR="004B6319" w:rsidRPr="00922273" w14:paraId="519D65C0" w14:textId="77777777" w:rsidTr="00CE761F">
        <w:trPr>
          <w:cantSplit/>
          <w:jc w:val="center"/>
        </w:trPr>
        <w:tc>
          <w:tcPr>
            <w:tcW w:w="1528" w:type="pct"/>
            <w:vAlign w:val="center"/>
          </w:tcPr>
          <w:p w14:paraId="194E47EF" w14:textId="77777777" w:rsidR="004B6319" w:rsidRPr="00922273" w:rsidRDefault="004B6319" w:rsidP="005E6746">
            <w:pPr>
              <w:jc w:val="right"/>
              <w:rPr>
                <w:szCs w:val="22"/>
              </w:rPr>
            </w:pPr>
            <w:r w:rsidRPr="00922273">
              <w:rPr>
                <w:szCs w:val="22"/>
              </w:rPr>
              <w:t>Semana</w:t>
            </w:r>
            <w:r w:rsidR="00EF0EEC" w:rsidRPr="00922273">
              <w:rPr>
                <w:szCs w:val="22"/>
              </w:rPr>
              <w:t> 2</w:t>
            </w:r>
            <w:r w:rsidRPr="00922273">
              <w:rPr>
                <w:szCs w:val="22"/>
              </w:rPr>
              <w:t>4</w:t>
            </w:r>
          </w:p>
        </w:tc>
        <w:tc>
          <w:tcPr>
            <w:tcW w:w="2024" w:type="pct"/>
            <w:vAlign w:val="center"/>
          </w:tcPr>
          <w:p w14:paraId="6B2A6A6C" w14:textId="77777777" w:rsidR="004B6319" w:rsidRPr="00922273" w:rsidRDefault="004B6319" w:rsidP="005E6746">
            <w:pPr>
              <w:jc w:val="center"/>
              <w:rPr>
                <w:szCs w:val="22"/>
              </w:rPr>
            </w:pPr>
            <w:r w:rsidRPr="00922273">
              <w:rPr>
                <w:szCs w:val="22"/>
              </w:rPr>
              <w:t>15</w:t>
            </w:r>
            <w:r w:rsidR="00021B08" w:rsidRPr="00922273">
              <w:rPr>
                <w:szCs w:val="22"/>
              </w:rPr>
              <w:t>%</w:t>
            </w:r>
          </w:p>
        </w:tc>
        <w:tc>
          <w:tcPr>
            <w:tcW w:w="1448" w:type="pct"/>
            <w:vAlign w:val="center"/>
          </w:tcPr>
          <w:p w14:paraId="55419FD4" w14:textId="77777777" w:rsidR="004B6319" w:rsidRPr="00922273" w:rsidRDefault="004B6319" w:rsidP="005E6746">
            <w:pPr>
              <w:jc w:val="center"/>
              <w:rPr>
                <w:szCs w:val="22"/>
              </w:rPr>
            </w:pPr>
            <w:r w:rsidRPr="00922273">
              <w:rPr>
                <w:szCs w:val="22"/>
              </w:rPr>
              <w:t>44</w:t>
            </w:r>
            <w:r w:rsidR="00021B08" w:rsidRPr="00922273">
              <w:rPr>
                <w:szCs w:val="22"/>
              </w:rPr>
              <w:t>%</w:t>
            </w:r>
          </w:p>
        </w:tc>
      </w:tr>
      <w:tr w:rsidR="004B6319" w:rsidRPr="00922273" w14:paraId="4B579323" w14:textId="77777777" w:rsidTr="00CE761F">
        <w:trPr>
          <w:cantSplit/>
          <w:jc w:val="center"/>
        </w:trPr>
        <w:tc>
          <w:tcPr>
            <w:tcW w:w="5000" w:type="pct"/>
            <w:gridSpan w:val="3"/>
            <w:vAlign w:val="center"/>
          </w:tcPr>
          <w:p w14:paraId="1E555982" w14:textId="77777777" w:rsidR="004B6319" w:rsidRPr="00922273" w:rsidRDefault="004B6319" w:rsidP="009A17AB">
            <w:pPr>
              <w:keepNext/>
              <w:rPr>
                <w:szCs w:val="22"/>
              </w:rPr>
            </w:pPr>
            <w:r w:rsidRPr="00922273">
              <w:rPr>
                <w:b/>
                <w:szCs w:val="22"/>
              </w:rPr>
              <w:lastRenderedPageBreak/>
              <w:t>ASAS</w:t>
            </w:r>
            <w:r w:rsidR="00710975" w:rsidRPr="00922273">
              <w:rPr>
                <w:b/>
                <w:szCs w:val="22"/>
              </w:rPr>
              <w:t> 5</w:t>
            </w:r>
            <w:r w:rsidRPr="00922273">
              <w:rPr>
                <w:b/>
                <w:szCs w:val="22"/>
              </w:rPr>
              <w:t>/6</w:t>
            </w:r>
          </w:p>
        </w:tc>
      </w:tr>
      <w:tr w:rsidR="004B6319" w:rsidRPr="00922273" w14:paraId="5EB46E88" w14:textId="77777777" w:rsidTr="00CE761F">
        <w:trPr>
          <w:cantSplit/>
          <w:jc w:val="center"/>
        </w:trPr>
        <w:tc>
          <w:tcPr>
            <w:tcW w:w="1528" w:type="pct"/>
            <w:vAlign w:val="center"/>
          </w:tcPr>
          <w:p w14:paraId="79B4876B" w14:textId="77777777" w:rsidR="004B6319" w:rsidRPr="00922273" w:rsidRDefault="004B6319" w:rsidP="00F21703">
            <w:pPr>
              <w:keepNext/>
              <w:jc w:val="right"/>
              <w:rPr>
                <w:szCs w:val="22"/>
              </w:rPr>
            </w:pPr>
            <w:r w:rsidRPr="00922273">
              <w:rPr>
                <w:szCs w:val="22"/>
              </w:rPr>
              <w:t>Semana</w:t>
            </w:r>
            <w:r w:rsidR="00EF0EEC" w:rsidRPr="00922273">
              <w:rPr>
                <w:szCs w:val="22"/>
              </w:rPr>
              <w:t> 1</w:t>
            </w:r>
            <w:r w:rsidRPr="00922273">
              <w:rPr>
                <w:szCs w:val="22"/>
              </w:rPr>
              <w:t>4</w:t>
            </w:r>
          </w:p>
        </w:tc>
        <w:tc>
          <w:tcPr>
            <w:tcW w:w="2024" w:type="pct"/>
            <w:vAlign w:val="center"/>
          </w:tcPr>
          <w:p w14:paraId="1DBC0EAE" w14:textId="77777777" w:rsidR="004B6319" w:rsidRPr="00922273" w:rsidRDefault="004B6319" w:rsidP="005E6746">
            <w:pPr>
              <w:jc w:val="center"/>
              <w:rPr>
                <w:szCs w:val="22"/>
              </w:rPr>
            </w:pPr>
            <w:r w:rsidRPr="00922273">
              <w:rPr>
                <w:szCs w:val="22"/>
              </w:rPr>
              <w:t>8</w:t>
            </w:r>
            <w:r w:rsidR="00021B08" w:rsidRPr="00922273">
              <w:rPr>
                <w:szCs w:val="22"/>
              </w:rPr>
              <w:t>%</w:t>
            </w:r>
          </w:p>
        </w:tc>
        <w:tc>
          <w:tcPr>
            <w:tcW w:w="1448" w:type="pct"/>
            <w:vAlign w:val="center"/>
          </w:tcPr>
          <w:p w14:paraId="528BF7F6" w14:textId="77777777" w:rsidR="004B6319" w:rsidRPr="00922273" w:rsidRDefault="004B6319" w:rsidP="005E6746">
            <w:pPr>
              <w:jc w:val="center"/>
              <w:rPr>
                <w:szCs w:val="22"/>
              </w:rPr>
            </w:pPr>
            <w:r w:rsidRPr="00922273">
              <w:rPr>
                <w:szCs w:val="22"/>
              </w:rPr>
              <w:t>50</w:t>
            </w:r>
            <w:r w:rsidR="00021B08" w:rsidRPr="00922273">
              <w:rPr>
                <w:szCs w:val="22"/>
              </w:rPr>
              <w:t>%</w:t>
            </w:r>
          </w:p>
        </w:tc>
      </w:tr>
      <w:tr w:rsidR="004B6319" w:rsidRPr="00922273" w14:paraId="1FEFA5E4" w14:textId="77777777" w:rsidTr="00CE761F">
        <w:trPr>
          <w:cantSplit/>
          <w:jc w:val="center"/>
        </w:trPr>
        <w:tc>
          <w:tcPr>
            <w:tcW w:w="1528" w:type="pct"/>
            <w:tcBorders>
              <w:bottom w:val="single" w:sz="4" w:space="0" w:color="auto"/>
            </w:tcBorders>
            <w:vAlign w:val="center"/>
          </w:tcPr>
          <w:p w14:paraId="4B015343" w14:textId="77777777" w:rsidR="004B6319" w:rsidRPr="00922273" w:rsidRDefault="004B6319" w:rsidP="005E6746">
            <w:pPr>
              <w:keepNext/>
              <w:jc w:val="right"/>
              <w:rPr>
                <w:szCs w:val="22"/>
              </w:rPr>
            </w:pPr>
            <w:r w:rsidRPr="00922273">
              <w:rPr>
                <w:szCs w:val="22"/>
              </w:rPr>
              <w:t>Semana</w:t>
            </w:r>
            <w:r w:rsidR="00EF0EEC" w:rsidRPr="00922273">
              <w:rPr>
                <w:szCs w:val="22"/>
              </w:rPr>
              <w:t> 2</w:t>
            </w:r>
            <w:r w:rsidRPr="00922273">
              <w:rPr>
                <w:szCs w:val="22"/>
              </w:rPr>
              <w:t>4</w:t>
            </w:r>
          </w:p>
        </w:tc>
        <w:tc>
          <w:tcPr>
            <w:tcW w:w="2024" w:type="pct"/>
            <w:tcBorders>
              <w:bottom w:val="single" w:sz="4" w:space="0" w:color="auto"/>
            </w:tcBorders>
            <w:vAlign w:val="center"/>
          </w:tcPr>
          <w:p w14:paraId="0CE414D9" w14:textId="77777777" w:rsidR="004B6319" w:rsidRPr="00922273" w:rsidRDefault="004B6319" w:rsidP="005E6746">
            <w:pPr>
              <w:jc w:val="center"/>
              <w:rPr>
                <w:szCs w:val="22"/>
              </w:rPr>
            </w:pPr>
            <w:r w:rsidRPr="00922273">
              <w:rPr>
                <w:szCs w:val="22"/>
              </w:rPr>
              <w:t>13</w:t>
            </w:r>
            <w:r w:rsidR="00021B08" w:rsidRPr="00922273">
              <w:rPr>
                <w:szCs w:val="22"/>
              </w:rPr>
              <w:t>%</w:t>
            </w:r>
          </w:p>
        </w:tc>
        <w:tc>
          <w:tcPr>
            <w:tcW w:w="1448" w:type="pct"/>
            <w:tcBorders>
              <w:bottom w:val="single" w:sz="4" w:space="0" w:color="auto"/>
            </w:tcBorders>
            <w:vAlign w:val="center"/>
          </w:tcPr>
          <w:p w14:paraId="250084B4" w14:textId="77777777" w:rsidR="004B6319" w:rsidRPr="00922273" w:rsidRDefault="004B6319" w:rsidP="005E6746">
            <w:pPr>
              <w:jc w:val="center"/>
              <w:rPr>
                <w:szCs w:val="22"/>
              </w:rPr>
            </w:pPr>
            <w:r w:rsidRPr="00922273">
              <w:rPr>
                <w:szCs w:val="22"/>
              </w:rPr>
              <w:t>49</w:t>
            </w:r>
            <w:r w:rsidR="00021B08" w:rsidRPr="00922273">
              <w:rPr>
                <w:szCs w:val="22"/>
              </w:rPr>
              <w:t>%</w:t>
            </w:r>
          </w:p>
        </w:tc>
      </w:tr>
      <w:tr w:rsidR="004B6319" w:rsidRPr="00922273" w14:paraId="077BCD86" w14:textId="77777777" w:rsidTr="00CE761F">
        <w:trPr>
          <w:cantSplit/>
          <w:trHeight w:val="460"/>
          <w:jc w:val="center"/>
        </w:trPr>
        <w:tc>
          <w:tcPr>
            <w:tcW w:w="5000" w:type="pct"/>
            <w:gridSpan w:val="3"/>
            <w:tcBorders>
              <w:left w:val="nil"/>
              <w:bottom w:val="nil"/>
              <w:right w:val="nil"/>
            </w:tcBorders>
            <w:vAlign w:val="center"/>
          </w:tcPr>
          <w:p w14:paraId="47BBCDA8" w14:textId="77777777" w:rsidR="0027031E" w:rsidRPr="00922273" w:rsidRDefault="00254B27" w:rsidP="005E6746">
            <w:pPr>
              <w:ind w:left="284" w:hanging="284"/>
              <w:rPr>
                <w:sz w:val="18"/>
                <w:szCs w:val="18"/>
              </w:rPr>
            </w:pPr>
            <w:r w:rsidRPr="00922273">
              <w:rPr>
                <w:sz w:val="18"/>
                <w:szCs w:val="18"/>
              </w:rPr>
              <w:t>*</w:t>
            </w:r>
            <w:r w:rsidRPr="00922273">
              <w:rPr>
                <w:szCs w:val="22"/>
              </w:rPr>
              <w:tab/>
            </w:r>
            <w:r w:rsidR="00B43A9C" w:rsidRPr="00922273">
              <w:rPr>
                <w:sz w:val="18"/>
                <w:szCs w:val="18"/>
              </w:rPr>
              <w:t>p ≤</w:t>
            </w:r>
            <w:r w:rsidR="004B6319" w:rsidRPr="00922273">
              <w:rPr>
                <w:sz w:val="18"/>
                <w:szCs w:val="18"/>
              </w:rPr>
              <w:t> 0,00</w:t>
            </w:r>
            <w:r w:rsidR="002331AA" w:rsidRPr="00922273">
              <w:rPr>
                <w:sz w:val="18"/>
                <w:szCs w:val="18"/>
              </w:rPr>
              <w:t xml:space="preserve">1 </w:t>
            </w:r>
            <w:r w:rsidR="004B6319" w:rsidRPr="00922273">
              <w:rPr>
                <w:sz w:val="18"/>
                <w:szCs w:val="18"/>
              </w:rPr>
              <w:t>en todas las comparaciones</w:t>
            </w:r>
          </w:p>
          <w:p w14:paraId="0ACD77DB" w14:textId="77777777" w:rsidR="004B6319" w:rsidRPr="00922273" w:rsidRDefault="004B6319" w:rsidP="005E6746">
            <w:pPr>
              <w:ind w:left="284" w:hanging="284"/>
              <w:rPr>
                <w:szCs w:val="22"/>
              </w:rPr>
            </w:pPr>
            <w:r w:rsidRPr="00922273">
              <w:rPr>
                <w:szCs w:val="22"/>
                <w:vertAlign w:val="superscript"/>
              </w:rPr>
              <w:t>a</w:t>
            </w:r>
            <w:r w:rsidRPr="00922273">
              <w:rPr>
                <w:szCs w:val="22"/>
              </w:rPr>
              <w:tab/>
            </w:r>
            <w:r w:rsidRPr="00922273">
              <w:rPr>
                <w:sz w:val="18"/>
                <w:szCs w:val="18"/>
              </w:rPr>
              <w:t>n indica los pacientes aleatorizados; el número real de pacientes evaluables para cada variable de valoración varía en cada punto cronológico.</w:t>
            </w:r>
          </w:p>
        </w:tc>
      </w:tr>
    </w:tbl>
    <w:p w14:paraId="338853AA" w14:textId="77777777" w:rsidR="004B6319" w:rsidRPr="00922273" w:rsidRDefault="004B6319" w:rsidP="005E6746">
      <w:pPr>
        <w:rPr>
          <w:szCs w:val="22"/>
        </w:rPr>
      </w:pPr>
    </w:p>
    <w:p w14:paraId="0FFE6D43" w14:textId="77777777" w:rsidR="00B55A16" w:rsidRPr="00922273" w:rsidRDefault="00B55A16" w:rsidP="005E6746">
      <w:pPr>
        <w:autoSpaceDE w:val="0"/>
        <w:autoSpaceDN w:val="0"/>
        <w:adjustRightInd w:val="0"/>
        <w:rPr>
          <w:szCs w:val="22"/>
        </w:rPr>
      </w:pPr>
      <w:r w:rsidRPr="00922273">
        <w:rPr>
          <w:szCs w:val="22"/>
        </w:rPr>
        <w:t>Entre los pacientes que seguían en el estudio y en tratamiento con Simponi, el p</w:t>
      </w:r>
      <w:r w:rsidR="008A63FF" w:rsidRPr="00922273">
        <w:rPr>
          <w:szCs w:val="22"/>
        </w:rPr>
        <w:t>or</w:t>
      </w:r>
      <w:r w:rsidRPr="00922273">
        <w:rPr>
          <w:szCs w:val="22"/>
        </w:rPr>
        <w:t>centaje de pacientes que alcanzaban la respuesta ASAS 20 y ASAS 40 fue similar desde la semana 24 hasta la semana 256.</w:t>
      </w:r>
    </w:p>
    <w:p w14:paraId="2EB26846" w14:textId="77777777" w:rsidR="00B55A16" w:rsidRPr="00922273" w:rsidRDefault="00B55A16" w:rsidP="005E6746">
      <w:pPr>
        <w:rPr>
          <w:szCs w:val="22"/>
        </w:rPr>
      </w:pPr>
    </w:p>
    <w:p w14:paraId="0D572378" w14:textId="77777777" w:rsidR="004B6319" w:rsidRPr="00922273" w:rsidRDefault="004B6319" w:rsidP="005E6746">
      <w:pPr>
        <w:autoSpaceDE w:val="0"/>
        <w:autoSpaceDN w:val="0"/>
        <w:adjustRightInd w:val="0"/>
        <w:rPr>
          <w:szCs w:val="22"/>
        </w:rPr>
      </w:pPr>
      <w:r w:rsidRPr="00922273">
        <w:rPr>
          <w:szCs w:val="22"/>
        </w:rPr>
        <w:t>También se observaron diferencias estadísticamente significativas en BASDAI</w:t>
      </w:r>
      <w:r w:rsidR="00710975" w:rsidRPr="00922273">
        <w:rPr>
          <w:szCs w:val="22"/>
        </w:rPr>
        <w:t> 5</w:t>
      </w:r>
      <w:r w:rsidRPr="00922273">
        <w:rPr>
          <w:szCs w:val="22"/>
        </w:rPr>
        <w:t>0, 7</w:t>
      </w:r>
      <w:r w:rsidR="002331AA" w:rsidRPr="00922273">
        <w:rPr>
          <w:szCs w:val="22"/>
        </w:rPr>
        <w:t xml:space="preserve">0 </w:t>
      </w:r>
      <w:r w:rsidRPr="00922273">
        <w:rPr>
          <w:szCs w:val="22"/>
        </w:rPr>
        <w:t>y 90 (p </w:t>
      </w:r>
      <w:r w:rsidR="00B43A9C" w:rsidRPr="00922273">
        <w:rPr>
          <w:szCs w:val="22"/>
        </w:rPr>
        <w:t>≤</w:t>
      </w:r>
      <w:r w:rsidRPr="00922273">
        <w:rPr>
          <w:szCs w:val="22"/>
        </w:rPr>
        <w:t> 0,017) en las semanas</w:t>
      </w:r>
      <w:r w:rsidR="00EF0EEC" w:rsidRPr="00922273">
        <w:rPr>
          <w:szCs w:val="22"/>
        </w:rPr>
        <w:t> 1</w:t>
      </w:r>
      <w:r w:rsidR="00EB5494" w:rsidRPr="00922273">
        <w:rPr>
          <w:szCs w:val="22"/>
        </w:rPr>
        <w:t xml:space="preserve">4 </w:t>
      </w:r>
      <w:r w:rsidRPr="00922273">
        <w:rPr>
          <w:szCs w:val="22"/>
        </w:rPr>
        <w:t>y 24. En la primera evaluación (semana</w:t>
      </w:r>
      <w:r w:rsidR="00710975" w:rsidRPr="00922273">
        <w:rPr>
          <w:szCs w:val="22"/>
        </w:rPr>
        <w:t> 4</w:t>
      </w:r>
      <w:r w:rsidRPr="00922273">
        <w:rPr>
          <w:szCs w:val="22"/>
        </w:rPr>
        <w:t>) tras la administración inicial de Simponi se detectó una mejoría en los principales indicadores de actividad de la enfermedad que se mantuvo hasta la semana</w:t>
      </w:r>
      <w:r w:rsidR="00EF0EEC" w:rsidRPr="00922273">
        <w:rPr>
          <w:szCs w:val="22"/>
        </w:rPr>
        <w:t> 2</w:t>
      </w:r>
      <w:r w:rsidRPr="00922273">
        <w:rPr>
          <w:szCs w:val="22"/>
        </w:rPr>
        <w:t xml:space="preserve">4. </w:t>
      </w:r>
      <w:r w:rsidR="00B55A16" w:rsidRPr="00922273">
        <w:rPr>
          <w:szCs w:val="22"/>
        </w:rPr>
        <w:t xml:space="preserve">Entre los pacientes que seguían en el estudio y en tratamiento con Simponi, se observaron </w:t>
      </w:r>
      <w:r w:rsidR="0057501D" w:rsidRPr="00922273">
        <w:rPr>
          <w:szCs w:val="22"/>
        </w:rPr>
        <w:t xml:space="preserve">porcentajes </w:t>
      </w:r>
      <w:r w:rsidR="00B55A16" w:rsidRPr="00922273">
        <w:rPr>
          <w:szCs w:val="22"/>
        </w:rPr>
        <w:t xml:space="preserve">similares de cambios desde la visita basal en BASDAI desde la semana 24 hasta la semana 256. </w:t>
      </w:r>
      <w:r w:rsidRPr="00922273">
        <w:rPr>
          <w:szCs w:val="22"/>
        </w:rPr>
        <w:t>La eficacia en los pacientes según la respuesta ASAS</w:t>
      </w:r>
      <w:r w:rsidR="00501B79" w:rsidRPr="00922273">
        <w:rPr>
          <w:szCs w:val="22"/>
        </w:rPr>
        <w:t> 2</w:t>
      </w:r>
      <w:r w:rsidR="002331AA" w:rsidRPr="00922273">
        <w:rPr>
          <w:szCs w:val="22"/>
        </w:rPr>
        <w:t xml:space="preserve">0 </w:t>
      </w:r>
      <w:r w:rsidRPr="00922273">
        <w:rPr>
          <w:szCs w:val="22"/>
        </w:rPr>
        <w:t>en la semana</w:t>
      </w:r>
      <w:r w:rsidR="00EF0EEC" w:rsidRPr="00922273">
        <w:rPr>
          <w:szCs w:val="22"/>
        </w:rPr>
        <w:t> 1</w:t>
      </w:r>
      <w:r w:rsidR="00EB5494" w:rsidRPr="00922273">
        <w:rPr>
          <w:szCs w:val="22"/>
        </w:rPr>
        <w:t xml:space="preserve">4 </w:t>
      </w:r>
      <w:r w:rsidRPr="00922273">
        <w:rPr>
          <w:szCs w:val="22"/>
        </w:rPr>
        <w:t>fue uniforme con independencia del tratamiento con FAMEs (MTX, SSZ y/o HCQ), la presencia o ausencia del antígeno HLA</w:t>
      </w:r>
      <w:r w:rsidR="0027031E" w:rsidRPr="00922273">
        <w:rPr>
          <w:szCs w:val="22"/>
        </w:rPr>
        <w:noBreakHyphen/>
      </w:r>
      <w:r w:rsidRPr="00922273">
        <w:rPr>
          <w:szCs w:val="22"/>
        </w:rPr>
        <w:t>B2</w:t>
      </w:r>
      <w:r w:rsidR="00EB5494" w:rsidRPr="00922273">
        <w:rPr>
          <w:b/>
          <w:szCs w:val="22"/>
        </w:rPr>
        <w:t xml:space="preserve">7 </w:t>
      </w:r>
      <w:r w:rsidRPr="00922273">
        <w:rPr>
          <w:szCs w:val="22"/>
        </w:rPr>
        <w:t xml:space="preserve">y la concentración de PCR en el </w:t>
      </w:r>
      <w:r w:rsidR="00802305" w:rsidRPr="00922273">
        <w:rPr>
          <w:szCs w:val="22"/>
        </w:rPr>
        <w:t xml:space="preserve">estado </w:t>
      </w:r>
      <w:r w:rsidRPr="00922273">
        <w:rPr>
          <w:szCs w:val="22"/>
        </w:rPr>
        <w:t>basal.</w:t>
      </w:r>
    </w:p>
    <w:p w14:paraId="62F8647F" w14:textId="77777777" w:rsidR="004B6319" w:rsidRPr="00922273" w:rsidRDefault="004B6319" w:rsidP="005E6746">
      <w:pPr>
        <w:rPr>
          <w:szCs w:val="22"/>
        </w:rPr>
      </w:pPr>
    </w:p>
    <w:p w14:paraId="6E3434ED" w14:textId="77777777" w:rsidR="00B55A16" w:rsidRPr="00922273" w:rsidRDefault="004B6319" w:rsidP="005E6746">
      <w:pPr>
        <w:autoSpaceDE w:val="0"/>
        <w:autoSpaceDN w:val="0"/>
        <w:adjustRightInd w:val="0"/>
        <w:rPr>
          <w:szCs w:val="22"/>
        </w:rPr>
      </w:pPr>
      <w:r w:rsidRPr="00922273">
        <w:rPr>
          <w:szCs w:val="22"/>
        </w:rPr>
        <w:t>El tratamiento con Simponi indicó mejoras significativas en la función física evaluada por los cambios desde la visita basal en BASFI (Índice funcional de Bath para la espondilitis anquilosante) a las semanas</w:t>
      </w:r>
      <w:r w:rsidR="00501B79" w:rsidRPr="00922273">
        <w:rPr>
          <w:szCs w:val="22"/>
        </w:rPr>
        <w:t> 1</w:t>
      </w:r>
      <w:r w:rsidR="00EB5494" w:rsidRPr="00922273">
        <w:rPr>
          <w:szCs w:val="22"/>
        </w:rPr>
        <w:t xml:space="preserve">4 </w:t>
      </w:r>
      <w:r w:rsidRPr="00922273">
        <w:rPr>
          <w:szCs w:val="22"/>
        </w:rPr>
        <w:t>y</w:t>
      </w:r>
      <w:r w:rsidR="00501B79" w:rsidRPr="00922273">
        <w:rPr>
          <w:szCs w:val="22"/>
        </w:rPr>
        <w:t xml:space="preserve"> 2</w:t>
      </w:r>
      <w:r w:rsidRPr="00922273">
        <w:rPr>
          <w:szCs w:val="22"/>
        </w:rPr>
        <w:t>4. En las semanas</w:t>
      </w:r>
      <w:r w:rsidR="00EF0EEC" w:rsidRPr="00922273">
        <w:rPr>
          <w:szCs w:val="22"/>
        </w:rPr>
        <w:t> 1</w:t>
      </w:r>
      <w:r w:rsidR="00EB5494" w:rsidRPr="00922273">
        <w:rPr>
          <w:szCs w:val="22"/>
        </w:rPr>
        <w:t xml:space="preserve">4 </w:t>
      </w:r>
      <w:r w:rsidRPr="00922273">
        <w:rPr>
          <w:szCs w:val="22"/>
        </w:rPr>
        <w:t>y 2</w:t>
      </w:r>
      <w:r w:rsidR="00EB5494" w:rsidRPr="00922273">
        <w:rPr>
          <w:szCs w:val="22"/>
        </w:rPr>
        <w:t xml:space="preserve">4 </w:t>
      </w:r>
      <w:r w:rsidRPr="00922273">
        <w:rPr>
          <w:szCs w:val="22"/>
        </w:rPr>
        <w:t>se observó además una mejoría significativa de la calidad de vida relacionada con la salud determinada mediante el componente físico del SF</w:t>
      </w:r>
      <w:r w:rsidR="0027031E" w:rsidRPr="00922273">
        <w:rPr>
          <w:szCs w:val="22"/>
        </w:rPr>
        <w:noBreakHyphen/>
      </w:r>
      <w:r w:rsidRPr="00922273">
        <w:rPr>
          <w:szCs w:val="22"/>
        </w:rPr>
        <w:t>36.</w:t>
      </w:r>
      <w:r w:rsidR="00B55A16" w:rsidRPr="00922273">
        <w:rPr>
          <w:szCs w:val="22"/>
        </w:rPr>
        <w:t xml:space="preserve"> Entre los pacientes que seguían en el estudio y en tratamiento con Simponi, las mejoras en la función física y la calidad de vida </w:t>
      </w:r>
      <w:r w:rsidR="002346B2" w:rsidRPr="00922273">
        <w:rPr>
          <w:szCs w:val="22"/>
        </w:rPr>
        <w:t>relacionada con</w:t>
      </w:r>
      <w:r w:rsidR="00B55A16" w:rsidRPr="00922273">
        <w:rPr>
          <w:szCs w:val="22"/>
        </w:rPr>
        <w:t xml:space="preserve"> la salud fue</w:t>
      </w:r>
      <w:r w:rsidR="00682826" w:rsidRPr="00922273">
        <w:rPr>
          <w:szCs w:val="22"/>
        </w:rPr>
        <w:t>ron</w:t>
      </w:r>
      <w:r w:rsidR="00B55A16" w:rsidRPr="00922273">
        <w:rPr>
          <w:szCs w:val="22"/>
        </w:rPr>
        <w:t xml:space="preserve"> similar</w:t>
      </w:r>
      <w:r w:rsidR="00682826" w:rsidRPr="00922273">
        <w:rPr>
          <w:szCs w:val="22"/>
        </w:rPr>
        <w:t>es</w:t>
      </w:r>
      <w:r w:rsidR="00B55A16" w:rsidRPr="00922273">
        <w:rPr>
          <w:szCs w:val="22"/>
        </w:rPr>
        <w:t xml:space="preserve"> desde la semana 24 hasta la semana 256.</w:t>
      </w:r>
    </w:p>
    <w:p w14:paraId="63DF4B4D" w14:textId="77777777" w:rsidR="00F444A0" w:rsidRPr="00922273" w:rsidRDefault="00F444A0" w:rsidP="005E6746">
      <w:pPr>
        <w:autoSpaceDE w:val="0"/>
        <w:autoSpaceDN w:val="0"/>
        <w:adjustRightInd w:val="0"/>
        <w:rPr>
          <w:i/>
          <w:snapToGrid w:val="0"/>
        </w:rPr>
      </w:pPr>
    </w:p>
    <w:p w14:paraId="0858B5B3" w14:textId="77777777" w:rsidR="00E52495" w:rsidRPr="00922273" w:rsidRDefault="00F444A0" w:rsidP="00B979B7">
      <w:pPr>
        <w:keepNext/>
        <w:autoSpaceDE w:val="0"/>
        <w:autoSpaceDN w:val="0"/>
        <w:adjustRightInd w:val="0"/>
        <w:rPr>
          <w:i/>
          <w:snapToGrid w:val="0"/>
        </w:rPr>
      </w:pPr>
      <w:r w:rsidRPr="00922273">
        <w:rPr>
          <w:i/>
          <w:snapToGrid w:val="0"/>
        </w:rPr>
        <w:t xml:space="preserve">Espondiloartritis axial no </w:t>
      </w:r>
      <w:r w:rsidR="00A3538F" w:rsidRPr="00922273">
        <w:rPr>
          <w:i/>
          <w:snapToGrid w:val="0"/>
        </w:rPr>
        <w:t>radiológica</w:t>
      </w:r>
    </w:p>
    <w:p w14:paraId="01A5B0D1" w14:textId="77777777" w:rsidR="0027284F" w:rsidRPr="00922273" w:rsidRDefault="0027284F" w:rsidP="0027284F">
      <w:pPr>
        <w:keepNext/>
        <w:rPr>
          <w:szCs w:val="22"/>
        </w:rPr>
      </w:pPr>
    </w:p>
    <w:p w14:paraId="4C7CF39A" w14:textId="77777777" w:rsidR="0027284F" w:rsidRPr="00922273" w:rsidRDefault="0027284F" w:rsidP="0027284F">
      <w:pPr>
        <w:keepNext/>
        <w:rPr>
          <w:szCs w:val="22"/>
        </w:rPr>
      </w:pPr>
      <w:r w:rsidRPr="00922273">
        <w:rPr>
          <w:szCs w:val="22"/>
        </w:rPr>
        <w:t>GO</w:t>
      </w:r>
      <w:r w:rsidRPr="00922273">
        <w:rPr>
          <w:szCs w:val="22"/>
        </w:rPr>
        <w:noBreakHyphen/>
        <w:t>AHEAD</w:t>
      </w:r>
    </w:p>
    <w:p w14:paraId="709A4531" w14:textId="77777777" w:rsidR="0027284F" w:rsidRPr="00922273" w:rsidRDefault="0027284F" w:rsidP="0027284F">
      <w:pPr>
        <w:keepNext/>
        <w:rPr>
          <w:szCs w:val="22"/>
        </w:rPr>
      </w:pPr>
    </w:p>
    <w:p w14:paraId="4E3F36A5" w14:textId="7B9D762D" w:rsidR="0071099B" w:rsidRPr="00922273" w:rsidRDefault="00F444A0" w:rsidP="00B979B7">
      <w:pPr>
        <w:rPr>
          <w:szCs w:val="22"/>
        </w:rPr>
      </w:pPr>
      <w:r w:rsidRPr="00922273">
        <w:rPr>
          <w:szCs w:val="22"/>
        </w:rPr>
        <w:t>La seguridad y la eficacia de Simponi se evaluaron en un ensayo multicéntrico, aleatorizado, doble ciego y controlado con placebo (GO</w:t>
      </w:r>
      <w:r w:rsidRPr="00922273">
        <w:rPr>
          <w:szCs w:val="22"/>
        </w:rPr>
        <w:noBreakHyphen/>
        <w:t>AHEAD) en 197 adultos con</w:t>
      </w:r>
      <w:r w:rsidRPr="00922273">
        <w:rPr>
          <w:snapToGrid w:val="0"/>
          <w:szCs w:val="22"/>
        </w:rPr>
        <w:t xml:space="preserve"> </w:t>
      </w:r>
      <w:r w:rsidR="00A3538F" w:rsidRPr="00922273">
        <w:t>EsA axial no</w:t>
      </w:r>
      <w:r w:rsidR="00D713C5" w:rsidRPr="00922273">
        <w:noBreakHyphen/>
      </w:r>
      <w:r w:rsidR="00A3538F" w:rsidRPr="00922273">
        <w:t>radiológica</w:t>
      </w:r>
      <w:r w:rsidRPr="00922273">
        <w:rPr>
          <w:snapToGrid w:val="0"/>
          <w:szCs w:val="22"/>
        </w:rPr>
        <w:t xml:space="preserve"> </w:t>
      </w:r>
      <w:r w:rsidR="00EF78D3" w:rsidRPr="00922273">
        <w:rPr>
          <w:snapToGrid w:val="0"/>
          <w:szCs w:val="22"/>
        </w:rPr>
        <w:t xml:space="preserve">activa y </w:t>
      </w:r>
      <w:r w:rsidRPr="00922273">
        <w:rPr>
          <w:snapToGrid w:val="0"/>
          <w:szCs w:val="22"/>
        </w:rPr>
        <w:t>grave</w:t>
      </w:r>
      <w:r w:rsidRPr="00922273">
        <w:rPr>
          <w:szCs w:val="22"/>
        </w:rPr>
        <w:t xml:space="preserve"> (definida </w:t>
      </w:r>
      <w:r w:rsidR="00D57BEB" w:rsidRPr="00922273">
        <w:rPr>
          <w:szCs w:val="22"/>
        </w:rPr>
        <w:t>como aquellos pacientes que cumpliendo los criterios de clasificación ASAS para la espondil</w:t>
      </w:r>
      <w:r w:rsidR="00EF78D3" w:rsidRPr="00922273">
        <w:rPr>
          <w:szCs w:val="22"/>
        </w:rPr>
        <w:t>oartritis axial</w:t>
      </w:r>
      <w:r w:rsidR="00D57BEB" w:rsidRPr="00922273">
        <w:rPr>
          <w:szCs w:val="22"/>
        </w:rPr>
        <w:t xml:space="preserve"> no cumplían con los criterios de Nueva York modificados para la EA</w:t>
      </w:r>
      <w:r w:rsidR="00EF78D3" w:rsidRPr="00922273">
        <w:rPr>
          <w:szCs w:val="22"/>
        </w:rPr>
        <w:t>)</w:t>
      </w:r>
      <w:r w:rsidR="00D57BEB" w:rsidRPr="00922273">
        <w:rPr>
          <w:szCs w:val="22"/>
        </w:rPr>
        <w:t>. Los pacientes incluidos en este estudio tenían enfermedad activa (definida p</w:t>
      </w:r>
      <w:r w:rsidRPr="00922273">
        <w:rPr>
          <w:szCs w:val="22"/>
        </w:rPr>
        <w:t>or un índice BASDAI ≥ </w:t>
      </w:r>
      <w:r w:rsidR="00EB5494" w:rsidRPr="00922273">
        <w:rPr>
          <w:szCs w:val="22"/>
        </w:rPr>
        <w:t xml:space="preserve">4 </w:t>
      </w:r>
      <w:r w:rsidRPr="00922273">
        <w:rPr>
          <w:szCs w:val="22"/>
        </w:rPr>
        <w:t xml:space="preserve">y una puntuación </w:t>
      </w:r>
      <w:r w:rsidR="00D57BEB" w:rsidRPr="00922273">
        <w:rPr>
          <w:szCs w:val="22"/>
        </w:rPr>
        <w:t>en la E</w:t>
      </w:r>
      <w:r w:rsidRPr="00922273">
        <w:rPr>
          <w:szCs w:val="22"/>
        </w:rPr>
        <w:t xml:space="preserve">scala </w:t>
      </w:r>
      <w:r w:rsidR="00D57BEB" w:rsidRPr="00922273">
        <w:rPr>
          <w:szCs w:val="22"/>
        </w:rPr>
        <w:t>A</w:t>
      </w:r>
      <w:r w:rsidRPr="00922273">
        <w:rPr>
          <w:szCs w:val="22"/>
        </w:rPr>
        <w:t xml:space="preserve">nalógica </w:t>
      </w:r>
      <w:r w:rsidR="00D57BEB" w:rsidRPr="00922273">
        <w:rPr>
          <w:szCs w:val="22"/>
        </w:rPr>
        <w:t>V</w:t>
      </w:r>
      <w:r w:rsidRPr="00922273">
        <w:rPr>
          <w:szCs w:val="22"/>
        </w:rPr>
        <w:t>isual</w:t>
      </w:r>
      <w:r w:rsidR="00D57BEB" w:rsidRPr="00922273">
        <w:rPr>
          <w:szCs w:val="22"/>
        </w:rPr>
        <w:t xml:space="preserve"> (VAS</w:t>
      </w:r>
      <w:r w:rsidRPr="00922273">
        <w:rPr>
          <w:szCs w:val="22"/>
        </w:rPr>
        <w:t>) para el dolor de espalda total</w:t>
      </w:r>
      <w:r w:rsidR="00D57BEB" w:rsidRPr="00922273">
        <w:rPr>
          <w:szCs w:val="22"/>
        </w:rPr>
        <w:t xml:space="preserve"> de </w:t>
      </w:r>
      <w:r w:rsidRPr="00922273">
        <w:rPr>
          <w:szCs w:val="22"/>
        </w:rPr>
        <w:t>≥ </w:t>
      </w:r>
      <w:r w:rsidR="00EB5494" w:rsidRPr="00922273">
        <w:rPr>
          <w:szCs w:val="22"/>
        </w:rPr>
        <w:t xml:space="preserve">4 </w:t>
      </w:r>
      <w:r w:rsidRPr="00922273">
        <w:rPr>
          <w:szCs w:val="22"/>
        </w:rPr>
        <w:t xml:space="preserve">en una escala de </w:t>
      </w:r>
      <w:r w:rsidR="002331AA" w:rsidRPr="00922273">
        <w:rPr>
          <w:szCs w:val="22"/>
        </w:rPr>
        <w:t xml:space="preserve">0 </w:t>
      </w:r>
      <w:r w:rsidRPr="00922273">
        <w:rPr>
          <w:szCs w:val="22"/>
        </w:rPr>
        <w:t>a 10 cm)</w:t>
      </w:r>
      <w:r w:rsidR="002A6D92" w:rsidRPr="00922273">
        <w:rPr>
          <w:szCs w:val="22"/>
        </w:rPr>
        <w:t xml:space="preserve"> </w:t>
      </w:r>
      <w:r w:rsidRPr="00922273">
        <w:rPr>
          <w:szCs w:val="22"/>
        </w:rPr>
        <w:t>a pesar del tratamiento actual o</w:t>
      </w:r>
      <w:r w:rsidR="0071099B" w:rsidRPr="00922273">
        <w:rPr>
          <w:szCs w:val="22"/>
        </w:rPr>
        <w:t xml:space="preserve"> del tratamiento</w:t>
      </w:r>
      <w:r w:rsidRPr="00922273">
        <w:rPr>
          <w:szCs w:val="22"/>
        </w:rPr>
        <w:t xml:space="preserve"> previo con AINEs y que </w:t>
      </w:r>
      <w:r w:rsidR="0071099B" w:rsidRPr="00922273">
        <w:rPr>
          <w:szCs w:val="22"/>
        </w:rPr>
        <w:t xml:space="preserve">previamente </w:t>
      </w:r>
      <w:r w:rsidRPr="00922273">
        <w:rPr>
          <w:szCs w:val="22"/>
        </w:rPr>
        <w:t xml:space="preserve">no habían </w:t>
      </w:r>
      <w:r w:rsidR="00FE012E" w:rsidRPr="00922273">
        <w:rPr>
          <w:szCs w:val="22"/>
        </w:rPr>
        <w:t xml:space="preserve">sido tratados con ningún agente biológico </w:t>
      </w:r>
      <w:r w:rsidR="00C464E1" w:rsidRPr="00922273">
        <w:rPr>
          <w:szCs w:val="22"/>
        </w:rPr>
        <w:t>incluyendo</w:t>
      </w:r>
      <w:r w:rsidR="00FE012E" w:rsidRPr="00922273">
        <w:rPr>
          <w:szCs w:val="22"/>
        </w:rPr>
        <w:t xml:space="preserve"> tratamiento con </w:t>
      </w:r>
      <w:r w:rsidRPr="00922273">
        <w:rPr>
          <w:szCs w:val="22"/>
        </w:rPr>
        <w:t>antagonistas del TNF. Los pacientes se distribuyeron al azar para recibir placebo</w:t>
      </w:r>
      <w:r w:rsidR="00FE012E" w:rsidRPr="00922273">
        <w:rPr>
          <w:szCs w:val="22"/>
        </w:rPr>
        <w:t xml:space="preserve"> o</w:t>
      </w:r>
      <w:r w:rsidRPr="00922273">
        <w:rPr>
          <w:szCs w:val="22"/>
        </w:rPr>
        <w:t xml:space="preserve"> Simponi 50 mg </w:t>
      </w:r>
      <w:r w:rsidR="00FE012E" w:rsidRPr="00922273">
        <w:rPr>
          <w:szCs w:val="22"/>
        </w:rPr>
        <w:t xml:space="preserve">administrado </w:t>
      </w:r>
      <w:r w:rsidR="00F82086" w:rsidRPr="00922273">
        <w:rPr>
          <w:szCs w:val="22"/>
        </w:rPr>
        <w:t>por vía subcutánea</w:t>
      </w:r>
      <w:r w:rsidR="00FE012E" w:rsidRPr="00922273">
        <w:rPr>
          <w:szCs w:val="22"/>
        </w:rPr>
        <w:t xml:space="preserve"> cada 4 semanas. En la semana 16, los pacientes entraron en una fase </w:t>
      </w:r>
      <w:r w:rsidR="00CC2E75" w:rsidRPr="00922273">
        <w:rPr>
          <w:szCs w:val="22"/>
        </w:rPr>
        <w:t xml:space="preserve">de extensión </w:t>
      </w:r>
      <w:r w:rsidR="00FE012E" w:rsidRPr="00922273">
        <w:rPr>
          <w:szCs w:val="22"/>
        </w:rPr>
        <w:t>abierta en la cual todos los pacientes recibieron</w:t>
      </w:r>
      <w:r w:rsidRPr="00922273">
        <w:rPr>
          <w:szCs w:val="22"/>
        </w:rPr>
        <w:t xml:space="preserve"> Simponi </w:t>
      </w:r>
      <w:r w:rsidR="00FE012E" w:rsidRPr="00922273">
        <w:rPr>
          <w:szCs w:val="22"/>
        </w:rPr>
        <w:t>50</w:t>
      </w:r>
      <w:r w:rsidRPr="00922273">
        <w:rPr>
          <w:szCs w:val="22"/>
        </w:rPr>
        <w:t> mg</w:t>
      </w:r>
      <w:r w:rsidR="00FE012E" w:rsidRPr="00922273">
        <w:rPr>
          <w:szCs w:val="22"/>
        </w:rPr>
        <w:t xml:space="preserve"> administrado </w:t>
      </w:r>
      <w:r w:rsidR="00F82086" w:rsidRPr="00922273">
        <w:rPr>
          <w:szCs w:val="22"/>
        </w:rPr>
        <w:t xml:space="preserve">por vía </w:t>
      </w:r>
      <w:r w:rsidR="00FE012E" w:rsidRPr="00922273">
        <w:rPr>
          <w:szCs w:val="22"/>
        </w:rPr>
        <w:t xml:space="preserve">subcutánea cada 4 semanas </w:t>
      </w:r>
      <w:r w:rsidR="00F05378" w:rsidRPr="00922273">
        <w:rPr>
          <w:szCs w:val="22"/>
        </w:rPr>
        <w:t>hasta la semana 48</w:t>
      </w:r>
      <w:r w:rsidR="00ED6DFF" w:rsidRPr="00922273">
        <w:t xml:space="preserve"> </w:t>
      </w:r>
      <w:r w:rsidR="00ED6DFF" w:rsidRPr="00922273">
        <w:rPr>
          <w:szCs w:val="22"/>
        </w:rPr>
        <w:t>con evaluaciones de eficacia realizad</w:t>
      </w:r>
      <w:r w:rsidR="00FD6444" w:rsidRPr="00922273">
        <w:rPr>
          <w:szCs w:val="22"/>
        </w:rPr>
        <w:t>a</w:t>
      </w:r>
      <w:r w:rsidR="00ED6DFF" w:rsidRPr="00922273">
        <w:rPr>
          <w:szCs w:val="22"/>
        </w:rPr>
        <w:t xml:space="preserve">s hasta la semana 52 y </w:t>
      </w:r>
      <w:r w:rsidR="005D06D6" w:rsidRPr="00922273">
        <w:rPr>
          <w:szCs w:val="22"/>
        </w:rPr>
        <w:t xml:space="preserve">seguimiento </w:t>
      </w:r>
      <w:r w:rsidR="005B6341" w:rsidRPr="00922273">
        <w:rPr>
          <w:szCs w:val="22"/>
        </w:rPr>
        <w:t>de</w:t>
      </w:r>
      <w:r w:rsidR="005D06D6" w:rsidRPr="00922273">
        <w:rPr>
          <w:szCs w:val="22"/>
        </w:rPr>
        <w:t xml:space="preserve"> la</w:t>
      </w:r>
      <w:r w:rsidR="00ED6DFF" w:rsidRPr="00922273">
        <w:rPr>
          <w:szCs w:val="22"/>
        </w:rPr>
        <w:t xml:space="preserve"> seguridad hasta la semana 60. Aproximadamente el 93% de los pacientes que estaban recibiendo Simponi </w:t>
      </w:r>
      <w:r w:rsidR="00A66289" w:rsidRPr="00922273">
        <w:rPr>
          <w:szCs w:val="22"/>
        </w:rPr>
        <w:t>al inicio</w:t>
      </w:r>
      <w:r w:rsidR="00ED6DFF" w:rsidRPr="00922273">
        <w:rPr>
          <w:szCs w:val="22"/>
        </w:rPr>
        <w:t xml:space="preserve"> de la </w:t>
      </w:r>
      <w:r w:rsidR="009408B0" w:rsidRPr="00922273">
        <w:rPr>
          <w:szCs w:val="22"/>
        </w:rPr>
        <w:t xml:space="preserve">fase de </w:t>
      </w:r>
      <w:r w:rsidR="00ED6DFF" w:rsidRPr="00922273">
        <w:rPr>
          <w:szCs w:val="22"/>
        </w:rPr>
        <w:t xml:space="preserve">extensión abierta (semana 16) </w:t>
      </w:r>
      <w:r w:rsidR="001149E6" w:rsidRPr="00922273">
        <w:rPr>
          <w:szCs w:val="22"/>
        </w:rPr>
        <w:t>continuaron</w:t>
      </w:r>
      <w:r w:rsidR="00ED6DFF" w:rsidRPr="00922273">
        <w:rPr>
          <w:szCs w:val="22"/>
        </w:rPr>
        <w:t xml:space="preserve"> </w:t>
      </w:r>
      <w:r w:rsidR="00C95061" w:rsidRPr="00922273">
        <w:rPr>
          <w:szCs w:val="22"/>
        </w:rPr>
        <w:t>con</w:t>
      </w:r>
      <w:r w:rsidR="00ED6DFF" w:rsidRPr="00922273">
        <w:rPr>
          <w:szCs w:val="22"/>
        </w:rPr>
        <w:t xml:space="preserve"> el tratamiento hasta el final del e</w:t>
      </w:r>
      <w:r w:rsidR="00C95061" w:rsidRPr="00922273">
        <w:rPr>
          <w:szCs w:val="22"/>
        </w:rPr>
        <w:t>nsayo</w:t>
      </w:r>
      <w:r w:rsidR="00ED6DFF" w:rsidRPr="00922273">
        <w:rPr>
          <w:szCs w:val="22"/>
        </w:rPr>
        <w:t xml:space="preserve"> (semana 52)</w:t>
      </w:r>
      <w:r w:rsidR="00F05378" w:rsidRPr="00922273">
        <w:rPr>
          <w:szCs w:val="22"/>
        </w:rPr>
        <w:t xml:space="preserve">. Los análisis se realizaron tanto en </w:t>
      </w:r>
      <w:r w:rsidR="00C464E1" w:rsidRPr="00922273">
        <w:rPr>
          <w:szCs w:val="22"/>
        </w:rPr>
        <w:t xml:space="preserve">toda </w:t>
      </w:r>
      <w:r w:rsidR="00862CCB" w:rsidRPr="00922273">
        <w:rPr>
          <w:szCs w:val="22"/>
        </w:rPr>
        <w:t xml:space="preserve">la población </w:t>
      </w:r>
      <w:r w:rsidR="00C464E1" w:rsidRPr="00922273">
        <w:rPr>
          <w:szCs w:val="22"/>
        </w:rPr>
        <w:t>incluida (</w:t>
      </w:r>
      <w:r w:rsidR="00F05378" w:rsidRPr="00922273">
        <w:rPr>
          <w:szCs w:val="22"/>
        </w:rPr>
        <w:t xml:space="preserve">Todos los Tratados (TT, </w:t>
      </w:r>
      <w:r w:rsidR="00F05378" w:rsidRPr="00922273">
        <w:rPr>
          <w:bCs/>
          <w:szCs w:val="22"/>
        </w:rPr>
        <w:t>N = 197)</w:t>
      </w:r>
      <w:r w:rsidR="00C464E1" w:rsidRPr="00922273">
        <w:rPr>
          <w:bCs/>
          <w:szCs w:val="22"/>
        </w:rPr>
        <w:t>)</w:t>
      </w:r>
      <w:r w:rsidR="00F05378" w:rsidRPr="00922273">
        <w:rPr>
          <w:bCs/>
          <w:szCs w:val="22"/>
        </w:rPr>
        <w:t xml:space="preserve"> como en </w:t>
      </w:r>
      <w:r w:rsidR="00862CCB" w:rsidRPr="00922273">
        <w:rPr>
          <w:bCs/>
          <w:szCs w:val="22"/>
        </w:rPr>
        <w:t>la</w:t>
      </w:r>
      <w:r w:rsidR="00C464E1" w:rsidRPr="00922273">
        <w:rPr>
          <w:bCs/>
          <w:szCs w:val="22"/>
        </w:rPr>
        <w:t xml:space="preserve"> población con</w:t>
      </w:r>
      <w:r w:rsidR="00F05378" w:rsidRPr="00922273">
        <w:rPr>
          <w:snapToGrid w:val="0"/>
          <w:szCs w:val="22"/>
        </w:rPr>
        <w:t xml:space="preserve"> Signos Objetivos de Inflamación (SOI,</w:t>
      </w:r>
      <w:r w:rsidR="00F05378" w:rsidRPr="00922273">
        <w:rPr>
          <w:szCs w:val="22"/>
        </w:rPr>
        <w:t xml:space="preserve"> </w:t>
      </w:r>
      <w:r w:rsidR="00F05378" w:rsidRPr="00922273">
        <w:rPr>
          <w:bCs/>
          <w:szCs w:val="22"/>
        </w:rPr>
        <w:t xml:space="preserve">N = 158, </w:t>
      </w:r>
      <w:r w:rsidR="00F05378" w:rsidRPr="00922273">
        <w:rPr>
          <w:snapToGrid w:val="0"/>
          <w:szCs w:val="22"/>
        </w:rPr>
        <w:t xml:space="preserve">definidos por </w:t>
      </w:r>
      <w:r w:rsidR="0071099B" w:rsidRPr="00922273">
        <w:rPr>
          <w:snapToGrid w:val="0"/>
          <w:szCs w:val="22"/>
        </w:rPr>
        <w:t>una</w:t>
      </w:r>
      <w:r w:rsidR="00F05378" w:rsidRPr="00922273">
        <w:rPr>
          <w:snapToGrid w:val="0"/>
          <w:szCs w:val="22"/>
        </w:rPr>
        <w:t xml:space="preserve"> elevada PCR y/o por la evidencia de </w:t>
      </w:r>
      <w:r w:rsidR="004668BF" w:rsidRPr="00922273">
        <w:rPr>
          <w:snapToGrid w:val="0"/>
          <w:szCs w:val="22"/>
        </w:rPr>
        <w:t>sacroileítis</w:t>
      </w:r>
      <w:r w:rsidR="00F05378" w:rsidRPr="00922273">
        <w:rPr>
          <w:snapToGrid w:val="0"/>
          <w:szCs w:val="22"/>
        </w:rPr>
        <w:t xml:space="preserve"> en IRM en el </w:t>
      </w:r>
      <w:r w:rsidR="00802305" w:rsidRPr="00922273">
        <w:rPr>
          <w:snapToGrid w:val="0"/>
          <w:szCs w:val="22"/>
        </w:rPr>
        <w:t>estado</w:t>
      </w:r>
      <w:r w:rsidR="00F05378" w:rsidRPr="00922273">
        <w:rPr>
          <w:snapToGrid w:val="0"/>
          <w:szCs w:val="22"/>
        </w:rPr>
        <w:t xml:space="preserve"> basal).</w:t>
      </w:r>
      <w:r w:rsidRPr="00922273">
        <w:rPr>
          <w:szCs w:val="22"/>
        </w:rPr>
        <w:t xml:space="preserve"> Se recogieron y analizaron los datos de eficacia </w:t>
      </w:r>
      <w:r w:rsidR="00A36D6E" w:rsidRPr="00922273">
        <w:rPr>
          <w:bCs/>
          <w:szCs w:val="22"/>
        </w:rPr>
        <w:t>comparado</w:t>
      </w:r>
      <w:r w:rsidR="00A36D6E" w:rsidRPr="00922273">
        <w:rPr>
          <w:szCs w:val="22"/>
        </w:rPr>
        <w:t xml:space="preserve"> </w:t>
      </w:r>
      <w:r w:rsidRPr="00922273">
        <w:rPr>
          <w:szCs w:val="22"/>
        </w:rPr>
        <w:t>con placebo hasta la semana </w:t>
      </w:r>
      <w:r w:rsidR="00F05378" w:rsidRPr="00922273">
        <w:rPr>
          <w:szCs w:val="22"/>
        </w:rPr>
        <w:t>16</w:t>
      </w:r>
      <w:r w:rsidRPr="00922273">
        <w:rPr>
          <w:szCs w:val="22"/>
        </w:rPr>
        <w:t>.</w:t>
      </w:r>
      <w:r w:rsidR="00D41BD1" w:rsidRPr="00922273">
        <w:rPr>
          <w:szCs w:val="22"/>
        </w:rPr>
        <w:t xml:space="preserve"> La variable </w:t>
      </w:r>
      <w:r w:rsidR="008A23C8" w:rsidRPr="00922273">
        <w:rPr>
          <w:szCs w:val="22"/>
        </w:rPr>
        <w:t>primaria</w:t>
      </w:r>
      <w:r w:rsidR="00D41BD1" w:rsidRPr="00922273">
        <w:rPr>
          <w:szCs w:val="22"/>
        </w:rPr>
        <w:t xml:space="preserve"> fue el porcentaje de pacientes que alcanzaban la respuesta ASAS</w:t>
      </w:r>
      <w:r w:rsidR="00501B79" w:rsidRPr="00922273">
        <w:rPr>
          <w:szCs w:val="22"/>
        </w:rPr>
        <w:t> 2</w:t>
      </w:r>
      <w:r w:rsidR="002331AA" w:rsidRPr="00922273">
        <w:rPr>
          <w:szCs w:val="22"/>
        </w:rPr>
        <w:t xml:space="preserve">0 </w:t>
      </w:r>
      <w:r w:rsidR="00D41BD1" w:rsidRPr="00922273">
        <w:rPr>
          <w:szCs w:val="22"/>
        </w:rPr>
        <w:t>en la semana 16. En la Tabla </w:t>
      </w:r>
      <w:r w:rsidR="00EB5494" w:rsidRPr="00922273">
        <w:rPr>
          <w:szCs w:val="22"/>
        </w:rPr>
        <w:t xml:space="preserve">6 </w:t>
      </w:r>
      <w:r w:rsidR="00D41BD1" w:rsidRPr="00922273">
        <w:rPr>
          <w:szCs w:val="22"/>
        </w:rPr>
        <w:t>se recogen los principales resultados obtenidos, que se describen a continuación.</w:t>
      </w:r>
    </w:p>
    <w:p w14:paraId="6A202EA2" w14:textId="77777777" w:rsidR="009B54FE" w:rsidRPr="00922273" w:rsidRDefault="009B54FE" w:rsidP="00B979B7">
      <w:pPr>
        <w:rPr>
          <w:szCs w:val="22"/>
        </w:rPr>
      </w:pPr>
    </w:p>
    <w:p w14:paraId="6FA9DCC2" w14:textId="77777777" w:rsidR="009B54FE" w:rsidRPr="00922273" w:rsidRDefault="009B54FE" w:rsidP="009B54FE">
      <w:pPr>
        <w:keepNext/>
        <w:jc w:val="center"/>
        <w:rPr>
          <w:b/>
          <w:szCs w:val="22"/>
        </w:rPr>
      </w:pPr>
      <w:r w:rsidRPr="00922273">
        <w:rPr>
          <w:b/>
          <w:szCs w:val="22"/>
        </w:rPr>
        <w:lastRenderedPageBreak/>
        <w:t>Tabla 6</w:t>
      </w:r>
    </w:p>
    <w:p w14:paraId="6286EB7F" w14:textId="77777777" w:rsidR="009B54FE" w:rsidRPr="00922273" w:rsidRDefault="009B54FE" w:rsidP="009B54FE">
      <w:pPr>
        <w:keepNext/>
        <w:jc w:val="center"/>
        <w:rPr>
          <w:b/>
          <w:szCs w:val="22"/>
        </w:rPr>
      </w:pPr>
      <w:r w:rsidRPr="00922273">
        <w:rPr>
          <w:b/>
          <w:szCs w:val="22"/>
        </w:rPr>
        <w:t>Principales resultados de eficacia en el ensayo GO</w:t>
      </w:r>
      <w:r w:rsidRPr="00922273">
        <w:rPr>
          <w:b/>
          <w:szCs w:val="22"/>
        </w:rPr>
        <w:noBreakHyphen/>
        <w:t>AHEAD a la semana 16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1570"/>
        <w:gridCol w:w="1703"/>
        <w:gridCol w:w="1524"/>
        <w:gridCol w:w="1792"/>
      </w:tblGrid>
      <w:tr w:rsidR="00EA29A3" w:rsidRPr="00922273" w14:paraId="7F43F559" w14:textId="77777777" w:rsidTr="00D41D50">
        <w:trPr>
          <w:cantSplit/>
          <w:jc w:val="center"/>
        </w:trPr>
        <w:tc>
          <w:tcPr>
            <w:tcW w:w="9107" w:type="dxa"/>
            <w:gridSpan w:val="5"/>
          </w:tcPr>
          <w:p w14:paraId="6D054C10" w14:textId="77777777" w:rsidR="00EA29A3" w:rsidRPr="00922273" w:rsidRDefault="00EA29A3" w:rsidP="00D41D50">
            <w:pPr>
              <w:keepNext/>
              <w:autoSpaceDE w:val="0"/>
              <w:autoSpaceDN w:val="0"/>
              <w:adjustRightInd w:val="0"/>
              <w:jc w:val="center"/>
              <w:rPr>
                <w:b/>
                <w:szCs w:val="22"/>
              </w:rPr>
            </w:pPr>
            <w:r w:rsidRPr="00922273">
              <w:rPr>
                <w:b/>
                <w:szCs w:val="22"/>
              </w:rPr>
              <w:t>Mejoras en signos y síntomas</w:t>
            </w:r>
          </w:p>
        </w:tc>
      </w:tr>
      <w:tr w:rsidR="00EA29A3" w:rsidRPr="00922273" w14:paraId="1ADD4CC6" w14:textId="77777777" w:rsidTr="00D41D50">
        <w:trPr>
          <w:cantSplit/>
          <w:jc w:val="center"/>
        </w:trPr>
        <w:tc>
          <w:tcPr>
            <w:tcW w:w="2491" w:type="dxa"/>
            <w:vMerge w:val="restart"/>
          </w:tcPr>
          <w:p w14:paraId="6D285B21" w14:textId="77777777" w:rsidR="00EA29A3" w:rsidRPr="00922273" w:rsidRDefault="00EA29A3" w:rsidP="001D2E57">
            <w:pPr>
              <w:keepNext/>
            </w:pPr>
          </w:p>
        </w:tc>
        <w:tc>
          <w:tcPr>
            <w:tcW w:w="3286" w:type="dxa"/>
            <w:gridSpan w:val="2"/>
            <w:vAlign w:val="bottom"/>
          </w:tcPr>
          <w:p w14:paraId="403CEE4F" w14:textId="77777777" w:rsidR="00EA29A3" w:rsidRPr="00922273" w:rsidRDefault="00EA29A3" w:rsidP="00D41D50">
            <w:pPr>
              <w:keepNext/>
              <w:autoSpaceDE w:val="0"/>
              <w:autoSpaceDN w:val="0"/>
              <w:adjustRightInd w:val="0"/>
              <w:jc w:val="center"/>
              <w:rPr>
                <w:szCs w:val="22"/>
              </w:rPr>
            </w:pPr>
            <w:r w:rsidRPr="00922273">
              <w:rPr>
                <w:szCs w:val="22"/>
              </w:rPr>
              <w:t>Todos los pacientes Tratados (TT)</w:t>
            </w:r>
          </w:p>
        </w:tc>
        <w:tc>
          <w:tcPr>
            <w:tcW w:w="3330" w:type="dxa"/>
            <w:gridSpan w:val="2"/>
            <w:vAlign w:val="bottom"/>
          </w:tcPr>
          <w:p w14:paraId="7C8F2722" w14:textId="77777777" w:rsidR="00EA29A3" w:rsidRPr="00922273" w:rsidRDefault="00EA29A3" w:rsidP="00D41D50">
            <w:pPr>
              <w:keepNext/>
              <w:autoSpaceDE w:val="0"/>
              <w:autoSpaceDN w:val="0"/>
              <w:adjustRightInd w:val="0"/>
              <w:jc w:val="center"/>
              <w:rPr>
                <w:szCs w:val="22"/>
              </w:rPr>
            </w:pPr>
            <w:r w:rsidRPr="00922273">
              <w:rPr>
                <w:bCs/>
                <w:szCs w:val="22"/>
              </w:rPr>
              <w:t>Pacientes con</w:t>
            </w:r>
            <w:r w:rsidRPr="00922273">
              <w:rPr>
                <w:snapToGrid w:val="0"/>
                <w:szCs w:val="22"/>
              </w:rPr>
              <w:t xml:space="preserve"> Signos Objetivos de Inflamación (SOI</w:t>
            </w:r>
            <w:r w:rsidRPr="00922273">
              <w:rPr>
                <w:szCs w:val="22"/>
              </w:rPr>
              <w:t>)</w:t>
            </w:r>
          </w:p>
        </w:tc>
      </w:tr>
      <w:tr w:rsidR="00745993" w:rsidRPr="00922273" w14:paraId="75234F47" w14:textId="77777777" w:rsidTr="00D41D50">
        <w:trPr>
          <w:cantSplit/>
          <w:jc w:val="center"/>
        </w:trPr>
        <w:tc>
          <w:tcPr>
            <w:tcW w:w="2491" w:type="dxa"/>
            <w:vMerge/>
          </w:tcPr>
          <w:p w14:paraId="36D70080" w14:textId="77777777" w:rsidR="00EA29A3" w:rsidRPr="00922273" w:rsidRDefault="00EA29A3" w:rsidP="00D41D50">
            <w:pPr>
              <w:keepNext/>
              <w:autoSpaceDE w:val="0"/>
              <w:autoSpaceDN w:val="0"/>
              <w:adjustRightInd w:val="0"/>
              <w:jc w:val="center"/>
              <w:rPr>
                <w:szCs w:val="22"/>
              </w:rPr>
            </w:pPr>
          </w:p>
        </w:tc>
        <w:tc>
          <w:tcPr>
            <w:tcW w:w="1576" w:type="dxa"/>
          </w:tcPr>
          <w:p w14:paraId="713B0DA8" w14:textId="77777777" w:rsidR="00EA29A3" w:rsidRPr="00922273" w:rsidRDefault="00EA29A3" w:rsidP="00D41D50">
            <w:pPr>
              <w:keepNext/>
              <w:autoSpaceDE w:val="0"/>
              <w:autoSpaceDN w:val="0"/>
              <w:adjustRightInd w:val="0"/>
              <w:jc w:val="center"/>
              <w:rPr>
                <w:szCs w:val="22"/>
              </w:rPr>
            </w:pPr>
            <w:r w:rsidRPr="00922273">
              <w:rPr>
                <w:szCs w:val="22"/>
              </w:rPr>
              <w:t>Placebo</w:t>
            </w:r>
          </w:p>
        </w:tc>
        <w:tc>
          <w:tcPr>
            <w:tcW w:w="1710" w:type="dxa"/>
          </w:tcPr>
          <w:p w14:paraId="0187DA19" w14:textId="77777777" w:rsidR="00EA29A3" w:rsidRPr="00922273" w:rsidRDefault="00EA29A3" w:rsidP="00D41D50">
            <w:pPr>
              <w:keepNext/>
              <w:autoSpaceDE w:val="0"/>
              <w:autoSpaceDN w:val="0"/>
              <w:adjustRightInd w:val="0"/>
              <w:jc w:val="center"/>
              <w:rPr>
                <w:szCs w:val="22"/>
              </w:rPr>
            </w:pPr>
            <w:r w:rsidRPr="00922273">
              <w:rPr>
                <w:szCs w:val="22"/>
              </w:rPr>
              <w:t>Simponi 50 mg</w:t>
            </w:r>
          </w:p>
        </w:tc>
        <w:tc>
          <w:tcPr>
            <w:tcW w:w="1530" w:type="dxa"/>
          </w:tcPr>
          <w:p w14:paraId="53C6B27E" w14:textId="77777777" w:rsidR="00EA29A3" w:rsidRPr="00922273" w:rsidRDefault="00EA29A3" w:rsidP="00D41D50">
            <w:pPr>
              <w:keepNext/>
              <w:autoSpaceDE w:val="0"/>
              <w:autoSpaceDN w:val="0"/>
              <w:adjustRightInd w:val="0"/>
              <w:jc w:val="center"/>
              <w:rPr>
                <w:szCs w:val="22"/>
              </w:rPr>
            </w:pPr>
            <w:r w:rsidRPr="00922273">
              <w:rPr>
                <w:szCs w:val="22"/>
              </w:rPr>
              <w:t>Placebo</w:t>
            </w:r>
          </w:p>
        </w:tc>
        <w:tc>
          <w:tcPr>
            <w:tcW w:w="1800" w:type="dxa"/>
          </w:tcPr>
          <w:p w14:paraId="08BA7B92" w14:textId="77777777" w:rsidR="00EA29A3" w:rsidRPr="00922273" w:rsidRDefault="00EA29A3" w:rsidP="00D41D50">
            <w:pPr>
              <w:keepNext/>
              <w:autoSpaceDE w:val="0"/>
              <w:autoSpaceDN w:val="0"/>
              <w:adjustRightInd w:val="0"/>
              <w:jc w:val="center"/>
              <w:rPr>
                <w:szCs w:val="22"/>
                <w:vertAlign w:val="superscript"/>
              </w:rPr>
            </w:pPr>
            <w:r w:rsidRPr="00922273">
              <w:rPr>
                <w:szCs w:val="22"/>
              </w:rPr>
              <w:t>Simponi 50 mg</w:t>
            </w:r>
          </w:p>
        </w:tc>
      </w:tr>
      <w:tr w:rsidR="00745993" w:rsidRPr="00922273" w14:paraId="659B6389" w14:textId="77777777" w:rsidTr="00D41D50">
        <w:trPr>
          <w:cantSplit/>
          <w:jc w:val="center"/>
        </w:trPr>
        <w:tc>
          <w:tcPr>
            <w:tcW w:w="2491" w:type="dxa"/>
            <w:vAlign w:val="center"/>
          </w:tcPr>
          <w:p w14:paraId="66A53C52" w14:textId="77777777" w:rsidR="00EA29A3" w:rsidRPr="00922273" w:rsidRDefault="00EA29A3" w:rsidP="00D41D50">
            <w:pPr>
              <w:keepNext/>
              <w:autoSpaceDE w:val="0"/>
              <w:autoSpaceDN w:val="0"/>
              <w:adjustRightInd w:val="0"/>
              <w:jc w:val="right"/>
              <w:rPr>
                <w:szCs w:val="22"/>
                <w:vertAlign w:val="superscript"/>
              </w:rPr>
            </w:pPr>
            <w:r w:rsidRPr="00922273">
              <w:rPr>
                <w:szCs w:val="22"/>
              </w:rPr>
              <w:t>n</w:t>
            </w:r>
            <w:r w:rsidRPr="00922273">
              <w:rPr>
                <w:szCs w:val="22"/>
                <w:vertAlign w:val="superscript"/>
              </w:rPr>
              <w:t>a</w:t>
            </w:r>
          </w:p>
        </w:tc>
        <w:tc>
          <w:tcPr>
            <w:tcW w:w="1576" w:type="dxa"/>
            <w:vAlign w:val="center"/>
          </w:tcPr>
          <w:p w14:paraId="6C07F46C" w14:textId="77777777" w:rsidR="00EA29A3" w:rsidRPr="00922273" w:rsidRDefault="00EA29A3" w:rsidP="00D41D50">
            <w:pPr>
              <w:keepNext/>
              <w:autoSpaceDE w:val="0"/>
              <w:autoSpaceDN w:val="0"/>
              <w:adjustRightInd w:val="0"/>
              <w:jc w:val="center"/>
              <w:rPr>
                <w:szCs w:val="22"/>
              </w:rPr>
            </w:pPr>
            <w:r w:rsidRPr="00922273">
              <w:rPr>
                <w:szCs w:val="22"/>
              </w:rPr>
              <w:t>100</w:t>
            </w:r>
          </w:p>
        </w:tc>
        <w:tc>
          <w:tcPr>
            <w:tcW w:w="1710" w:type="dxa"/>
            <w:vAlign w:val="center"/>
          </w:tcPr>
          <w:p w14:paraId="0838BCE3" w14:textId="77777777" w:rsidR="00EA29A3" w:rsidRPr="00922273" w:rsidRDefault="00EA29A3" w:rsidP="00D41D50">
            <w:pPr>
              <w:keepNext/>
              <w:autoSpaceDE w:val="0"/>
              <w:autoSpaceDN w:val="0"/>
              <w:adjustRightInd w:val="0"/>
              <w:jc w:val="center"/>
              <w:rPr>
                <w:szCs w:val="22"/>
              </w:rPr>
            </w:pPr>
            <w:r w:rsidRPr="00922273">
              <w:rPr>
                <w:szCs w:val="22"/>
              </w:rPr>
              <w:t>97</w:t>
            </w:r>
          </w:p>
        </w:tc>
        <w:tc>
          <w:tcPr>
            <w:tcW w:w="1530" w:type="dxa"/>
            <w:vAlign w:val="center"/>
          </w:tcPr>
          <w:p w14:paraId="03B30871" w14:textId="77777777" w:rsidR="00EA29A3" w:rsidRPr="00922273" w:rsidRDefault="00EA29A3" w:rsidP="00D41D50">
            <w:pPr>
              <w:keepNext/>
              <w:autoSpaceDE w:val="0"/>
              <w:autoSpaceDN w:val="0"/>
              <w:adjustRightInd w:val="0"/>
              <w:jc w:val="center"/>
              <w:rPr>
                <w:szCs w:val="22"/>
              </w:rPr>
            </w:pPr>
            <w:r w:rsidRPr="00922273">
              <w:rPr>
                <w:szCs w:val="22"/>
              </w:rPr>
              <w:t>80</w:t>
            </w:r>
          </w:p>
        </w:tc>
        <w:tc>
          <w:tcPr>
            <w:tcW w:w="1800" w:type="dxa"/>
            <w:vAlign w:val="center"/>
          </w:tcPr>
          <w:p w14:paraId="06577E78" w14:textId="77777777" w:rsidR="00EA29A3" w:rsidRPr="00922273" w:rsidRDefault="00EA29A3" w:rsidP="00D41D50">
            <w:pPr>
              <w:keepNext/>
              <w:autoSpaceDE w:val="0"/>
              <w:autoSpaceDN w:val="0"/>
              <w:adjustRightInd w:val="0"/>
              <w:jc w:val="center"/>
              <w:rPr>
                <w:szCs w:val="22"/>
              </w:rPr>
            </w:pPr>
            <w:r w:rsidRPr="00922273">
              <w:rPr>
                <w:szCs w:val="22"/>
              </w:rPr>
              <w:t>78</w:t>
            </w:r>
          </w:p>
        </w:tc>
      </w:tr>
      <w:tr w:rsidR="00EA29A3" w:rsidRPr="00922273" w14:paraId="4862F797" w14:textId="77777777" w:rsidTr="00D41D50">
        <w:trPr>
          <w:cantSplit/>
          <w:jc w:val="center"/>
        </w:trPr>
        <w:tc>
          <w:tcPr>
            <w:tcW w:w="9107" w:type="dxa"/>
            <w:gridSpan w:val="5"/>
            <w:vAlign w:val="center"/>
          </w:tcPr>
          <w:p w14:paraId="1546637A" w14:textId="77777777" w:rsidR="00EA29A3" w:rsidRPr="00922273" w:rsidRDefault="00327660" w:rsidP="00D41D50">
            <w:pPr>
              <w:keepNext/>
              <w:autoSpaceDE w:val="0"/>
              <w:autoSpaceDN w:val="0"/>
              <w:adjustRightInd w:val="0"/>
              <w:rPr>
                <w:b/>
                <w:szCs w:val="22"/>
              </w:rPr>
            </w:pPr>
            <w:r w:rsidRPr="00922273">
              <w:rPr>
                <w:b/>
                <w:szCs w:val="22"/>
              </w:rPr>
              <w:t>% de pacientes respondedores</w:t>
            </w:r>
          </w:p>
        </w:tc>
      </w:tr>
      <w:tr w:rsidR="00745993" w:rsidRPr="00922273" w14:paraId="1BEE880E" w14:textId="77777777" w:rsidTr="00D41D50">
        <w:trPr>
          <w:cantSplit/>
          <w:jc w:val="center"/>
        </w:trPr>
        <w:tc>
          <w:tcPr>
            <w:tcW w:w="2491" w:type="dxa"/>
            <w:vAlign w:val="bottom"/>
          </w:tcPr>
          <w:p w14:paraId="17C14582" w14:textId="77777777" w:rsidR="00EA29A3" w:rsidRPr="00922273" w:rsidRDefault="00EA29A3" w:rsidP="00D41D50">
            <w:pPr>
              <w:autoSpaceDE w:val="0"/>
              <w:autoSpaceDN w:val="0"/>
              <w:adjustRightInd w:val="0"/>
              <w:rPr>
                <w:szCs w:val="22"/>
              </w:rPr>
            </w:pPr>
            <w:r w:rsidRPr="00922273">
              <w:rPr>
                <w:szCs w:val="22"/>
              </w:rPr>
              <w:t>ASAS 20</w:t>
            </w:r>
          </w:p>
        </w:tc>
        <w:tc>
          <w:tcPr>
            <w:tcW w:w="1576" w:type="dxa"/>
            <w:vAlign w:val="bottom"/>
          </w:tcPr>
          <w:p w14:paraId="6C94440C" w14:textId="77777777" w:rsidR="00EA29A3" w:rsidRPr="00922273" w:rsidRDefault="00EA29A3" w:rsidP="00D41D50">
            <w:pPr>
              <w:autoSpaceDE w:val="0"/>
              <w:autoSpaceDN w:val="0"/>
              <w:adjustRightInd w:val="0"/>
              <w:jc w:val="center"/>
              <w:rPr>
                <w:szCs w:val="22"/>
              </w:rPr>
            </w:pPr>
            <w:r w:rsidRPr="00922273">
              <w:rPr>
                <w:szCs w:val="22"/>
              </w:rPr>
              <w:t>40%</w:t>
            </w:r>
          </w:p>
        </w:tc>
        <w:tc>
          <w:tcPr>
            <w:tcW w:w="1710" w:type="dxa"/>
            <w:vAlign w:val="bottom"/>
          </w:tcPr>
          <w:p w14:paraId="0F036691" w14:textId="77777777" w:rsidR="00EA29A3" w:rsidRPr="00922273" w:rsidRDefault="00EA29A3" w:rsidP="00D41D50">
            <w:pPr>
              <w:autoSpaceDE w:val="0"/>
              <w:autoSpaceDN w:val="0"/>
              <w:adjustRightInd w:val="0"/>
              <w:jc w:val="center"/>
              <w:rPr>
                <w:szCs w:val="22"/>
              </w:rPr>
            </w:pPr>
            <w:r w:rsidRPr="00922273">
              <w:rPr>
                <w:szCs w:val="22"/>
              </w:rPr>
              <w:t>71%**</w:t>
            </w:r>
          </w:p>
        </w:tc>
        <w:tc>
          <w:tcPr>
            <w:tcW w:w="1530" w:type="dxa"/>
            <w:vAlign w:val="bottom"/>
          </w:tcPr>
          <w:p w14:paraId="108272DD" w14:textId="77777777" w:rsidR="00EA29A3" w:rsidRPr="00922273" w:rsidRDefault="00EA29A3" w:rsidP="00D41D50">
            <w:pPr>
              <w:autoSpaceDE w:val="0"/>
              <w:autoSpaceDN w:val="0"/>
              <w:adjustRightInd w:val="0"/>
              <w:jc w:val="center"/>
              <w:rPr>
                <w:szCs w:val="22"/>
              </w:rPr>
            </w:pPr>
            <w:r w:rsidRPr="00922273">
              <w:rPr>
                <w:szCs w:val="22"/>
              </w:rPr>
              <w:t>38%</w:t>
            </w:r>
          </w:p>
        </w:tc>
        <w:tc>
          <w:tcPr>
            <w:tcW w:w="1800" w:type="dxa"/>
            <w:vAlign w:val="bottom"/>
          </w:tcPr>
          <w:p w14:paraId="777D45E0" w14:textId="77777777" w:rsidR="00EA29A3" w:rsidRPr="00922273" w:rsidRDefault="00EA29A3" w:rsidP="00D41D50">
            <w:pPr>
              <w:autoSpaceDE w:val="0"/>
              <w:autoSpaceDN w:val="0"/>
              <w:adjustRightInd w:val="0"/>
              <w:jc w:val="center"/>
              <w:rPr>
                <w:szCs w:val="22"/>
              </w:rPr>
            </w:pPr>
            <w:r w:rsidRPr="00922273">
              <w:rPr>
                <w:szCs w:val="22"/>
              </w:rPr>
              <w:t>77%**</w:t>
            </w:r>
          </w:p>
        </w:tc>
      </w:tr>
      <w:tr w:rsidR="00745993" w:rsidRPr="00922273" w14:paraId="46D1B4ED" w14:textId="77777777" w:rsidTr="00D41D50">
        <w:trPr>
          <w:cantSplit/>
          <w:jc w:val="center"/>
        </w:trPr>
        <w:tc>
          <w:tcPr>
            <w:tcW w:w="2491" w:type="dxa"/>
            <w:vAlign w:val="bottom"/>
          </w:tcPr>
          <w:p w14:paraId="28E6474C" w14:textId="77777777" w:rsidR="00EA29A3" w:rsidRPr="00922273" w:rsidRDefault="00EA29A3" w:rsidP="00D41D50">
            <w:pPr>
              <w:autoSpaceDE w:val="0"/>
              <w:autoSpaceDN w:val="0"/>
              <w:adjustRightInd w:val="0"/>
              <w:rPr>
                <w:szCs w:val="22"/>
              </w:rPr>
            </w:pPr>
            <w:r w:rsidRPr="00922273">
              <w:rPr>
                <w:szCs w:val="22"/>
              </w:rPr>
              <w:t>ASAS 40</w:t>
            </w:r>
          </w:p>
        </w:tc>
        <w:tc>
          <w:tcPr>
            <w:tcW w:w="1576" w:type="dxa"/>
            <w:vAlign w:val="bottom"/>
          </w:tcPr>
          <w:p w14:paraId="2549E9A8" w14:textId="77777777" w:rsidR="00EA29A3" w:rsidRPr="00922273" w:rsidRDefault="00EA29A3" w:rsidP="00D41D50">
            <w:pPr>
              <w:autoSpaceDE w:val="0"/>
              <w:autoSpaceDN w:val="0"/>
              <w:adjustRightInd w:val="0"/>
              <w:jc w:val="center"/>
              <w:rPr>
                <w:szCs w:val="22"/>
              </w:rPr>
            </w:pPr>
            <w:r w:rsidRPr="00922273">
              <w:rPr>
                <w:szCs w:val="22"/>
              </w:rPr>
              <w:t>23%</w:t>
            </w:r>
          </w:p>
        </w:tc>
        <w:tc>
          <w:tcPr>
            <w:tcW w:w="1710" w:type="dxa"/>
            <w:vAlign w:val="bottom"/>
          </w:tcPr>
          <w:p w14:paraId="1F958A9B" w14:textId="77777777" w:rsidR="00EA29A3" w:rsidRPr="00922273" w:rsidRDefault="00EA29A3" w:rsidP="00D41D50">
            <w:pPr>
              <w:autoSpaceDE w:val="0"/>
              <w:autoSpaceDN w:val="0"/>
              <w:adjustRightInd w:val="0"/>
              <w:jc w:val="center"/>
              <w:rPr>
                <w:szCs w:val="22"/>
              </w:rPr>
            </w:pPr>
            <w:r w:rsidRPr="00922273">
              <w:rPr>
                <w:szCs w:val="22"/>
              </w:rPr>
              <w:t>57%**</w:t>
            </w:r>
          </w:p>
        </w:tc>
        <w:tc>
          <w:tcPr>
            <w:tcW w:w="1530" w:type="dxa"/>
            <w:vAlign w:val="bottom"/>
          </w:tcPr>
          <w:p w14:paraId="46F3151B" w14:textId="77777777" w:rsidR="00EA29A3" w:rsidRPr="00922273" w:rsidRDefault="00EA29A3" w:rsidP="00D41D50">
            <w:pPr>
              <w:autoSpaceDE w:val="0"/>
              <w:autoSpaceDN w:val="0"/>
              <w:adjustRightInd w:val="0"/>
              <w:jc w:val="center"/>
              <w:rPr>
                <w:szCs w:val="22"/>
              </w:rPr>
            </w:pPr>
            <w:r w:rsidRPr="00922273">
              <w:rPr>
                <w:szCs w:val="22"/>
              </w:rPr>
              <w:t>23%</w:t>
            </w:r>
          </w:p>
        </w:tc>
        <w:tc>
          <w:tcPr>
            <w:tcW w:w="1800" w:type="dxa"/>
            <w:vAlign w:val="bottom"/>
          </w:tcPr>
          <w:p w14:paraId="767D7A82" w14:textId="77777777" w:rsidR="00EA29A3" w:rsidRPr="00922273" w:rsidRDefault="00EA29A3" w:rsidP="00D41D50">
            <w:pPr>
              <w:autoSpaceDE w:val="0"/>
              <w:autoSpaceDN w:val="0"/>
              <w:adjustRightInd w:val="0"/>
              <w:jc w:val="center"/>
              <w:rPr>
                <w:szCs w:val="22"/>
              </w:rPr>
            </w:pPr>
            <w:r w:rsidRPr="00922273">
              <w:rPr>
                <w:szCs w:val="22"/>
              </w:rPr>
              <w:t>60%**</w:t>
            </w:r>
          </w:p>
        </w:tc>
      </w:tr>
      <w:tr w:rsidR="00745993" w:rsidRPr="00922273" w14:paraId="3E76A5E3" w14:textId="77777777" w:rsidTr="00D41D50">
        <w:trPr>
          <w:cantSplit/>
          <w:jc w:val="center"/>
        </w:trPr>
        <w:tc>
          <w:tcPr>
            <w:tcW w:w="2491" w:type="dxa"/>
            <w:vAlign w:val="bottom"/>
          </w:tcPr>
          <w:p w14:paraId="7616D0EB" w14:textId="77777777" w:rsidR="00EA29A3" w:rsidRPr="00922273" w:rsidRDefault="00EA29A3" w:rsidP="00D41D50">
            <w:pPr>
              <w:autoSpaceDE w:val="0"/>
              <w:autoSpaceDN w:val="0"/>
              <w:adjustRightInd w:val="0"/>
              <w:rPr>
                <w:szCs w:val="22"/>
                <w:vertAlign w:val="superscript"/>
              </w:rPr>
            </w:pPr>
            <w:r w:rsidRPr="00922273">
              <w:rPr>
                <w:szCs w:val="22"/>
              </w:rPr>
              <w:t>ASAS 5/6</w:t>
            </w:r>
          </w:p>
        </w:tc>
        <w:tc>
          <w:tcPr>
            <w:tcW w:w="1576" w:type="dxa"/>
            <w:vAlign w:val="bottom"/>
          </w:tcPr>
          <w:p w14:paraId="6459CBFE" w14:textId="77777777" w:rsidR="00EA29A3" w:rsidRPr="00922273" w:rsidRDefault="00EA29A3" w:rsidP="00D41D50">
            <w:pPr>
              <w:autoSpaceDE w:val="0"/>
              <w:autoSpaceDN w:val="0"/>
              <w:adjustRightInd w:val="0"/>
              <w:jc w:val="center"/>
              <w:rPr>
                <w:szCs w:val="22"/>
              </w:rPr>
            </w:pPr>
            <w:r w:rsidRPr="00922273">
              <w:rPr>
                <w:szCs w:val="22"/>
              </w:rPr>
              <w:t>23%</w:t>
            </w:r>
          </w:p>
        </w:tc>
        <w:tc>
          <w:tcPr>
            <w:tcW w:w="1710" w:type="dxa"/>
            <w:vAlign w:val="bottom"/>
          </w:tcPr>
          <w:p w14:paraId="63F3BC98" w14:textId="77777777" w:rsidR="00EA29A3" w:rsidRPr="00922273" w:rsidRDefault="00EA29A3" w:rsidP="00D41D50">
            <w:pPr>
              <w:autoSpaceDE w:val="0"/>
              <w:autoSpaceDN w:val="0"/>
              <w:adjustRightInd w:val="0"/>
              <w:jc w:val="center"/>
              <w:rPr>
                <w:szCs w:val="22"/>
              </w:rPr>
            </w:pPr>
            <w:r w:rsidRPr="00922273">
              <w:rPr>
                <w:szCs w:val="22"/>
              </w:rPr>
              <w:t>54%**</w:t>
            </w:r>
          </w:p>
        </w:tc>
        <w:tc>
          <w:tcPr>
            <w:tcW w:w="1530" w:type="dxa"/>
            <w:vAlign w:val="bottom"/>
          </w:tcPr>
          <w:p w14:paraId="1896ED96" w14:textId="77777777" w:rsidR="00EA29A3" w:rsidRPr="00922273" w:rsidRDefault="00EA29A3" w:rsidP="00D41D50">
            <w:pPr>
              <w:autoSpaceDE w:val="0"/>
              <w:autoSpaceDN w:val="0"/>
              <w:adjustRightInd w:val="0"/>
              <w:jc w:val="center"/>
              <w:rPr>
                <w:szCs w:val="22"/>
              </w:rPr>
            </w:pPr>
            <w:r w:rsidRPr="00922273">
              <w:rPr>
                <w:szCs w:val="22"/>
              </w:rPr>
              <w:t>23%</w:t>
            </w:r>
          </w:p>
        </w:tc>
        <w:tc>
          <w:tcPr>
            <w:tcW w:w="1800" w:type="dxa"/>
            <w:vAlign w:val="bottom"/>
          </w:tcPr>
          <w:p w14:paraId="71254937" w14:textId="77777777" w:rsidR="00EA29A3" w:rsidRPr="00922273" w:rsidRDefault="00EA29A3" w:rsidP="00D41D50">
            <w:pPr>
              <w:autoSpaceDE w:val="0"/>
              <w:autoSpaceDN w:val="0"/>
              <w:adjustRightInd w:val="0"/>
              <w:jc w:val="center"/>
              <w:rPr>
                <w:szCs w:val="22"/>
              </w:rPr>
            </w:pPr>
            <w:r w:rsidRPr="00922273">
              <w:rPr>
                <w:szCs w:val="22"/>
              </w:rPr>
              <w:t>63%**</w:t>
            </w:r>
          </w:p>
        </w:tc>
      </w:tr>
      <w:tr w:rsidR="00745993" w:rsidRPr="00922273" w14:paraId="22BBCB72" w14:textId="77777777" w:rsidTr="00D41D50">
        <w:trPr>
          <w:cantSplit/>
          <w:jc w:val="center"/>
        </w:trPr>
        <w:tc>
          <w:tcPr>
            <w:tcW w:w="2491" w:type="dxa"/>
            <w:vAlign w:val="bottom"/>
          </w:tcPr>
          <w:p w14:paraId="68C6C64F" w14:textId="77777777" w:rsidR="00EA29A3" w:rsidRPr="00922273" w:rsidRDefault="00EA29A3" w:rsidP="00B979B7">
            <w:pPr>
              <w:autoSpaceDE w:val="0"/>
              <w:autoSpaceDN w:val="0"/>
              <w:adjustRightInd w:val="0"/>
              <w:rPr>
                <w:szCs w:val="22"/>
              </w:rPr>
            </w:pPr>
            <w:r w:rsidRPr="00922273">
              <w:rPr>
                <w:szCs w:val="22"/>
              </w:rPr>
              <w:t>ASAS </w:t>
            </w:r>
            <w:r w:rsidR="00327660" w:rsidRPr="00922273">
              <w:rPr>
                <w:szCs w:val="22"/>
              </w:rPr>
              <w:t>Remisión parcial</w:t>
            </w:r>
          </w:p>
        </w:tc>
        <w:tc>
          <w:tcPr>
            <w:tcW w:w="1576" w:type="dxa"/>
            <w:vAlign w:val="bottom"/>
          </w:tcPr>
          <w:p w14:paraId="2CB2C487" w14:textId="77777777" w:rsidR="00EA29A3" w:rsidRPr="00922273" w:rsidRDefault="00EA29A3" w:rsidP="00D41D50">
            <w:pPr>
              <w:autoSpaceDE w:val="0"/>
              <w:autoSpaceDN w:val="0"/>
              <w:adjustRightInd w:val="0"/>
              <w:jc w:val="center"/>
              <w:rPr>
                <w:szCs w:val="22"/>
              </w:rPr>
            </w:pPr>
            <w:r w:rsidRPr="00922273">
              <w:rPr>
                <w:szCs w:val="22"/>
              </w:rPr>
              <w:t>18%</w:t>
            </w:r>
          </w:p>
        </w:tc>
        <w:tc>
          <w:tcPr>
            <w:tcW w:w="1710" w:type="dxa"/>
            <w:vAlign w:val="bottom"/>
          </w:tcPr>
          <w:p w14:paraId="612A443C" w14:textId="77777777" w:rsidR="00EA29A3" w:rsidRPr="00922273" w:rsidRDefault="00EA29A3" w:rsidP="00D41D50">
            <w:pPr>
              <w:autoSpaceDE w:val="0"/>
              <w:autoSpaceDN w:val="0"/>
              <w:adjustRightInd w:val="0"/>
              <w:jc w:val="center"/>
              <w:rPr>
                <w:szCs w:val="22"/>
              </w:rPr>
            </w:pPr>
            <w:r w:rsidRPr="00922273">
              <w:rPr>
                <w:szCs w:val="22"/>
              </w:rPr>
              <w:t>33%*</w:t>
            </w:r>
          </w:p>
        </w:tc>
        <w:tc>
          <w:tcPr>
            <w:tcW w:w="1530" w:type="dxa"/>
            <w:vAlign w:val="bottom"/>
          </w:tcPr>
          <w:p w14:paraId="2D889FCB" w14:textId="77777777" w:rsidR="00EA29A3" w:rsidRPr="00922273" w:rsidRDefault="00EA29A3" w:rsidP="00D41D50">
            <w:pPr>
              <w:autoSpaceDE w:val="0"/>
              <w:autoSpaceDN w:val="0"/>
              <w:adjustRightInd w:val="0"/>
              <w:jc w:val="center"/>
              <w:rPr>
                <w:szCs w:val="22"/>
              </w:rPr>
            </w:pPr>
            <w:r w:rsidRPr="00922273">
              <w:rPr>
                <w:szCs w:val="22"/>
              </w:rPr>
              <w:t>19%</w:t>
            </w:r>
          </w:p>
        </w:tc>
        <w:tc>
          <w:tcPr>
            <w:tcW w:w="1800" w:type="dxa"/>
            <w:vAlign w:val="bottom"/>
          </w:tcPr>
          <w:p w14:paraId="6D66FB18" w14:textId="77777777" w:rsidR="00EA29A3" w:rsidRPr="00922273" w:rsidRDefault="00EA29A3" w:rsidP="00D41D50">
            <w:pPr>
              <w:autoSpaceDE w:val="0"/>
              <w:autoSpaceDN w:val="0"/>
              <w:adjustRightInd w:val="0"/>
              <w:jc w:val="center"/>
              <w:rPr>
                <w:szCs w:val="22"/>
              </w:rPr>
            </w:pPr>
            <w:r w:rsidRPr="00922273">
              <w:rPr>
                <w:szCs w:val="22"/>
              </w:rPr>
              <w:t>35%*</w:t>
            </w:r>
          </w:p>
        </w:tc>
      </w:tr>
      <w:tr w:rsidR="00745993" w:rsidRPr="00922273" w14:paraId="39D11B5E" w14:textId="77777777" w:rsidTr="00D41D50">
        <w:trPr>
          <w:cantSplit/>
          <w:jc w:val="center"/>
        </w:trPr>
        <w:tc>
          <w:tcPr>
            <w:tcW w:w="2491" w:type="dxa"/>
            <w:vAlign w:val="bottom"/>
          </w:tcPr>
          <w:p w14:paraId="1978947B" w14:textId="77777777" w:rsidR="00EA29A3" w:rsidRPr="00922273" w:rsidRDefault="00EA29A3" w:rsidP="00D41D50">
            <w:pPr>
              <w:autoSpaceDE w:val="0"/>
              <w:autoSpaceDN w:val="0"/>
              <w:adjustRightInd w:val="0"/>
              <w:rPr>
                <w:szCs w:val="22"/>
              </w:rPr>
            </w:pPr>
            <w:r w:rsidRPr="00922273">
              <w:rPr>
                <w:szCs w:val="22"/>
              </w:rPr>
              <w:t>ASDAS</w:t>
            </w:r>
            <w:r w:rsidR="00D713C5" w:rsidRPr="00922273">
              <w:rPr>
                <w:szCs w:val="22"/>
              </w:rPr>
              <w:noBreakHyphen/>
            </w:r>
            <w:r w:rsidRPr="00922273">
              <w:rPr>
                <w:szCs w:val="22"/>
              </w:rPr>
              <w:t>C</w:t>
            </w:r>
            <w:r w:rsidRPr="00922273">
              <w:rPr>
                <w:szCs w:val="22"/>
                <w:vertAlign w:val="superscript"/>
              </w:rPr>
              <w:t xml:space="preserve"> b</w:t>
            </w:r>
            <w:r w:rsidRPr="00922273">
              <w:rPr>
                <w:szCs w:val="22"/>
              </w:rPr>
              <w:t xml:space="preserve"> &lt; 1</w:t>
            </w:r>
            <w:r w:rsidR="002474D7" w:rsidRPr="00922273">
              <w:rPr>
                <w:szCs w:val="22"/>
              </w:rPr>
              <w:t>,</w:t>
            </w:r>
            <w:r w:rsidRPr="00922273">
              <w:rPr>
                <w:szCs w:val="22"/>
              </w:rPr>
              <w:t>3</w:t>
            </w:r>
          </w:p>
        </w:tc>
        <w:tc>
          <w:tcPr>
            <w:tcW w:w="1576" w:type="dxa"/>
            <w:vAlign w:val="bottom"/>
          </w:tcPr>
          <w:p w14:paraId="41E4F1C6" w14:textId="77777777" w:rsidR="00EA29A3" w:rsidRPr="00922273" w:rsidRDefault="00EA29A3" w:rsidP="00D41D50">
            <w:pPr>
              <w:autoSpaceDE w:val="0"/>
              <w:autoSpaceDN w:val="0"/>
              <w:adjustRightInd w:val="0"/>
              <w:jc w:val="center"/>
              <w:rPr>
                <w:szCs w:val="22"/>
              </w:rPr>
            </w:pPr>
            <w:r w:rsidRPr="00922273">
              <w:rPr>
                <w:szCs w:val="22"/>
              </w:rPr>
              <w:t>13%</w:t>
            </w:r>
          </w:p>
        </w:tc>
        <w:tc>
          <w:tcPr>
            <w:tcW w:w="1710" w:type="dxa"/>
            <w:vAlign w:val="bottom"/>
          </w:tcPr>
          <w:p w14:paraId="071C1086" w14:textId="77777777" w:rsidR="00EA29A3" w:rsidRPr="00922273" w:rsidRDefault="00EA29A3" w:rsidP="00D41D50">
            <w:pPr>
              <w:autoSpaceDE w:val="0"/>
              <w:autoSpaceDN w:val="0"/>
              <w:adjustRightInd w:val="0"/>
              <w:jc w:val="center"/>
              <w:rPr>
                <w:szCs w:val="22"/>
              </w:rPr>
            </w:pPr>
            <w:r w:rsidRPr="00922273">
              <w:rPr>
                <w:szCs w:val="22"/>
              </w:rPr>
              <w:t>33%*</w:t>
            </w:r>
          </w:p>
        </w:tc>
        <w:tc>
          <w:tcPr>
            <w:tcW w:w="1530" w:type="dxa"/>
            <w:vAlign w:val="bottom"/>
          </w:tcPr>
          <w:p w14:paraId="5AB2A51E" w14:textId="77777777" w:rsidR="00EA29A3" w:rsidRPr="00922273" w:rsidRDefault="00EA29A3" w:rsidP="00D41D50">
            <w:pPr>
              <w:autoSpaceDE w:val="0"/>
              <w:autoSpaceDN w:val="0"/>
              <w:adjustRightInd w:val="0"/>
              <w:jc w:val="center"/>
              <w:rPr>
                <w:szCs w:val="22"/>
              </w:rPr>
            </w:pPr>
            <w:r w:rsidRPr="00922273">
              <w:rPr>
                <w:szCs w:val="22"/>
              </w:rPr>
              <w:t>16%</w:t>
            </w:r>
          </w:p>
        </w:tc>
        <w:tc>
          <w:tcPr>
            <w:tcW w:w="1800" w:type="dxa"/>
            <w:vAlign w:val="bottom"/>
          </w:tcPr>
          <w:p w14:paraId="127551D5" w14:textId="77777777" w:rsidR="00EA29A3" w:rsidRPr="00922273" w:rsidRDefault="00EA29A3" w:rsidP="00D41D50">
            <w:pPr>
              <w:autoSpaceDE w:val="0"/>
              <w:autoSpaceDN w:val="0"/>
              <w:adjustRightInd w:val="0"/>
              <w:jc w:val="center"/>
              <w:rPr>
                <w:szCs w:val="22"/>
              </w:rPr>
            </w:pPr>
            <w:r w:rsidRPr="00922273">
              <w:rPr>
                <w:szCs w:val="22"/>
              </w:rPr>
              <w:t>35%*</w:t>
            </w:r>
          </w:p>
        </w:tc>
      </w:tr>
      <w:tr w:rsidR="00745993" w:rsidRPr="00922273" w14:paraId="5D734058" w14:textId="77777777" w:rsidTr="00D41D50">
        <w:trPr>
          <w:cantSplit/>
          <w:jc w:val="center"/>
        </w:trPr>
        <w:tc>
          <w:tcPr>
            <w:tcW w:w="2491" w:type="dxa"/>
            <w:vAlign w:val="bottom"/>
          </w:tcPr>
          <w:p w14:paraId="2613A776" w14:textId="77777777" w:rsidR="00EA29A3" w:rsidRPr="00922273" w:rsidRDefault="00EA29A3" w:rsidP="00D41D50">
            <w:pPr>
              <w:autoSpaceDE w:val="0"/>
              <w:autoSpaceDN w:val="0"/>
              <w:adjustRightInd w:val="0"/>
              <w:rPr>
                <w:szCs w:val="22"/>
              </w:rPr>
            </w:pPr>
            <w:r w:rsidRPr="00922273">
              <w:rPr>
                <w:szCs w:val="22"/>
              </w:rPr>
              <w:t>BASDAI 50</w:t>
            </w:r>
          </w:p>
        </w:tc>
        <w:tc>
          <w:tcPr>
            <w:tcW w:w="1576" w:type="dxa"/>
            <w:vAlign w:val="bottom"/>
          </w:tcPr>
          <w:p w14:paraId="5B0C2A30" w14:textId="77777777" w:rsidR="00EA29A3" w:rsidRPr="00922273" w:rsidRDefault="00EA29A3" w:rsidP="00D41D50">
            <w:pPr>
              <w:autoSpaceDE w:val="0"/>
              <w:autoSpaceDN w:val="0"/>
              <w:adjustRightInd w:val="0"/>
              <w:jc w:val="center"/>
              <w:rPr>
                <w:szCs w:val="22"/>
              </w:rPr>
            </w:pPr>
            <w:r w:rsidRPr="00922273">
              <w:rPr>
                <w:szCs w:val="22"/>
              </w:rPr>
              <w:t>30%</w:t>
            </w:r>
          </w:p>
        </w:tc>
        <w:tc>
          <w:tcPr>
            <w:tcW w:w="1710" w:type="dxa"/>
            <w:vAlign w:val="bottom"/>
          </w:tcPr>
          <w:p w14:paraId="7CBB68D9" w14:textId="77777777" w:rsidR="00EA29A3" w:rsidRPr="00922273" w:rsidRDefault="00EA29A3" w:rsidP="00D41D50">
            <w:pPr>
              <w:autoSpaceDE w:val="0"/>
              <w:autoSpaceDN w:val="0"/>
              <w:adjustRightInd w:val="0"/>
              <w:jc w:val="center"/>
              <w:rPr>
                <w:szCs w:val="22"/>
              </w:rPr>
            </w:pPr>
            <w:r w:rsidRPr="00922273">
              <w:rPr>
                <w:szCs w:val="22"/>
              </w:rPr>
              <w:t>58%**</w:t>
            </w:r>
          </w:p>
        </w:tc>
        <w:tc>
          <w:tcPr>
            <w:tcW w:w="1530" w:type="dxa"/>
            <w:vAlign w:val="bottom"/>
          </w:tcPr>
          <w:p w14:paraId="3CB23EE0" w14:textId="77777777" w:rsidR="00EA29A3" w:rsidRPr="00922273" w:rsidRDefault="00EA29A3" w:rsidP="00D41D50">
            <w:pPr>
              <w:autoSpaceDE w:val="0"/>
              <w:autoSpaceDN w:val="0"/>
              <w:adjustRightInd w:val="0"/>
              <w:jc w:val="center"/>
              <w:rPr>
                <w:szCs w:val="22"/>
              </w:rPr>
            </w:pPr>
            <w:r w:rsidRPr="00922273">
              <w:rPr>
                <w:szCs w:val="22"/>
              </w:rPr>
              <w:t>29%</w:t>
            </w:r>
          </w:p>
        </w:tc>
        <w:tc>
          <w:tcPr>
            <w:tcW w:w="1800" w:type="dxa"/>
            <w:vAlign w:val="bottom"/>
          </w:tcPr>
          <w:p w14:paraId="1D22DC89" w14:textId="77777777" w:rsidR="00EA29A3" w:rsidRPr="00922273" w:rsidRDefault="00EA29A3" w:rsidP="00D41D50">
            <w:pPr>
              <w:autoSpaceDE w:val="0"/>
              <w:autoSpaceDN w:val="0"/>
              <w:adjustRightInd w:val="0"/>
              <w:jc w:val="center"/>
              <w:rPr>
                <w:szCs w:val="22"/>
              </w:rPr>
            </w:pPr>
            <w:r w:rsidRPr="00922273">
              <w:rPr>
                <w:szCs w:val="22"/>
              </w:rPr>
              <w:t>59%**</w:t>
            </w:r>
          </w:p>
        </w:tc>
      </w:tr>
      <w:tr w:rsidR="00EA29A3" w:rsidRPr="00922273" w14:paraId="0A5D71B7" w14:textId="77777777" w:rsidTr="00D41D50">
        <w:trPr>
          <w:cantSplit/>
          <w:jc w:val="center"/>
        </w:trPr>
        <w:tc>
          <w:tcPr>
            <w:tcW w:w="9107" w:type="dxa"/>
            <w:gridSpan w:val="5"/>
            <w:vAlign w:val="bottom"/>
          </w:tcPr>
          <w:p w14:paraId="2978623C" w14:textId="77777777" w:rsidR="00EA29A3" w:rsidRPr="00922273" w:rsidRDefault="00745993" w:rsidP="00451FFA">
            <w:pPr>
              <w:keepNext/>
              <w:autoSpaceDE w:val="0"/>
              <w:autoSpaceDN w:val="0"/>
              <w:adjustRightInd w:val="0"/>
              <w:jc w:val="center"/>
              <w:rPr>
                <w:b/>
                <w:szCs w:val="22"/>
              </w:rPr>
            </w:pPr>
            <w:r w:rsidRPr="00922273">
              <w:rPr>
                <w:b/>
                <w:szCs w:val="22"/>
              </w:rPr>
              <w:t>Inhibición de la inflamación en</w:t>
            </w:r>
            <w:r w:rsidR="00EA29A3" w:rsidRPr="00922273">
              <w:rPr>
                <w:b/>
                <w:szCs w:val="22"/>
              </w:rPr>
              <w:t xml:space="preserve"> </w:t>
            </w:r>
            <w:r w:rsidRPr="00922273">
              <w:rPr>
                <w:b/>
                <w:szCs w:val="22"/>
              </w:rPr>
              <w:t>articulaciones sacroilíacas</w:t>
            </w:r>
            <w:r w:rsidR="00EA29A3" w:rsidRPr="00922273">
              <w:rPr>
                <w:b/>
                <w:szCs w:val="22"/>
              </w:rPr>
              <w:t xml:space="preserve"> (SI) </w:t>
            </w:r>
            <w:r w:rsidRPr="00922273">
              <w:rPr>
                <w:b/>
                <w:szCs w:val="22"/>
              </w:rPr>
              <w:t xml:space="preserve">medidas </w:t>
            </w:r>
            <w:r w:rsidR="00153BA1" w:rsidRPr="00922273">
              <w:rPr>
                <w:b/>
                <w:szCs w:val="22"/>
              </w:rPr>
              <w:t>por</w:t>
            </w:r>
            <w:r w:rsidRPr="00922273">
              <w:rPr>
                <w:b/>
                <w:szCs w:val="22"/>
              </w:rPr>
              <w:t xml:space="preserve"> IRM</w:t>
            </w:r>
          </w:p>
        </w:tc>
      </w:tr>
      <w:tr w:rsidR="00745993" w:rsidRPr="00922273" w14:paraId="040B5152" w14:textId="77777777" w:rsidTr="00D41D50">
        <w:trPr>
          <w:cantSplit/>
          <w:jc w:val="center"/>
        </w:trPr>
        <w:tc>
          <w:tcPr>
            <w:tcW w:w="2491" w:type="dxa"/>
            <w:vAlign w:val="bottom"/>
          </w:tcPr>
          <w:p w14:paraId="3DE02BC2" w14:textId="77777777" w:rsidR="00EA29A3" w:rsidRPr="00922273" w:rsidRDefault="00EA29A3" w:rsidP="001D2E57">
            <w:pPr>
              <w:keepNext/>
              <w:autoSpaceDE w:val="0"/>
              <w:autoSpaceDN w:val="0"/>
              <w:adjustRightInd w:val="0"/>
              <w:rPr>
                <w:szCs w:val="22"/>
              </w:rPr>
            </w:pPr>
          </w:p>
        </w:tc>
        <w:tc>
          <w:tcPr>
            <w:tcW w:w="1576" w:type="dxa"/>
            <w:vAlign w:val="bottom"/>
          </w:tcPr>
          <w:p w14:paraId="5BFB86BE" w14:textId="77777777" w:rsidR="00EA29A3" w:rsidRPr="00922273" w:rsidRDefault="00EA29A3" w:rsidP="00D41D50">
            <w:pPr>
              <w:keepNext/>
              <w:autoSpaceDE w:val="0"/>
              <w:autoSpaceDN w:val="0"/>
              <w:adjustRightInd w:val="0"/>
              <w:jc w:val="center"/>
              <w:rPr>
                <w:szCs w:val="22"/>
              </w:rPr>
            </w:pPr>
            <w:r w:rsidRPr="00922273">
              <w:rPr>
                <w:szCs w:val="22"/>
              </w:rPr>
              <w:t>Placebo</w:t>
            </w:r>
          </w:p>
        </w:tc>
        <w:tc>
          <w:tcPr>
            <w:tcW w:w="1710" w:type="dxa"/>
            <w:vAlign w:val="bottom"/>
          </w:tcPr>
          <w:p w14:paraId="5B6D1BFC" w14:textId="77777777" w:rsidR="00EA29A3" w:rsidRPr="00922273" w:rsidRDefault="00EA29A3" w:rsidP="00D41D50">
            <w:pPr>
              <w:keepNext/>
              <w:autoSpaceDE w:val="0"/>
              <w:autoSpaceDN w:val="0"/>
              <w:adjustRightInd w:val="0"/>
              <w:jc w:val="center"/>
              <w:rPr>
                <w:szCs w:val="22"/>
              </w:rPr>
            </w:pPr>
            <w:r w:rsidRPr="00922273">
              <w:rPr>
                <w:szCs w:val="22"/>
              </w:rPr>
              <w:t>Simponi 50 mg</w:t>
            </w:r>
          </w:p>
        </w:tc>
        <w:tc>
          <w:tcPr>
            <w:tcW w:w="1530" w:type="dxa"/>
            <w:vAlign w:val="bottom"/>
          </w:tcPr>
          <w:p w14:paraId="03D78125" w14:textId="77777777" w:rsidR="00EA29A3" w:rsidRPr="00922273" w:rsidRDefault="00EA29A3" w:rsidP="00D41D50">
            <w:pPr>
              <w:keepNext/>
              <w:autoSpaceDE w:val="0"/>
              <w:autoSpaceDN w:val="0"/>
              <w:adjustRightInd w:val="0"/>
              <w:jc w:val="center"/>
              <w:rPr>
                <w:szCs w:val="22"/>
              </w:rPr>
            </w:pPr>
            <w:r w:rsidRPr="00922273">
              <w:rPr>
                <w:szCs w:val="22"/>
              </w:rPr>
              <w:t>Placebo</w:t>
            </w:r>
          </w:p>
        </w:tc>
        <w:tc>
          <w:tcPr>
            <w:tcW w:w="1800" w:type="dxa"/>
            <w:vAlign w:val="bottom"/>
          </w:tcPr>
          <w:p w14:paraId="7D821FCF" w14:textId="77777777" w:rsidR="00EA29A3" w:rsidRPr="00922273" w:rsidRDefault="00EA29A3" w:rsidP="00D41D50">
            <w:pPr>
              <w:keepNext/>
              <w:autoSpaceDE w:val="0"/>
              <w:autoSpaceDN w:val="0"/>
              <w:adjustRightInd w:val="0"/>
              <w:jc w:val="center"/>
              <w:rPr>
                <w:szCs w:val="22"/>
              </w:rPr>
            </w:pPr>
            <w:r w:rsidRPr="00922273">
              <w:rPr>
                <w:szCs w:val="22"/>
              </w:rPr>
              <w:t>Simponi 50 mg</w:t>
            </w:r>
          </w:p>
        </w:tc>
      </w:tr>
      <w:tr w:rsidR="00745993" w:rsidRPr="00922273" w14:paraId="34B5A293" w14:textId="77777777" w:rsidTr="00D41D50">
        <w:trPr>
          <w:cantSplit/>
          <w:jc w:val="center"/>
        </w:trPr>
        <w:tc>
          <w:tcPr>
            <w:tcW w:w="2491" w:type="dxa"/>
            <w:vAlign w:val="bottom"/>
          </w:tcPr>
          <w:p w14:paraId="413B79DA" w14:textId="77777777" w:rsidR="00EA29A3" w:rsidRPr="00922273" w:rsidRDefault="00EA29A3" w:rsidP="00D41D50">
            <w:pPr>
              <w:keepNext/>
              <w:autoSpaceDE w:val="0"/>
              <w:autoSpaceDN w:val="0"/>
              <w:adjustRightInd w:val="0"/>
              <w:jc w:val="right"/>
              <w:rPr>
                <w:szCs w:val="22"/>
                <w:vertAlign w:val="superscript"/>
              </w:rPr>
            </w:pPr>
            <w:r w:rsidRPr="00922273">
              <w:rPr>
                <w:szCs w:val="22"/>
              </w:rPr>
              <w:t>n</w:t>
            </w:r>
            <w:r w:rsidR="00F82086" w:rsidRPr="00922273">
              <w:rPr>
                <w:szCs w:val="22"/>
                <w:vertAlign w:val="superscript"/>
              </w:rPr>
              <w:t>c</w:t>
            </w:r>
          </w:p>
        </w:tc>
        <w:tc>
          <w:tcPr>
            <w:tcW w:w="1576" w:type="dxa"/>
            <w:vAlign w:val="bottom"/>
          </w:tcPr>
          <w:p w14:paraId="21BE697A" w14:textId="77777777" w:rsidR="00EA29A3" w:rsidRPr="00922273" w:rsidRDefault="00EA29A3" w:rsidP="00D41D50">
            <w:pPr>
              <w:keepNext/>
              <w:autoSpaceDE w:val="0"/>
              <w:autoSpaceDN w:val="0"/>
              <w:adjustRightInd w:val="0"/>
              <w:jc w:val="center"/>
              <w:rPr>
                <w:szCs w:val="22"/>
              </w:rPr>
            </w:pPr>
            <w:r w:rsidRPr="00922273">
              <w:rPr>
                <w:szCs w:val="22"/>
              </w:rPr>
              <w:t>87</w:t>
            </w:r>
          </w:p>
        </w:tc>
        <w:tc>
          <w:tcPr>
            <w:tcW w:w="1710" w:type="dxa"/>
            <w:vAlign w:val="bottom"/>
          </w:tcPr>
          <w:p w14:paraId="20E13986" w14:textId="77777777" w:rsidR="00EA29A3" w:rsidRPr="00922273" w:rsidRDefault="00EA29A3" w:rsidP="00D41D50">
            <w:pPr>
              <w:keepNext/>
              <w:autoSpaceDE w:val="0"/>
              <w:autoSpaceDN w:val="0"/>
              <w:adjustRightInd w:val="0"/>
              <w:jc w:val="center"/>
              <w:rPr>
                <w:szCs w:val="22"/>
              </w:rPr>
            </w:pPr>
            <w:r w:rsidRPr="00922273">
              <w:rPr>
                <w:szCs w:val="22"/>
              </w:rPr>
              <w:t>74</w:t>
            </w:r>
          </w:p>
        </w:tc>
        <w:tc>
          <w:tcPr>
            <w:tcW w:w="1530" w:type="dxa"/>
            <w:vAlign w:val="bottom"/>
          </w:tcPr>
          <w:p w14:paraId="7B68991A" w14:textId="77777777" w:rsidR="00EA29A3" w:rsidRPr="00922273" w:rsidRDefault="00EA29A3" w:rsidP="00D41D50">
            <w:pPr>
              <w:keepNext/>
              <w:autoSpaceDE w:val="0"/>
              <w:autoSpaceDN w:val="0"/>
              <w:adjustRightInd w:val="0"/>
              <w:jc w:val="center"/>
              <w:rPr>
                <w:szCs w:val="22"/>
              </w:rPr>
            </w:pPr>
            <w:r w:rsidRPr="00922273">
              <w:rPr>
                <w:szCs w:val="22"/>
              </w:rPr>
              <w:t>69</w:t>
            </w:r>
          </w:p>
        </w:tc>
        <w:tc>
          <w:tcPr>
            <w:tcW w:w="1800" w:type="dxa"/>
            <w:vAlign w:val="bottom"/>
          </w:tcPr>
          <w:p w14:paraId="76C668F6" w14:textId="77777777" w:rsidR="00EA29A3" w:rsidRPr="00922273" w:rsidRDefault="00EA29A3" w:rsidP="00D41D50">
            <w:pPr>
              <w:keepNext/>
              <w:autoSpaceDE w:val="0"/>
              <w:autoSpaceDN w:val="0"/>
              <w:adjustRightInd w:val="0"/>
              <w:jc w:val="center"/>
              <w:rPr>
                <w:szCs w:val="22"/>
              </w:rPr>
            </w:pPr>
            <w:r w:rsidRPr="00922273">
              <w:rPr>
                <w:szCs w:val="22"/>
              </w:rPr>
              <w:t>61</w:t>
            </w:r>
          </w:p>
        </w:tc>
      </w:tr>
      <w:tr w:rsidR="00745993" w:rsidRPr="00922273" w14:paraId="2B94A808" w14:textId="77777777" w:rsidTr="00D41D50">
        <w:trPr>
          <w:cantSplit/>
          <w:jc w:val="center"/>
        </w:trPr>
        <w:tc>
          <w:tcPr>
            <w:tcW w:w="2491" w:type="dxa"/>
            <w:tcBorders>
              <w:bottom w:val="single" w:sz="4" w:space="0" w:color="auto"/>
            </w:tcBorders>
            <w:vAlign w:val="bottom"/>
          </w:tcPr>
          <w:p w14:paraId="372AA8F6" w14:textId="77777777" w:rsidR="00EA29A3" w:rsidRPr="00922273" w:rsidRDefault="00745993" w:rsidP="00D41D50">
            <w:pPr>
              <w:autoSpaceDE w:val="0"/>
              <w:autoSpaceDN w:val="0"/>
              <w:adjustRightInd w:val="0"/>
              <w:rPr>
                <w:szCs w:val="22"/>
              </w:rPr>
            </w:pPr>
            <w:r w:rsidRPr="00922273">
              <w:rPr>
                <w:szCs w:val="22"/>
              </w:rPr>
              <w:t>Cambio medio en</w:t>
            </w:r>
            <w:r w:rsidR="00EA29A3" w:rsidRPr="00922273">
              <w:rPr>
                <w:szCs w:val="22"/>
              </w:rPr>
              <w:t xml:space="preserve"> </w:t>
            </w:r>
            <w:r w:rsidRPr="00922273">
              <w:rPr>
                <w:szCs w:val="22"/>
              </w:rPr>
              <w:t xml:space="preserve">articulación sacroilíaca puntuación </w:t>
            </w:r>
            <w:r w:rsidR="00EA29A3" w:rsidRPr="00922273">
              <w:rPr>
                <w:szCs w:val="22"/>
              </w:rPr>
              <w:t>SPARCC</w:t>
            </w:r>
            <w:r w:rsidR="00EA29A3" w:rsidRPr="00922273">
              <w:rPr>
                <w:szCs w:val="22"/>
                <w:vertAlign w:val="superscript"/>
              </w:rPr>
              <w:t xml:space="preserve">d </w:t>
            </w:r>
            <w:r w:rsidRPr="00922273">
              <w:rPr>
                <w:szCs w:val="22"/>
              </w:rPr>
              <w:t>en IRM</w:t>
            </w:r>
          </w:p>
          <w:p w14:paraId="7AA0AABF" w14:textId="77777777" w:rsidR="00EA29A3" w:rsidRPr="00922273" w:rsidRDefault="00EA29A3" w:rsidP="00D41D50">
            <w:pPr>
              <w:autoSpaceDE w:val="0"/>
              <w:autoSpaceDN w:val="0"/>
              <w:adjustRightInd w:val="0"/>
              <w:rPr>
                <w:szCs w:val="22"/>
                <w:vertAlign w:val="superscript"/>
              </w:rPr>
            </w:pPr>
          </w:p>
        </w:tc>
        <w:tc>
          <w:tcPr>
            <w:tcW w:w="1576" w:type="dxa"/>
            <w:tcBorders>
              <w:bottom w:val="single" w:sz="4" w:space="0" w:color="auto"/>
            </w:tcBorders>
            <w:vAlign w:val="bottom"/>
          </w:tcPr>
          <w:p w14:paraId="00C3693C" w14:textId="77777777" w:rsidR="00EA29A3" w:rsidRPr="00922273" w:rsidRDefault="00EA29A3" w:rsidP="00D41D50">
            <w:pPr>
              <w:autoSpaceDE w:val="0"/>
              <w:autoSpaceDN w:val="0"/>
              <w:adjustRightInd w:val="0"/>
              <w:jc w:val="center"/>
              <w:rPr>
                <w:szCs w:val="22"/>
              </w:rPr>
            </w:pPr>
            <w:r w:rsidRPr="00922273">
              <w:rPr>
                <w:szCs w:val="22"/>
              </w:rPr>
              <w:noBreakHyphen/>
              <w:t>0</w:t>
            </w:r>
            <w:r w:rsidR="002474D7" w:rsidRPr="00922273">
              <w:rPr>
                <w:szCs w:val="22"/>
              </w:rPr>
              <w:t>,</w:t>
            </w:r>
            <w:r w:rsidRPr="00922273">
              <w:rPr>
                <w:szCs w:val="22"/>
              </w:rPr>
              <w:t>9</w:t>
            </w:r>
          </w:p>
        </w:tc>
        <w:tc>
          <w:tcPr>
            <w:tcW w:w="1710" w:type="dxa"/>
            <w:tcBorders>
              <w:bottom w:val="single" w:sz="4" w:space="0" w:color="auto"/>
            </w:tcBorders>
            <w:vAlign w:val="bottom"/>
          </w:tcPr>
          <w:p w14:paraId="63A8E269" w14:textId="77777777" w:rsidR="00EA29A3" w:rsidRPr="00922273" w:rsidRDefault="00EA29A3" w:rsidP="00D41D50">
            <w:pPr>
              <w:autoSpaceDE w:val="0"/>
              <w:autoSpaceDN w:val="0"/>
              <w:adjustRightInd w:val="0"/>
              <w:jc w:val="center"/>
              <w:rPr>
                <w:szCs w:val="22"/>
              </w:rPr>
            </w:pPr>
            <w:r w:rsidRPr="00922273">
              <w:rPr>
                <w:szCs w:val="22"/>
              </w:rPr>
              <w:noBreakHyphen/>
              <w:t>5</w:t>
            </w:r>
            <w:r w:rsidR="002474D7" w:rsidRPr="00922273">
              <w:rPr>
                <w:szCs w:val="22"/>
              </w:rPr>
              <w:t>,</w:t>
            </w:r>
            <w:r w:rsidRPr="00922273">
              <w:rPr>
                <w:szCs w:val="22"/>
              </w:rPr>
              <w:t>3**</w:t>
            </w:r>
          </w:p>
        </w:tc>
        <w:tc>
          <w:tcPr>
            <w:tcW w:w="1530" w:type="dxa"/>
            <w:tcBorders>
              <w:bottom w:val="single" w:sz="4" w:space="0" w:color="auto"/>
            </w:tcBorders>
            <w:vAlign w:val="bottom"/>
          </w:tcPr>
          <w:p w14:paraId="6102B826" w14:textId="77777777" w:rsidR="00EA29A3" w:rsidRPr="00922273" w:rsidRDefault="00EA29A3" w:rsidP="00D41D50">
            <w:pPr>
              <w:autoSpaceDE w:val="0"/>
              <w:autoSpaceDN w:val="0"/>
              <w:adjustRightInd w:val="0"/>
              <w:jc w:val="center"/>
              <w:rPr>
                <w:szCs w:val="22"/>
              </w:rPr>
            </w:pPr>
            <w:r w:rsidRPr="00922273">
              <w:rPr>
                <w:szCs w:val="22"/>
              </w:rPr>
              <w:noBreakHyphen/>
              <w:t>1</w:t>
            </w:r>
            <w:r w:rsidR="002474D7" w:rsidRPr="00922273">
              <w:rPr>
                <w:szCs w:val="22"/>
              </w:rPr>
              <w:t>,</w:t>
            </w:r>
            <w:r w:rsidRPr="00922273">
              <w:rPr>
                <w:szCs w:val="22"/>
              </w:rPr>
              <w:t>2</w:t>
            </w:r>
          </w:p>
        </w:tc>
        <w:tc>
          <w:tcPr>
            <w:tcW w:w="1800" w:type="dxa"/>
            <w:tcBorders>
              <w:bottom w:val="single" w:sz="4" w:space="0" w:color="auto"/>
            </w:tcBorders>
            <w:vAlign w:val="bottom"/>
          </w:tcPr>
          <w:p w14:paraId="405F8596" w14:textId="77777777" w:rsidR="00EA29A3" w:rsidRPr="00922273" w:rsidRDefault="00EA29A3" w:rsidP="00D41D50">
            <w:pPr>
              <w:autoSpaceDE w:val="0"/>
              <w:autoSpaceDN w:val="0"/>
              <w:adjustRightInd w:val="0"/>
              <w:jc w:val="center"/>
              <w:rPr>
                <w:szCs w:val="22"/>
              </w:rPr>
            </w:pPr>
            <w:r w:rsidRPr="00922273">
              <w:rPr>
                <w:szCs w:val="22"/>
              </w:rPr>
              <w:noBreakHyphen/>
              <w:t>6</w:t>
            </w:r>
            <w:r w:rsidR="002474D7" w:rsidRPr="00922273">
              <w:rPr>
                <w:szCs w:val="22"/>
              </w:rPr>
              <w:t>,</w:t>
            </w:r>
            <w:r w:rsidRPr="00922273">
              <w:rPr>
                <w:szCs w:val="22"/>
              </w:rPr>
              <w:t>4**</w:t>
            </w:r>
          </w:p>
        </w:tc>
      </w:tr>
      <w:tr w:rsidR="00EA29A3" w:rsidRPr="00922273" w14:paraId="1A7738A3" w14:textId="77777777" w:rsidTr="00D41D50">
        <w:trPr>
          <w:cantSplit/>
          <w:jc w:val="center"/>
        </w:trPr>
        <w:tc>
          <w:tcPr>
            <w:tcW w:w="9107" w:type="dxa"/>
            <w:gridSpan w:val="5"/>
            <w:tcBorders>
              <w:left w:val="nil"/>
              <w:bottom w:val="nil"/>
              <w:right w:val="nil"/>
            </w:tcBorders>
            <w:vAlign w:val="bottom"/>
          </w:tcPr>
          <w:p w14:paraId="00FEFAE6" w14:textId="77777777" w:rsidR="00EA29A3" w:rsidRPr="00922273" w:rsidRDefault="00EA29A3" w:rsidP="00D41D50">
            <w:pPr>
              <w:tabs>
                <w:tab w:val="clear" w:pos="567"/>
                <w:tab w:val="left" w:pos="284"/>
              </w:tabs>
              <w:autoSpaceDE w:val="0"/>
              <w:autoSpaceDN w:val="0"/>
              <w:adjustRightInd w:val="0"/>
              <w:ind w:left="284" w:hanging="284"/>
              <w:rPr>
                <w:sz w:val="18"/>
                <w:szCs w:val="18"/>
              </w:rPr>
            </w:pPr>
            <w:r w:rsidRPr="00922273">
              <w:rPr>
                <w:szCs w:val="18"/>
                <w:vertAlign w:val="superscript"/>
              </w:rPr>
              <w:t>a</w:t>
            </w:r>
            <w:r w:rsidRPr="00922273">
              <w:rPr>
                <w:szCs w:val="18"/>
                <w:vertAlign w:val="superscript"/>
              </w:rPr>
              <w:tab/>
            </w:r>
            <w:r w:rsidR="004668BF" w:rsidRPr="00922273">
              <w:rPr>
                <w:sz w:val="18"/>
                <w:szCs w:val="18"/>
              </w:rPr>
              <w:t>n indica los pacientes aleatorizados y los pacientes tratados</w:t>
            </w:r>
          </w:p>
          <w:p w14:paraId="50EC01AD" w14:textId="77777777" w:rsidR="00EA29A3" w:rsidRPr="00922273" w:rsidRDefault="00EA29A3" w:rsidP="00D41D50">
            <w:pPr>
              <w:tabs>
                <w:tab w:val="clear" w:pos="567"/>
                <w:tab w:val="left" w:pos="284"/>
              </w:tabs>
              <w:autoSpaceDE w:val="0"/>
              <w:autoSpaceDN w:val="0"/>
              <w:adjustRightInd w:val="0"/>
              <w:ind w:left="284" w:hanging="284"/>
              <w:rPr>
                <w:sz w:val="18"/>
                <w:szCs w:val="18"/>
              </w:rPr>
            </w:pPr>
            <w:r w:rsidRPr="00922273">
              <w:rPr>
                <w:szCs w:val="18"/>
                <w:vertAlign w:val="superscript"/>
              </w:rPr>
              <w:t>b</w:t>
            </w:r>
            <w:r w:rsidRPr="00922273">
              <w:rPr>
                <w:szCs w:val="18"/>
                <w:vertAlign w:val="superscript"/>
              </w:rPr>
              <w:tab/>
            </w:r>
            <w:r w:rsidR="00AE6E7F" w:rsidRPr="00922273">
              <w:rPr>
                <w:sz w:val="18"/>
                <w:szCs w:val="18"/>
              </w:rPr>
              <w:t xml:space="preserve">Índice de </w:t>
            </w:r>
            <w:r w:rsidR="00F57500" w:rsidRPr="00922273">
              <w:rPr>
                <w:sz w:val="18"/>
                <w:szCs w:val="18"/>
              </w:rPr>
              <w:t>A</w:t>
            </w:r>
            <w:r w:rsidR="00AE6E7F" w:rsidRPr="00922273">
              <w:rPr>
                <w:sz w:val="18"/>
                <w:szCs w:val="18"/>
              </w:rPr>
              <w:t xml:space="preserve">ctividad </w:t>
            </w:r>
            <w:r w:rsidR="00F57500" w:rsidRPr="00922273">
              <w:rPr>
                <w:sz w:val="18"/>
                <w:szCs w:val="18"/>
              </w:rPr>
              <w:t xml:space="preserve">en la Enfermedad de Espondilitis Anquilosante </w:t>
            </w:r>
            <w:r w:rsidR="0071099B" w:rsidRPr="00922273">
              <w:rPr>
                <w:sz w:val="18"/>
                <w:szCs w:val="18"/>
              </w:rPr>
              <w:t>en</w:t>
            </w:r>
            <w:r w:rsidR="00F57500" w:rsidRPr="00922273">
              <w:rPr>
                <w:sz w:val="18"/>
                <w:szCs w:val="18"/>
              </w:rPr>
              <w:t xml:space="preserve"> </w:t>
            </w:r>
            <w:r w:rsidR="00AE6E7F" w:rsidRPr="00922273">
              <w:rPr>
                <w:sz w:val="18"/>
                <w:szCs w:val="18"/>
              </w:rPr>
              <w:t>Proteína C</w:t>
            </w:r>
            <w:r w:rsidR="00D713C5" w:rsidRPr="00922273">
              <w:rPr>
                <w:sz w:val="18"/>
                <w:szCs w:val="18"/>
              </w:rPr>
              <w:noBreakHyphen/>
            </w:r>
            <w:r w:rsidR="00AE6E7F" w:rsidRPr="00922273">
              <w:rPr>
                <w:sz w:val="18"/>
                <w:szCs w:val="18"/>
              </w:rPr>
              <w:t xml:space="preserve">Reactiva </w:t>
            </w:r>
            <w:r w:rsidRPr="00922273">
              <w:rPr>
                <w:sz w:val="18"/>
                <w:szCs w:val="18"/>
              </w:rPr>
              <w:t>(</w:t>
            </w:r>
            <w:r w:rsidR="00AE6E7F" w:rsidRPr="00922273">
              <w:rPr>
                <w:sz w:val="18"/>
                <w:szCs w:val="18"/>
              </w:rPr>
              <w:t>T</w:t>
            </w:r>
            <w:r w:rsidRPr="00922273">
              <w:rPr>
                <w:sz w:val="18"/>
                <w:szCs w:val="18"/>
              </w:rPr>
              <w:t>T</w:t>
            </w:r>
            <w:r w:rsidRPr="00922273">
              <w:rPr>
                <w:sz w:val="18"/>
                <w:szCs w:val="18"/>
              </w:rPr>
              <w:noBreakHyphen/>
              <w:t xml:space="preserve">Placebo, N = 90; </w:t>
            </w:r>
            <w:r w:rsidR="00AE6E7F" w:rsidRPr="00922273">
              <w:rPr>
                <w:sz w:val="18"/>
                <w:szCs w:val="18"/>
              </w:rPr>
              <w:t>T</w:t>
            </w:r>
            <w:r w:rsidRPr="00922273">
              <w:rPr>
                <w:sz w:val="18"/>
                <w:szCs w:val="18"/>
              </w:rPr>
              <w:t>T</w:t>
            </w:r>
            <w:r w:rsidRPr="00922273">
              <w:rPr>
                <w:sz w:val="18"/>
                <w:szCs w:val="18"/>
              </w:rPr>
              <w:noBreakHyphen/>
              <w:t xml:space="preserve">Simponi 50 mg, N = 88; </w:t>
            </w:r>
            <w:r w:rsidR="00AE6E7F" w:rsidRPr="00922273">
              <w:rPr>
                <w:sz w:val="18"/>
                <w:szCs w:val="18"/>
              </w:rPr>
              <w:t>SOI</w:t>
            </w:r>
            <w:r w:rsidRPr="00922273">
              <w:rPr>
                <w:sz w:val="18"/>
                <w:szCs w:val="18"/>
              </w:rPr>
              <w:noBreakHyphen/>
              <w:t>Placebo, N = 71; S</w:t>
            </w:r>
            <w:r w:rsidR="00AE6E7F" w:rsidRPr="00922273">
              <w:rPr>
                <w:sz w:val="18"/>
                <w:szCs w:val="18"/>
              </w:rPr>
              <w:t>O</w:t>
            </w:r>
            <w:r w:rsidRPr="00922273">
              <w:rPr>
                <w:sz w:val="18"/>
                <w:szCs w:val="18"/>
              </w:rPr>
              <w:t>I</w:t>
            </w:r>
            <w:r w:rsidRPr="00922273">
              <w:rPr>
                <w:sz w:val="18"/>
                <w:szCs w:val="18"/>
              </w:rPr>
              <w:noBreakHyphen/>
              <w:t>Simponi 50 mg, N = 71)</w:t>
            </w:r>
          </w:p>
          <w:p w14:paraId="09092591" w14:textId="77777777" w:rsidR="00EA29A3" w:rsidRPr="00922273" w:rsidRDefault="00EA29A3" w:rsidP="00D41D50">
            <w:pPr>
              <w:tabs>
                <w:tab w:val="clear" w:pos="567"/>
                <w:tab w:val="left" w:pos="284"/>
              </w:tabs>
              <w:autoSpaceDE w:val="0"/>
              <w:autoSpaceDN w:val="0"/>
              <w:adjustRightInd w:val="0"/>
              <w:ind w:left="284" w:hanging="284"/>
              <w:rPr>
                <w:sz w:val="18"/>
                <w:szCs w:val="18"/>
              </w:rPr>
            </w:pPr>
            <w:r w:rsidRPr="00922273">
              <w:rPr>
                <w:szCs w:val="18"/>
                <w:vertAlign w:val="superscript"/>
              </w:rPr>
              <w:t>c</w:t>
            </w:r>
            <w:r w:rsidRPr="00922273">
              <w:rPr>
                <w:szCs w:val="18"/>
                <w:vertAlign w:val="superscript"/>
              </w:rPr>
              <w:tab/>
            </w:r>
            <w:r w:rsidRPr="00922273">
              <w:rPr>
                <w:sz w:val="18"/>
                <w:szCs w:val="18"/>
              </w:rPr>
              <w:t>n refle</w:t>
            </w:r>
            <w:r w:rsidR="00AE6E7F" w:rsidRPr="00922273">
              <w:rPr>
                <w:sz w:val="18"/>
                <w:szCs w:val="18"/>
              </w:rPr>
              <w:t>ja el número de pacientes en el estado basal y los datos IRM en la semana</w:t>
            </w:r>
            <w:r w:rsidRPr="00922273">
              <w:rPr>
                <w:sz w:val="18"/>
                <w:szCs w:val="18"/>
              </w:rPr>
              <w:t> 16</w:t>
            </w:r>
          </w:p>
          <w:p w14:paraId="3EF2D0D7" w14:textId="77777777" w:rsidR="00B979B7" w:rsidRPr="00922273" w:rsidRDefault="00EA29A3" w:rsidP="00D41D50">
            <w:pPr>
              <w:tabs>
                <w:tab w:val="clear" w:pos="567"/>
                <w:tab w:val="left" w:pos="284"/>
              </w:tabs>
              <w:autoSpaceDE w:val="0"/>
              <w:autoSpaceDN w:val="0"/>
              <w:adjustRightInd w:val="0"/>
              <w:ind w:left="284" w:hanging="284"/>
              <w:rPr>
                <w:sz w:val="18"/>
                <w:szCs w:val="18"/>
              </w:rPr>
            </w:pPr>
            <w:r w:rsidRPr="00922273">
              <w:rPr>
                <w:szCs w:val="18"/>
                <w:vertAlign w:val="superscript"/>
              </w:rPr>
              <w:t>d</w:t>
            </w:r>
            <w:r w:rsidRPr="00922273">
              <w:rPr>
                <w:szCs w:val="18"/>
                <w:vertAlign w:val="superscript"/>
              </w:rPr>
              <w:tab/>
            </w:r>
            <w:r w:rsidRPr="00922273">
              <w:rPr>
                <w:sz w:val="18"/>
                <w:szCs w:val="18"/>
              </w:rPr>
              <w:t xml:space="preserve">SPARCC </w:t>
            </w:r>
            <w:r w:rsidR="00AE6E7F" w:rsidRPr="00922273">
              <w:rPr>
                <w:sz w:val="18"/>
                <w:szCs w:val="18"/>
              </w:rPr>
              <w:t>(Consorcio de Investigación de la Espondiloartritis de Canadá)</w:t>
            </w:r>
          </w:p>
          <w:p w14:paraId="0442A58C" w14:textId="77777777" w:rsidR="00EA29A3" w:rsidRPr="00922273" w:rsidRDefault="00EA29A3" w:rsidP="00D41D50">
            <w:pPr>
              <w:tabs>
                <w:tab w:val="clear" w:pos="567"/>
                <w:tab w:val="left" w:pos="284"/>
              </w:tabs>
              <w:autoSpaceDE w:val="0"/>
              <w:autoSpaceDN w:val="0"/>
              <w:adjustRightInd w:val="0"/>
              <w:ind w:left="284" w:hanging="284"/>
              <w:rPr>
                <w:sz w:val="18"/>
                <w:szCs w:val="18"/>
              </w:rPr>
            </w:pPr>
            <w:r w:rsidRPr="00922273">
              <w:rPr>
                <w:sz w:val="18"/>
                <w:szCs w:val="18"/>
              </w:rPr>
              <w:t>**</w:t>
            </w:r>
            <w:r w:rsidRPr="00922273">
              <w:rPr>
                <w:sz w:val="18"/>
                <w:szCs w:val="18"/>
              </w:rPr>
              <w:tab/>
              <w:t>p &lt; 0</w:t>
            </w:r>
            <w:r w:rsidR="00802305" w:rsidRPr="00922273">
              <w:rPr>
                <w:sz w:val="18"/>
                <w:szCs w:val="18"/>
              </w:rPr>
              <w:t>,</w:t>
            </w:r>
            <w:r w:rsidRPr="00922273">
              <w:rPr>
                <w:sz w:val="18"/>
                <w:szCs w:val="18"/>
              </w:rPr>
              <w:t xml:space="preserve">0001 </w:t>
            </w:r>
            <w:r w:rsidR="004C416D" w:rsidRPr="00922273">
              <w:rPr>
                <w:sz w:val="18"/>
                <w:szCs w:val="18"/>
              </w:rPr>
              <w:t xml:space="preserve">en </w:t>
            </w:r>
            <w:r w:rsidR="00AE6E7F" w:rsidRPr="00922273">
              <w:rPr>
                <w:sz w:val="18"/>
                <w:szCs w:val="18"/>
              </w:rPr>
              <w:t>comparaciones</w:t>
            </w:r>
            <w:r w:rsidRPr="00922273">
              <w:rPr>
                <w:sz w:val="18"/>
                <w:szCs w:val="18"/>
              </w:rPr>
              <w:t xml:space="preserve"> Simponi </w:t>
            </w:r>
            <w:r w:rsidRPr="00922273">
              <w:rPr>
                <w:i/>
                <w:sz w:val="18"/>
                <w:szCs w:val="18"/>
              </w:rPr>
              <w:t>vs</w:t>
            </w:r>
            <w:r w:rsidRPr="00922273">
              <w:rPr>
                <w:sz w:val="18"/>
                <w:szCs w:val="18"/>
              </w:rPr>
              <w:t xml:space="preserve"> placebo</w:t>
            </w:r>
          </w:p>
          <w:p w14:paraId="0BD58C62" w14:textId="77777777" w:rsidR="00EA29A3" w:rsidRPr="00922273" w:rsidRDefault="00EA29A3" w:rsidP="00B979B7">
            <w:pPr>
              <w:tabs>
                <w:tab w:val="clear" w:pos="567"/>
                <w:tab w:val="left" w:pos="284"/>
              </w:tabs>
              <w:autoSpaceDE w:val="0"/>
              <w:autoSpaceDN w:val="0"/>
              <w:adjustRightInd w:val="0"/>
              <w:ind w:left="284" w:hanging="284"/>
              <w:rPr>
                <w:sz w:val="18"/>
                <w:szCs w:val="18"/>
              </w:rPr>
            </w:pPr>
            <w:r w:rsidRPr="00922273">
              <w:rPr>
                <w:sz w:val="18"/>
                <w:szCs w:val="18"/>
              </w:rPr>
              <w:t>*</w:t>
            </w:r>
            <w:r w:rsidRPr="00922273">
              <w:rPr>
                <w:sz w:val="18"/>
                <w:szCs w:val="18"/>
              </w:rPr>
              <w:tab/>
              <w:t>p &lt; 0</w:t>
            </w:r>
            <w:r w:rsidR="00802305" w:rsidRPr="00922273">
              <w:rPr>
                <w:sz w:val="18"/>
                <w:szCs w:val="18"/>
              </w:rPr>
              <w:t>,</w:t>
            </w:r>
            <w:r w:rsidRPr="00922273">
              <w:rPr>
                <w:sz w:val="18"/>
                <w:szCs w:val="18"/>
              </w:rPr>
              <w:t xml:space="preserve">05 </w:t>
            </w:r>
            <w:r w:rsidR="004C416D" w:rsidRPr="00922273">
              <w:rPr>
                <w:sz w:val="18"/>
                <w:szCs w:val="18"/>
              </w:rPr>
              <w:t xml:space="preserve">en comparaciones </w:t>
            </w:r>
            <w:r w:rsidRPr="00922273">
              <w:rPr>
                <w:sz w:val="18"/>
                <w:szCs w:val="18"/>
              </w:rPr>
              <w:t xml:space="preserve">Simponi </w:t>
            </w:r>
            <w:r w:rsidRPr="00922273">
              <w:rPr>
                <w:i/>
                <w:sz w:val="18"/>
                <w:szCs w:val="18"/>
              </w:rPr>
              <w:t>vs</w:t>
            </w:r>
            <w:r w:rsidRPr="00922273">
              <w:rPr>
                <w:sz w:val="18"/>
                <w:szCs w:val="18"/>
              </w:rPr>
              <w:t xml:space="preserve"> placebo</w:t>
            </w:r>
          </w:p>
        </w:tc>
      </w:tr>
    </w:tbl>
    <w:p w14:paraId="6AC47F0F" w14:textId="77777777" w:rsidR="009B54FE" w:rsidRPr="00922273" w:rsidRDefault="009B54FE" w:rsidP="00B979B7">
      <w:pPr>
        <w:rPr>
          <w:szCs w:val="22"/>
        </w:rPr>
      </w:pPr>
    </w:p>
    <w:p w14:paraId="0F4B44FC" w14:textId="77777777" w:rsidR="004C416D" w:rsidRPr="00922273" w:rsidRDefault="004C416D" w:rsidP="004C416D">
      <w:pPr>
        <w:autoSpaceDE w:val="0"/>
        <w:autoSpaceDN w:val="0"/>
        <w:adjustRightInd w:val="0"/>
        <w:rPr>
          <w:szCs w:val="22"/>
        </w:rPr>
      </w:pPr>
      <w:r w:rsidRPr="00922273">
        <w:rPr>
          <w:szCs w:val="22"/>
        </w:rPr>
        <w:t xml:space="preserve">Se demostraron mejoras estadísticamente significativas en </w:t>
      </w:r>
      <w:r w:rsidR="000656A8" w:rsidRPr="00922273">
        <w:rPr>
          <w:szCs w:val="22"/>
        </w:rPr>
        <w:t>s</w:t>
      </w:r>
      <w:r w:rsidR="00F82086" w:rsidRPr="00922273">
        <w:rPr>
          <w:szCs w:val="22"/>
        </w:rPr>
        <w:t>ignos</w:t>
      </w:r>
      <w:r w:rsidR="000656A8" w:rsidRPr="00922273">
        <w:rPr>
          <w:szCs w:val="22"/>
        </w:rPr>
        <w:t xml:space="preserve"> y síntoma</w:t>
      </w:r>
      <w:r w:rsidRPr="00922273">
        <w:rPr>
          <w:szCs w:val="22"/>
        </w:rPr>
        <w:t xml:space="preserve">s de </w:t>
      </w:r>
      <w:r w:rsidR="00A3538F" w:rsidRPr="00922273">
        <w:rPr>
          <w:szCs w:val="22"/>
        </w:rPr>
        <w:t>EsA axial no</w:t>
      </w:r>
      <w:r w:rsidR="00D713C5" w:rsidRPr="00922273">
        <w:rPr>
          <w:szCs w:val="22"/>
        </w:rPr>
        <w:noBreakHyphen/>
      </w:r>
      <w:r w:rsidR="00A3538F" w:rsidRPr="00922273">
        <w:rPr>
          <w:szCs w:val="22"/>
        </w:rPr>
        <w:t>radiológica</w:t>
      </w:r>
      <w:r w:rsidRPr="00922273">
        <w:rPr>
          <w:szCs w:val="22"/>
        </w:rPr>
        <w:t xml:space="preserve"> </w:t>
      </w:r>
      <w:r w:rsidR="0071099B" w:rsidRPr="00922273">
        <w:rPr>
          <w:szCs w:val="22"/>
        </w:rPr>
        <w:t xml:space="preserve">activa y </w:t>
      </w:r>
      <w:r w:rsidRPr="00922273">
        <w:rPr>
          <w:szCs w:val="22"/>
        </w:rPr>
        <w:t xml:space="preserve">grave en pacientes tratados con Simponi 50 mg </w:t>
      </w:r>
      <w:r w:rsidR="00A36D6E" w:rsidRPr="00922273">
        <w:rPr>
          <w:bCs/>
          <w:szCs w:val="22"/>
        </w:rPr>
        <w:t>comparado</w:t>
      </w:r>
      <w:r w:rsidR="00A36D6E" w:rsidRPr="00922273">
        <w:rPr>
          <w:szCs w:val="22"/>
        </w:rPr>
        <w:t xml:space="preserve"> </w:t>
      </w:r>
      <w:r w:rsidRPr="00922273">
        <w:rPr>
          <w:szCs w:val="22"/>
        </w:rPr>
        <w:t xml:space="preserve">con los pacientes tratados con placebo </w:t>
      </w:r>
      <w:r w:rsidR="00D3200E" w:rsidRPr="00922273">
        <w:rPr>
          <w:szCs w:val="22"/>
        </w:rPr>
        <w:t>en</w:t>
      </w:r>
      <w:r w:rsidRPr="00922273">
        <w:rPr>
          <w:szCs w:val="22"/>
        </w:rPr>
        <w:t xml:space="preserve"> la semana 16 (Tabla</w:t>
      </w:r>
      <w:r w:rsidR="002866A4" w:rsidRPr="00922273">
        <w:rPr>
          <w:szCs w:val="22"/>
        </w:rPr>
        <w:t> </w:t>
      </w:r>
      <w:r w:rsidRPr="00922273">
        <w:rPr>
          <w:szCs w:val="22"/>
        </w:rPr>
        <w:t xml:space="preserve">6). </w:t>
      </w:r>
      <w:r w:rsidR="003A0695" w:rsidRPr="00922273">
        <w:rPr>
          <w:szCs w:val="22"/>
        </w:rPr>
        <w:t>Se detectaron mejoras e</w:t>
      </w:r>
      <w:r w:rsidRPr="00922273">
        <w:rPr>
          <w:szCs w:val="22"/>
        </w:rPr>
        <w:t xml:space="preserve">n la primera evaluación (semana 4) tras la administración inicial de Simponi. </w:t>
      </w:r>
      <w:r w:rsidR="003A0695" w:rsidRPr="00922273">
        <w:rPr>
          <w:szCs w:val="22"/>
        </w:rPr>
        <w:t>La puntuación SPARCC determinada mediante</w:t>
      </w:r>
      <w:r w:rsidRPr="00922273">
        <w:rPr>
          <w:szCs w:val="22"/>
        </w:rPr>
        <w:t xml:space="preserve"> IRM mostró</w:t>
      </w:r>
      <w:r w:rsidR="00D3200E" w:rsidRPr="00922273">
        <w:rPr>
          <w:szCs w:val="22"/>
        </w:rPr>
        <w:t xml:space="preserve"> redu</w:t>
      </w:r>
      <w:r w:rsidR="0071099B" w:rsidRPr="00922273">
        <w:rPr>
          <w:szCs w:val="22"/>
        </w:rPr>
        <w:t>c</w:t>
      </w:r>
      <w:r w:rsidR="00D3200E" w:rsidRPr="00922273">
        <w:rPr>
          <w:szCs w:val="22"/>
        </w:rPr>
        <w:t xml:space="preserve">ciones estadísticamente significativas en inflamación de la articulación sacroilíaca (SI) en la semana 16 en pacientes tratados con Simponi 50 mg </w:t>
      </w:r>
      <w:r w:rsidR="00A36D6E" w:rsidRPr="00922273">
        <w:rPr>
          <w:bCs/>
          <w:szCs w:val="22"/>
        </w:rPr>
        <w:t>comparado</w:t>
      </w:r>
      <w:r w:rsidR="00A36D6E" w:rsidRPr="00922273">
        <w:rPr>
          <w:szCs w:val="22"/>
        </w:rPr>
        <w:t xml:space="preserve"> </w:t>
      </w:r>
      <w:r w:rsidR="00D3200E" w:rsidRPr="00922273">
        <w:rPr>
          <w:szCs w:val="22"/>
        </w:rPr>
        <w:t>con los pacientes tratados con placebo (Tabla</w:t>
      </w:r>
      <w:r w:rsidR="002866A4" w:rsidRPr="00922273">
        <w:rPr>
          <w:szCs w:val="22"/>
        </w:rPr>
        <w:t> </w:t>
      </w:r>
      <w:r w:rsidR="00D3200E" w:rsidRPr="00922273">
        <w:rPr>
          <w:szCs w:val="22"/>
        </w:rPr>
        <w:t>6). El dolor</w:t>
      </w:r>
      <w:r w:rsidR="00FC7F74" w:rsidRPr="00922273">
        <w:rPr>
          <w:szCs w:val="22"/>
        </w:rPr>
        <w:t>,</w:t>
      </w:r>
      <w:r w:rsidR="00D3200E" w:rsidRPr="00922273">
        <w:rPr>
          <w:szCs w:val="22"/>
        </w:rPr>
        <w:t xml:space="preserve"> evaluado </w:t>
      </w:r>
      <w:r w:rsidR="00FC7F74" w:rsidRPr="00922273">
        <w:rPr>
          <w:szCs w:val="22"/>
        </w:rPr>
        <w:t xml:space="preserve">mediante </w:t>
      </w:r>
      <w:r w:rsidR="00D3200E" w:rsidRPr="00922273">
        <w:rPr>
          <w:szCs w:val="22"/>
        </w:rPr>
        <w:t xml:space="preserve">la Escala Analógica Visual (VAS) para el </w:t>
      </w:r>
      <w:r w:rsidR="00FC7F74" w:rsidRPr="00922273">
        <w:rPr>
          <w:szCs w:val="22"/>
        </w:rPr>
        <w:t>Dolor de Espalda T</w:t>
      </w:r>
      <w:r w:rsidR="00D3200E" w:rsidRPr="00922273">
        <w:rPr>
          <w:szCs w:val="22"/>
        </w:rPr>
        <w:t>otal</w:t>
      </w:r>
      <w:r w:rsidR="00FC7F74" w:rsidRPr="00922273">
        <w:rPr>
          <w:szCs w:val="22"/>
        </w:rPr>
        <w:t xml:space="preserve"> y para el D</w:t>
      </w:r>
      <w:r w:rsidR="00D3200E" w:rsidRPr="00922273">
        <w:rPr>
          <w:szCs w:val="22"/>
        </w:rPr>
        <w:t xml:space="preserve">olor de </w:t>
      </w:r>
      <w:r w:rsidR="00FC7F74" w:rsidRPr="00922273">
        <w:rPr>
          <w:szCs w:val="22"/>
        </w:rPr>
        <w:t>Espalda N</w:t>
      </w:r>
      <w:r w:rsidR="00D3200E" w:rsidRPr="00922273">
        <w:rPr>
          <w:szCs w:val="22"/>
        </w:rPr>
        <w:t xml:space="preserve">octurno, y la actividad de la enfermedad </w:t>
      </w:r>
      <w:r w:rsidR="00FC7F74" w:rsidRPr="00922273">
        <w:rPr>
          <w:szCs w:val="22"/>
        </w:rPr>
        <w:t xml:space="preserve">medida mediante </w:t>
      </w:r>
      <w:r w:rsidR="00F57500" w:rsidRPr="00922273">
        <w:rPr>
          <w:szCs w:val="22"/>
        </w:rPr>
        <w:t>la puntuación</w:t>
      </w:r>
      <w:r w:rsidR="00D3200E" w:rsidRPr="00922273">
        <w:rPr>
          <w:szCs w:val="22"/>
        </w:rPr>
        <w:t xml:space="preserve"> ASDAS</w:t>
      </w:r>
      <w:r w:rsidR="00D713C5" w:rsidRPr="00922273">
        <w:rPr>
          <w:szCs w:val="22"/>
        </w:rPr>
        <w:noBreakHyphen/>
      </w:r>
      <w:r w:rsidR="00D3200E" w:rsidRPr="00922273">
        <w:rPr>
          <w:szCs w:val="22"/>
        </w:rPr>
        <w:t>C</w:t>
      </w:r>
      <w:r w:rsidR="00153BA1" w:rsidRPr="00922273">
        <w:rPr>
          <w:szCs w:val="22"/>
        </w:rPr>
        <w:t>,</w:t>
      </w:r>
      <w:r w:rsidR="00D3200E" w:rsidRPr="00922273">
        <w:rPr>
          <w:szCs w:val="22"/>
        </w:rPr>
        <w:t xml:space="preserve"> mostraron </w:t>
      </w:r>
      <w:r w:rsidR="00153BA1" w:rsidRPr="00922273">
        <w:rPr>
          <w:szCs w:val="22"/>
        </w:rPr>
        <w:t xml:space="preserve">también </w:t>
      </w:r>
      <w:r w:rsidR="00FC7F74" w:rsidRPr="00922273">
        <w:rPr>
          <w:szCs w:val="22"/>
        </w:rPr>
        <w:t xml:space="preserve">una </w:t>
      </w:r>
      <w:r w:rsidR="00D3200E" w:rsidRPr="00922273">
        <w:rPr>
          <w:szCs w:val="22"/>
        </w:rPr>
        <w:t xml:space="preserve">mejora estadísticamente significativa desde el </w:t>
      </w:r>
      <w:r w:rsidR="00EB4ABA" w:rsidRPr="00922273">
        <w:rPr>
          <w:szCs w:val="22"/>
        </w:rPr>
        <w:t>estado</w:t>
      </w:r>
      <w:r w:rsidR="00FC7F74" w:rsidRPr="00922273">
        <w:rPr>
          <w:szCs w:val="22"/>
        </w:rPr>
        <w:t xml:space="preserve"> </w:t>
      </w:r>
      <w:r w:rsidR="00D3200E" w:rsidRPr="00922273">
        <w:rPr>
          <w:szCs w:val="22"/>
        </w:rPr>
        <w:t xml:space="preserve">basal </w:t>
      </w:r>
      <w:r w:rsidR="00D87C4E" w:rsidRPr="00922273">
        <w:rPr>
          <w:szCs w:val="22"/>
        </w:rPr>
        <w:t>h</w:t>
      </w:r>
      <w:r w:rsidR="00D3200E" w:rsidRPr="00922273">
        <w:rPr>
          <w:szCs w:val="22"/>
        </w:rPr>
        <w:t>a</w:t>
      </w:r>
      <w:r w:rsidR="00D87C4E" w:rsidRPr="00922273">
        <w:rPr>
          <w:szCs w:val="22"/>
        </w:rPr>
        <w:t>sta</w:t>
      </w:r>
      <w:r w:rsidR="00D3200E" w:rsidRPr="00922273">
        <w:rPr>
          <w:szCs w:val="22"/>
        </w:rPr>
        <w:t xml:space="preserve"> la semana 16 en pacientes tratados con Simponi 50 mg</w:t>
      </w:r>
      <w:r w:rsidR="00F82086" w:rsidRPr="00922273">
        <w:rPr>
          <w:szCs w:val="22"/>
        </w:rPr>
        <w:t xml:space="preserve"> </w:t>
      </w:r>
      <w:r w:rsidR="00A36D6E" w:rsidRPr="00922273">
        <w:rPr>
          <w:bCs/>
          <w:szCs w:val="22"/>
        </w:rPr>
        <w:t>comparado</w:t>
      </w:r>
      <w:r w:rsidR="00A36D6E" w:rsidRPr="00922273">
        <w:rPr>
          <w:szCs w:val="22"/>
        </w:rPr>
        <w:t xml:space="preserve"> </w:t>
      </w:r>
      <w:r w:rsidR="00D3200E" w:rsidRPr="00922273">
        <w:rPr>
          <w:szCs w:val="22"/>
        </w:rPr>
        <w:t>con los pacientes tratados con placebo (p &lt; 0</w:t>
      </w:r>
      <w:r w:rsidR="00F82086" w:rsidRPr="00922273">
        <w:rPr>
          <w:szCs w:val="22"/>
        </w:rPr>
        <w:t>,</w:t>
      </w:r>
      <w:r w:rsidR="00D3200E" w:rsidRPr="00922273">
        <w:rPr>
          <w:szCs w:val="22"/>
        </w:rPr>
        <w:t>0001).</w:t>
      </w:r>
    </w:p>
    <w:p w14:paraId="55A225A0" w14:textId="77777777" w:rsidR="004C416D" w:rsidRPr="00922273" w:rsidRDefault="004C416D" w:rsidP="004C416D">
      <w:pPr>
        <w:rPr>
          <w:szCs w:val="22"/>
        </w:rPr>
      </w:pPr>
    </w:p>
    <w:p w14:paraId="488A602A" w14:textId="77777777" w:rsidR="00FC7F74" w:rsidRPr="00922273" w:rsidRDefault="00FC7F74" w:rsidP="00FC7F74">
      <w:pPr>
        <w:autoSpaceDE w:val="0"/>
        <w:autoSpaceDN w:val="0"/>
        <w:adjustRightInd w:val="0"/>
        <w:rPr>
          <w:szCs w:val="22"/>
        </w:rPr>
      </w:pPr>
      <w:r w:rsidRPr="00922273">
        <w:rPr>
          <w:szCs w:val="22"/>
        </w:rPr>
        <w:t>Se demostraron mejoras estadísticamente significativas en la mo</w:t>
      </w:r>
      <w:r w:rsidR="00677E94" w:rsidRPr="00922273">
        <w:rPr>
          <w:szCs w:val="22"/>
        </w:rPr>
        <w:t>v</w:t>
      </w:r>
      <w:r w:rsidRPr="00922273">
        <w:rPr>
          <w:szCs w:val="22"/>
        </w:rPr>
        <w:t xml:space="preserve">ilidad </w:t>
      </w:r>
      <w:r w:rsidR="00D87C4E" w:rsidRPr="00922273">
        <w:rPr>
          <w:szCs w:val="22"/>
        </w:rPr>
        <w:t xml:space="preserve">espinal </w:t>
      </w:r>
      <w:r w:rsidRPr="00922273">
        <w:rPr>
          <w:szCs w:val="22"/>
        </w:rPr>
        <w:t>evaluad</w:t>
      </w:r>
      <w:r w:rsidR="00F82086" w:rsidRPr="00922273">
        <w:rPr>
          <w:szCs w:val="22"/>
        </w:rPr>
        <w:t>a</w:t>
      </w:r>
      <w:r w:rsidRPr="00922273">
        <w:rPr>
          <w:szCs w:val="22"/>
        </w:rPr>
        <w:t xml:space="preserve"> mediante el BASMI (Índice </w:t>
      </w:r>
      <w:r w:rsidR="00801312" w:rsidRPr="00922273">
        <w:rPr>
          <w:szCs w:val="22"/>
        </w:rPr>
        <w:t>de Me</w:t>
      </w:r>
      <w:r w:rsidRPr="00922273">
        <w:rPr>
          <w:szCs w:val="22"/>
        </w:rPr>
        <w:t>tr</w:t>
      </w:r>
      <w:r w:rsidR="00745741" w:rsidRPr="00922273">
        <w:rPr>
          <w:szCs w:val="22"/>
        </w:rPr>
        <w:t>ol</w:t>
      </w:r>
      <w:r w:rsidR="00801312" w:rsidRPr="00922273">
        <w:rPr>
          <w:szCs w:val="22"/>
        </w:rPr>
        <w:t>ogía</w:t>
      </w:r>
      <w:r w:rsidRPr="00922273">
        <w:rPr>
          <w:szCs w:val="22"/>
        </w:rPr>
        <w:t xml:space="preserve"> de Bath de la</w:t>
      </w:r>
      <w:r w:rsidR="00F82086" w:rsidRPr="00922273">
        <w:rPr>
          <w:szCs w:val="22"/>
        </w:rPr>
        <w:t xml:space="preserve"> </w:t>
      </w:r>
      <w:r w:rsidRPr="00922273">
        <w:rPr>
          <w:szCs w:val="22"/>
        </w:rPr>
        <w:t xml:space="preserve">Espondilitis Anquilosante) </w:t>
      </w:r>
      <w:r w:rsidR="00F82086" w:rsidRPr="00922273">
        <w:rPr>
          <w:szCs w:val="22"/>
        </w:rPr>
        <w:t>y en la función física evaluada</w:t>
      </w:r>
      <w:r w:rsidRPr="00922273">
        <w:rPr>
          <w:szCs w:val="22"/>
        </w:rPr>
        <w:t xml:space="preserve"> mediante el BASFI en pacientes tratados con Simponi 50 mg </w:t>
      </w:r>
      <w:r w:rsidR="00A36D6E" w:rsidRPr="00922273">
        <w:rPr>
          <w:bCs/>
          <w:szCs w:val="22"/>
        </w:rPr>
        <w:t>comparado</w:t>
      </w:r>
      <w:r w:rsidR="00A36D6E" w:rsidRPr="00922273">
        <w:rPr>
          <w:szCs w:val="22"/>
        </w:rPr>
        <w:t xml:space="preserve"> </w:t>
      </w:r>
      <w:r w:rsidRPr="00922273">
        <w:rPr>
          <w:szCs w:val="22"/>
        </w:rPr>
        <w:t>con los pacientes tratados con placebo (p &lt; 0</w:t>
      </w:r>
      <w:r w:rsidR="00F82086" w:rsidRPr="00922273">
        <w:rPr>
          <w:szCs w:val="22"/>
        </w:rPr>
        <w:t>,</w:t>
      </w:r>
      <w:r w:rsidRPr="00922273">
        <w:rPr>
          <w:szCs w:val="22"/>
        </w:rPr>
        <w:t xml:space="preserve">0001). Los pacientes tratados con Simponi </w:t>
      </w:r>
      <w:r w:rsidR="00D41D50" w:rsidRPr="00922273">
        <w:rPr>
          <w:szCs w:val="22"/>
        </w:rPr>
        <w:t>experimentaron mejoras significativa</w:t>
      </w:r>
      <w:r w:rsidR="00EE64EF" w:rsidRPr="00922273">
        <w:rPr>
          <w:szCs w:val="22"/>
        </w:rPr>
        <w:t>mente</w:t>
      </w:r>
      <w:r w:rsidR="00D41D50" w:rsidRPr="00922273">
        <w:rPr>
          <w:szCs w:val="22"/>
        </w:rPr>
        <w:t xml:space="preserve"> mayores </w:t>
      </w:r>
      <w:r w:rsidR="00EE64EF" w:rsidRPr="00922273">
        <w:rPr>
          <w:szCs w:val="22"/>
        </w:rPr>
        <w:t>en</w:t>
      </w:r>
      <w:r w:rsidR="00D41D50" w:rsidRPr="00922273">
        <w:rPr>
          <w:szCs w:val="22"/>
        </w:rPr>
        <w:t xml:space="preserve"> la calidad de vida relacionada con la salud evaluad</w:t>
      </w:r>
      <w:r w:rsidR="00F82086" w:rsidRPr="00922273">
        <w:rPr>
          <w:szCs w:val="22"/>
        </w:rPr>
        <w:t>a</w:t>
      </w:r>
      <w:r w:rsidR="00EB4ABA" w:rsidRPr="00922273">
        <w:rPr>
          <w:szCs w:val="22"/>
        </w:rPr>
        <w:t xml:space="preserve"> </w:t>
      </w:r>
      <w:r w:rsidR="00D41D50" w:rsidRPr="00922273">
        <w:rPr>
          <w:szCs w:val="22"/>
        </w:rPr>
        <w:t xml:space="preserve">mediante el </w:t>
      </w:r>
      <w:r w:rsidR="004B4C76" w:rsidRPr="00922273">
        <w:rPr>
          <w:szCs w:val="22"/>
        </w:rPr>
        <w:t xml:space="preserve">cuestionario </w:t>
      </w:r>
      <w:r w:rsidR="00D41D50" w:rsidRPr="00922273">
        <w:rPr>
          <w:szCs w:val="22"/>
        </w:rPr>
        <w:t xml:space="preserve">ASQoL, el </w:t>
      </w:r>
      <w:r w:rsidR="004B4C76" w:rsidRPr="00922273">
        <w:rPr>
          <w:szCs w:val="22"/>
        </w:rPr>
        <w:t xml:space="preserve">cuestionario </w:t>
      </w:r>
      <w:r w:rsidR="00D41D50" w:rsidRPr="00922273">
        <w:rPr>
          <w:szCs w:val="22"/>
        </w:rPr>
        <w:t>EQ</w:t>
      </w:r>
      <w:r w:rsidR="00D713C5" w:rsidRPr="00922273">
        <w:rPr>
          <w:szCs w:val="22"/>
        </w:rPr>
        <w:noBreakHyphen/>
      </w:r>
      <w:r w:rsidR="00D41D50" w:rsidRPr="00922273">
        <w:rPr>
          <w:szCs w:val="22"/>
        </w:rPr>
        <w:t xml:space="preserve">5D, y los componentes físicos y mentales del </w:t>
      </w:r>
      <w:r w:rsidR="004B4C76" w:rsidRPr="00922273">
        <w:rPr>
          <w:szCs w:val="22"/>
        </w:rPr>
        <w:t>cuestionario SF</w:t>
      </w:r>
      <w:r w:rsidR="00D713C5" w:rsidRPr="00922273">
        <w:rPr>
          <w:szCs w:val="22"/>
        </w:rPr>
        <w:noBreakHyphen/>
      </w:r>
      <w:r w:rsidR="004B4C76" w:rsidRPr="00922273">
        <w:rPr>
          <w:szCs w:val="22"/>
        </w:rPr>
        <w:t>36; y experimentaron mejoras significativament</w:t>
      </w:r>
      <w:r w:rsidR="00766AF8" w:rsidRPr="00922273">
        <w:rPr>
          <w:szCs w:val="22"/>
        </w:rPr>
        <w:t>e</w:t>
      </w:r>
      <w:r w:rsidR="004B4C76" w:rsidRPr="00922273">
        <w:rPr>
          <w:szCs w:val="22"/>
        </w:rPr>
        <w:t xml:space="preserve"> mayores en la productividad</w:t>
      </w:r>
      <w:r w:rsidR="00F82086" w:rsidRPr="00922273">
        <w:rPr>
          <w:szCs w:val="22"/>
        </w:rPr>
        <w:t>,</w:t>
      </w:r>
      <w:r w:rsidR="004B4C76" w:rsidRPr="00922273">
        <w:rPr>
          <w:szCs w:val="22"/>
        </w:rPr>
        <w:t xml:space="preserve"> evaluad</w:t>
      </w:r>
      <w:r w:rsidR="00F82086" w:rsidRPr="00922273">
        <w:rPr>
          <w:szCs w:val="22"/>
        </w:rPr>
        <w:t>a</w:t>
      </w:r>
      <w:r w:rsidR="004B4C76" w:rsidRPr="00922273">
        <w:rPr>
          <w:szCs w:val="22"/>
        </w:rPr>
        <w:t xml:space="preserve"> por </w:t>
      </w:r>
      <w:r w:rsidR="004B4C76" w:rsidRPr="00922273">
        <w:t>una mayor reducción de</w:t>
      </w:r>
      <w:r w:rsidR="00F82086" w:rsidRPr="00922273">
        <w:t>l</w:t>
      </w:r>
      <w:r w:rsidR="004B4C76" w:rsidRPr="00922273">
        <w:t xml:space="preserve"> deterioro general de</w:t>
      </w:r>
      <w:r w:rsidR="00F82086" w:rsidRPr="00922273">
        <w:t>l</w:t>
      </w:r>
      <w:r w:rsidR="004B4C76" w:rsidRPr="00922273">
        <w:t xml:space="preserve"> trabajo y deterioro de la actividad</w:t>
      </w:r>
      <w:r w:rsidR="00F82086" w:rsidRPr="00922273">
        <w:t>, ésta</w:t>
      </w:r>
      <w:r w:rsidR="004B4C76" w:rsidRPr="00922273">
        <w:t xml:space="preserve"> evaluad</w:t>
      </w:r>
      <w:r w:rsidR="00F82086" w:rsidRPr="00922273">
        <w:t>a</w:t>
      </w:r>
      <w:r w:rsidR="004B4C76" w:rsidRPr="00922273">
        <w:t xml:space="preserve"> </w:t>
      </w:r>
      <w:r w:rsidR="00E300AD" w:rsidRPr="00922273">
        <w:t>mediante</w:t>
      </w:r>
      <w:r w:rsidR="004B4C76" w:rsidRPr="00922273">
        <w:t xml:space="preserve"> el cuestionario WPAI</w:t>
      </w:r>
      <w:r w:rsidR="00F82086" w:rsidRPr="00922273">
        <w:t xml:space="preserve">, </w:t>
      </w:r>
      <w:r w:rsidR="00A36D6E" w:rsidRPr="00922273">
        <w:rPr>
          <w:bCs/>
          <w:szCs w:val="22"/>
        </w:rPr>
        <w:t>comparado</w:t>
      </w:r>
      <w:r w:rsidR="00A36D6E" w:rsidRPr="00922273">
        <w:t xml:space="preserve"> </w:t>
      </w:r>
      <w:r w:rsidR="00F82086" w:rsidRPr="00922273">
        <w:t>con</w:t>
      </w:r>
      <w:r w:rsidR="004B4C76" w:rsidRPr="00922273">
        <w:t xml:space="preserve"> los pacientes tratados con placebo.</w:t>
      </w:r>
    </w:p>
    <w:p w14:paraId="7F97FA74" w14:textId="77777777" w:rsidR="00FC7F74" w:rsidRPr="00922273" w:rsidRDefault="00FC7F74" w:rsidP="00FC7F74">
      <w:pPr>
        <w:autoSpaceDE w:val="0"/>
        <w:autoSpaceDN w:val="0"/>
        <w:adjustRightInd w:val="0"/>
        <w:rPr>
          <w:szCs w:val="22"/>
        </w:rPr>
      </w:pPr>
    </w:p>
    <w:p w14:paraId="0470341F" w14:textId="77777777" w:rsidR="000656A8" w:rsidRPr="00922273" w:rsidRDefault="00F82086" w:rsidP="00EE64EF">
      <w:pPr>
        <w:autoSpaceDE w:val="0"/>
        <w:autoSpaceDN w:val="0"/>
        <w:adjustRightInd w:val="0"/>
        <w:rPr>
          <w:szCs w:val="22"/>
        </w:rPr>
      </w:pPr>
      <w:r w:rsidRPr="00922273">
        <w:rPr>
          <w:szCs w:val="22"/>
        </w:rPr>
        <w:t>Para</w:t>
      </w:r>
      <w:r w:rsidR="000656A8" w:rsidRPr="00922273">
        <w:rPr>
          <w:szCs w:val="22"/>
        </w:rPr>
        <w:t xml:space="preserve"> todas las variables descritas anteriormente,</w:t>
      </w:r>
      <w:r w:rsidRPr="00922273">
        <w:rPr>
          <w:szCs w:val="22"/>
        </w:rPr>
        <w:t xml:space="preserve"> se demostraron</w:t>
      </w:r>
      <w:r w:rsidR="000656A8" w:rsidRPr="00922273">
        <w:rPr>
          <w:szCs w:val="22"/>
        </w:rPr>
        <w:t xml:space="preserve"> resultados estadísticamente significativos también en </w:t>
      </w:r>
      <w:r w:rsidR="003A0695" w:rsidRPr="00922273">
        <w:rPr>
          <w:szCs w:val="22"/>
        </w:rPr>
        <w:t>l</w:t>
      </w:r>
      <w:r w:rsidR="00D87C4E" w:rsidRPr="00922273">
        <w:rPr>
          <w:szCs w:val="22"/>
        </w:rPr>
        <w:t>a población</w:t>
      </w:r>
      <w:r w:rsidR="003A0695" w:rsidRPr="00922273">
        <w:rPr>
          <w:bCs/>
          <w:szCs w:val="22"/>
        </w:rPr>
        <w:t xml:space="preserve"> con</w:t>
      </w:r>
      <w:r w:rsidR="003A0695" w:rsidRPr="00922273">
        <w:rPr>
          <w:snapToGrid w:val="0"/>
          <w:szCs w:val="22"/>
        </w:rPr>
        <w:t xml:space="preserve"> signos objetivos de inflamación</w:t>
      </w:r>
      <w:r w:rsidR="003A0695" w:rsidRPr="00922273">
        <w:rPr>
          <w:szCs w:val="22"/>
        </w:rPr>
        <w:t xml:space="preserve"> (</w:t>
      </w:r>
      <w:r w:rsidR="000656A8" w:rsidRPr="00922273">
        <w:rPr>
          <w:szCs w:val="22"/>
        </w:rPr>
        <w:t>S</w:t>
      </w:r>
      <w:r w:rsidR="003A0695" w:rsidRPr="00922273">
        <w:rPr>
          <w:szCs w:val="22"/>
        </w:rPr>
        <w:t>O</w:t>
      </w:r>
      <w:r w:rsidR="000656A8" w:rsidRPr="00922273">
        <w:rPr>
          <w:szCs w:val="22"/>
        </w:rPr>
        <w:t>I</w:t>
      </w:r>
      <w:r w:rsidR="003A0695" w:rsidRPr="00922273">
        <w:rPr>
          <w:szCs w:val="22"/>
        </w:rPr>
        <w:t>)</w:t>
      </w:r>
      <w:r w:rsidR="00C95061" w:rsidRPr="00922273">
        <w:rPr>
          <w:szCs w:val="22"/>
        </w:rPr>
        <w:t xml:space="preserve"> en la semana 16</w:t>
      </w:r>
      <w:r w:rsidR="000656A8" w:rsidRPr="00922273">
        <w:rPr>
          <w:szCs w:val="22"/>
        </w:rPr>
        <w:t>.</w:t>
      </w:r>
    </w:p>
    <w:p w14:paraId="5F8C4607" w14:textId="77777777" w:rsidR="000656A8" w:rsidRPr="00922273" w:rsidRDefault="000656A8" w:rsidP="00EE64EF">
      <w:pPr>
        <w:autoSpaceDE w:val="0"/>
        <w:autoSpaceDN w:val="0"/>
        <w:adjustRightInd w:val="0"/>
        <w:rPr>
          <w:szCs w:val="22"/>
        </w:rPr>
      </w:pPr>
    </w:p>
    <w:p w14:paraId="2367604C" w14:textId="77777777" w:rsidR="00C95061" w:rsidRPr="00922273" w:rsidRDefault="00C95061" w:rsidP="00EE64EF">
      <w:pPr>
        <w:autoSpaceDE w:val="0"/>
        <w:autoSpaceDN w:val="0"/>
        <w:adjustRightInd w:val="0"/>
        <w:rPr>
          <w:szCs w:val="22"/>
        </w:rPr>
      </w:pPr>
      <w:r w:rsidRPr="00922273">
        <w:rPr>
          <w:szCs w:val="22"/>
        </w:rPr>
        <w:t xml:space="preserve">Tanto en las poblaciones de </w:t>
      </w:r>
      <w:r w:rsidR="00D84CB0" w:rsidRPr="00922273">
        <w:rPr>
          <w:szCs w:val="22"/>
        </w:rPr>
        <w:t xml:space="preserve">TT como </w:t>
      </w:r>
      <w:r w:rsidR="005D06D6" w:rsidRPr="00922273">
        <w:rPr>
          <w:szCs w:val="22"/>
        </w:rPr>
        <w:t>en las de S</w:t>
      </w:r>
      <w:r w:rsidRPr="00922273">
        <w:rPr>
          <w:szCs w:val="22"/>
        </w:rPr>
        <w:t xml:space="preserve">OI, las mejoras en signos y síntomas, </w:t>
      </w:r>
      <w:r w:rsidR="00C613FD" w:rsidRPr="00922273">
        <w:rPr>
          <w:szCs w:val="22"/>
        </w:rPr>
        <w:t xml:space="preserve">en </w:t>
      </w:r>
      <w:r w:rsidRPr="00922273">
        <w:rPr>
          <w:szCs w:val="22"/>
        </w:rPr>
        <w:t xml:space="preserve">la movilidad </w:t>
      </w:r>
      <w:r w:rsidR="00B5794D" w:rsidRPr="00922273">
        <w:rPr>
          <w:szCs w:val="22"/>
        </w:rPr>
        <w:t>espinal</w:t>
      </w:r>
      <w:r w:rsidRPr="00922273">
        <w:rPr>
          <w:szCs w:val="22"/>
        </w:rPr>
        <w:t xml:space="preserve">, </w:t>
      </w:r>
      <w:r w:rsidR="00C613FD" w:rsidRPr="00922273">
        <w:rPr>
          <w:szCs w:val="22"/>
        </w:rPr>
        <w:t xml:space="preserve">en </w:t>
      </w:r>
      <w:r w:rsidRPr="00922273">
        <w:rPr>
          <w:szCs w:val="22"/>
        </w:rPr>
        <w:t xml:space="preserve">la función física, </w:t>
      </w:r>
      <w:r w:rsidR="00C613FD" w:rsidRPr="00922273">
        <w:rPr>
          <w:szCs w:val="22"/>
        </w:rPr>
        <w:t xml:space="preserve">en </w:t>
      </w:r>
      <w:r w:rsidR="00B5794D" w:rsidRPr="00922273">
        <w:rPr>
          <w:szCs w:val="22"/>
        </w:rPr>
        <w:t xml:space="preserve">la </w:t>
      </w:r>
      <w:r w:rsidRPr="00922273">
        <w:rPr>
          <w:szCs w:val="22"/>
        </w:rPr>
        <w:t>calidad de v</w:t>
      </w:r>
      <w:r w:rsidR="00B5794D" w:rsidRPr="00922273">
        <w:rPr>
          <w:szCs w:val="22"/>
        </w:rPr>
        <w:t xml:space="preserve">ida y </w:t>
      </w:r>
      <w:r w:rsidR="00C613FD" w:rsidRPr="00922273">
        <w:rPr>
          <w:szCs w:val="22"/>
        </w:rPr>
        <w:t xml:space="preserve">en </w:t>
      </w:r>
      <w:r w:rsidR="00B5794D" w:rsidRPr="00922273">
        <w:rPr>
          <w:szCs w:val="22"/>
        </w:rPr>
        <w:t>la productividad observada</w:t>
      </w:r>
      <w:r w:rsidRPr="00922273">
        <w:rPr>
          <w:szCs w:val="22"/>
        </w:rPr>
        <w:t xml:space="preserve">s entre los pacientes </w:t>
      </w:r>
      <w:r w:rsidR="00BE62D5" w:rsidRPr="00922273">
        <w:rPr>
          <w:szCs w:val="22"/>
        </w:rPr>
        <w:lastRenderedPageBreak/>
        <w:t>en tratamiento</w:t>
      </w:r>
      <w:r w:rsidRPr="00922273">
        <w:rPr>
          <w:szCs w:val="22"/>
        </w:rPr>
        <w:t xml:space="preserve"> con Simponi 50</w:t>
      </w:r>
      <w:r w:rsidR="00192E71" w:rsidRPr="00922273">
        <w:rPr>
          <w:szCs w:val="22"/>
        </w:rPr>
        <w:t> </w:t>
      </w:r>
      <w:r w:rsidRPr="00922273">
        <w:rPr>
          <w:szCs w:val="22"/>
        </w:rPr>
        <w:t>mg</w:t>
      </w:r>
      <w:r w:rsidR="005D06D6" w:rsidRPr="00922273">
        <w:rPr>
          <w:szCs w:val="22"/>
        </w:rPr>
        <w:t xml:space="preserve"> en la semana 16</w:t>
      </w:r>
      <w:r w:rsidRPr="00922273">
        <w:rPr>
          <w:szCs w:val="22"/>
        </w:rPr>
        <w:t xml:space="preserve"> continuaron en </w:t>
      </w:r>
      <w:r w:rsidR="00107FEC" w:rsidRPr="00922273">
        <w:rPr>
          <w:szCs w:val="22"/>
        </w:rPr>
        <w:t xml:space="preserve">los </w:t>
      </w:r>
      <w:r w:rsidR="00912CBB" w:rsidRPr="00922273">
        <w:rPr>
          <w:szCs w:val="22"/>
        </w:rPr>
        <w:t>q</w:t>
      </w:r>
      <w:r w:rsidRPr="00922273">
        <w:rPr>
          <w:szCs w:val="22"/>
        </w:rPr>
        <w:t xml:space="preserve">ue </w:t>
      </w:r>
      <w:r w:rsidR="00107FEC" w:rsidRPr="00922273">
        <w:rPr>
          <w:szCs w:val="22"/>
        </w:rPr>
        <w:t xml:space="preserve">permanecieron </w:t>
      </w:r>
      <w:r w:rsidRPr="00922273">
        <w:rPr>
          <w:szCs w:val="22"/>
        </w:rPr>
        <w:t>en el e</w:t>
      </w:r>
      <w:r w:rsidR="00BE62D5" w:rsidRPr="00922273">
        <w:rPr>
          <w:szCs w:val="22"/>
        </w:rPr>
        <w:t>nsayo</w:t>
      </w:r>
      <w:r w:rsidRPr="00922273">
        <w:rPr>
          <w:szCs w:val="22"/>
        </w:rPr>
        <w:t xml:space="preserve"> en la semana</w:t>
      </w:r>
      <w:r w:rsidR="00192E71" w:rsidRPr="00922273">
        <w:rPr>
          <w:szCs w:val="22"/>
        </w:rPr>
        <w:t> </w:t>
      </w:r>
      <w:r w:rsidRPr="00922273">
        <w:rPr>
          <w:szCs w:val="22"/>
        </w:rPr>
        <w:t>52.</w:t>
      </w:r>
    </w:p>
    <w:p w14:paraId="15E6311E" w14:textId="77777777" w:rsidR="0027284F" w:rsidRPr="00922273" w:rsidRDefault="0027284F" w:rsidP="0027284F">
      <w:pPr>
        <w:autoSpaceDE w:val="0"/>
        <w:autoSpaceDN w:val="0"/>
        <w:adjustRightInd w:val="0"/>
        <w:rPr>
          <w:szCs w:val="22"/>
        </w:rPr>
      </w:pPr>
    </w:p>
    <w:p w14:paraId="3AF71135" w14:textId="77777777" w:rsidR="0027284F" w:rsidRPr="00922273" w:rsidRDefault="0027284F" w:rsidP="00936A3E">
      <w:pPr>
        <w:keepNext/>
        <w:autoSpaceDE w:val="0"/>
        <w:autoSpaceDN w:val="0"/>
        <w:adjustRightInd w:val="0"/>
        <w:rPr>
          <w:szCs w:val="22"/>
        </w:rPr>
      </w:pPr>
      <w:r w:rsidRPr="00922273">
        <w:rPr>
          <w:szCs w:val="22"/>
        </w:rPr>
        <w:t>GO-BACK</w:t>
      </w:r>
    </w:p>
    <w:p w14:paraId="335BF8C5" w14:textId="77777777" w:rsidR="0027284F" w:rsidRPr="00922273" w:rsidRDefault="0027284F" w:rsidP="00936A3E">
      <w:pPr>
        <w:keepNext/>
        <w:autoSpaceDE w:val="0"/>
        <w:autoSpaceDN w:val="0"/>
        <w:adjustRightInd w:val="0"/>
        <w:rPr>
          <w:szCs w:val="22"/>
        </w:rPr>
      </w:pPr>
    </w:p>
    <w:p w14:paraId="6A636139" w14:textId="31E7768D" w:rsidR="0027284F" w:rsidRPr="00922273" w:rsidRDefault="00240754" w:rsidP="0027284F">
      <w:pPr>
        <w:autoSpaceDE w:val="0"/>
        <w:autoSpaceDN w:val="0"/>
        <w:adjustRightInd w:val="0"/>
        <w:rPr>
          <w:szCs w:val="22"/>
        </w:rPr>
      </w:pPr>
      <w:r w:rsidRPr="00922273">
        <w:rPr>
          <w:szCs w:val="22"/>
        </w:rPr>
        <w:t>L</w:t>
      </w:r>
      <w:r w:rsidR="0027284F" w:rsidRPr="00922273">
        <w:rPr>
          <w:szCs w:val="22"/>
        </w:rPr>
        <w:t xml:space="preserve">a eficacia y seguridad del tratamiento continuado </w:t>
      </w:r>
      <w:r w:rsidR="00344157" w:rsidRPr="00922273">
        <w:rPr>
          <w:szCs w:val="22"/>
        </w:rPr>
        <w:t>con</w:t>
      </w:r>
      <w:r w:rsidR="0027284F" w:rsidRPr="00922273">
        <w:rPr>
          <w:szCs w:val="22"/>
        </w:rPr>
        <w:t xml:space="preserve"> golimumab (</w:t>
      </w:r>
      <w:r w:rsidR="00140E23" w:rsidRPr="00922273">
        <w:rPr>
          <w:szCs w:val="22"/>
        </w:rPr>
        <w:t xml:space="preserve">frecuencia de tratamiento </w:t>
      </w:r>
      <w:r w:rsidR="0027284F" w:rsidRPr="00922273">
        <w:rPr>
          <w:szCs w:val="22"/>
        </w:rPr>
        <w:t>complet</w:t>
      </w:r>
      <w:r w:rsidR="00140E23" w:rsidRPr="00922273">
        <w:rPr>
          <w:szCs w:val="22"/>
        </w:rPr>
        <w:t>o</w:t>
      </w:r>
      <w:r w:rsidR="0027284F" w:rsidRPr="00922273">
        <w:rPr>
          <w:szCs w:val="22"/>
        </w:rPr>
        <w:t xml:space="preserve"> o reducid</w:t>
      </w:r>
      <w:r w:rsidR="00140E23" w:rsidRPr="00922273">
        <w:rPr>
          <w:szCs w:val="22"/>
        </w:rPr>
        <w:t>o</w:t>
      </w:r>
      <w:r w:rsidR="0027284F" w:rsidRPr="00922273">
        <w:rPr>
          <w:szCs w:val="22"/>
        </w:rPr>
        <w:t xml:space="preserve">) comparado con </w:t>
      </w:r>
      <w:r w:rsidR="00344157" w:rsidRPr="00922273">
        <w:rPr>
          <w:szCs w:val="22"/>
        </w:rPr>
        <w:t>la retirada d</w:t>
      </w:r>
      <w:r w:rsidR="0027284F" w:rsidRPr="00922273">
        <w:rPr>
          <w:szCs w:val="22"/>
        </w:rPr>
        <w:t xml:space="preserve">el tratamiento, </w:t>
      </w:r>
      <w:r w:rsidRPr="00922273">
        <w:rPr>
          <w:szCs w:val="22"/>
        </w:rPr>
        <w:t>se evalu</w:t>
      </w:r>
      <w:r w:rsidR="006A0CC2" w:rsidRPr="00922273">
        <w:rPr>
          <w:szCs w:val="22"/>
        </w:rPr>
        <w:t>ó</w:t>
      </w:r>
      <w:r w:rsidRPr="00922273">
        <w:rPr>
          <w:szCs w:val="22"/>
        </w:rPr>
        <w:t xml:space="preserve"> </w:t>
      </w:r>
      <w:r w:rsidR="0027284F" w:rsidRPr="00922273">
        <w:rPr>
          <w:szCs w:val="22"/>
        </w:rPr>
        <w:t>en pacientes adultos (18</w:t>
      </w:r>
      <w:r w:rsidR="0027284F" w:rsidRPr="00922273">
        <w:rPr>
          <w:szCs w:val="22"/>
        </w:rPr>
        <w:noBreakHyphen/>
        <w:t>45 años</w:t>
      </w:r>
      <w:r w:rsidR="00784207" w:rsidRPr="00922273">
        <w:rPr>
          <w:szCs w:val="22"/>
        </w:rPr>
        <w:t xml:space="preserve"> de edad</w:t>
      </w:r>
      <w:r w:rsidR="0027284F" w:rsidRPr="00922273">
        <w:rPr>
          <w:szCs w:val="22"/>
        </w:rPr>
        <w:t>) con EsA axial no</w:t>
      </w:r>
      <w:r w:rsidR="0027284F" w:rsidRPr="00922273">
        <w:rPr>
          <w:szCs w:val="22"/>
        </w:rPr>
        <w:noBreakHyphen/>
        <w:t xml:space="preserve">radiológica activa que mostraron remisión mantenida durante </w:t>
      </w:r>
      <w:r w:rsidR="006A0CC2" w:rsidRPr="00922273">
        <w:rPr>
          <w:szCs w:val="22"/>
        </w:rPr>
        <w:t xml:space="preserve">los </w:t>
      </w:r>
      <w:r w:rsidR="0027284F" w:rsidRPr="00922273">
        <w:rPr>
          <w:szCs w:val="22"/>
        </w:rPr>
        <w:t>10 meses de tratamiento mensual con el estudio abierto de Simponi (GO</w:t>
      </w:r>
      <w:r w:rsidR="00671811" w:rsidRPr="00922273">
        <w:rPr>
          <w:szCs w:val="22"/>
        </w:rPr>
        <w:noBreakHyphen/>
      </w:r>
      <w:r w:rsidR="0027284F" w:rsidRPr="00922273">
        <w:rPr>
          <w:szCs w:val="22"/>
        </w:rPr>
        <w:t>BACK). Los pacientes idóneos (aquellos que cons</w:t>
      </w:r>
      <w:r w:rsidR="00F522D9" w:rsidRPr="00922273">
        <w:rPr>
          <w:szCs w:val="22"/>
        </w:rPr>
        <w:t>iguieron</w:t>
      </w:r>
      <w:r w:rsidR="0027284F" w:rsidRPr="00922273">
        <w:rPr>
          <w:szCs w:val="22"/>
        </w:rPr>
        <w:t xml:space="preserve"> una respuesta clínica en el mes 4 y un estado de inactividad de la enfermedad (ASDAS &lt; 1,3) en los meses 7 y 10) entraron en la fase doble ciego de retirada </w:t>
      </w:r>
      <w:r w:rsidR="003F7A48" w:rsidRPr="00922273">
        <w:rPr>
          <w:szCs w:val="22"/>
        </w:rPr>
        <w:t xml:space="preserve">y se </w:t>
      </w:r>
      <w:r w:rsidR="0027284F" w:rsidRPr="00922273">
        <w:rPr>
          <w:szCs w:val="22"/>
        </w:rPr>
        <w:t>aleatorizaron para continuar con el tratamiento mensual con Simponi (</w:t>
      </w:r>
      <w:r w:rsidR="00F522D9" w:rsidRPr="00922273">
        <w:rPr>
          <w:szCs w:val="22"/>
        </w:rPr>
        <w:t>tratamiento</w:t>
      </w:r>
      <w:r w:rsidR="0027284F" w:rsidRPr="00922273">
        <w:rPr>
          <w:szCs w:val="22"/>
        </w:rPr>
        <w:t xml:space="preserve"> complet</w:t>
      </w:r>
      <w:r w:rsidR="00F522D9" w:rsidRPr="00922273">
        <w:rPr>
          <w:szCs w:val="22"/>
        </w:rPr>
        <w:t>o</w:t>
      </w:r>
      <w:r w:rsidR="0027284F" w:rsidRPr="00922273">
        <w:rPr>
          <w:szCs w:val="22"/>
        </w:rPr>
        <w:t>, N = 63), con el tratamiento cada 2 meses con Simponi (</w:t>
      </w:r>
      <w:r w:rsidR="00F522D9" w:rsidRPr="00922273">
        <w:rPr>
          <w:szCs w:val="22"/>
        </w:rPr>
        <w:t>tratamiento reducido</w:t>
      </w:r>
      <w:r w:rsidR="0027284F" w:rsidRPr="00922273">
        <w:rPr>
          <w:szCs w:val="22"/>
        </w:rPr>
        <w:t xml:space="preserve">, N = 63) o con el tratamiento mensual </w:t>
      </w:r>
      <w:r w:rsidR="003F7A48" w:rsidRPr="00922273">
        <w:rPr>
          <w:szCs w:val="22"/>
        </w:rPr>
        <w:t xml:space="preserve">con </w:t>
      </w:r>
      <w:r w:rsidR="0027284F" w:rsidRPr="00922273">
        <w:rPr>
          <w:szCs w:val="22"/>
        </w:rPr>
        <w:t>placebo (</w:t>
      </w:r>
      <w:r w:rsidR="00344157" w:rsidRPr="00922273">
        <w:rPr>
          <w:szCs w:val="22"/>
        </w:rPr>
        <w:t xml:space="preserve">retirada del </w:t>
      </w:r>
      <w:r w:rsidR="0027284F" w:rsidRPr="00922273">
        <w:rPr>
          <w:szCs w:val="22"/>
        </w:rPr>
        <w:t>tratamiento, N = 62) hasta aproximadamente 12 meses.</w:t>
      </w:r>
    </w:p>
    <w:p w14:paraId="0195C8BD" w14:textId="77777777" w:rsidR="0027284F" w:rsidRPr="00922273" w:rsidRDefault="0027284F" w:rsidP="0027284F">
      <w:pPr>
        <w:autoSpaceDE w:val="0"/>
        <w:autoSpaceDN w:val="0"/>
        <w:adjustRightInd w:val="0"/>
        <w:rPr>
          <w:szCs w:val="22"/>
        </w:rPr>
      </w:pPr>
    </w:p>
    <w:p w14:paraId="6A42A5E4" w14:textId="77511682" w:rsidR="0027284F" w:rsidRPr="00922273" w:rsidRDefault="0027284F" w:rsidP="0027284F">
      <w:pPr>
        <w:autoSpaceDE w:val="0"/>
        <w:autoSpaceDN w:val="0"/>
        <w:adjustRightInd w:val="0"/>
        <w:rPr>
          <w:szCs w:val="22"/>
        </w:rPr>
      </w:pPr>
      <w:r w:rsidRPr="00922273">
        <w:rPr>
          <w:szCs w:val="22"/>
        </w:rPr>
        <w:t xml:space="preserve">La variable </w:t>
      </w:r>
      <w:r w:rsidR="008A23C8" w:rsidRPr="00922273">
        <w:rPr>
          <w:szCs w:val="22"/>
        </w:rPr>
        <w:t>primaria</w:t>
      </w:r>
      <w:r w:rsidRPr="00922273">
        <w:rPr>
          <w:szCs w:val="22"/>
        </w:rPr>
        <w:t xml:space="preserve"> de eficacia fue </w:t>
      </w:r>
      <w:r w:rsidR="00A27785" w:rsidRPr="00922273">
        <w:rPr>
          <w:szCs w:val="22"/>
        </w:rPr>
        <w:t>el porcentaje</w:t>
      </w:r>
      <w:r w:rsidRPr="00922273">
        <w:rPr>
          <w:szCs w:val="22"/>
        </w:rPr>
        <w:t xml:space="preserve"> de pacientes sin un brote de actividad de la enfermedad. Los pacientes que experimentaron un brote, esto es, con una puntuación ASDAS en 2 evaluaciones consecutivas </w:t>
      </w:r>
      <w:r w:rsidR="007B77DC" w:rsidRPr="00922273">
        <w:rPr>
          <w:szCs w:val="22"/>
        </w:rPr>
        <w:t xml:space="preserve">que mostraron tanto </w:t>
      </w:r>
      <w:r w:rsidRPr="00922273">
        <w:rPr>
          <w:szCs w:val="22"/>
        </w:rPr>
        <w:t>una puntuación absoluta de</w:t>
      </w:r>
      <w:r w:rsidR="007B77DC" w:rsidRPr="00922273">
        <w:rPr>
          <w:szCs w:val="22"/>
        </w:rPr>
        <w:t xml:space="preserve"> </w:t>
      </w:r>
      <w:r w:rsidR="007B77DC" w:rsidRPr="00922273">
        <w:rPr>
          <w:bCs/>
          <w:szCs w:val="22"/>
        </w:rPr>
        <w:t>≥</w:t>
      </w:r>
      <w:r w:rsidRPr="00922273">
        <w:rPr>
          <w:szCs w:val="22"/>
        </w:rPr>
        <w:t xml:space="preserve"> 2,1 </w:t>
      </w:r>
      <w:r w:rsidR="007B77DC" w:rsidRPr="00922273">
        <w:rPr>
          <w:szCs w:val="22"/>
        </w:rPr>
        <w:t>como</w:t>
      </w:r>
      <w:r w:rsidRPr="00922273">
        <w:rPr>
          <w:szCs w:val="22"/>
        </w:rPr>
        <w:t xml:space="preserve"> un aumento </w:t>
      </w:r>
      <w:r w:rsidR="003F7A48" w:rsidRPr="00922273">
        <w:rPr>
          <w:szCs w:val="22"/>
        </w:rPr>
        <w:t xml:space="preserve">tras la retirada </w:t>
      </w:r>
      <w:r w:rsidRPr="00922273">
        <w:rPr>
          <w:szCs w:val="22"/>
        </w:rPr>
        <w:t>de </w:t>
      </w:r>
      <w:r w:rsidRPr="00922273">
        <w:rPr>
          <w:u w:val="single"/>
        </w:rPr>
        <w:t>&gt;</w:t>
      </w:r>
      <w:r w:rsidR="008A23C8" w:rsidRPr="00922273">
        <w:rPr>
          <w:u w:val="single"/>
        </w:rPr>
        <w:t> </w:t>
      </w:r>
      <w:r w:rsidRPr="00922273">
        <w:t xml:space="preserve">1,1 en relación con el mes 10 (fin de la fase doble ciego), entraron de nuevo en una fase abierta de reinstauración del tratamiento </w:t>
      </w:r>
      <w:r w:rsidR="003F7A48" w:rsidRPr="00922273">
        <w:t xml:space="preserve">mensual con Simponi </w:t>
      </w:r>
      <w:r w:rsidRPr="00922273">
        <w:t>para caracterizar la respuesta clínica.</w:t>
      </w:r>
    </w:p>
    <w:p w14:paraId="19E3149E" w14:textId="74EBC791" w:rsidR="0027284F" w:rsidRPr="00922273" w:rsidRDefault="0027284F" w:rsidP="0027284F">
      <w:pPr>
        <w:autoSpaceDE w:val="0"/>
        <w:autoSpaceDN w:val="0"/>
        <w:adjustRightInd w:val="0"/>
        <w:rPr>
          <w:szCs w:val="22"/>
        </w:rPr>
      </w:pPr>
    </w:p>
    <w:p w14:paraId="1453F818" w14:textId="2AE3FA17" w:rsidR="003F7A48" w:rsidRPr="00936A3E" w:rsidRDefault="003F7A48" w:rsidP="00936A3E">
      <w:pPr>
        <w:keepNext/>
        <w:autoSpaceDE w:val="0"/>
        <w:autoSpaceDN w:val="0"/>
        <w:adjustRightInd w:val="0"/>
        <w:rPr>
          <w:i/>
          <w:iCs/>
          <w:szCs w:val="22"/>
        </w:rPr>
      </w:pPr>
      <w:r w:rsidRPr="00936A3E">
        <w:rPr>
          <w:i/>
          <w:iCs/>
          <w:szCs w:val="22"/>
        </w:rPr>
        <w:t>Respuesta clínica tras la fase doble ciego de retirada del tratamiento</w:t>
      </w:r>
    </w:p>
    <w:p w14:paraId="06FE04B9" w14:textId="373C9437" w:rsidR="003F7A48" w:rsidRPr="00922273" w:rsidRDefault="00344157" w:rsidP="0027284F">
      <w:pPr>
        <w:autoSpaceDE w:val="0"/>
        <w:autoSpaceDN w:val="0"/>
        <w:adjustRightInd w:val="0"/>
        <w:rPr>
          <w:szCs w:val="22"/>
        </w:rPr>
      </w:pPr>
      <w:r w:rsidRPr="00922273">
        <w:rPr>
          <w:szCs w:val="22"/>
        </w:rPr>
        <w:t>E</w:t>
      </w:r>
      <w:r w:rsidR="003F7A48" w:rsidRPr="00922273">
        <w:rPr>
          <w:szCs w:val="22"/>
        </w:rPr>
        <w:t xml:space="preserve">ntre los 188 pacientes con inactividad de la enfermedad que recibieron al menos una dosis </w:t>
      </w:r>
      <w:r w:rsidR="00D748A3" w:rsidRPr="00922273">
        <w:rPr>
          <w:szCs w:val="22"/>
        </w:rPr>
        <w:t xml:space="preserve">de tratamiento </w:t>
      </w:r>
      <w:r w:rsidR="003F7A48" w:rsidRPr="00922273">
        <w:rPr>
          <w:szCs w:val="22"/>
        </w:rPr>
        <w:t xml:space="preserve">en la fase doble ciego, </w:t>
      </w:r>
      <w:r w:rsidR="00A27785" w:rsidRPr="00922273">
        <w:rPr>
          <w:szCs w:val="22"/>
        </w:rPr>
        <w:t>un porcentaje de pacientes significativamente mayor (p &lt; 0,001) no experi</w:t>
      </w:r>
      <w:r w:rsidR="00E0426F" w:rsidRPr="00922273">
        <w:rPr>
          <w:szCs w:val="22"/>
        </w:rPr>
        <w:t>ment</w:t>
      </w:r>
      <w:r w:rsidR="00671811" w:rsidRPr="00922273">
        <w:rPr>
          <w:szCs w:val="22"/>
        </w:rPr>
        <w:t>aron</w:t>
      </w:r>
      <w:r w:rsidR="00E0426F" w:rsidRPr="00922273">
        <w:rPr>
          <w:szCs w:val="22"/>
        </w:rPr>
        <w:t xml:space="preserve"> un brote de la enfermedad </w:t>
      </w:r>
      <w:r w:rsidRPr="00922273">
        <w:rPr>
          <w:szCs w:val="22"/>
        </w:rPr>
        <w:t xml:space="preserve">al </w:t>
      </w:r>
      <w:r w:rsidR="00E0426F" w:rsidRPr="00922273">
        <w:rPr>
          <w:szCs w:val="22"/>
        </w:rPr>
        <w:t xml:space="preserve">continuar con Simponi </w:t>
      </w:r>
      <w:r w:rsidRPr="00922273">
        <w:rPr>
          <w:szCs w:val="22"/>
        </w:rPr>
        <w:t>a</w:t>
      </w:r>
      <w:r w:rsidR="00E0426F" w:rsidRPr="00922273">
        <w:rPr>
          <w:szCs w:val="22"/>
        </w:rPr>
        <w:t xml:space="preserve"> l</w:t>
      </w:r>
      <w:r w:rsidRPr="00922273">
        <w:rPr>
          <w:szCs w:val="22"/>
        </w:rPr>
        <w:t>a</w:t>
      </w:r>
      <w:r w:rsidR="00E0426F" w:rsidRPr="00922273">
        <w:rPr>
          <w:szCs w:val="22"/>
        </w:rPr>
        <w:t xml:space="preserve">s </w:t>
      </w:r>
      <w:r w:rsidRPr="00922273">
        <w:rPr>
          <w:szCs w:val="22"/>
        </w:rPr>
        <w:t>pautas posológicas</w:t>
      </w:r>
      <w:r w:rsidR="00E0426F" w:rsidRPr="00922273">
        <w:rPr>
          <w:szCs w:val="22"/>
        </w:rPr>
        <w:t xml:space="preserve"> de tratamiento completo (84,1 %) </w:t>
      </w:r>
      <w:r w:rsidRPr="00922273">
        <w:rPr>
          <w:szCs w:val="22"/>
        </w:rPr>
        <w:t>o de</w:t>
      </w:r>
      <w:r w:rsidR="00671811" w:rsidRPr="00922273">
        <w:rPr>
          <w:szCs w:val="22"/>
        </w:rPr>
        <w:t xml:space="preserve"> </w:t>
      </w:r>
      <w:r w:rsidR="00E0426F" w:rsidRPr="00922273">
        <w:rPr>
          <w:szCs w:val="22"/>
        </w:rPr>
        <w:t xml:space="preserve">tratamiento reducido (68,3 %), comparado con </w:t>
      </w:r>
      <w:r w:rsidRPr="00922273">
        <w:rPr>
          <w:szCs w:val="22"/>
        </w:rPr>
        <w:t>la retirada de</w:t>
      </w:r>
      <w:r w:rsidR="00E0426F" w:rsidRPr="00922273">
        <w:rPr>
          <w:szCs w:val="22"/>
        </w:rPr>
        <w:t>l tratamiento (33,9 %) (Tabla 7).</w:t>
      </w:r>
    </w:p>
    <w:p w14:paraId="06C0FEE5" w14:textId="77777777" w:rsidR="00E0426F" w:rsidRPr="00922273" w:rsidRDefault="00E0426F" w:rsidP="0027284F">
      <w:pPr>
        <w:autoSpaceDE w:val="0"/>
        <w:autoSpaceDN w:val="0"/>
        <w:adjustRightInd w:val="0"/>
        <w:rPr>
          <w:szCs w:val="22"/>
        </w:rPr>
      </w:pPr>
    </w:p>
    <w:p w14:paraId="379AA8D9" w14:textId="45907AD1" w:rsidR="0027284F" w:rsidRPr="00922273" w:rsidRDefault="0027284F">
      <w:pPr>
        <w:keepNext/>
        <w:autoSpaceDE w:val="0"/>
        <w:autoSpaceDN w:val="0"/>
        <w:adjustRightInd w:val="0"/>
        <w:jc w:val="center"/>
        <w:rPr>
          <w:b/>
          <w:bCs/>
        </w:rPr>
      </w:pPr>
      <w:r w:rsidRPr="00922273">
        <w:rPr>
          <w:b/>
          <w:bCs/>
        </w:rPr>
        <w:t>Tabla</w:t>
      </w:r>
      <w:r w:rsidR="00E0426F" w:rsidRPr="00922273">
        <w:rPr>
          <w:b/>
          <w:bCs/>
        </w:rPr>
        <w:t> </w:t>
      </w:r>
      <w:r w:rsidRPr="00922273">
        <w:rPr>
          <w:b/>
          <w:bCs/>
        </w:rPr>
        <w:t>7</w:t>
      </w:r>
    </w:p>
    <w:p w14:paraId="5C016DC6" w14:textId="77777777" w:rsidR="00922273" w:rsidRPr="00922273" w:rsidRDefault="0027284F">
      <w:pPr>
        <w:keepNext/>
        <w:autoSpaceDE w:val="0"/>
        <w:autoSpaceDN w:val="0"/>
        <w:adjustRightInd w:val="0"/>
        <w:jc w:val="center"/>
        <w:rPr>
          <w:b/>
          <w:bCs/>
          <w:szCs w:val="22"/>
        </w:rPr>
      </w:pPr>
      <w:r w:rsidRPr="00922273">
        <w:rPr>
          <w:b/>
          <w:bCs/>
          <w:szCs w:val="22"/>
        </w:rPr>
        <w:t>Análisis de</w:t>
      </w:r>
      <w:r w:rsidR="00E0426F" w:rsidRPr="00922273">
        <w:rPr>
          <w:b/>
          <w:bCs/>
          <w:szCs w:val="22"/>
        </w:rPr>
        <w:t>l porcentaje</w:t>
      </w:r>
      <w:r w:rsidRPr="00922273">
        <w:rPr>
          <w:b/>
          <w:bCs/>
          <w:szCs w:val="22"/>
        </w:rPr>
        <w:t xml:space="preserve"> de pacientes sin un brote</w:t>
      </w:r>
      <w:r w:rsidRPr="00922273">
        <w:rPr>
          <w:b/>
          <w:bCs/>
          <w:szCs w:val="22"/>
          <w:vertAlign w:val="superscript"/>
        </w:rPr>
        <w:t>a</w:t>
      </w:r>
    </w:p>
    <w:p w14:paraId="434C5031" w14:textId="13451348" w:rsidR="0027284F" w:rsidRPr="00922273" w:rsidRDefault="00344157">
      <w:pPr>
        <w:keepNext/>
        <w:autoSpaceDE w:val="0"/>
        <w:autoSpaceDN w:val="0"/>
        <w:adjustRightInd w:val="0"/>
        <w:jc w:val="center"/>
        <w:rPr>
          <w:szCs w:val="22"/>
        </w:rPr>
      </w:pPr>
      <w:r w:rsidRPr="00922273">
        <w:rPr>
          <w:b/>
          <w:bCs/>
          <w:szCs w:val="22"/>
        </w:rPr>
        <w:t>P</w:t>
      </w:r>
      <w:r w:rsidR="0027284F" w:rsidRPr="00922273">
        <w:rPr>
          <w:b/>
          <w:bCs/>
          <w:szCs w:val="22"/>
        </w:rPr>
        <w:t>oblación</w:t>
      </w:r>
      <w:r w:rsidRPr="00922273">
        <w:rPr>
          <w:b/>
          <w:bCs/>
          <w:szCs w:val="22"/>
        </w:rPr>
        <w:t xml:space="preserve"> del grupo completo de análisis</w:t>
      </w:r>
      <w:r w:rsidR="0027284F" w:rsidRPr="00922273">
        <w:rPr>
          <w:b/>
          <w:bCs/>
          <w:szCs w:val="22"/>
        </w:rPr>
        <w:t xml:space="preserve"> (</w:t>
      </w:r>
      <w:r w:rsidR="00E0426F" w:rsidRPr="00922273">
        <w:rPr>
          <w:b/>
          <w:bCs/>
          <w:szCs w:val="22"/>
        </w:rPr>
        <w:t>P</w:t>
      </w:r>
      <w:r w:rsidR="0027284F" w:rsidRPr="00922273">
        <w:rPr>
          <w:b/>
          <w:bCs/>
          <w:szCs w:val="22"/>
        </w:rPr>
        <w:t xml:space="preserve">eriodo 2 – </w:t>
      </w:r>
      <w:r w:rsidR="00E0426F" w:rsidRPr="00922273">
        <w:rPr>
          <w:b/>
          <w:bCs/>
          <w:szCs w:val="22"/>
        </w:rPr>
        <w:t>D</w:t>
      </w:r>
      <w:r w:rsidR="0027284F" w:rsidRPr="00922273">
        <w:rPr>
          <w:b/>
          <w:bCs/>
          <w:szCs w:val="22"/>
        </w:rPr>
        <w:t>oble</w:t>
      </w:r>
      <w:r w:rsidR="00671811" w:rsidRPr="00922273">
        <w:rPr>
          <w:b/>
          <w:bCs/>
          <w:szCs w:val="22"/>
        </w:rPr>
        <w:noBreakHyphen/>
      </w:r>
      <w:r w:rsidR="0027284F" w:rsidRPr="00922273">
        <w:rPr>
          <w:b/>
          <w:bCs/>
          <w:szCs w:val="22"/>
        </w:rPr>
        <w:t>ciego)</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592"/>
        <w:gridCol w:w="1178"/>
        <w:gridCol w:w="1178"/>
        <w:gridCol w:w="2356"/>
        <w:gridCol w:w="1768"/>
      </w:tblGrid>
      <w:tr w:rsidR="0027284F" w:rsidRPr="00922273" w14:paraId="638EEA4E" w14:textId="77777777" w:rsidTr="00D5780A">
        <w:trPr>
          <w:jc w:val="center"/>
        </w:trPr>
        <w:tc>
          <w:tcPr>
            <w:tcW w:w="2468" w:type="dxa"/>
            <w:tcBorders>
              <w:top w:val="single" w:sz="4" w:space="0" w:color="auto"/>
              <w:bottom w:val="nil"/>
              <w:right w:val="single" w:sz="2" w:space="0" w:color="auto"/>
            </w:tcBorders>
          </w:tcPr>
          <w:p w14:paraId="61AD4CF4" w14:textId="77777777" w:rsidR="0027284F" w:rsidRPr="00922273" w:rsidRDefault="0027284F" w:rsidP="00936A3E">
            <w:pPr>
              <w:keepNext/>
              <w:rPr>
                <w:b/>
                <w:bCs/>
              </w:rPr>
            </w:pPr>
          </w:p>
        </w:tc>
        <w:tc>
          <w:tcPr>
            <w:tcW w:w="1122" w:type="dxa"/>
            <w:tcBorders>
              <w:top w:val="single" w:sz="4" w:space="0" w:color="auto"/>
              <w:left w:val="nil"/>
              <w:bottom w:val="nil"/>
              <w:right w:val="single" w:sz="2" w:space="0" w:color="auto"/>
            </w:tcBorders>
          </w:tcPr>
          <w:p w14:paraId="506E0EB9" w14:textId="7A30D687" w:rsidR="0027284F" w:rsidRPr="00922273" w:rsidRDefault="0027284F" w:rsidP="00936A3E">
            <w:pPr>
              <w:keepNext/>
              <w:jc w:val="center"/>
              <w:rPr>
                <w:b/>
                <w:bCs/>
                <w:szCs w:val="22"/>
              </w:rPr>
            </w:pPr>
          </w:p>
        </w:tc>
        <w:tc>
          <w:tcPr>
            <w:tcW w:w="1122" w:type="dxa"/>
            <w:tcBorders>
              <w:top w:val="single" w:sz="4" w:space="0" w:color="auto"/>
              <w:left w:val="nil"/>
              <w:bottom w:val="nil"/>
              <w:right w:val="single" w:sz="2" w:space="0" w:color="auto"/>
            </w:tcBorders>
          </w:tcPr>
          <w:p w14:paraId="2937A022" w14:textId="3EA2E6BD" w:rsidR="0027284F" w:rsidRPr="00922273" w:rsidRDefault="0027284F" w:rsidP="00936A3E">
            <w:pPr>
              <w:keepNext/>
              <w:jc w:val="center"/>
              <w:rPr>
                <w:b/>
                <w:bCs/>
                <w:szCs w:val="22"/>
              </w:rPr>
            </w:pPr>
          </w:p>
        </w:tc>
        <w:tc>
          <w:tcPr>
            <w:tcW w:w="3928" w:type="dxa"/>
            <w:gridSpan w:val="2"/>
            <w:tcBorders>
              <w:top w:val="single" w:sz="4" w:space="0" w:color="auto"/>
              <w:left w:val="nil"/>
              <w:bottom w:val="single" w:sz="4" w:space="0" w:color="auto"/>
            </w:tcBorders>
          </w:tcPr>
          <w:p w14:paraId="5606F26C" w14:textId="36AA0F2B" w:rsidR="0027284F" w:rsidRPr="00936A3E" w:rsidRDefault="0027284F" w:rsidP="00936A3E">
            <w:pPr>
              <w:keepNext/>
              <w:jc w:val="center"/>
              <w:rPr>
                <w:b/>
                <w:bCs/>
                <w:szCs w:val="22"/>
              </w:rPr>
            </w:pPr>
            <w:r w:rsidRPr="00936A3E">
              <w:rPr>
                <w:b/>
                <w:bCs/>
                <w:szCs w:val="22"/>
              </w:rPr>
              <w:t>Diferencia en</w:t>
            </w:r>
            <w:r w:rsidR="00E0426F" w:rsidRPr="00936A3E">
              <w:rPr>
                <w:b/>
                <w:bCs/>
                <w:szCs w:val="22"/>
              </w:rPr>
              <w:t> </w:t>
            </w:r>
            <w:r w:rsidRPr="00936A3E">
              <w:rPr>
                <w:b/>
                <w:bCs/>
                <w:szCs w:val="22"/>
              </w:rPr>
              <w:t xml:space="preserve">% </w:t>
            </w:r>
            <w:r w:rsidR="0035692D" w:rsidRPr="00936A3E">
              <w:rPr>
                <w:b/>
                <w:bCs/>
                <w:szCs w:val="22"/>
              </w:rPr>
              <w:t>frente a</w:t>
            </w:r>
            <w:r w:rsidRPr="00936A3E">
              <w:rPr>
                <w:b/>
                <w:bCs/>
                <w:szCs w:val="22"/>
              </w:rPr>
              <w:t xml:space="preserve"> Placebo</w:t>
            </w:r>
          </w:p>
        </w:tc>
      </w:tr>
      <w:tr w:rsidR="0027284F" w:rsidRPr="00922273" w14:paraId="36AB6308" w14:textId="77777777" w:rsidTr="00D5780A">
        <w:tblPrEx>
          <w:tblBorders>
            <w:top w:val="single" w:sz="6" w:space="0" w:color="auto"/>
            <w:bottom w:val="single" w:sz="6" w:space="0" w:color="auto"/>
          </w:tblBorders>
        </w:tblPrEx>
        <w:trPr>
          <w:jc w:val="center"/>
        </w:trPr>
        <w:tc>
          <w:tcPr>
            <w:tcW w:w="2468" w:type="dxa"/>
            <w:tcBorders>
              <w:top w:val="nil"/>
              <w:bottom w:val="single" w:sz="2" w:space="0" w:color="auto"/>
              <w:right w:val="single" w:sz="2" w:space="0" w:color="auto"/>
            </w:tcBorders>
          </w:tcPr>
          <w:p w14:paraId="7CBFA0B4" w14:textId="248AC192" w:rsidR="0027284F" w:rsidRPr="00922273" w:rsidRDefault="0027284F" w:rsidP="00D5780A">
            <w:pPr>
              <w:keepNext/>
              <w:rPr>
                <w:b/>
                <w:bCs/>
              </w:rPr>
            </w:pPr>
            <w:r w:rsidRPr="00922273">
              <w:rPr>
                <w:b/>
                <w:bCs/>
              </w:rPr>
              <w:t>Tr</w:t>
            </w:r>
            <w:r w:rsidR="00E0426F" w:rsidRPr="00922273">
              <w:rPr>
                <w:b/>
                <w:bCs/>
              </w:rPr>
              <w:t>atamiento</w:t>
            </w:r>
          </w:p>
        </w:tc>
        <w:tc>
          <w:tcPr>
            <w:tcW w:w="1122" w:type="dxa"/>
            <w:tcBorders>
              <w:top w:val="nil"/>
              <w:left w:val="nil"/>
              <w:bottom w:val="single" w:sz="2" w:space="0" w:color="auto"/>
              <w:right w:val="single" w:sz="2" w:space="0" w:color="auto"/>
            </w:tcBorders>
          </w:tcPr>
          <w:p w14:paraId="5E850895" w14:textId="77777777" w:rsidR="0027284F" w:rsidRPr="00922273" w:rsidRDefault="0027284F" w:rsidP="00D5780A">
            <w:pPr>
              <w:keepNext/>
              <w:jc w:val="center"/>
              <w:rPr>
                <w:b/>
                <w:bCs/>
                <w:szCs w:val="22"/>
              </w:rPr>
            </w:pPr>
            <w:r w:rsidRPr="00922273">
              <w:rPr>
                <w:b/>
                <w:bCs/>
                <w:szCs w:val="22"/>
              </w:rPr>
              <w:t>n/N</w:t>
            </w:r>
          </w:p>
        </w:tc>
        <w:tc>
          <w:tcPr>
            <w:tcW w:w="1122" w:type="dxa"/>
            <w:tcBorders>
              <w:top w:val="nil"/>
              <w:left w:val="nil"/>
              <w:bottom w:val="single" w:sz="2" w:space="0" w:color="auto"/>
              <w:right w:val="single" w:sz="2" w:space="0" w:color="auto"/>
            </w:tcBorders>
          </w:tcPr>
          <w:p w14:paraId="30A72B40" w14:textId="77777777" w:rsidR="0027284F" w:rsidRPr="00922273" w:rsidRDefault="0027284F" w:rsidP="00D5780A">
            <w:pPr>
              <w:keepNext/>
              <w:jc w:val="center"/>
              <w:rPr>
                <w:b/>
                <w:bCs/>
                <w:szCs w:val="22"/>
              </w:rPr>
            </w:pPr>
            <w:r w:rsidRPr="00922273">
              <w:rPr>
                <w:b/>
                <w:bCs/>
                <w:szCs w:val="22"/>
              </w:rPr>
              <w:t>%</w:t>
            </w:r>
          </w:p>
        </w:tc>
        <w:tc>
          <w:tcPr>
            <w:tcW w:w="2244" w:type="dxa"/>
            <w:tcBorders>
              <w:top w:val="single" w:sz="4" w:space="0" w:color="auto"/>
              <w:left w:val="nil"/>
              <w:bottom w:val="single" w:sz="2" w:space="0" w:color="auto"/>
              <w:right w:val="single" w:sz="2" w:space="0" w:color="auto"/>
            </w:tcBorders>
          </w:tcPr>
          <w:p w14:paraId="1832F80A" w14:textId="77777777" w:rsidR="0027284F" w:rsidRPr="00922273" w:rsidRDefault="0027284F" w:rsidP="00D5780A">
            <w:pPr>
              <w:keepNext/>
              <w:jc w:val="center"/>
              <w:rPr>
                <w:b/>
                <w:bCs/>
                <w:szCs w:val="22"/>
              </w:rPr>
            </w:pPr>
            <w:r w:rsidRPr="00922273">
              <w:rPr>
                <w:b/>
                <w:bCs/>
                <w:szCs w:val="22"/>
              </w:rPr>
              <w:t>Estimado (95% IC)</w:t>
            </w:r>
            <w:r w:rsidRPr="00922273">
              <w:rPr>
                <w:b/>
                <w:bCs/>
                <w:szCs w:val="22"/>
                <w:vertAlign w:val="superscript"/>
              </w:rPr>
              <w:t>b</w:t>
            </w:r>
            <w:r w:rsidRPr="00922273">
              <w:rPr>
                <w:b/>
                <w:bCs/>
                <w:szCs w:val="22"/>
              </w:rPr>
              <w:t xml:space="preserve"> </w:t>
            </w:r>
          </w:p>
        </w:tc>
        <w:tc>
          <w:tcPr>
            <w:tcW w:w="1684" w:type="dxa"/>
            <w:tcBorders>
              <w:top w:val="single" w:sz="4" w:space="0" w:color="auto"/>
              <w:left w:val="nil"/>
              <w:bottom w:val="single" w:sz="2" w:space="0" w:color="auto"/>
            </w:tcBorders>
          </w:tcPr>
          <w:p w14:paraId="76625D8A" w14:textId="77777777" w:rsidR="0027284F" w:rsidRPr="00922273" w:rsidRDefault="0027284F" w:rsidP="00D5780A">
            <w:pPr>
              <w:keepNext/>
              <w:jc w:val="center"/>
              <w:rPr>
                <w:b/>
                <w:bCs/>
                <w:szCs w:val="22"/>
              </w:rPr>
            </w:pPr>
            <w:r w:rsidRPr="00922273">
              <w:rPr>
                <w:b/>
                <w:bCs/>
                <w:szCs w:val="22"/>
              </w:rPr>
              <w:t>Valor p</w:t>
            </w:r>
            <w:r w:rsidRPr="00922273">
              <w:rPr>
                <w:b/>
                <w:bCs/>
                <w:szCs w:val="22"/>
                <w:vertAlign w:val="superscript"/>
              </w:rPr>
              <w:t>b</w:t>
            </w:r>
          </w:p>
        </w:tc>
      </w:tr>
      <w:tr w:rsidR="0027284F" w:rsidRPr="00922273" w14:paraId="103E25CA" w14:textId="77777777" w:rsidTr="00D5780A">
        <w:tblPrEx>
          <w:tblBorders>
            <w:top w:val="single" w:sz="6" w:space="0" w:color="auto"/>
            <w:bottom w:val="single" w:sz="6" w:space="0" w:color="auto"/>
          </w:tblBorders>
        </w:tblPrEx>
        <w:trPr>
          <w:jc w:val="center"/>
        </w:trPr>
        <w:tc>
          <w:tcPr>
            <w:tcW w:w="2468" w:type="dxa"/>
            <w:tcBorders>
              <w:top w:val="single" w:sz="2" w:space="0" w:color="auto"/>
              <w:bottom w:val="nil"/>
              <w:right w:val="single" w:sz="2" w:space="0" w:color="auto"/>
            </w:tcBorders>
          </w:tcPr>
          <w:p w14:paraId="6802F2F6" w14:textId="77777777" w:rsidR="0027284F" w:rsidRPr="00922273" w:rsidRDefault="0027284F" w:rsidP="00D5780A">
            <w:r w:rsidRPr="00922273">
              <w:t>GLM SC QMT</w:t>
            </w:r>
          </w:p>
        </w:tc>
        <w:tc>
          <w:tcPr>
            <w:tcW w:w="1122" w:type="dxa"/>
            <w:tcBorders>
              <w:top w:val="single" w:sz="2" w:space="0" w:color="auto"/>
              <w:left w:val="nil"/>
              <w:bottom w:val="nil"/>
              <w:right w:val="single" w:sz="2" w:space="0" w:color="auto"/>
            </w:tcBorders>
          </w:tcPr>
          <w:p w14:paraId="542FA507" w14:textId="77777777" w:rsidR="0027284F" w:rsidRPr="00922273" w:rsidRDefault="0027284F" w:rsidP="00D5780A">
            <w:pPr>
              <w:jc w:val="center"/>
              <w:rPr>
                <w:b/>
                <w:bCs/>
                <w:szCs w:val="22"/>
              </w:rPr>
            </w:pPr>
            <w:r w:rsidRPr="00922273">
              <w:rPr>
                <w:b/>
                <w:bCs/>
                <w:szCs w:val="22"/>
              </w:rPr>
              <w:t>53/63</w:t>
            </w:r>
          </w:p>
        </w:tc>
        <w:tc>
          <w:tcPr>
            <w:tcW w:w="1122" w:type="dxa"/>
            <w:tcBorders>
              <w:top w:val="single" w:sz="2" w:space="0" w:color="auto"/>
              <w:left w:val="nil"/>
              <w:bottom w:val="nil"/>
              <w:right w:val="single" w:sz="2" w:space="0" w:color="auto"/>
            </w:tcBorders>
          </w:tcPr>
          <w:p w14:paraId="42DAD955" w14:textId="77777777" w:rsidR="0027284F" w:rsidRPr="00922273" w:rsidRDefault="0027284F" w:rsidP="00D5780A">
            <w:pPr>
              <w:jc w:val="center"/>
              <w:rPr>
                <w:b/>
                <w:bCs/>
                <w:szCs w:val="22"/>
              </w:rPr>
            </w:pPr>
            <w:r w:rsidRPr="00922273">
              <w:rPr>
                <w:b/>
                <w:bCs/>
                <w:szCs w:val="22"/>
              </w:rPr>
              <w:t>84,1</w:t>
            </w:r>
          </w:p>
        </w:tc>
        <w:tc>
          <w:tcPr>
            <w:tcW w:w="2244" w:type="dxa"/>
            <w:tcBorders>
              <w:top w:val="single" w:sz="2" w:space="0" w:color="auto"/>
              <w:left w:val="nil"/>
              <w:bottom w:val="nil"/>
              <w:right w:val="single" w:sz="2" w:space="0" w:color="auto"/>
            </w:tcBorders>
          </w:tcPr>
          <w:p w14:paraId="60D058E9" w14:textId="6E27C37A" w:rsidR="0027284F" w:rsidRPr="00922273" w:rsidRDefault="0027284F" w:rsidP="00D5780A">
            <w:pPr>
              <w:jc w:val="center"/>
              <w:rPr>
                <w:b/>
                <w:bCs/>
                <w:szCs w:val="22"/>
              </w:rPr>
            </w:pPr>
            <w:r w:rsidRPr="00922273">
              <w:rPr>
                <w:b/>
                <w:bCs/>
                <w:szCs w:val="22"/>
              </w:rPr>
              <w:t>50,2 (34,1</w:t>
            </w:r>
            <w:r w:rsidR="00344157" w:rsidRPr="00922273">
              <w:rPr>
                <w:b/>
                <w:bCs/>
                <w:szCs w:val="22"/>
              </w:rPr>
              <w:t>;</w:t>
            </w:r>
            <w:r w:rsidRPr="00922273">
              <w:rPr>
                <w:b/>
                <w:bCs/>
                <w:szCs w:val="22"/>
              </w:rPr>
              <w:t xml:space="preserve"> 63,6)</w:t>
            </w:r>
          </w:p>
        </w:tc>
        <w:tc>
          <w:tcPr>
            <w:tcW w:w="1684" w:type="dxa"/>
            <w:tcBorders>
              <w:top w:val="single" w:sz="2" w:space="0" w:color="auto"/>
              <w:left w:val="nil"/>
              <w:bottom w:val="nil"/>
            </w:tcBorders>
          </w:tcPr>
          <w:p w14:paraId="33EFC3FA" w14:textId="1FDA57FE" w:rsidR="0027284F" w:rsidRPr="00922273" w:rsidRDefault="0027284F" w:rsidP="00D5780A">
            <w:pPr>
              <w:jc w:val="center"/>
              <w:rPr>
                <w:b/>
                <w:bCs/>
                <w:szCs w:val="22"/>
              </w:rPr>
            </w:pPr>
            <w:r w:rsidRPr="00922273">
              <w:rPr>
                <w:b/>
                <w:bCs/>
                <w:szCs w:val="22"/>
              </w:rPr>
              <w:t>&lt;0</w:t>
            </w:r>
            <w:r w:rsidR="00671811" w:rsidRPr="00922273">
              <w:rPr>
                <w:b/>
                <w:bCs/>
                <w:szCs w:val="22"/>
              </w:rPr>
              <w:t>,</w:t>
            </w:r>
            <w:r w:rsidRPr="00922273">
              <w:rPr>
                <w:b/>
                <w:bCs/>
                <w:szCs w:val="22"/>
              </w:rPr>
              <w:t>001</w:t>
            </w:r>
          </w:p>
        </w:tc>
      </w:tr>
      <w:tr w:rsidR="0027284F" w:rsidRPr="00922273" w14:paraId="03E48247" w14:textId="77777777" w:rsidTr="00D5780A">
        <w:tblPrEx>
          <w:tblBorders>
            <w:top w:val="single" w:sz="6" w:space="0" w:color="auto"/>
            <w:bottom w:val="single" w:sz="6" w:space="0" w:color="auto"/>
          </w:tblBorders>
        </w:tblPrEx>
        <w:trPr>
          <w:jc w:val="center"/>
        </w:trPr>
        <w:tc>
          <w:tcPr>
            <w:tcW w:w="2468" w:type="dxa"/>
            <w:tcBorders>
              <w:top w:val="nil"/>
              <w:bottom w:val="nil"/>
              <w:right w:val="single" w:sz="2" w:space="0" w:color="auto"/>
            </w:tcBorders>
          </w:tcPr>
          <w:p w14:paraId="3B3C734D" w14:textId="77777777" w:rsidR="0027284F" w:rsidRPr="00922273" w:rsidRDefault="0027284F" w:rsidP="00D5780A">
            <w:r w:rsidRPr="00922273">
              <w:t>GLM SC Q2MT</w:t>
            </w:r>
          </w:p>
        </w:tc>
        <w:tc>
          <w:tcPr>
            <w:tcW w:w="1122" w:type="dxa"/>
            <w:tcBorders>
              <w:top w:val="nil"/>
              <w:left w:val="nil"/>
              <w:bottom w:val="nil"/>
              <w:right w:val="single" w:sz="2" w:space="0" w:color="auto"/>
            </w:tcBorders>
          </w:tcPr>
          <w:p w14:paraId="19201E4D" w14:textId="77777777" w:rsidR="0027284F" w:rsidRPr="00922273" w:rsidRDefault="0027284F" w:rsidP="00D5780A">
            <w:pPr>
              <w:jc w:val="center"/>
              <w:rPr>
                <w:b/>
                <w:bCs/>
                <w:szCs w:val="22"/>
              </w:rPr>
            </w:pPr>
            <w:r w:rsidRPr="00922273">
              <w:rPr>
                <w:b/>
                <w:bCs/>
                <w:szCs w:val="22"/>
              </w:rPr>
              <w:t>43/63</w:t>
            </w:r>
          </w:p>
        </w:tc>
        <w:tc>
          <w:tcPr>
            <w:tcW w:w="1122" w:type="dxa"/>
            <w:tcBorders>
              <w:top w:val="nil"/>
              <w:left w:val="nil"/>
              <w:bottom w:val="nil"/>
              <w:right w:val="single" w:sz="2" w:space="0" w:color="auto"/>
            </w:tcBorders>
          </w:tcPr>
          <w:p w14:paraId="003734D6" w14:textId="77777777" w:rsidR="0027284F" w:rsidRPr="00922273" w:rsidRDefault="0027284F" w:rsidP="00D5780A">
            <w:pPr>
              <w:jc w:val="center"/>
              <w:rPr>
                <w:b/>
                <w:bCs/>
                <w:szCs w:val="22"/>
              </w:rPr>
            </w:pPr>
            <w:r w:rsidRPr="00922273">
              <w:rPr>
                <w:b/>
                <w:bCs/>
                <w:szCs w:val="22"/>
              </w:rPr>
              <w:t>68,3</w:t>
            </w:r>
          </w:p>
        </w:tc>
        <w:tc>
          <w:tcPr>
            <w:tcW w:w="2244" w:type="dxa"/>
            <w:tcBorders>
              <w:top w:val="nil"/>
              <w:left w:val="nil"/>
              <w:bottom w:val="nil"/>
              <w:right w:val="single" w:sz="2" w:space="0" w:color="auto"/>
            </w:tcBorders>
          </w:tcPr>
          <w:p w14:paraId="60F2A672" w14:textId="1D590FA0" w:rsidR="0027284F" w:rsidRPr="00922273" w:rsidRDefault="0027284F" w:rsidP="00D5780A">
            <w:pPr>
              <w:jc w:val="center"/>
              <w:rPr>
                <w:b/>
                <w:bCs/>
                <w:szCs w:val="22"/>
              </w:rPr>
            </w:pPr>
            <w:r w:rsidRPr="00922273">
              <w:rPr>
                <w:b/>
                <w:bCs/>
                <w:szCs w:val="22"/>
              </w:rPr>
              <w:t>34</w:t>
            </w:r>
            <w:r w:rsidR="00671811" w:rsidRPr="00922273">
              <w:rPr>
                <w:b/>
                <w:bCs/>
                <w:szCs w:val="22"/>
              </w:rPr>
              <w:t>,</w:t>
            </w:r>
            <w:r w:rsidRPr="00922273">
              <w:rPr>
                <w:b/>
                <w:bCs/>
                <w:szCs w:val="22"/>
              </w:rPr>
              <w:t>4 (17,0</w:t>
            </w:r>
            <w:r w:rsidR="00344157" w:rsidRPr="00922273">
              <w:rPr>
                <w:b/>
                <w:bCs/>
                <w:szCs w:val="22"/>
              </w:rPr>
              <w:t>;</w:t>
            </w:r>
            <w:r w:rsidRPr="00922273">
              <w:rPr>
                <w:b/>
                <w:bCs/>
                <w:szCs w:val="22"/>
              </w:rPr>
              <w:t xml:space="preserve"> 49,7)</w:t>
            </w:r>
          </w:p>
        </w:tc>
        <w:tc>
          <w:tcPr>
            <w:tcW w:w="1684" w:type="dxa"/>
            <w:tcBorders>
              <w:top w:val="nil"/>
              <w:left w:val="nil"/>
              <w:bottom w:val="nil"/>
            </w:tcBorders>
          </w:tcPr>
          <w:p w14:paraId="57E83FCD" w14:textId="24F62940" w:rsidR="0027284F" w:rsidRPr="00922273" w:rsidRDefault="0027284F" w:rsidP="00D5780A">
            <w:pPr>
              <w:jc w:val="center"/>
              <w:rPr>
                <w:b/>
                <w:bCs/>
                <w:szCs w:val="22"/>
              </w:rPr>
            </w:pPr>
            <w:r w:rsidRPr="00922273">
              <w:rPr>
                <w:b/>
                <w:bCs/>
                <w:szCs w:val="22"/>
              </w:rPr>
              <w:t>&lt;0</w:t>
            </w:r>
            <w:r w:rsidR="00671811" w:rsidRPr="00922273">
              <w:rPr>
                <w:b/>
                <w:bCs/>
                <w:szCs w:val="22"/>
              </w:rPr>
              <w:t>,</w:t>
            </w:r>
            <w:r w:rsidRPr="00922273">
              <w:rPr>
                <w:b/>
                <w:bCs/>
                <w:szCs w:val="22"/>
              </w:rPr>
              <w:t>001</w:t>
            </w:r>
          </w:p>
        </w:tc>
      </w:tr>
      <w:tr w:rsidR="0027284F" w:rsidRPr="00922273" w14:paraId="12A1F830" w14:textId="77777777" w:rsidTr="00D5780A">
        <w:tblPrEx>
          <w:tblBorders>
            <w:top w:val="single" w:sz="6" w:space="0" w:color="auto"/>
            <w:bottom w:val="single" w:sz="6" w:space="0" w:color="auto"/>
          </w:tblBorders>
        </w:tblPrEx>
        <w:trPr>
          <w:jc w:val="center"/>
        </w:trPr>
        <w:tc>
          <w:tcPr>
            <w:tcW w:w="2468" w:type="dxa"/>
            <w:tcBorders>
              <w:top w:val="nil"/>
              <w:bottom w:val="single" w:sz="4" w:space="0" w:color="auto"/>
              <w:right w:val="single" w:sz="2" w:space="0" w:color="auto"/>
            </w:tcBorders>
          </w:tcPr>
          <w:p w14:paraId="7066995C" w14:textId="77777777" w:rsidR="0027284F" w:rsidRPr="00922273" w:rsidRDefault="0027284F" w:rsidP="00D5780A">
            <w:r w:rsidRPr="00922273">
              <w:t>Placebo</w:t>
            </w:r>
          </w:p>
        </w:tc>
        <w:tc>
          <w:tcPr>
            <w:tcW w:w="1122" w:type="dxa"/>
            <w:tcBorders>
              <w:top w:val="nil"/>
              <w:left w:val="nil"/>
              <w:bottom w:val="single" w:sz="4" w:space="0" w:color="auto"/>
              <w:right w:val="single" w:sz="2" w:space="0" w:color="auto"/>
            </w:tcBorders>
          </w:tcPr>
          <w:p w14:paraId="2B1647C6" w14:textId="77777777" w:rsidR="0027284F" w:rsidRPr="00922273" w:rsidRDefault="0027284F" w:rsidP="00D5780A">
            <w:pPr>
              <w:jc w:val="center"/>
              <w:rPr>
                <w:b/>
                <w:bCs/>
                <w:szCs w:val="22"/>
              </w:rPr>
            </w:pPr>
            <w:r w:rsidRPr="00922273">
              <w:rPr>
                <w:b/>
                <w:bCs/>
                <w:szCs w:val="22"/>
              </w:rPr>
              <w:t>21/62</w:t>
            </w:r>
          </w:p>
        </w:tc>
        <w:tc>
          <w:tcPr>
            <w:tcW w:w="1122" w:type="dxa"/>
            <w:tcBorders>
              <w:top w:val="nil"/>
              <w:left w:val="nil"/>
              <w:bottom w:val="single" w:sz="4" w:space="0" w:color="auto"/>
              <w:right w:val="single" w:sz="2" w:space="0" w:color="auto"/>
            </w:tcBorders>
          </w:tcPr>
          <w:p w14:paraId="10CC3965" w14:textId="0C17DFD3" w:rsidR="0027284F" w:rsidRPr="00922273" w:rsidRDefault="0027284F" w:rsidP="00D5780A">
            <w:pPr>
              <w:jc w:val="center"/>
              <w:rPr>
                <w:b/>
                <w:bCs/>
                <w:szCs w:val="22"/>
              </w:rPr>
            </w:pPr>
            <w:r w:rsidRPr="00922273">
              <w:rPr>
                <w:b/>
                <w:bCs/>
                <w:szCs w:val="22"/>
              </w:rPr>
              <w:t>33</w:t>
            </w:r>
            <w:r w:rsidR="00553AAB" w:rsidRPr="00922273">
              <w:rPr>
                <w:b/>
                <w:bCs/>
                <w:szCs w:val="22"/>
              </w:rPr>
              <w:t>,</w:t>
            </w:r>
            <w:r w:rsidRPr="00922273">
              <w:rPr>
                <w:b/>
                <w:bCs/>
                <w:szCs w:val="22"/>
              </w:rPr>
              <w:t>9</w:t>
            </w:r>
          </w:p>
        </w:tc>
        <w:tc>
          <w:tcPr>
            <w:tcW w:w="2244" w:type="dxa"/>
            <w:tcBorders>
              <w:top w:val="nil"/>
              <w:left w:val="nil"/>
              <w:bottom w:val="single" w:sz="4" w:space="0" w:color="auto"/>
              <w:right w:val="single" w:sz="2" w:space="0" w:color="auto"/>
            </w:tcBorders>
          </w:tcPr>
          <w:p w14:paraId="05C28F97" w14:textId="77777777" w:rsidR="0027284F" w:rsidRPr="00922273" w:rsidRDefault="0027284F" w:rsidP="00D5780A">
            <w:pPr>
              <w:jc w:val="center"/>
              <w:rPr>
                <w:b/>
                <w:bCs/>
                <w:szCs w:val="22"/>
              </w:rPr>
            </w:pPr>
          </w:p>
        </w:tc>
        <w:tc>
          <w:tcPr>
            <w:tcW w:w="1684" w:type="dxa"/>
            <w:tcBorders>
              <w:top w:val="nil"/>
              <w:left w:val="nil"/>
              <w:bottom w:val="single" w:sz="4" w:space="0" w:color="auto"/>
            </w:tcBorders>
          </w:tcPr>
          <w:p w14:paraId="140B5AAA" w14:textId="77777777" w:rsidR="0027284F" w:rsidRPr="00922273" w:rsidRDefault="0027284F" w:rsidP="00D5780A">
            <w:pPr>
              <w:jc w:val="center"/>
              <w:rPr>
                <w:b/>
                <w:bCs/>
                <w:szCs w:val="22"/>
              </w:rPr>
            </w:pPr>
          </w:p>
        </w:tc>
      </w:tr>
      <w:tr w:rsidR="0027284F" w:rsidRPr="00922273" w14:paraId="672C8889" w14:textId="77777777" w:rsidTr="00D5780A">
        <w:tblPrEx>
          <w:tblBorders>
            <w:top w:val="single" w:sz="6" w:space="0" w:color="auto"/>
            <w:bottom w:val="single" w:sz="6" w:space="0" w:color="auto"/>
          </w:tblBorders>
        </w:tblPrEx>
        <w:trPr>
          <w:jc w:val="center"/>
        </w:trPr>
        <w:tc>
          <w:tcPr>
            <w:tcW w:w="8640" w:type="dxa"/>
            <w:gridSpan w:val="5"/>
            <w:tcBorders>
              <w:top w:val="single" w:sz="4" w:space="0" w:color="auto"/>
              <w:left w:val="nil"/>
              <w:bottom w:val="nil"/>
              <w:right w:val="nil"/>
            </w:tcBorders>
          </w:tcPr>
          <w:p w14:paraId="6ABB0767" w14:textId="1104E8EB" w:rsidR="0027284F" w:rsidRPr="00922273" w:rsidRDefault="0027284F" w:rsidP="00936A3E">
            <w:pPr>
              <w:widowControl w:val="0"/>
              <w:autoSpaceDE w:val="0"/>
              <w:autoSpaceDN w:val="0"/>
              <w:adjustRightInd w:val="0"/>
              <w:rPr>
                <w:sz w:val="18"/>
                <w:szCs w:val="18"/>
              </w:rPr>
            </w:pPr>
            <w:r w:rsidRPr="00922273">
              <w:rPr>
                <w:sz w:val="18"/>
                <w:szCs w:val="18"/>
              </w:rPr>
              <w:t xml:space="preserve">El </w:t>
            </w:r>
            <w:r w:rsidR="00344157" w:rsidRPr="00922273">
              <w:rPr>
                <w:sz w:val="18"/>
                <w:szCs w:val="18"/>
              </w:rPr>
              <w:t>grupo completo</w:t>
            </w:r>
            <w:r w:rsidR="007D5195" w:rsidRPr="00922273">
              <w:rPr>
                <w:sz w:val="18"/>
                <w:szCs w:val="18"/>
              </w:rPr>
              <w:t xml:space="preserve"> de </w:t>
            </w:r>
            <w:r w:rsidRPr="00922273">
              <w:rPr>
                <w:sz w:val="18"/>
                <w:szCs w:val="18"/>
              </w:rPr>
              <w:t>análisis incluye todos los particitantes aleatorizados que alcanzaron un estado de inactividad de la enfermedad en el periodo</w:t>
            </w:r>
            <w:r w:rsidR="00E0426F" w:rsidRPr="00922273">
              <w:rPr>
                <w:sz w:val="18"/>
                <w:szCs w:val="18"/>
              </w:rPr>
              <w:t> </w:t>
            </w:r>
            <w:r w:rsidRPr="00922273">
              <w:rPr>
                <w:sz w:val="18"/>
                <w:szCs w:val="18"/>
              </w:rPr>
              <w:t xml:space="preserve">1 y que recibieron al menos una dosis </w:t>
            </w:r>
            <w:r w:rsidR="00344157" w:rsidRPr="00922273">
              <w:rPr>
                <w:sz w:val="18"/>
                <w:szCs w:val="18"/>
              </w:rPr>
              <w:t xml:space="preserve">de tratamiento </w:t>
            </w:r>
            <w:r w:rsidRPr="00922273">
              <w:rPr>
                <w:sz w:val="18"/>
                <w:szCs w:val="18"/>
              </w:rPr>
              <w:t xml:space="preserve">en </w:t>
            </w:r>
            <w:r w:rsidR="00344157" w:rsidRPr="00922273">
              <w:rPr>
                <w:sz w:val="18"/>
                <w:szCs w:val="18"/>
              </w:rPr>
              <w:t>e</w:t>
            </w:r>
            <w:r w:rsidRPr="00922273">
              <w:rPr>
                <w:sz w:val="18"/>
                <w:szCs w:val="18"/>
              </w:rPr>
              <w:t>l</w:t>
            </w:r>
            <w:r w:rsidR="00344157" w:rsidRPr="00922273">
              <w:rPr>
                <w:sz w:val="18"/>
                <w:szCs w:val="18"/>
              </w:rPr>
              <w:t xml:space="preserve"> estudio</w:t>
            </w:r>
            <w:r w:rsidRPr="00922273">
              <w:rPr>
                <w:sz w:val="18"/>
                <w:szCs w:val="18"/>
              </w:rPr>
              <w:t xml:space="preserve"> ciego.</w:t>
            </w:r>
          </w:p>
          <w:p w14:paraId="2417DC93" w14:textId="70BD48E6" w:rsidR="0027284F" w:rsidRPr="00922273" w:rsidRDefault="0027284F" w:rsidP="00936A3E">
            <w:pPr>
              <w:widowControl w:val="0"/>
              <w:autoSpaceDE w:val="0"/>
              <w:autoSpaceDN w:val="0"/>
              <w:adjustRightInd w:val="0"/>
              <w:ind w:left="284" w:hanging="284"/>
              <w:rPr>
                <w:sz w:val="18"/>
                <w:szCs w:val="18"/>
              </w:rPr>
            </w:pPr>
            <w:r w:rsidRPr="00922273">
              <w:rPr>
                <w:szCs w:val="22"/>
                <w:vertAlign w:val="superscript"/>
              </w:rPr>
              <w:t>a</w:t>
            </w:r>
            <w:r w:rsidRPr="00922273">
              <w:rPr>
                <w:szCs w:val="22"/>
              </w:rPr>
              <w:tab/>
            </w:r>
            <w:r w:rsidRPr="00922273">
              <w:rPr>
                <w:sz w:val="18"/>
                <w:szCs w:val="18"/>
              </w:rPr>
              <w:t>Definido como ASDAS tras 2 </w:t>
            </w:r>
            <w:r w:rsidR="00344157" w:rsidRPr="00922273">
              <w:rPr>
                <w:sz w:val="18"/>
                <w:szCs w:val="18"/>
              </w:rPr>
              <w:t>visitas</w:t>
            </w:r>
            <w:r w:rsidRPr="00922273">
              <w:rPr>
                <w:sz w:val="18"/>
                <w:szCs w:val="18"/>
              </w:rPr>
              <w:t xml:space="preserve"> consecutivas en las que mostraron tanto una puntuación absoluta de</w:t>
            </w:r>
            <w:r w:rsidR="00E0426F" w:rsidRPr="00922273">
              <w:rPr>
                <w:sz w:val="18"/>
                <w:szCs w:val="18"/>
              </w:rPr>
              <w:t xml:space="preserve"> </w:t>
            </w:r>
            <w:r w:rsidRPr="00922273">
              <w:rPr>
                <w:sz w:val="18"/>
                <w:szCs w:val="18"/>
              </w:rPr>
              <w:t xml:space="preserve">≥ 2,1 </w:t>
            </w:r>
            <w:r w:rsidR="00E0426F" w:rsidRPr="00922273">
              <w:rPr>
                <w:sz w:val="18"/>
                <w:szCs w:val="18"/>
              </w:rPr>
              <w:t>como</w:t>
            </w:r>
            <w:r w:rsidRPr="00922273">
              <w:rPr>
                <w:sz w:val="18"/>
                <w:szCs w:val="18"/>
              </w:rPr>
              <w:t xml:space="preserve"> un aumento tras la retirada de</w:t>
            </w:r>
            <w:r w:rsidR="00E0426F" w:rsidRPr="00922273">
              <w:rPr>
                <w:sz w:val="18"/>
                <w:szCs w:val="18"/>
              </w:rPr>
              <w:t xml:space="preserve"> </w:t>
            </w:r>
            <w:r w:rsidRPr="00922273">
              <w:rPr>
                <w:sz w:val="18"/>
                <w:szCs w:val="18"/>
              </w:rPr>
              <w:t>≥ 1,1 en relación con el mes 10 (visita 23).</w:t>
            </w:r>
          </w:p>
          <w:p w14:paraId="4275CB4B" w14:textId="5F53D9D7" w:rsidR="0027284F" w:rsidRPr="00922273" w:rsidRDefault="0027284F" w:rsidP="00936A3E">
            <w:pPr>
              <w:widowControl w:val="0"/>
              <w:autoSpaceDE w:val="0"/>
              <w:autoSpaceDN w:val="0"/>
              <w:adjustRightInd w:val="0"/>
              <w:ind w:left="284" w:hanging="284"/>
              <w:rPr>
                <w:sz w:val="18"/>
                <w:szCs w:val="18"/>
              </w:rPr>
            </w:pPr>
            <w:r w:rsidRPr="00922273">
              <w:rPr>
                <w:szCs w:val="22"/>
                <w:vertAlign w:val="superscript"/>
              </w:rPr>
              <w:t>b</w:t>
            </w:r>
            <w:r w:rsidRPr="00922273">
              <w:rPr>
                <w:szCs w:val="22"/>
                <w:vertAlign w:val="subscript"/>
              </w:rPr>
              <w:tab/>
            </w:r>
            <w:r w:rsidR="00BA2669" w:rsidRPr="00922273">
              <w:rPr>
                <w:sz w:val="18"/>
                <w:szCs w:val="18"/>
              </w:rPr>
              <w:t xml:space="preserve">La tasa de error de Tipo I en las comparaciones de tratamiento múltiple (GLM SC QMT </w:t>
            </w:r>
            <w:r w:rsidR="00344157" w:rsidRPr="00922273">
              <w:rPr>
                <w:sz w:val="18"/>
                <w:szCs w:val="18"/>
              </w:rPr>
              <w:t xml:space="preserve">frente a </w:t>
            </w:r>
            <w:r w:rsidR="00BA2669" w:rsidRPr="00922273">
              <w:rPr>
                <w:sz w:val="18"/>
                <w:szCs w:val="18"/>
              </w:rPr>
              <w:t>placebo y GLM SC Q</w:t>
            </w:r>
            <w:r w:rsidR="00344157" w:rsidRPr="00922273">
              <w:rPr>
                <w:sz w:val="18"/>
                <w:szCs w:val="18"/>
              </w:rPr>
              <w:t>2</w:t>
            </w:r>
            <w:r w:rsidR="00BA2669" w:rsidRPr="00922273">
              <w:rPr>
                <w:sz w:val="18"/>
                <w:szCs w:val="18"/>
              </w:rPr>
              <w:t xml:space="preserve">MT </w:t>
            </w:r>
            <w:r w:rsidR="00344157" w:rsidRPr="00922273">
              <w:rPr>
                <w:sz w:val="18"/>
                <w:szCs w:val="18"/>
              </w:rPr>
              <w:t>frente a</w:t>
            </w:r>
            <w:r w:rsidR="00BA2669" w:rsidRPr="00922273">
              <w:rPr>
                <w:sz w:val="18"/>
                <w:szCs w:val="18"/>
              </w:rPr>
              <w:t xml:space="preserve"> placebo) se controló mediante un procedimiento de prueba secuencial (descendente). </w:t>
            </w:r>
            <w:r w:rsidRPr="00922273">
              <w:rPr>
                <w:sz w:val="18"/>
                <w:szCs w:val="18"/>
              </w:rPr>
              <w:t>Derivad</w:t>
            </w:r>
            <w:r w:rsidR="00BA2669" w:rsidRPr="00922273">
              <w:rPr>
                <w:sz w:val="18"/>
                <w:szCs w:val="18"/>
              </w:rPr>
              <w:t>o</w:t>
            </w:r>
            <w:r w:rsidRPr="00922273">
              <w:rPr>
                <w:sz w:val="18"/>
                <w:szCs w:val="18"/>
              </w:rPr>
              <w:t xml:space="preserve"> en base al método de estratificación de Miettinen y Nurminen con una concentración de PCR (&gt; 6 mg/l o ≤ 6</w:t>
            </w:r>
            <w:r w:rsidR="007D5195" w:rsidRPr="00922273">
              <w:rPr>
                <w:sz w:val="18"/>
                <w:szCs w:val="18"/>
              </w:rPr>
              <w:t> </w:t>
            </w:r>
            <w:r w:rsidRPr="00922273">
              <w:rPr>
                <w:sz w:val="18"/>
                <w:szCs w:val="18"/>
              </w:rPr>
              <w:t>mg/l) como factor de estratificación.</w:t>
            </w:r>
          </w:p>
          <w:p w14:paraId="3C04D88F" w14:textId="77777777" w:rsidR="0027284F" w:rsidRPr="00922273" w:rsidRDefault="0027284F" w:rsidP="00936A3E">
            <w:pPr>
              <w:rPr>
                <w:sz w:val="18"/>
                <w:szCs w:val="18"/>
              </w:rPr>
            </w:pPr>
            <w:r w:rsidRPr="00922273">
              <w:rPr>
                <w:sz w:val="18"/>
                <w:szCs w:val="18"/>
              </w:rPr>
              <w:t>Los participantes que interrumpieron el periodo 2 de forma prematura y antes de un “brote” se contabilizarán como si tuvieran un “brote”.</w:t>
            </w:r>
          </w:p>
          <w:p w14:paraId="20F4B766" w14:textId="08207DB0" w:rsidR="0027284F" w:rsidRPr="00922273" w:rsidRDefault="0027284F" w:rsidP="00936A3E">
            <w:pPr>
              <w:widowControl w:val="0"/>
              <w:autoSpaceDE w:val="0"/>
              <w:autoSpaceDN w:val="0"/>
              <w:adjustRightInd w:val="0"/>
              <w:rPr>
                <w:sz w:val="18"/>
                <w:szCs w:val="18"/>
              </w:rPr>
            </w:pPr>
            <w:r w:rsidRPr="00922273">
              <w:rPr>
                <w:sz w:val="18"/>
                <w:szCs w:val="18"/>
              </w:rPr>
              <w:t>N</w:t>
            </w:r>
            <w:r w:rsidR="00BA2669" w:rsidRPr="00922273">
              <w:rPr>
                <w:sz w:val="18"/>
                <w:szCs w:val="18"/>
              </w:rPr>
              <w:t> </w:t>
            </w:r>
            <w:r w:rsidRPr="00922273">
              <w:rPr>
                <w:sz w:val="18"/>
                <w:szCs w:val="18"/>
              </w:rPr>
              <w:t>=</w:t>
            </w:r>
            <w:r w:rsidR="00BA2669" w:rsidRPr="00922273">
              <w:rPr>
                <w:sz w:val="18"/>
                <w:szCs w:val="18"/>
              </w:rPr>
              <w:t> </w:t>
            </w:r>
            <w:r w:rsidRPr="00922273">
              <w:rPr>
                <w:sz w:val="18"/>
                <w:szCs w:val="18"/>
              </w:rPr>
              <w:t>Número total de participantes; n</w:t>
            </w:r>
            <w:r w:rsidR="00BA2669" w:rsidRPr="00922273">
              <w:rPr>
                <w:sz w:val="18"/>
                <w:szCs w:val="18"/>
              </w:rPr>
              <w:t> </w:t>
            </w:r>
            <w:r w:rsidRPr="00922273">
              <w:rPr>
                <w:sz w:val="18"/>
                <w:szCs w:val="18"/>
              </w:rPr>
              <w:t>=</w:t>
            </w:r>
            <w:r w:rsidR="00BA2669" w:rsidRPr="00922273">
              <w:rPr>
                <w:sz w:val="18"/>
                <w:szCs w:val="18"/>
              </w:rPr>
              <w:t> </w:t>
            </w:r>
            <w:r w:rsidRPr="00922273">
              <w:rPr>
                <w:sz w:val="18"/>
                <w:szCs w:val="18"/>
              </w:rPr>
              <w:t>número de participantes sin un brote; GLM</w:t>
            </w:r>
            <w:r w:rsidR="00BA2669" w:rsidRPr="00922273">
              <w:rPr>
                <w:sz w:val="18"/>
                <w:szCs w:val="18"/>
              </w:rPr>
              <w:t> </w:t>
            </w:r>
            <w:r w:rsidRPr="00922273">
              <w:rPr>
                <w:sz w:val="18"/>
                <w:szCs w:val="18"/>
              </w:rPr>
              <w:t>=</w:t>
            </w:r>
            <w:r w:rsidR="00BA2669" w:rsidRPr="00922273">
              <w:rPr>
                <w:sz w:val="18"/>
                <w:szCs w:val="18"/>
              </w:rPr>
              <w:t> </w:t>
            </w:r>
            <w:r w:rsidRPr="00922273">
              <w:rPr>
                <w:sz w:val="18"/>
                <w:szCs w:val="18"/>
              </w:rPr>
              <w:t>golimumab; SC</w:t>
            </w:r>
            <w:r w:rsidR="00BA2669" w:rsidRPr="00922273">
              <w:rPr>
                <w:sz w:val="18"/>
                <w:szCs w:val="18"/>
              </w:rPr>
              <w:t> </w:t>
            </w:r>
            <w:r w:rsidRPr="00922273">
              <w:rPr>
                <w:sz w:val="18"/>
                <w:szCs w:val="18"/>
              </w:rPr>
              <w:t>=</w:t>
            </w:r>
            <w:r w:rsidR="00BA2669" w:rsidRPr="00922273">
              <w:rPr>
                <w:sz w:val="18"/>
                <w:szCs w:val="18"/>
              </w:rPr>
              <w:t> </w:t>
            </w:r>
            <w:r w:rsidRPr="00922273">
              <w:rPr>
                <w:sz w:val="18"/>
                <w:szCs w:val="18"/>
              </w:rPr>
              <w:t>subcutáneo, QMT</w:t>
            </w:r>
            <w:r w:rsidR="00BA2669" w:rsidRPr="00922273">
              <w:rPr>
                <w:sz w:val="18"/>
                <w:szCs w:val="18"/>
              </w:rPr>
              <w:t> </w:t>
            </w:r>
            <w:r w:rsidRPr="00922273">
              <w:rPr>
                <w:sz w:val="18"/>
                <w:szCs w:val="18"/>
              </w:rPr>
              <w:t>=</w:t>
            </w:r>
            <w:r w:rsidR="00BA2669" w:rsidRPr="00922273">
              <w:rPr>
                <w:sz w:val="18"/>
                <w:szCs w:val="18"/>
              </w:rPr>
              <w:t> </w:t>
            </w:r>
            <w:r w:rsidRPr="00922273">
              <w:rPr>
                <w:sz w:val="18"/>
                <w:szCs w:val="18"/>
              </w:rPr>
              <w:t>tratamiento mensual; Q2MT</w:t>
            </w:r>
            <w:r w:rsidR="00BA2669" w:rsidRPr="00922273">
              <w:rPr>
                <w:sz w:val="18"/>
                <w:szCs w:val="18"/>
              </w:rPr>
              <w:t> </w:t>
            </w:r>
            <w:r w:rsidRPr="00922273">
              <w:rPr>
                <w:sz w:val="18"/>
                <w:szCs w:val="18"/>
              </w:rPr>
              <w:t>=</w:t>
            </w:r>
            <w:r w:rsidR="00BA2669" w:rsidRPr="00922273">
              <w:rPr>
                <w:sz w:val="18"/>
                <w:szCs w:val="18"/>
              </w:rPr>
              <w:t> </w:t>
            </w:r>
            <w:r w:rsidRPr="00922273">
              <w:rPr>
                <w:sz w:val="18"/>
                <w:szCs w:val="18"/>
              </w:rPr>
              <w:t>tratamiento cada dos meses.</w:t>
            </w:r>
          </w:p>
        </w:tc>
      </w:tr>
    </w:tbl>
    <w:p w14:paraId="51698B3F" w14:textId="77777777" w:rsidR="007D5195" w:rsidRPr="00922273" w:rsidRDefault="007D5195" w:rsidP="0027284F">
      <w:pPr>
        <w:autoSpaceDE w:val="0"/>
        <w:autoSpaceDN w:val="0"/>
        <w:adjustRightInd w:val="0"/>
        <w:rPr>
          <w:szCs w:val="22"/>
        </w:rPr>
      </w:pPr>
    </w:p>
    <w:p w14:paraId="4AE5B3D6" w14:textId="47E2C15A" w:rsidR="0027284F" w:rsidRPr="00922273" w:rsidRDefault="0027284F" w:rsidP="0027284F">
      <w:pPr>
        <w:autoSpaceDE w:val="0"/>
        <w:autoSpaceDN w:val="0"/>
        <w:adjustRightInd w:val="0"/>
        <w:rPr>
          <w:szCs w:val="22"/>
        </w:rPr>
      </w:pPr>
      <w:r w:rsidRPr="00922273">
        <w:rPr>
          <w:szCs w:val="22"/>
        </w:rPr>
        <w:t xml:space="preserve">En la </w:t>
      </w:r>
      <w:r w:rsidR="00732E11" w:rsidRPr="00922273">
        <w:rPr>
          <w:szCs w:val="22"/>
        </w:rPr>
        <w:t>F</w:t>
      </w:r>
      <w:r w:rsidRPr="00922273">
        <w:rPr>
          <w:szCs w:val="22"/>
        </w:rPr>
        <w:t xml:space="preserve">igura 1 se muestra la diferencia en el tiempo hasta el primer brote entre el grupo </w:t>
      </w:r>
      <w:r w:rsidR="00344157" w:rsidRPr="00922273">
        <w:rPr>
          <w:szCs w:val="22"/>
        </w:rPr>
        <w:t>de retirada del</w:t>
      </w:r>
      <w:r w:rsidRPr="00922273">
        <w:rPr>
          <w:szCs w:val="22"/>
        </w:rPr>
        <w:t xml:space="preserve"> tratamiento y cualquiera de los otros grupos de tratamiento con Simponi</w:t>
      </w:r>
      <w:r w:rsidR="00732E11" w:rsidRPr="00922273">
        <w:rPr>
          <w:szCs w:val="22"/>
        </w:rPr>
        <w:t xml:space="preserve"> (</w:t>
      </w:r>
      <w:r w:rsidR="00344157" w:rsidRPr="00922273">
        <w:rPr>
          <w:szCs w:val="22"/>
        </w:rPr>
        <w:t>rango logarítmico</w:t>
      </w:r>
      <w:r w:rsidR="00732E11" w:rsidRPr="00922273">
        <w:rPr>
          <w:szCs w:val="22"/>
        </w:rPr>
        <w:t xml:space="preserve"> p &lt; 0,00</w:t>
      </w:r>
      <w:r w:rsidR="003C7CE2" w:rsidRPr="00922273">
        <w:rPr>
          <w:szCs w:val="22"/>
        </w:rPr>
        <w:t>0</w:t>
      </w:r>
      <w:r w:rsidR="00732E11" w:rsidRPr="00922273">
        <w:rPr>
          <w:szCs w:val="22"/>
        </w:rPr>
        <w:t>1</w:t>
      </w:r>
      <w:r w:rsidR="003C7CE2" w:rsidRPr="00922273">
        <w:rPr>
          <w:szCs w:val="22"/>
        </w:rPr>
        <w:t xml:space="preserve"> para cada comparación</w:t>
      </w:r>
      <w:r w:rsidR="00732E11" w:rsidRPr="00922273">
        <w:rPr>
          <w:szCs w:val="22"/>
        </w:rPr>
        <w:t>)</w:t>
      </w:r>
      <w:r w:rsidR="003C7CE2" w:rsidRPr="00922273">
        <w:rPr>
          <w:szCs w:val="22"/>
        </w:rPr>
        <w:t xml:space="preserve">. En el grupo placebo, los brotes empezaron aproximadamente 2 meses </w:t>
      </w:r>
      <w:r w:rsidR="00A374B7" w:rsidRPr="00922273">
        <w:rPr>
          <w:szCs w:val="22"/>
        </w:rPr>
        <w:t>tras</w:t>
      </w:r>
      <w:r w:rsidR="003C7CE2" w:rsidRPr="00922273">
        <w:rPr>
          <w:szCs w:val="22"/>
        </w:rPr>
        <w:t xml:space="preserve"> la retirada de Simponi, y la mayoría de los brotes ocurrieron dentro de los 4 meses </w:t>
      </w:r>
      <w:r w:rsidR="00A374B7" w:rsidRPr="00922273">
        <w:rPr>
          <w:szCs w:val="22"/>
        </w:rPr>
        <w:t>de</w:t>
      </w:r>
      <w:r w:rsidR="003C7CE2" w:rsidRPr="00922273">
        <w:rPr>
          <w:szCs w:val="22"/>
        </w:rPr>
        <w:t xml:space="preserve"> la retirada del tratamiento (Figura 1)</w:t>
      </w:r>
      <w:r w:rsidR="009444D1" w:rsidRPr="00922273">
        <w:rPr>
          <w:szCs w:val="22"/>
        </w:rPr>
        <w:t>.</w:t>
      </w:r>
    </w:p>
    <w:p w14:paraId="6930EF48" w14:textId="77777777" w:rsidR="0027284F" w:rsidRPr="00922273" w:rsidRDefault="0027284F" w:rsidP="0027284F">
      <w:pPr>
        <w:autoSpaceDE w:val="0"/>
        <w:autoSpaceDN w:val="0"/>
        <w:adjustRightInd w:val="0"/>
        <w:rPr>
          <w:szCs w:val="22"/>
        </w:rPr>
      </w:pPr>
    </w:p>
    <w:p w14:paraId="1558957E" w14:textId="245F491C" w:rsidR="0027284F" w:rsidRPr="00936A3E" w:rsidRDefault="0027284F" w:rsidP="00936A3E">
      <w:pPr>
        <w:keepNext/>
        <w:autoSpaceDE w:val="0"/>
        <w:autoSpaceDN w:val="0"/>
        <w:adjustRightInd w:val="0"/>
        <w:jc w:val="center"/>
        <w:rPr>
          <w:b/>
          <w:bCs/>
          <w:szCs w:val="22"/>
        </w:rPr>
      </w:pPr>
      <w:r w:rsidRPr="00936A3E">
        <w:rPr>
          <w:b/>
          <w:bCs/>
          <w:szCs w:val="22"/>
        </w:rPr>
        <w:lastRenderedPageBreak/>
        <w:t>Figura 1: Análisis de Kaplan-Meier del tiempo hasta el primer brote</w:t>
      </w:r>
    </w:p>
    <w:p w14:paraId="76848C10" w14:textId="55FE3A4C" w:rsidR="0027284F" w:rsidRPr="00922273" w:rsidRDefault="0027284F" w:rsidP="00936A3E">
      <w:pPr>
        <w:keepNext/>
        <w:autoSpaceDE w:val="0"/>
        <w:autoSpaceDN w:val="0"/>
        <w:adjustRightInd w:val="0"/>
        <w:jc w:val="center"/>
        <w:rPr>
          <w:szCs w:val="22"/>
        </w:rPr>
      </w:pPr>
    </w:p>
    <w:p w14:paraId="6D4F60CA" w14:textId="45D26726" w:rsidR="0027284F" w:rsidRPr="00922273" w:rsidRDefault="008804C3" w:rsidP="008804C3">
      <w:pPr>
        <w:autoSpaceDE w:val="0"/>
        <w:autoSpaceDN w:val="0"/>
        <w:adjustRightInd w:val="0"/>
        <w:jc w:val="center"/>
        <w:rPr>
          <w:szCs w:val="22"/>
        </w:rPr>
      </w:pPr>
      <w:r w:rsidRPr="00922273">
        <w:rPr>
          <w:szCs w:val="22"/>
        </w:rPr>
        <w:drawing>
          <wp:inline distT="0" distB="0" distL="0" distR="0" wp14:anchorId="178E28F0" wp14:editId="1744FDBC">
            <wp:extent cx="5111880" cy="450043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29697" cy="4516124"/>
                    </a:xfrm>
                    <a:prstGeom prst="rect">
                      <a:avLst/>
                    </a:prstGeom>
                  </pic:spPr>
                </pic:pic>
              </a:graphicData>
            </a:graphic>
          </wp:inline>
        </w:drawing>
      </w:r>
    </w:p>
    <w:p w14:paraId="33CBED5B" w14:textId="77777777" w:rsidR="00D53AD2" w:rsidRPr="00922273" w:rsidRDefault="00D53AD2" w:rsidP="00936A3E">
      <w:pPr>
        <w:autoSpaceDE w:val="0"/>
        <w:autoSpaceDN w:val="0"/>
        <w:adjustRightInd w:val="0"/>
        <w:rPr>
          <w:szCs w:val="22"/>
        </w:rPr>
      </w:pPr>
    </w:p>
    <w:p w14:paraId="2CAEF382" w14:textId="73211451" w:rsidR="0027284F" w:rsidRPr="00922273" w:rsidRDefault="0027284F" w:rsidP="00936A3E">
      <w:pPr>
        <w:keepNext/>
        <w:autoSpaceDE w:val="0"/>
        <w:autoSpaceDN w:val="0"/>
        <w:adjustRightInd w:val="0"/>
        <w:rPr>
          <w:i/>
          <w:iCs/>
        </w:rPr>
      </w:pPr>
      <w:r w:rsidRPr="00922273">
        <w:rPr>
          <w:i/>
          <w:iCs/>
        </w:rPr>
        <w:t xml:space="preserve">Respuesta clínica </w:t>
      </w:r>
      <w:r w:rsidR="0079675C" w:rsidRPr="00922273">
        <w:rPr>
          <w:i/>
          <w:iCs/>
        </w:rPr>
        <w:t>a la</w:t>
      </w:r>
      <w:r w:rsidRPr="00922273">
        <w:rPr>
          <w:i/>
          <w:iCs/>
        </w:rPr>
        <w:t xml:space="preserve"> reinstauración </w:t>
      </w:r>
      <w:r w:rsidR="0079675C" w:rsidRPr="00922273">
        <w:rPr>
          <w:i/>
          <w:iCs/>
        </w:rPr>
        <w:t>del tratamiento de</w:t>
      </w:r>
      <w:r w:rsidRPr="00922273">
        <w:rPr>
          <w:i/>
          <w:iCs/>
        </w:rPr>
        <w:t xml:space="preserve"> un brote de la enfermedad</w:t>
      </w:r>
    </w:p>
    <w:p w14:paraId="73CD1757" w14:textId="4E8502F5" w:rsidR="0027284F" w:rsidRPr="00922273" w:rsidRDefault="0027284F" w:rsidP="00936A3E">
      <w:pPr>
        <w:autoSpaceDE w:val="0"/>
        <w:autoSpaceDN w:val="0"/>
        <w:adjustRightInd w:val="0"/>
        <w:rPr>
          <w:szCs w:val="22"/>
        </w:rPr>
      </w:pPr>
      <w:r w:rsidRPr="00922273">
        <w:t>La respuesta clínica se defin</w:t>
      </w:r>
      <w:r w:rsidR="0079675C" w:rsidRPr="00922273">
        <w:t>ió</w:t>
      </w:r>
      <w:r w:rsidRPr="00922273">
        <w:t xml:space="preserve"> como una mejora en el índice BASDAI de ≥ 2 or ≥ 50</w:t>
      </w:r>
      <w:r w:rsidR="00D2142B" w:rsidRPr="00922273">
        <w:t> </w:t>
      </w:r>
      <w:r w:rsidRPr="00922273">
        <w:t xml:space="preserve">% en relación </w:t>
      </w:r>
      <w:r w:rsidR="0079675C" w:rsidRPr="00922273">
        <w:t>con</w:t>
      </w:r>
      <w:r w:rsidRPr="00922273">
        <w:t xml:space="preserve"> la media de </w:t>
      </w:r>
      <w:r w:rsidR="0079675C" w:rsidRPr="00922273">
        <w:t>2 </w:t>
      </w:r>
      <w:r w:rsidRPr="00922273">
        <w:t>puntuaciones</w:t>
      </w:r>
      <w:r w:rsidR="0079675C" w:rsidRPr="00922273">
        <w:t xml:space="preserve"> BASDAI</w:t>
      </w:r>
      <w:r w:rsidRPr="00922273">
        <w:t xml:space="preserve"> consecutivas</w:t>
      </w:r>
      <w:r w:rsidR="0079675C" w:rsidRPr="00922273">
        <w:t xml:space="preserve"> atribuidas al</w:t>
      </w:r>
      <w:r w:rsidRPr="00922273">
        <w:t xml:space="preserve"> brote de la enfermedad. De los 53 participantes con </w:t>
      </w:r>
      <w:r w:rsidR="00680B07" w:rsidRPr="00922273">
        <w:t>el tratamiento reducido</w:t>
      </w:r>
      <w:r w:rsidRPr="00922273">
        <w:rPr>
          <w:szCs w:val="22"/>
        </w:rPr>
        <w:t xml:space="preserve"> o con </w:t>
      </w:r>
      <w:r w:rsidR="00344157" w:rsidRPr="00922273">
        <w:rPr>
          <w:szCs w:val="22"/>
        </w:rPr>
        <w:t>la retirada d</w:t>
      </w:r>
      <w:r w:rsidRPr="00922273">
        <w:rPr>
          <w:szCs w:val="22"/>
        </w:rPr>
        <w:t>el tratamiento que t</w:t>
      </w:r>
      <w:r w:rsidR="0079675C" w:rsidRPr="00922273">
        <w:rPr>
          <w:szCs w:val="22"/>
        </w:rPr>
        <w:t>enían</w:t>
      </w:r>
      <w:r w:rsidRPr="00922273">
        <w:rPr>
          <w:szCs w:val="22"/>
        </w:rPr>
        <w:t xml:space="preserve"> </w:t>
      </w:r>
      <w:r w:rsidR="00680B07" w:rsidRPr="00922273">
        <w:rPr>
          <w:szCs w:val="22"/>
        </w:rPr>
        <w:t xml:space="preserve">confirmado </w:t>
      </w:r>
      <w:r w:rsidRPr="00922273">
        <w:rPr>
          <w:szCs w:val="22"/>
        </w:rPr>
        <w:t>un brote de la enfermedad, 51 (96,2</w:t>
      </w:r>
      <w:r w:rsidR="00D2142B" w:rsidRPr="00922273">
        <w:rPr>
          <w:szCs w:val="22"/>
        </w:rPr>
        <w:t> </w:t>
      </w:r>
      <w:r w:rsidRPr="00922273">
        <w:rPr>
          <w:szCs w:val="22"/>
        </w:rPr>
        <w:t xml:space="preserve">%) lograron una respuesta clínica a Simponi </w:t>
      </w:r>
      <w:r w:rsidR="0079675C" w:rsidRPr="00922273">
        <w:rPr>
          <w:szCs w:val="22"/>
        </w:rPr>
        <w:t>dentro de</w:t>
      </w:r>
      <w:r w:rsidRPr="00922273">
        <w:rPr>
          <w:szCs w:val="22"/>
        </w:rPr>
        <w:t xml:space="preserve"> los primeros 3</w:t>
      </w:r>
      <w:r w:rsidR="0079675C" w:rsidRPr="00922273">
        <w:rPr>
          <w:szCs w:val="22"/>
        </w:rPr>
        <w:t> </w:t>
      </w:r>
      <w:r w:rsidRPr="00922273">
        <w:rPr>
          <w:szCs w:val="22"/>
        </w:rPr>
        <w:t xml:space="preserve">meses tras la </w:t>
      </w:r>
      <w:r w:rsidRPr="00922273">
        <w:t>reinstauración del tratamiento</w:t>
      </w:r>
      <w:r w:rsidR="00680B07" w:rsidRPr="00922273">
        <w:t>, si bien menos pacientes (71,7</w:t>
      </w:r>
      <w:r w:rsidR="00D2142B" w:rsidRPr="00922273">
        <w:t> </w:t>
      </w:r>
      <w:r w:rsidR="00680B07" w:rsidRPr="00922273">
        <w:t xml:space="preserve">%) pudieron mantenerla </w:t>
      </w:r>
      <w:r w:rsidR="00344157" w:rsidRPr="00922273">
        <w:t>durante</w:t>
      </w:r>
      <w:r w:rsidR="00680B07" w:rsidRPr="00922273">
        <w:t xml:space="preserve"> los 3 meses</w:t>
      </w:r>
      <w:r w:rsidRPr="00922273">
        <w:rPr>
          <w:szCs w:val="22"/>
        </w:rPr>
        <w:t>.</w:t>
      </w:r>
    </w:p>
    <w:p w14:paraId="4FE610B6" w14:textId="77777777" w:rsidR="00BE62D5" w:rsidRPr="00922273" w:rsidRDefault="00BE62D5" w:rsidP="00EE64EF">
      <w:pPr>
        <w:autoSpaceDE w:val="0"/>
        <w:autoSpaceDN w:val="0"/>
        <w:adjustRightInd w:val="0"/>
        <w:rPr>
          <w:szCs w:val="22"/>
        </w:rPr>
      </w:pPr>
    </w:p>
    <w:p w14:paraId="481BEC6F" w14:textId="77777777" w:rsidR="00A65563" w:rsidRPr="00922273" w:rsidRDefault="00A65563" w:rsidP="005E6746">
      <w:pPr>
        <w:keepNext/>
        <w:autoSpaceDE w:val="0"/>
        <w:autoSpaceDN w:val="0"/>
        <w:adjustRightInd w:val="0"/>
        <w:rPr>
          <w:i/>
          <w:szCs w:val="22"/>
        </w:rPr>
      </w:pPr>
      <w:r w:rsidRPr="00922273">
        <w:rPr>
          <w:i/>
          <w:szCs w:val="22"/>
        </w:rPr>
        <w:t>Colitis ulcerosa</w:t>
      </w:r>
    </w:p>
    <w:p w14:paraId="724A41C0" w14:textId="77777777" w:rsidR="00E52495" w:rsidRPr="00922273" w:rsidRDefault="00E52495" w:rsidP="005E6746">
      <w:pPr>
        <w:tabs>
          <w:tab w:val="clear" w:pos="567"/>
          <w:tab w:val="left" w:pos="0"/>
        </w:tabs>
        <w:autoSpaceDE w:val="0"/>
        <w:autoSpaceDN w:val="0"/>
        <w:adjustRightInd w:val="0"/>
      </w:pPr>
      <w:r w:rsidRPr="00922273">
        <w:t>La eficacia de Simponi se evaluó en dos ensayos clínicos aleatorizados, doble ciego, controlados con placebo en pacientes adultos.</w:t>
      </w:r>
    </w:p>
    <w:p w14:paraId="25C96461" w14:textId="77777777" w:rsidR="00E52495" w:rsidRPr="00922273" w:rsidRDefault="00E52495" w:rsidP="005E6746"/>
    <w:p w14:paraId="3A1C9A01" w14:textId="77777777" w:rsidR="0027031E" w:rsidRPr="00922273" w:rsidRDefault="00E52495" w:rsidP="005E6746">
      <w:r w:rsidRPr="00922273">
        <w:t>El estudio de inducción (PURSUIT</w:t>
      </w:r>
      <w:r w:rsidR="0027031E" w:rsidRPr="00922273">
        <w:noBreakHyphen/>
      </w:r>
      <w:r w:rsidRPr="00922273">
        <w:t>Inducción) evaluó a los pacientes con colitis ulcerosa activa</w:t>
      </w:r>
      <w:r w:rsidR="00153BA1" w:rsidRPr="00922273">
        <w:t>,</w:t>
      </w:r>
      <w:r w:rsidRPr="00922273">
        <w:t xml:space="preserve"> </w:t>
      </w:r>
      <w:r w:rsidR="00153BA1" w:rsidRPr="00922273">
        <w:t xml:space="preserve">de </w:t>
      </w:r>
      <w:r w:rsidRPr="00922273">
        <w:t>moderada a grave (puntuación Mayo 6 a 12; subpuntuación endoscópica ≥ 2) que habían tenido una respuesta inadecuada o que no habían tolerado los tratamientos convencionales o que eran dependientes de corticosteroides. En la parte del estudio de confirmación de la dosis, 761 pacientes se aleatorizaron para recibir 400 mg de Simponi SC en la semana</w:t>
      </w:r>
      <w:r w:rsidR="00710975" w:rsidRPr="00922273">
        <w:t> 0</w:t>
      </w:r>
      <w:r w:rsidRPr="00922273">
        <w:t xml:space="preserve"> y 200 mg en la semana 2, 200 mg de Simponi SC en la semana</w:t>
      </w:r>
      <w:r w:rsidR="00710975" w:rsidRPr="00922273">
        <w:t> 0</w:t>
      </w:r>
      <w:r w:rsidRPr="00922273">
        <w:t xml:space="preserve"> y 100 mg en la semana 2, o placebo SC en las semanas</w:t>
      </w:r>
      <w:r w:rsidR="00710975" w:rsidRPr="00922273">
        <w:t> 0</w:t>
      </w:r>
      <w:r w:rsidRPr="00922273">
        <w:t xml:space="preserve"> y</w:t>
      </w:r>
      <w:r w:rsidR="00501B79" w:rsidRPr="00922273">
        <w:t xml:space="preserve"> 2</w:t>
      </w:r>
      <w:r w:rsidRPr="00922273">
        <w:t>. Se permitieron dosis estables concomitantes de aminosalicilatos orales, corticosteroides y/o agentes inmunomoduladores. En este estudio se evaluó la eficacia de Simponi hasta la semana 6.</w:t>
      </w:r>
    </w:p>
    <w:p w14:paraId="764CFE1D" w14:textId="77777777" w:rsidR="00E52495" w:rsidRPr="00922273" w:rsidRDefault="00E52495" w:rsidP="005E6746"/>
    <w:p w14:paraId="02BD9201" w14:textId="77777777" w:rsidR="0027031E" w:rsidRPr="00922273" w:rsidRDefault="00E52495" w:rsidP="005E6746">
      <w:r w:rsidRPr="00922273">
        <w:t>Los resultados del estudio de mantenimiento (PURSUIT</w:t>
      </w:r>
      <w:r w:rsidR="0027031E" w:rsidRPr="00922273">
        <w:noBreakHyphen/>
      </w:r>
      <w:r w:rsidRPr="00922273">
        <w:t xml:space="preserve">Mantenimiento) se basaron en la evaluación de 456 pacientes que alcanzaron la respuesta clínica respecto a la inducción previa con Simponi. Los pacientes se aleatorizaron para recibir Simponi 50 mg, Simponi 100 mg o placebo administrado por vía subcutánea cada 4 semanas. Se permitieron dosis estables concomitantes de aminosalicilatos orales y/o agentes inmunomoduladores. La dosis de corticosteroides se redujo al inicio del estudio de </w:t>
      </w:r>
      <w:r w:rsidRPr="00922273">
        <w:lastRenderedPageBreak/>
        <w:t>mantenimiento. En este estudio se evaluó la eficacia de Simponi hasta la semana</w:t>
      </w:r>
      <w:r w:rsidR="00710975" w:rsidRPr="00922273">
        <w:t> 5</w:t>
      </w:r>
      <w:r w:rsidRPr="00922273">
        <w:t>4.</w:t>
      </w:r>
      <w:r w:rsidR="000A06BC" w:rsidRPr="00922273">
        <w:t xml:space="preserve"> Los pacientes que completaron el estudio de mantenimiento hasta la semana</w:t>
      </w:r>
      <w:r w:rsidR="00A67C10" w:rsidRPr="00922273">
        <w:t> </w:t>
      </w:r>
      <w:r w:rsidR="000A06BC" w:rsidRPr="00922273">
        <w:t xml:space="preserve">54, continuaron el tratamiento en un estudio de </w:t>
      </w:r>
      <w:r w:rsidR="006C6816" w:rsidRPr="00922273">
        <w:t xml:space="preserve">extensión, </w:t>
      </w:r>
      <w:r w:rsidR="00EB18E7" w:rsidRPr="00922273">
        <w:t>evaluando la eficacia</w:t>
      </w:r>
      <w:r w:rsidR="006C6816" w:rsidRPr="00922273">
        <w:t xml:space="preserve"> hasta la semana </w:t>
      </w:r>
      <w:r w:rsidR="000A06BC" w:rsidRPr="00922273">
        <w:t>216.</w:t>
      </w:r>
      <w:r w:rsidR="006C6816" w:rsidRPr="00922273">
        <w:t xml:space="preserve"> La e</w:t>
      </w:r>
      <w:r w:rsidR="000A06BC" w:rsidRPr="00922273">
        <w:t xml:space="preserve">valuación de la eficacia en </w:t>
      </w:r>
      <w:r w:rsidR="00A67C10" w:rsidRPr="00922273">
        <w:t>el estudio de extensión</w:t>
      </w:r>
      <w:r w:rsidR="006034F7" w:rsidRPr="00922273">
        <w:t xml:space="preserve"> </w:t>
      </w:r>
      <w:r w:rsidR="003950A4" w:rsidRPr="00922273">
        <w:t>se basaba</w:t>
      </w:r>
      <w:r w:rsidR="000A06BC" w:rsidRPr="00922273">
        <w:t xml:space="preserve"> en cambios en el </w:t>
      </w:r>
      <w:r w:rsidR="005D06D6" w:rsidRPr="00922273">
        <w:t>tratamiento</w:t>
      </w:r>
      <w:r w:rsidR="000A06BC" w:rsidRPr="00922273">
        <w:t xml:space="preserve"> de corticosteroides, </w:t>
      </w:r>
      <w:r w:rsidR="003950A4" w:rsidRPr="00922273">
        <w:t xml:space="preserve">en la </w:t>
      </w:r>
      <w:r w:rsidR="00F923D7" w:rsidRPr="00922273">
        <w:t>Evaluación Global por parte del Médico</w:t>
      </w:r>
      <w:r w:rsidR="00A117DC" w:rsidRPr="00922273">
        <w:t xml:space="preserve"> </w:t>
      </w:r>
      <w:r w:rsidR="000A06BC" w:rsidRPr="00922273">
        <w:t xml:space="preserve">(PGA) de la actividad de la enfermedad, y </w:t>
      </w:r>
      <w:r w:rsidR="003950A4" w:rsidRPr="00922273">
        <w:t xml:space="preserve">en </w:t>
      </w:r>
      <w:r w:rsidR="000A06BC" w:rsidRPr="00922273">
        <w:t xml:space="preserve">la mejora </w:t>
      </w:r>
      <w:r w:rsidR="00F923D7" w:rsidRPr="00922273">
        <w:t>en</w:t>
      </w:r>
      <w:r w:rsidR="00572CAD" w:rsidRPr="00922273">
        <w:t xml:space="preserve"> la calidad de vida, medidas </w:t>
      </w:r>
      <w:r w:rsidR="003950A4" w:rsidRPr="00922273">
        <w:t>mediante</w:t>
      </w:r>
      <w:r w:rsidR="00A117DC" w:rsidRPr="00922273">
        <w:t xml:space="preserve"> </w:t>
      </w:r>
      <w:r w:rsidR="00572CAD" w:rsidRPr="00922273">
        <w:t xml:space="preserve">el </w:t>
      </w:r>
      <w:r w:rsidR="00572CAD" w:rsidRPr="00922273">
        <w:rPr>
          <w:szCs w:val="24"/>
        </w:rPr>
        <w:t>cuestionario de la enfermedad intestinal inflamatoria</w:t>
      </w:r>
      <w:r w:rsidR="000A06BC" w:rsidRPr="00922273">
        <w:t xml:space="preserve"> (IBDQ).</w:t>
      </w:r>
    </w:p>
    <w:p w14:paraId="3D96E065" w14:textId="77777777" w:rsidR="00E52495" w:rsidRPr="00922273" w:rsidRDefault="00E52495" w:rsidP="005E6746"/>
    <w:p w14:paraId="602B46BA" w14:textId="02714E27" w:rsidR="00E52495" w:rsidRPr="00922273" w:rsidRDefault="00E52495" w:rsidP="005E6746">
      <w:pPr>
        <w:keepNext/>
        <w:jc w:val="center"/>
        <w:rPr>
          <w:b/>
        </w:rPr>
      </w:pPr>
      <w:r w:rsidRPr="00922273">
        <w:rPr>
          <w:b/>
        </w:rPr>
        <w:t>Tabla </w:t>
      </w:r>
      <w:r w:rsidR="00616897" w:rsidRPr="00922273">
        <w:rPr>
          <w:b/>
        </w:rPr>
        <w:t>8</w:t>
      </w:r>
    </w:p>
    <w:p w14:paraId="77453BB6" w14:textId="77777777" w:rsidR="00E52495" w:rsidRPr="00922273" w:rsidRDefault="00E52495" w:rsidP="005E6746">
      <w:pPr>
        <w:keepNext/>
        <w:jc w:val="center"/>
        <w:rPr>
          <w:b/>
        </w:rPr>
      </w:pPr>
      <w:r w:rsidRPr="00922273">
        <w:rPr>
          <w:b/>
        </w:rPr>
        <w:t>Resultados de eficacia clave de PURSUIT</w:t>
      </w:r>
      <w:r w:rsidR="0027031E" w:rsidRPr="00922273">
        <w:rPr>
          <w:b/>
        </w:rPr>
        <w:noBreakHyphen/>
      </w:r>
      <w:r w:rsidRPr="00922273">
        <w:rPr>
          <w:b/>
        </w:rPr>
        <w:t>Inducción y PURSUIT</w:t>
      </w:r>
      <w:r w:rsidR="0027031E" w:rsidRPr="00922273">
        <w:rPr>
          <w:b/>
        </w:rPr>
        <w:noBreakHyphen/>
      </w:r>
      <w:r w:rsidRPr="00922273">
        <w:rPr>
          <w:b/>
        </w:rPr>
        <w:t>Mantenimiento</w:t>
      </w:r>
    </w:p>
    <w:tbl>
      <w:tblPr>
        <w:tblW w:w="9072" w:type="dxa"/>
        <w:jc w:val="center"/>
        <w:tblLook w:val="00A0" w:firstRow="1" w:lastRow="0" w:firstColumn="1" w:lastColumn="0" w:noHBand="0" w:noVBand="0"/>
      </w:tblPr>
      <w:tblGrid>
        <w:gridCol w:w="3778"/>
        <w:gridCol w:w="1814"/>
        <w:gridCol w:w="1740"/>
        <w:gridCol w:w="1740"/>
      </w:tblGrid>
      <w:tr w:rsidR="00E52495" w:rsidRPr="00922273" w14:paraId="3A1A1BC3" w14:textId="77777777" w:rsidTr="00C72D4D">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3610B5C5" w14:textId="77777777" w:rsidR="00E52495" w:rsidRPr="00922273" w:rsidRDefault="00E52495" w:rsidP="005E6746">
            <w:pPr>
              <w:keepNext/>
              <w:jc w:val="center"/>
              <w:rPr>
                <w:b/>
                <w:bCs/>
                <w:szCs w:val="22"/>
              </w:rPr>
            </w:pPr>
            <w:r w:rsidRPr="00922273">
              <w:rPr>
                <w:b/>
                <w:bCs/>
                <w:szCs w:val="22"/>
              </w:rPr>
              <w:t>PURSUIT</w:t>
            </w:r>
            <w:r w:rsidR="0027031E" w:rsidRPr="00922273">
              <w:rPr>
                <w:b/>
                <w:bCs/>
                <w:szCs w:val="22"/>
              </w:rPr>
              <w:noBreakHyphen/>
            </w:r>
            <w:r w:rsidRPr="00922273">
              <w:rPr>
                <w:b/>
                <w:bCs/>
                <w:szCs w:val="22"/>
              </w:rPr>
              <w:t>Inducción</w:t>
            </w:r>
          </w:p>
        </w:tc>
      </w:tr>
      <w:tr w:rsidR="00E52495" w:rsidRPr="00922273" w14:paraId="79793E83" w14:textId="77777777" w:rsidTr="00C72D4D">
        <w:trPr>
          <w:cantSplit/>
          <w:jc w:val="center"/>
        </w:trPr>
        <w:tc>
          <w:tcPr>
            <w:tcW w:w="2082" w:type="pct"/>
            <w:tcBorders>
              <w:top w:val="single" w:sz="4" w:space="0" w:color="auto"/>
              <w:left w:val="single" w:sz="4" w:space="0" w:color="auto"/>
              <w:bottom w:val="single" w:sz="4" w:space="0" w:color="auto"/>
              <w:right w:val="single" w:sz="4" w:space="0" w:color="auto"/>
            </w:tcBorders>
          </w:tcPr>
          <w:p w14:paraId="16A7CF79" w14:textId="77777777" w:rsidR="00E52495" w:rsidRPr="00922273" w:rsidRDefault="00E52495" w:rsidP="005E6746">
            <w:pPr>
              <w:keepNext/>
              <w:rPr>
                <w:b/>
                <w:bCs/>
                <w:szCs w:val="22"/>
              </w:rPr>
            </w:pPr>
          </w:p>
        </w:tc>
        <w:tc>
          <w:tcPr>
            <w:tcW w:w="1000" w:type="pct"/>
            <w:tcBorders>
              <w:top w:val="single" w:sz="4" w:space="0" w:color="auto"/>
              <w:left w:val="single" w:sz="4" w:space="0" w:color="auto"/>
              <w:bottom w:val="single" w:sz="4" w:space="0" w:color="auto"/>
              <w:right w:val="single" w:sz="4" w:space="0" w:color="auto"/>
            </w:tcBorders>
          </w:tcPr>
          <w:p w14:paraId="3ECF214F" w14:textId="77777777" w:rsidR="00E52495" w:rsidRPr="00922273" w:rsidRDefault="00E52495" w:rsidP="005E6746">
            <w:pPr>
              <w:keepNext/>
              <w:jc w:val="center"/>
              <w:rPr>
                <w:b/>
                <w:bCs/>
                <w:szCs w:val="22"/>
              </w:rPr>
            </w:pPr>
          </w:p>
          <w:p w14:paraId="2B3DB110" w14:textId="77777777" w:rsidR="00E52495" w:rsidRPr="00922273" w:rsidRDefault="00E52495" w:rsidP="005E6746">
            <w:pPr>
              <w:keepNext/>
              <w:jc w:val="center"/>
              <w:rPr>
                <w:b/>
                <w:bCs/>
                <w:szCs w:val="22"/>
              </w:rPr>
            </w:pPr>
            <w:r w:rsidRPr="00922273">
              <w:rPr>
                <w:b/>
                <w:bCs/>
                <w:szCs w:val="22"/>
              </w:rPr>
              <w:t>Placebo</w:t>
            </w:r>
          </w:p>
          <w:p w14:paraId="78BE72B9" w14:textId="77777777" w:rsidR="00E52495" w:rsidRPr="00922273" w:rsidRDefault="00E52495" w:rsidP="005E6746">
            <w:pPr>
              <w:keepNext/>
              <w:jc w:val="center"/>
              <w:rPr>
                <w:bCs/>
                <w:szCs w:val="22"/>
              </w:rPr>
            </w:pPr>
            <w:r w:rsidRPr="00922273">
              <w:rPr>
                <w:bCs/>
                <w:szCs w:val="22"/>
              </w:rPr>
              <w:t>N = 251</w:t>
            </w:r>
          </w:p>
        </w:tc>
        <w:tc>
          <w:tcPr>
            <w:tcW w:w="1918" w:type="pct"/>
            <w:gridSpan w:val="2"/>
            <w:tcBorders>
              <w:top w:val="single" w:sz="4" w:space="0" w:color="auto"/>
              <w:left w:val="single" w:sz="4" w:space="0" w:color="auto"/>
              <w:bottom w:val="single" w:sz="4" w:space="0" w:color="auto"/>
              <w:right w:val="single" w:sz="4" w:space="0" w:color="auto"/>
            </w:tcBorders>
          </w:tcPr>
          <w:p w14:paraId="3D442116" w14:textId="77777777" w:rsidR="00E52495" w:rsidRPr="00922273" w:rsidRDefault="00E52495" w:rsidP="005E6746">
            <w:pPr>
              <w:jc w:val="center"/>
              <w:rPr>
                <w:b/>
                <w:szCs w:val="22"/>
              </w:rPr>
            </w:pPr>
            <w:r w:rsidRPr="00922273">
              <w:rPr>
                <w:b/>
                <w:bCs/>
                <w:szCs w:val="22"/>
              </w:rPr>
              <w:t>Simponi</w:t>
            </w:r>
          </w:p>
          <w:p w14:paraId="79B628D3" w14:textId="77777777" w:rsidR="00E52495" w:rsidRPr="00922273" w:rsidRDefault="00E52495" w:rsidP="005E6746">
            <w:pPr>
              <w:jc w:val="center"/>
              <w:rPr>
                <w:b/>
                <w:szCs w:val="22"/>
              </w:rPr>
            </w:pPr>
            <w:r w:rsidRPr="00922273">
              <w:rPr>
                <w:b/>
                <w:szCs w:val="22"/>
              </w:rPr>
              <w:t>200/100 mg</w:t>
            </w:r>
          </w:p>
          <w:p w14:paraId="5C490CB4" w14:textId="77777777" w:rsidR="00E52495" w:rsidRPr="00922273" w:rsidRDefault="00E52495" w:rsidP="005E6746">
            <w:pPr>
              <w:jc w:val="center"/>
              <w:rPr>
                <w:b/>
                <w:bCs/>
                <w:szCs w:val="22"/>
              </w:rPr>
            </w:pPr>
            <w:r w:rsidRPr="00922273">
              <w:rPr>
                <w:szCs w:val="22"/>
              </w:rPr>
              <w:t>N = 253</w:t>
            </w:r>
          </w:p>
        </w:tc>
      </w:tr>
      <w:tr w:rsidR="00E52495" w:rsidRPr="00922273" w:rsidDel="00CE05DF" w14:paraId="71FA930A" w14:textId="77777777" w:rsidTr="00C72D4D">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3B6021B9" w14:textId="77777777" w:rsidR="00E52495" w:rsidRPr="00922273" w:rsidDel="00CE05DF" w:rsidRDefault="00E52495" w:rsidP="005E6746">
            <w:pPr>
              <w:keepNext/>
              <w:rPr>
                <w:b/>
                <w:bCs/>
                <w:szCs w:val="22"/>
              </w:rPr>
            </w:pPr>
            <w:r w:rsidRPr="00922273">
              <w:rPr>
                <w:b/>
                <w:bCs/>
                <w:szCs w:val="22"/>
              </w:rPr>
              <w:t>Porcentaje de pacientes</w:t>
            </w:r>
          </w:p>
        </w:tc>
      </w:tr>
      <w:tr w:rsidR="00E52495" w:rsidRPr="00922273" w14:paraId="0B07370A" w14:textId="77777777" w:rsidTr="00C72D4D">
        <w:trPr>
          <w:cantSplit/>
          <w:jc w:val="center"/>
        </w:trPr>
        <w:tc>
          <w:tcPr>
            <w:tcW w:w="2082" w:type="pct"/>
            <w:tcBorders>
              <w:top w:val="single" w:sz="4" w:space="0" w:color="auto"/>
              <w:left w:val="single" w:sz="4" w:space="0" w:color="auto"/>
              <w:bottom w:val="single" w:sz="4" w:space="0" w:color="auto"/>
              <w:right w:val="single" w:sz="4" w:space="0" w:color="auto"/>
            </w:tcBorders>
          </w:tcPr>
          <w:p w14:paraId="34E7E8DC" w14:textId="77777777" w:rsidR="00E52495" w:rsidRPr="00922273" w:rsidRDefault="00E52495" w:rsidP="009A17AB">
            <w:pPr>
              <w:rPr>
                <w:szCs w:val="22"/>
                <w:vertAlign w:val="superscript"/>
              </w:rPr>
            </w:pPr>
            <w:r w:rsidRPr="00922273">
              <w:rPr>
                <w:szCs w:val="22"/>
              </w:rPr>
              <w:t>Pacientes en respuesta clínica en la semana 6</w:t>
            </w:r>
            <w:r w:rsidRPr="00922273">
              <w:rPr>
                <w:szCs w:val="22"/>
                <w:vertAlign w:val="superscript"/>
              </w:rPr>
              <w:t>a</w:t>
            </w:r>
          </w:p>
        </w:tc>
        <w:tc>
          <w:tcPr>
            <w:tcW w:w="1000" w:type="pct"/>
            <w:tcBorders>
              <w:top w:val="single" w:sz="4" w:space="0" w:color="auto"/>
              <w:left w:val="single" w:sz="4" w:space="0" w:color="auto"/>
              <w:bottom w:val="single" w:sz="4" w:space="0" w:color="auto"/>
              <w:right w:val="single" w:sz="4" w:space="0" w:color="auto"/>
            </w:tcBorders>
          </w:tcPr>
          <w:p w14:paraId="3FDD0E13" w14:textId="77777777" w:rsidR="00E52495" w:rsidRPr="00922273" w:rsidRDefault="00E52495" w:rsidP="009A17AB">
            <w:pPr>
              <w:jc w:val="center"/>
              <w:rPr>
                <w:szCs w:val="22"/>
              </w:rPr>
            </w:pPr>
            <w:r w:rsidRPr="00922273">
              <w:rPr>
                <w:szCs w:val="22"/>
              </w:rPr>
              <w:t>30%</w:t>
            </w:r>
          </w:p>
        </w:tc>
        <w:tc>
          <w:tcPr>
            <w:tcW w:w="1918" w:type="pct"/>
            <w:gridSpan w:val="2"/>
            <w:tcBorders>
              <w:top w:val="single" w:sz="4" w:space="0" w:color="auto"/>
              <w:left w:val="single" w:sz="4" w:space="0" w:color="auto"/>
              <w:bottom w:val="single" w:sz="4" w:space="0" w:color="auto"/>
              <w:right w:val="single" w:sz="4" w:space="0" w:color="auto"/>
            </w:tcBorders>
          </w:tcPr>
          <w:p w14:paraId="1E71B3B0" w14:textId="77777777" w:rsidR="00E52495" w:rsidRPr="00922273" w:rsidRDefault="00E52495" w:rsidP="009A17AB">
            <w:pPr>
              <w:jc w:val="center"/>
              <w:rPr>
                <w:szCs w:val="22"/>
              </w:rPr>
            </w:pPr>
            <w:r w:rsidRPr="00922273">
              <w:rPr>
                <w:szCs w:val="22"/>
              </w:rPr>
              <w:t>51%**</w:t>
            </w:r>
          </w:p>
        </w:tc>
      </w:tr>
      <w:tr w:rsidR="00E52495" w:rsidRPr="00922273" w14:paraId="5302E431" w14:textId="77777777" w:rsidTr="00C72D4D">
        <w:trPr>
          <w:cantSplit/>
          <w:jc w:val="center"/>
        </w:trPr>
        <w:tc>
          <w:tcPr>
            <w:tcW w:w="2082" w:type="pct"/>
            <w:tcBorders>
              <w:top w:val="single" w:sz="4" w:space="0" w:color="auto"/>
              <w:left w:val="single" w:sz="4" w:space="0" w:color="auto"/>
              <w:bottom w:val="single" w:sz="4" w:space="0" w:color="auto"/>
              <w:right w:val="single" w:sz="4" w:space="0" w:color="auto"/>
            </w:tcBorders>
          </w:tcPr>
          <w:p w14:paraId="2ED734C7" w14:textId="77777777" w:rsidR="00E52495" w:rsidRPr="00922273" w:rsidRDefault="00E52495" w:rsidP="009A17AB">
            <w:pPr>
              <w:rPr>
                <w:szCs w:val="22"/>
                <w:vertAlign w:val="superscript"/>
              </w:rPr>
            </w:pPr>
            <w:r w:rsidRPr="00922273">
              <w:rPr>
                <w:szCs w:val="22"/>
              </w:rPr>
              <w:t>Pacientes en remisión clínica en la semana 6</w:t>
            </w:r>
            <w:r w:rsidRPr="00922273">
              <w:rPr>
                <w:szCs w:val="22"/>
                <w:vertAlign w:val="superscript"/>
              </w:rPr>
              <w:t>b</w:t>
            </w:r>
          </w:p>
        </w:tc>
        <w:tc>
          <w:tcPr>
            <w:tcW w:w="1000" w:type="pct"/>
            <w:tcBorders>
              <w:top w:val="single" w:sz="4" w:space="0" w:color="auto"/>
              <w:left w:val="single" w:sz="4" w:space="0" w:color="auto"/>
              <w:bottom w:val="single" w:sz="4" w:space="0" w:color="auto"/>
              <w:right w:val="single" w:sz="4" w:space="0" w:color="auto"/>
            </w:tcBorders>
          </w:tcPr>
          <w:p w14:paraId="11108E56" w14:textId="77777777" w:rsidR="00E52495" w:rsidRPr="00922273" w:rsidRDefault="00E52495" w:rsidP="009A17AB">
            <w:pPr>
              <w:jc w:val="center"/>
              <w:rPr>
                <w:szCs w:val="22"/>
              </w:rPr>
            </w:pPr>
            <w:r w:rsidRPr="00922273">
              <w:rPr>
                <w:szCs w:val="22"/>
              </w:rPr>
              <w:t>6%</w:t>
            </w:r>
          </w:p>
        </w:tc>
        <w:tc>
          <w:tcPr>
            <w:tcW w:w="1918" w:type="pct"/>
            <w:gridSpan w:val="2"/>
            <w:tcBorders>
              <w:top w:val="single" w:sz="4" w:space="0" w:color="auto"/>
              <w:left w:val="single" w:sz="4" w:space="0" w:color="auto"/>
              <w:bottom w:val="single" w:sz="4" w:space="0" w:color="auto"/>
              <w:right w:val="single" w:sz="4" w:space="0" w:color="auto"/>
            </w:tcBorders>
          </w:tcPr>
          <w:p w14:paraId="43313D21" w14:textId="77777777" w:rsidR="00E52495" w:rsidRPr="00922273" w:rsidRDefault="00E52495" w:rsidP="009A17AB">
            <w:pPr>
              <w:jc w:val="center"/>
              <w:rPr>
                <w:szCs w:val="22"/>
              </w:rPr>
            </w:pPr>
            <w:r w:rsidRPr="00922273">
              <w:rPr>
                <w:szCs w:val="22"/>
              </w:rPr>
              <w:t>18%**</w:t>
            </w:r>
          </w:p>
        </w:tc>
      </w:tr>
      <w:tr w:rsidR="00E52495" w:rsidRPr="00922273" w14:paraId="3B44B7DC" w14:textId="77777777" w:rsidTr="00C72D4D">
        <w:trPr>
          <w:cantSplit/>
          <w:jc w:val="center"/>
        </w:trPr>
        <w:tc>
          <w:tcPr>
            <w:tcW w:w="2082" w:type="pct"/>
            <w:tcBorders>
              <w:top w:val="single" w:sz="4" w:space="0" w:color="auto"/>
              <w:left w:val="single" w:sz="4" w:space="0" w:color="auto"/>
              <w:bottom w:val="single" w:sz="4" w:space="0" w:color="auto"/>
              <w:right w:val="single" w:sz="4" w:space="0" w:color="auto"/>
            </w:tcBorders>
          </w:tcPr>
          <w:p w14:paraId="30F91766" w14:textId="77777777" w:rsidR="00E52495" w:rsidRPr="00922273" w:rsidRDefault="00E52495" w:rsidP="009A17AB">
            <w:pPr>
              <w:rPr>
                <w:szCs w:val="22"/>
                <w:vertAlign w:val="superscript"/>
              </w:rPr>
            </w:pPr>
            <w:r w:rsidRPr="00922273">
              <w:rPr>
                <w:szCs w:val="22"/>
              </w:rPr>
              <w:t>Pacientes con curación de la mucosa en la semana 6</w:t>
            </w:r>
            <w:r w:rsidRPr="00922273">
              <w:rPr>
                <w:szCs w:val="22"/>
                <w:vertAlign w:val="superscript"/>
              </w:rPr>
              <w:t>c</w:t>
            </w:r>
          </w:p>
        </w:tc>
        <w:tc>
          <w:tcPr>
            <w:tcW w:w="1000" w:type="pct"/>
            <w:tcBorders>
              <w:top w:val="single" w:sz="4" w:space="0" w:color="auto"/>
              <w:left w:val="single" w:sz="4" w:space="0" w:color="auto"/>
              <w:bottom w:val="single" w:sz="4" w:space="0" w:color="auto"/>
              <w:right w:val="single" w:sz="4" w:space="0" w:color="auto"/>
            </w:tcBorders>
          </w:tcPr>
          <w:p w14:paraId="5F037799" w14:textId="77777777" w:rsidR="00E52495" w:rsidRPr="00922273" w:rsidRDefault="00E52495" w:rsidP="009A17AB">
            <w:pPr>
              <w:jc w:val="center"/>
              <w:rPr>
                <w:szCs w:val="22"/>
              </w:rPr>
            </w:pPr>
            <w:r w:rsidRPr="00922273">
              <w:rPr>
                <w:szCs w:val="22"/>
              </w:rPr>
              <w:t>29%</w:t>
            </w:r>
          </w:p>
        </w:tc>
        <w:tc>
          <w:tcPr>
            <w:tcW w:w="1918" w:type="pct"/>
            <w:gridSpan w:val="2"/>
            <w:tcBorders>
              <w:top w:val="single" w:sz="4" w:space="0" w:color="auto"/>
              <w:left w:val="single" w:sz="4" w:space="0" w:color="auto"/>
              <w:bottom w:val="single" w:sz="4" w:space="0" w:color="auto"/>
              <w:right w:val="single" w:sz="4" w:space="0" w:color="auto"/>
            </w:tcBorders>
          </w:tcPr>
          <w:p w14:paraId="231016BB" w14:textId="77777777" w:rsidR="00E52495" w:rsidRPr="00922273" w:rsidRDefault="00E52495" w:rsidP="009A17AB">
            <w:pPr>
              <w:jc w:val="center"/>
              <w:rPr>
                <w:szCs w:val="22"/>
              </w:rPr>
            </w:pPr>
            <w:r w:rsidRPr="00922273">
              <w:rPr>
                <w:szCs w:val="22"/>
              </w:rPr>
              <w:t>42%**</w:t>
            </w:r>
          </w:p>
        </w:tc>
      </w:tr>
      <w:tr w:rsidR="00E52495" w:rsidRPr="00922273" w14:paraId="142E8EAA" w14:textId="77777777" w:rsidTr="00C72D4D">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564E480A" w14:textId="77777777" w:rsidR="00E52495" w:rsidRPr="00922273" w:rsidRDefault="00E52495" w:rsidP="005E6746">
            <w:pPr>
              <w:keepNext/>
              <w:jc w:val="center"/>
              <w:rPr>
                <w:b/>
                <w:bCs/>
                <w:szCs w:val="22"/>
              </w:rPr>
            </w:pPr>
            <w:r w:rsidRPr="00922273">
              <w:rPr>
                <w:b/>
                <w:bCs/>
                <w:szCs w:val="22"/>
              </w:rPr>
              <w:t>PURSUIT</w:t>
            </w:r>
            <w:r w:rsidR="0027031E" w:rsidRPr="00922273">
              <w:rPr>
                <w:b/>
                <w:bCs/>
                <w:szCs w:val="22"/>
              </w:rPr>
              <w:noBreakHyphen/>
            </w:r>
            <w:r w:rsidRPr="00922273">
              <w:rPr>
                <w:b/>
                <w:bCs/>
                <w:szCs w:val="22"/>
              </w:rPr>
              <w:t>Mantenimiento</w:t>
            </w:r>
          </w:p>
        </w:tc>
      </w:tr>
      <w:tr w:rsidR="00E52495" w:rsidRPr="00922273" w14:paraId="0A2DDCAF" w14:textId="77777777" w:rsidTr="00C72D4D">
        <w:trPr>
          <w:cantSplit/>
          <w:jc w:val="center"/>
        </w:trPr>
        <w:tc>
          <w:tcPr>
            <w:tcW w:w="2082" w:type="pct"/>
            <w:tcBorders>
              <w:top w:val="single" w:sz="4" w:space="0" w:color="auto"/>
              <w:left w:val="single" w:sz="4" w:space="0" w:color="auto"/>
              <w:bottom w:val="single" w:sz="4" w:space="0" w:color="auto"/>
              <w:right w:val="single" w:sz="4" w:space="0" w:color="auto"/>
            </w:tcBorders>
          </w:tcPr>
          <w:p w14:paraId="5923B9DE" w14:textId="77777777" w:rsidR="00E52495" w:rsidRPr="00922273" w:rsidRDefault="00E52495" w:rsidP="005E6746"/>
        </w:tc>
        <w:tc>
          <w:tcPr>
            <w:tcW w:w="1000" w:type="pct"/>
            <w:tcBorders>
              <w:top w:val="single" w:sz="4" w:space="0" w:color="auto"/>
              <w:left w:val="single" w:sz="4" w:space="0" w:color="auto"/>
              <w:bottom w:val="single" w:sz="4" w:space="0" w:color="auto"/>
              <w:right w:val="single" w:sz="4" w:space="0" w:color="auto"/>
            </w:tcBorders>
          </w:tcPr>
          <w:p w14:paraId="4A9E56A2" w14:textId="77777777" w:rsidR="00E52495" w:rsidRPr="00922273" w:rsidRDefault="00E52495" w:rsidP="005E6746">
            <w:pPr>
              <w:keepNext/>
              <w:jc w:val="center"/>
              <w:rPr>
                <w:b/>
                <w:bCs/>
                <w:szCs w:val="22"/>
              </w:rPr>
            </w:pPr>
          </w:p>
          <w:p w14:paraId="376E6EA7" w14:textId="77777777" w:rsidR="00E52495" w:rsidRPr="00922273" w:rsidRDefault="00E52495" w:rsidP="005E6746">
            <w:pPr>
              <w:keepNext/>
              <w:jc w:val="center"/>
              <w:rPr>
                <w:b/>
                <w:bCs/>
                <w:szCs w:val="22"/>
              </w:rPr>
            </w:pPr>
            <w:r w:rsidRPr="00922273">
              <w:rPr>
                <w:b/>
                <w:bCs/>
                <w:szCs w:val="22"/>
              </w:rPr>
              <w:t>Placebo</w:t>
            </w:r>
            <w:r w:rsidRPr="00922273">
              <w:rPr>
                <w:b/>
                <w:bCs/>
                <w:szCs w:val="22"/>
                <w:vertAlign w:val="superscript"/>
              </w:rPr>
              <w:t>d</w:t>
            </w:r>
          </w:p>
          <w:p w14:paraId="2297C26E" w14:textId="77777777" w:rsidR="00E52495" w:rsidRPr="00922273" w:rsidRDefault="00E52495" w:rsidP="005E6746">
            <w:pPr>
              <w:keepNext/>
              <w:jc w:val="center"/>
              <w:rPr>
                <w:szCs w:val="22"/>
              </w:rPr>
            </w:pPr>
            <w:r w:rsidRPr="00922273">
              <w:rPr>
                <w:szCs w:val="22"/>
              </w:rPr>
              <w:t>N = 154</w:t>
            </w:r>
          </w:p>
        </w:tc>
        <w:tc>
          <w:tcPr>
            <w:tcW w:w="959" w:type="pct"/>
            <w:tcBorders>
              <w:top w:val="single" w:sz="4" w:space="0" w:color="auto"/>
              <w:left w:val="single" w:sz="4" w:space="0" w:color="auto"/>
              <w:bottom w:val="single" w:sz="4" w:space="0" w:color="auto"/>
              <w:right w:val="single" w:sz="4" w:space="0" w:color="auto"/>
            </w:tcBorders>
          </w:tcPr>
          <w:p w14:paraId="330AAD8F" w14:textId="77777777" w:rsidR="00E52495" w:rsidRPr="00922273" w:rsidRDefault="00E52495" w:rsidP="005E6746">
            <w:pPr>
              <w:jc w:val="center"/>
              <w:rPr>
                <w:b/>
                <w:szCs w:val="22"/>
              </w:rPr>
            </w:pPr>
            <w:r w:rsidRPr="00922273">
              <w:rPr>
                <w:b/>
                <w:szCs w:val="22"/>
              </w:rPr>
              <w:t>Simponi</w:t>
            </w:r>
          </w:p>
          <w:p w14:paraId="3BB1183F" w14:textId="77777777" w:rsidR="00E52495" w:rsidRPr="00922273" w:rsidRDefault="00E52495" w:rsidP="005E6746">
            <w:pPr>
              <w:jc w:val="center"/>
              <w:rPr>
                <w:b/>
                <w:szCs w:val="22"/>
              </w:rPr>
            </w:pPr>
            <w:r w:rsidRPr="00922273">
              <w:rPr>
                <w:b/>
                <w:szCs w:val="22"/>
              </w:rPr>
              <w:t>50 mg</w:t>
            </w:r>
          </w:p>
          <w:p w14:paraId="13FC05CD" w14:textId="77777777" w:rsidR="00E52495" w:rsidRPr="00922273" w:rsidRDefault="00E52495" w:rsidP="005E6746">
            <w:pPr>
              <w:jc w:val="center"/>
              <w:rPr>
                <w:b/>
                <w:szCs w:val="22"/>
              </w:rPr>
            </w:pPr>
            <w:r w:rsidRPr="00922273">
              <w:rPr>
                <w:szCs w:val="22"/>
              </w:rPr>
              <w:t>N = 151</w:t>
            </w:r>
          </w:p>
        </w:tc>
        <w:tc>
          <w:tcPr>
            <w:tcW w:w="959" w:type="pct"/>
            <w:tcBorders>
              <w:top w:val="single" w:sz="4" w:space="0" w:color="auto"/>
              <w:left w:val="single" w:sz="4" w:space="0" w:color="auto"/>
              <w:bottom w:val="single" w:sz="4" w:space="0" w:color="auto"/>
              <w:right w:val="single" w:sz="4" w:space="0" w:color="auto"/>
            </w:tcBorders>
          </w:tcPr>
          <w:p w14:paraId="467745F1" w14:textId="77777777" w:rsidR="00E52495" w:rsidRPr="00922273" w:rsidRDefault="00E52495" w:rsidP="005E6746">
            <w:pPr>
              <w:jc w:val="center"/>
              <w:rPr>
                <w:b/>
                <w:szCs w:val="22"/>
              </w:rPr>
            </w:pPr>
            <w:r w:rsidRPr="00922273">
              <w:rPr>
                <w:b/>
                <w:szCs w:val="22"/>
              </w:rPr>
              <w:t>Simponi</w:t>
            </w:r>
          </w:p>
          <w:p w14:paraId="68C2F86E" w14:textId="77777777" w:rsidR="00E52495" w:rsidRPr="00922273" w:rsidRDefault="00E52495" w:rsidP="005E6746">
            <w:pPr>
              <w:jc w:val="center"/>
              <w:rPr>
                <w:b/>
                <w:szCs w:val="22"/>
              </w:rPr>
            </w:pPr>
            <w:r w:rsidRPr="00922273">
              <w:rPr>
                <w:b/>
                <w:szCs w:val="22"/>
              </w:rPr>
              <w:t>100 mg</w:t>
            </w:r>
          </w:p>
          <w:p w14:paraId="1AC1718D" w14:textId="77777777" w:rsidR="00E52495" w:rsidRPr="00922273" w:rsidRDefault="00E52495" w:rsidP="005E6746">
            <w:pPr>
              <w:jc w:val="center"/>
              <w:rPr>
                <w:b/>
                <w:szCs w:val="22"/>
              </w:rPr>
            </w:pPr>
            <w:r w:rsidRPr="00922273">
              <w:rPr>
                <w:szCs w:val="22"/>
              </w:rPr>
              <w:t>N = 151</w:t>
            </w:r>
          </w:p>
        </w:tc>
      </w:tr>
      <w:tr w:rsidR="00E52495" w:rsidRPr="00922273" w:rsidDel="00CE05DF" w14:paraId="3A9B32BE" w14:textId="77777777" w:rsidTr="00C72D4D">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1C77CA5E" w14:textId="77777777" w:rsidR="00E52495" w:rsidRPr="00922273" w:rsidDel="00CE05DF" w:rsidRDefault="00E52495" w:rsidP="005E6746">
            <w:pPr>
              <w:keepNext/>
              <w:rPr>
                <w:b/>
                <w:bCs/>
                <w:szCs w:val="22"/>
              </w:rPr>
            </w:pPr>
            <w:r w:rsidRPr="00922273">
              <w:rPr>
                <w:b/>
                <w:bCs/>
                <w:szCs w:val="22"/>
              </w:rPr>
              <w:t>Porcentaje de pacientes</w:t>
            </w:r>
          </w:p>
        </w:tc>
      </w:tr>
      <w:tr w:rsidR="00E52495" w:rsidRPr="00922273" w14:paraId="37BFB7B5" w14:textId="77777777" w:rsidTr="00C72D4D">
        <w:trPr>
          <w:cantSplit/>
          <w:jc w:val="center"/>
        </w:trPr>
        <w:tc>
          <w:tcPr>
            <w:tcW w:w="2082" w:type="pct"/>
            <w:tcBorders>
              <w:top w:val="single" w:sz="4" w:space="0" w:color="auto"/>
              <w:left w:val="single" w:sz="4" w:space="0" w:color="auto"/>
              <w:bottom w:val="single" w:sz="4" w:space="0" w:color="auto"/>
              <w:right w:val="single" w:sz="4" w:space="0" w:color="auto"/>
            </w:tcBorders>
          </w:tcPr>
          <w:p w14:paraId="6EF67E82" w14:textId="77777777" w:rsidR="00E52495" w:rsidRPr="00922273" w:rsidRDefault="00E52495" w:rsidP="009A17AB">
            <w:pPr>
              <w:rPr>
                <w:szCs w:val="22"/>
              </w:rPr>
            </w:pPr>
            <w:r w:rsidRPr="00922273">
              <w:rPr>
                <w:szCs w:val="22"/>
              </w:rPr>
              <w:t>Mantenimiento de la respuesta (pacientes en respuesta clínica hasta la semana</w:t>
            </w:r>
            <w:r w:rsidR="00710975" w:rsidRPr="00922273">
              <w:rPr>
                <w:szCs w:val="22"/>
              </w:rPr>
              <w:t> 5</w:t>
            </w:r>
            <w:r w:rsidRPr="00922273">
              <w:rPr>
                <w:szCs w:val="22"/>
              </w:rPr>
              <w:t>4)</w:t>
            </w:r>
            <w:r w:rsidRPr="00922273">
              <w:rPr>
                <w:szCs w:val="22"/>
                <w:vertAlign w:val="superscript"/>
              </w:rPr>
              <w:t>e</w:t>
            </w:r>
          </w:p>
        </w:tc>
        <w:tc>
          <w:tcPr>
            <w:tcW w:w="1000" w:type="pct"/>
            <w:tcBorders>
              <w:top w:val="single" w:sz="4" w:space="0" w:color="auto"/>
              <w:left w:val="single" w:sz="4" w:space="0" w:color="auto"/>
              <w:bottom w:val="single" w:sz="4" w:space="0" w:color="auto"/>
              <w:right w:val="single" w:sz="4" w:space="0" w:color="auto"/>
            </w:tcBorders>
            <w:vAlign w:val="center"/>
          </w:tcPr>
          <w:p w14:paraId="0160391E" w14:textId="77777777" w:rsidR="00E52495" w:rsidRPr="00922273" w:rsidRDefault="00E52495" w:rsidP="009A17AB">
            <w:pPr>
              <w:jc w:val="center"/>
              <w:rPr>
                <w:szCs w:val="22"/>
              </w:rPr>
            </w:pPr>
            <w:r w:rsidRPr="00922273">
              <w:rPr>
                <w:szCs w:val="22"/>
              </w:rPr>
              <w:t>31%</w:t>
            </w:r>
          </w:p>
        </w:tc>
        <w:tc>
          <w:tcPr>
            <w:tcW w:w="959" w:type="pct"/>
            <w:tcBorders>
              <w:top w:val="single" w:sz="4" w:space="0" w:color="auto"/>
              <w:left w:val="single" w:sz="4" w:space="0" w:color="auto"/>
              <w:bottom w:val="single" w:sz="4" w:space="0" w:color="auto"/>
              <w:right w:val="single" w:sz="4" w:space="0" w:color="auto"/>
            </w:tcBorders>
            <w:vAlign w:val="center"/>
          </w:tcPr>
          <w:p w14:paraId="637BD8FC" w14:textId="77777777" w:rsidR="00E52495" w:rsidRPr="00922273" w:rsidRDefault="00E52495" w:rsidP="009A17AB">
            <w:pPr>
              <w:jc w:val="center"/>
              <w:rPr>
                <w:szCs w:val="22"/>
              </w:rPr>
            </w:pPr>
            <w:r w:rsidRPr="00922273">
              <w:rPr>
                <w:szCs w:val="22"/>
              </w:rPr>
              <w:t>47%*</w:t>
            </w:r>
          </w:p>
        </w:tc>
        <w:tc>
          <w:tcPr>
            <w:tcW w:w="959" w:type="pct"/>
            <w:tcBorders>
              <w:top w:val="single" w:sz="4" w:space="0" w:color="auto"/>
              <w:left w:val="single" w:sz="4" w:space="0" w:color="auto"/>
              <w:bottom w:val="single" w:sz="4" w:space="0" w:color="auto"/>
              <w:right w:val="single" w:sz="4" w:space="0" w:color="auto"/>
            </w:tcBorders>
            <w:vAlign w:val="center"/>
          </w:tcPr>
          <w:p w14:paraId="21403861" w14:textId="77777777" w:rsidR="00E52495" w:rsidRPr="00922273" w:rsidRDefault="00E52495" w:rsidP="009A17AB">
            <w:pPr>
              <w:jc w:val="center"/>
              <w:rPr>
                <w:szCs w:val="22"/>
              </w:rPr>
            </w:pPr>
            <w:r w:rsidRPr="00922273">
              <w:rPr>
                <w:szCs w:val="22"/>
              </w:rPr>
              <w:t>50%**</w:t>
            </w:r>
          </w:p>
        </w:tc>
      </w:tr>
      <w:tr w:rsidR="00E52495" w:rsidRPr="00922273" w14:paraId="48DD13BB" w14:textId="77777777" w:rsidTr="00C72D4D">
        <w:trPr>
          <w:cantSplit/>
          <w:jc w:val="center"/>
        </w:trPr>
        <w:tc>
          <w:tcPr>
            <w:tcW w:w="2082" w:type="pct"/>
            <w:tcBorders>
              <w:top w:val="single" w:sz="4" w:space="0" w:color="auto"/>
              <w:left w:val="single" w:sz="4" w:space="0" w:color="auto"/>
              <w:bottom w:val="single" w:sz="4" w:space="0" w:color="auto"/>
              <w:right w:val="single" w:sz="4" w:space="0" w:color="auto"/>
            </w:tcBorders>
          </w:tcPr>
          <w:p w14:paraId="50F765C2" w14:textId="77777777" w:rsidR="00E52495" w:rsidRPr="00922273" w:rsidRDefault="00E52495" w:rsidP="009A17AB">
            <w:pPr>
              <w:rPr>
                <w:szCs w:val="22"/>
              </w:rPr>
            </w:pPr>
            <w:r w:rsidRPr="00922273">
              <w:rPr>
                <w:szCs w:val="22"/>
              </w:rPr>
              <w:t>Remisión mantenida (pacientes en remisión clínica en las semanas 30 y</w:t>
            </w:r>
            <w:r w:rsidR="007761A4" w:rsidRPr="00922273">
              <w:rPr>
                <w:szCs w:val="22"/>
              </w:rPr>
              <w:t xml:space="preserve"> 5</w:t>
            </w:r>
            <w:r w:rsidRPr="00922273">
              <w:rPr>
                <w:szCs w:val="22"/>
              </w:rPr>
              <w:t>4)</w:t>
            </w:r>
            <w:r w:rsidRPr="00922273">
              <w:rPr>
                <w:szCs w:val="22"/>
                <w:vertAlign w:val="superscript"/>
              </w:rPr>
              <w:t>f</w:t>
            </w:r>
          </w:p>
        </w:tc>
        <w:tc>
          <w:tcPr>
            <w:tcW w:w="1000" w:type="pct"/>
            <w:tcBorders>
              <w:top w:val="single" w:sz="4" w:space="0" w:color="auto"/>
              <w:left w:val="single" w:sz="4" w:space="0" w:color="auto"/>
              <w:bottom w:val="single" w:sz="4" w:space="0" w:color="auto"/>
              <w:right w:val="single" w:sz="4" w:space="0" w:color="auto"/>
            </w:tcBorders>
            <w:vAlign w:val="center"/>
          </w:tcPr>
          <w:p w14:paraId="3E07967F" w14:textId="77777777" w:rsidR="00E52495" w:rsidRPr="00922273" w:rsidRDefault="00E52495" w:rsidP="009A17AB">
            <w:pPr>
              <w:jc w:val="center"/>
              <w:rPr>
                <w:szCs w:val="22"/>
              </w:rPr>
            </w:pPr>
            <w:r w:rsidRPr="00922273">
              <w:rPr>
                <w:szCs w:val="22"/>
              </w:rPr>
              <w:t>16%</w:t>
            </w:r>
          </w:p>
        </w:tc>
        <w:tc>
          <w:tcPr>
            <w:tcW w:w="959" w:type="pct"/>
            <w:tcBorders>
              <w:top w:val="single" w:sz="4" w:space="0" w:color="auto"/>
              <w:left w:val="single" w:sz="4" w:space="0" w:color="auto"/>
              <w:bottom w:val="single" w:sz="4" w:space="0" w:color="auto"/>
              <w:right w:val="single" w:sz="4" w:space="0" w:color="auto"/>
            </w:tcBorders>
            <w:vAlign w:val="center"/>
          </w:tcPr>
          <w:p w14:paraId="442569DE" w14:textId="77777777" w:rsidR="00E52495" w:rsidRPr="00922273" w:rsidRDefault="00E52495" w:rsidP="009A17AB">
            <w:pPr>
              <w:jc w:val="center"/>
              <w:rPr>
                <w:szCs w:val="22"/>
              </w:rPr>
            </w:pPr>
            <w:r w:rsidRPr="00922273">
              <w:rPr>
                <w:szCs w:val="22"/>
              </w:rPr>
              <w:t>23%</w:t>
            </w:r>
            <w:r w:rsidRPr="00922273">
              <w:rPr>
                <w:szCs w:val="22"/>
                <w:vertAlign w:val="superscript"/>
              </w:rPr>
              <w:t>g</w:t>
            </w:r>
          </w:p>
        </w:tc>
        <w:tc>
          <w:tcPr>
            <w:tcW w:w="959" w:type="pct"/>
            <w:tcBorders>
              <w:top w:val="single" w:sz="4" w:space="0" w:color="auto"/>
              <w:left w:val="single" w:sz="4" w:space="0" w:color="auto"/>
              <w:bottom w:val="single" w:sz="4" w:space="0" w:color="auto"/>
              <w:right w:val="single" w:sz="4" w:space="0" w:color="auto"/>
            </w:tcBorders>
            <w:vAlign w:val="center"/>
          </w:tcPr>
          <w:p w14:paraId="6A5B3A6B" w14:textId="77777777" w:rsidR="00E52495" w:rsidRPr="00922273" w:rsidRDefault="00E52495" w:rsidP="009A17AB">
            <w:pPr>
              <w:jc w:val="center"/>
              <w:rPr>
                <w:szCs w:val="22"/>
              </w:rPr>
            </w:pPr>
            <w:r w:rsidRPr="00922273">
              <w:rPr>
                <w:szCs w:val="22"/>
              </w:rPr>
              <w:t>28%*</w:t>
            </w:r>
          </w:p>
        </w:tc>
      </w:tr>
      <w:tr w:rsidR="00E52495" w:rsidRPr="00922273" w14:paraId="723A1528" w14:textId="77777777" w:rsidTr="00C72D4D">
        <w:trPr>
          <w:cantSplit/>
          <w:jc w:val="center"/>
        </w:trPr>
        <w:tc>
          <w:tcPr>
            <w:tcW w:w="5000" w:type="pct"/>
            <w:gridSpan w:val="4"/>
            <w:tcBorders>
              <w:top w:val="single" w:sz="4" w:space="0" w:color="auto"/>
            </w:tcBorders>
          </w:tcPr>
          <w:p w14:paraId="644AC63F" w14:textId="77777777" w:rsidR="00E52495" w:rsidRPr="00EF33AC" w:rsidRDefault="00E52495" w:rsidP="005E6746">
            <w:pPr>
              <w:rPr>
                <w:sz w:val="18"/>
                <w:szCs w:val="18"/>
                <w:lang w:val="pt-PT"/>
              </w:rPr>
            </w:pPr>
            <w:r w:rsidRPr="00EF33AC">
              <w:rPr>
                <w:sz w:val="18"/>
                <w:szCs w:val="18"/>
                <w:lang w:val="pt-PT"/>
              </w:rPr>
              <w:t>N = número de pacientes</w:t>
            </w:r>
          </w:p>
          <w:p w14:paraId="23A44C82" w14:textId="77777777" w:rsidR="00E52495" w:rsidRPr="00EF33AC" w:rsidRDefault="00E52495" w:rsidP="005E6746">
            <w:pPr>
              <w:ind w:left="284" w:hanging="284"/>
              <w:rPr>
                <w:sz w:val="18"/>
                <w:szCs w:val="22"/>
                <w:lang w:val="pt-PT" w:eastAsia="zh-CN"/>
              </w:rPr>
            </w:pPr>
            <w:r w:rsidRPr="00EF33AC">
              <w:rPr>
                <w:sz w:val="18"/>
                <w:szCs w:val="18"/>
                <w:lang w:val="pt-PT" w:eastAsia="zh-CN"/>
              </w:rPr>
              <w:t>**</w:t>
            </w:r>
            <w:r w:rsidRPr="00EF33AC">
              <w:rPr>
                <w:sz w:val="18"/>
                <w:szCs w:val="22"/>
                <w:lang w:val="pt-PT" w:eastAsia="zh-CN"/>
              </w:rPr>
              <w:tab/>
              <w:t>p ≤</w:t>
            </w:r>
            <w:r w:rsidR="00710975" w:rsidRPr="00EF33AC">
              <w:rPr>
                <w:sz w:val="18"/>
                <w:szCs w:val="22"/>
                <w:lang w:val="pt-PT" w:eastAsia="zh-CN"/>
              </w:rPr>
              <w:t> 0</w:t>
            </w:r>
            <w:r w:rsidRPr="00EF33AC">
              <w:rPr>
                <w:sz w:val="18"/>
                <w:szCs w:val="22"/>
                <w:lang w:val="pt-PT" w:eastAsia="zh-CN"/>
              </w:rPr>
              <w:t>,001</w:t>
            </w:r>
          </w:p>
          <w:p w14:paraId="7117E719" w14:textId="77777777" w:rsidR="00E52495" w:rsidRPr="00922273" w:rsidRDefault="00E52495" w:rsidP="005E6746">
            <w:pPr>
              <w:ind w:left="284" w:hanging="284"/>
              <w:rPr>
                <w:sz w:val="18"/>
                <w:szCs w:val="22"/>
                <w:lang w:eastAsia="zh-CN"/>
              </w:rPr>
            </w:pPr>
            <w:r w:rsidRPr="00922273">
              <w:rPr>
                <w:sz w:val="18"/>
                <w:szCs w:val="18"/>
                <w:lang w:eastAsia="zh-CN"/>
              </w:rPr>
              <w:t>*</w:t>
            </w:r>
            <w:r w:rsidRPr="00922273">
              <w:rPr>
                <w:sz w:val="18"/>
                <w:szCs w:val="22"/>
                <w:lang w:eastAsia="zh-CN"/>
              </w:rPr>
              <w:tab/>
              <w:t>p ≤</w:t>
            </w:r>
            <w:r w:rsidR="00710975" w:rsidRPr="00922273">
              <w:rPr>
                <w:sz w:val="18"/>
                <w:szCs w:val="22"/>
                <w:lang w:eastAsia="zh-CN"/>
              </w:rPr>
              <w:t> 0</w:t>
            </w:r>
            <w:r w:rsidRPr="00922273">
              <w:rPr>
                <w:sz w:val="18"/>
                <w:szCs w:val="22"/>
                <w:lang w:eastAsia="zh-CN"/>
              </w:rPr>
              <w:t>,01</w:t>
            </w:r>
          </w:p>
          <w:p w14:paraId="3D099C0C" w14:textId="77777777" w:rsidR="00E52495" w:rsidRPr="00922273" w:rsidRDefault="00E52495" w:rsidP="005E6746">
            <w:pPr>
              <w:ind w:left="284" w:hanging="284"/>
              <w:rPr>
                <w:sz w:val="18"/>
                <w:szCs w:val="18"/>
                <w:lang w:eastAsia="zh-CN"/>
              </w:rPr>
            </w:pPr>
            <w:r w:rsidRPr="00922273">
              <w:rPr>
                <w:szCs w:val="22"/>
                <w:vertAlign w:val="superscript"/>
                <w:lang w:eastAsia="zh-CN"/>
              </w:rPr>
              <w:t>a</w:t>
            </w:r>
            <w:r w:rsidRPr="00922273">
              <w:rPr>
                <w:szCs w:val="22"/>
                <w:vertAlign w:val="superscript"/>
                <w:lang w:eastAsia="zh-CN"/>
              </w:rPr>
              <w:tab/>
            </w:r>
            <w:r w:rsidRPr="00922273">
              <w:rPr>
                <w:sz w:val="18"/>
                <w:szCs w:val="18"/>
              </w:rPr>
              <w:t>Definido como una reducción desde el valor basal en la puntuación Mayo en ≥ 30% y ≥ 3</w:t>
            </w:r>
            <w:r w:rsidR="00DC17FC" w:rsidRPr="00922273">
              <w:rPr>
                <w:sz w:val="18"/>
                <w:szCs w:val="18"/>
              </w:rPr>
              <w:t> </w:t>
            </w:r>
            <w:r w:rsidRPr="00922273">
              <w:rPr>
                <w:sz w:val="18"/>
                <w:szCs w:val="18"/>
              </w:rPr>
              <w:t xml:space="preserve">puntos, acompañado por una reducción de la subpuntuación de hemorragia rectal de ≥ 1 o una subpuntuación de hemorragia rectal de </w:t>
            </w:r>
            <w:r w:rsidR="002331AA" w:rsidRPr="00922273">
              <w:rPr>
                <w:sz w:val="18"/>
                <w:szCs w:val="18"/>
              </w:rPr>
              <w:t xml:space="preserve">0 </w:t>
            </w:r>
            <w:r w:rsidRPr="00922273">
              <w:rPr>
                <w:sz w:val="18"/>
                <w:szCs w:val="18"/>
              </w:rPr>
              <w:t>o</w:t>
            </w:r>
            <w:r w:rsidR="00501B79" w:rsidRPr="00922273">
              <w:rPr>
                <w:sz w:val="18"/>
                <w:szCs w:val="18"/>
              </w:rPr>
              <w:t xml:space="preserve"> 1</w:t>
            </w:r>
            <w:r w:rsidRPr="00922273">
              <w:rPr>
                <w:sz w:val="18"/>
                <w:szCs w:val="18"/>
              </w:rPr>
              <w:t>.</w:t>
            </w:r>
          </w:p>
          <w:p w14:paraId="34B45CD7" w14:textId="77777777" w:rsidR="00E52495" w:rsidRPr="00922273" w:rsidRDefault="00E52495" w:rsidP="005E6746">
            <w:pPr>
              <w:ind w:left="284" w:hanging="284"/>
              <w:rPr>
                <w:sz w:val="18"/>
                <w:szCs w:val="18"/>
              </w:rPr>
            </w:pPr>
            <w:r w:rsidRPr="00922273">
              <w:rPr>
                <w:szCs w:val="22"/>
                <w:vertAlign w:val="superscript"/>
              </w:rPr>
              <w:t>b</w:t>
            </w:r>
            <w:r w:rsidRPr="00922273">
              <w:rPr>
                <w:sz w:val="18"/>
                <w:szCs w:val="18"/>
              </w:rPr>
              <w:tab/>
              <w:t>Definido como una puntuación Mayo ≤ 2</w:t>
            </w:r>
            <w:r w:rsidR="00DC17FC" w:rsidRPr="00922273">
              <w:rPr>
                <w:sz w:val="18"/>
                <w:szCs w:val="18"/>
              </w:rPr>
              <w:t> </w:t>
            </w:r>
            <w:r w:rsidRPr="00922273">
              <w:rPr>
                <w:sz w:val="18"/>
                <w:szCs w:val="18"/>
              </w:rPr>
              <w:t>puntos, sin subpuntuación individual &gt; 1</w:t>
            </w:r>
          </w:p>
          <w:p w14:paraId="065A6DD7" w14:textId="77777777" w:rsidR="00E52495" w:rsidRPr="00922273" w:rsidRDefault="00E52495" w:rsidP="005E6746">
            <w:pPr>
              <w:ind w:left="284" w:hanging="284"/>
              <w:rPr>
                <w:sz w:val="18"/>
                <w:szCs w:val="18"/>
              </w:rPr>
            </w:pPr>
            <w:r w:rsidRPr="00922273">
              <w:rPr>
                <w:szCs w:val="22"/>
                <w:vertAlign w:val="superscript"/>
              </w:rPr>
              <w:t>c</w:t>
            </w:r>
            <w:r w:rsidRPr="00922273">
              <w:rPr>
                <w:szCs w:val="22"/>
                <w:vertAlign w:val="superscript"/>
              </w:rPr>
              <w:tab/>
            </w:r>
            <w:r w:rsidRPr="00922273">
              <w:rPr>
                <w:sz w:val="18"/>
                <w:szCs w:val="18"/>
              </w:rPr>
              <w:t>Definido como 0 o 1 en la subpuntuación endoscópica de la puntuación Mayo.</w:t>
            </w:r>
          </w:p>
          <w:p w14:paraId="56347A64" w14:textId="77777777" w:rsidR="00E52495" w:rsidRPr="00922273" w:rsidRDefault="00E52495" w:rsidP="005E6746">
            <w:pPr>
              <w:ind w:left="284" w:hanging="284"/>
              <w:rPr>
                <w:szCs w:val="22"/>
              </w:rPr>
            </w:pPr>
            <w:r w:rsidRPr="00922273">
              <w:rPr>
                <w:szCs w:val="22"/>
                <w:vertAlign w:val="superscript"/>
              </w:rPr>
              <w:t>d</w:t>
            </w:r>
            <w:r w:rsidRPr="00922273">
              <w:rPr>
                <w:szCs w:val="22"/>
                <w:vertAlign w:val="superscript"/>
              </w:rPr>
              <w:tab/>
            </w:r>
            <w:r w:rsidRPr="00922273">
              <w:rPr>
                <w:sz w:val="18"/>
                <w:szCs w:val="18"/>
              </w:rPr>
              <w:t>Simponi sólo durante la inducción.</w:t>
            </w:r>
          </w:p>
          <w:p w14:paraId="36482B64" w14:textId="77777777" w:rsidR="00E52495" w:rsidRPr="00922273" w:rsidRDefault="00E52495" w:rsidP="005E6746">
            <w:pPr>
              <w:ind w:left="284" w:hanging="284"/>
              <w:rPr>
                <w:sz w:val="18"/>
                <w:szCs w:val="18"/>
              </w:rPr>
            </w:pPr>
            <w:r w:rsidRPr="00922273">
              <w:rPr>
                <w:szCs w:val="22"/>
                <w:vertAlign w:val="superscript"/>
              </w:rPr>
              <w:t>e</w:t>
            </w:r>
            <w:r w:rsidRPr="00922273">
              <w:rPr>
                <w:sz w:val="18"/>
                <w:szCs w:val="18"/>
              </w:rPr>
              <w:tab/>
              <w:t>Los pacientes se evaluaron para determinar la actividad de la CU mediante la puntuación parcial de Mayo cada 4 semanas (la pérdida de respuesta se confirmó por endoscopia). Por consiguiente, un paciente que mantuvo la respuesta estuvo en un estado de respuesta clínica continua en cada evaluación hasta la semana</w:t>
            </w:r>
            <w:r w:rsidR="00710975" w:rsidRPr="00922273">
              <w:rPr>
                <w:sz w:val="18"/>
                <w:szCs w:val="18"/>
              </w:rPr>
              <w:t> 5</w:t>
            </w:r>
            <w:r w:rsidRPr="00922273">
              <w:rPr>
                <w:sz w:val="18"/>
                <w:szCs w:val="18"/>
              </w:rPr>
              <w:t>4.</w:t>
            </w:r>
          </w:p>
          <w:p w14:paraId="09B565BC" w14:textId="77777777" w:rsidR="00E52495" w:rsidRPr="00922273" w:rsidRDefault="00E52495" w:rsidP="005E6746">
            <w:pPr>
              <w:ind w:left="284" w:hanging="284"/>
              <w:rPr>
                <w:sz w:val="18"/>
                <w:szCs w:val="18"/>
              </w:rPr>
            </w:pPr>
            <w:r w:rsidRPr="00922273">
              <w:rPr>
                <w:szCs w:val="22"/>
                <w:vertAlign w:val="superscript"/>
              </w:rPr>
              <w:t>f</w:t>
            </w:r>
            <w:r w:rsidRPr="00922273">
              <w:rPr>
                <w:sz w:val="18"/>
                <w:szCs w:val="18"/>
              </w:rPr>
              <w:tab/>
              <w:t>Para considerar remisión sostenida, el paciente tuvo que estar en remisión en las semanas 30 y 54 (sin mostrar pérdida de respuesta en cualquier evaluación hasta la semana</w:t>
            </w:r>
            <w:r w:rsidR="00710975" w:rsidRPr="00922273">
              <w:rPr>
                <w:sz w:val="18"/>
                <w:szCs w:val="18"/>
              </w:rPr>
              <w:t> 5</w:t>
            </w:r>
            <w:r w:rsidRPr="00922273">
              <w:rPr>
                <w:sz w:val="18"/>
                <w:szCs w:val="18"/>
              </w:rPr>
              <w:t>4).</w:t>
            </w:r>
          </w:p>
          <w:p w14:paraId="0F0C9EF0" w14:textId="77777777" w:rsidR="00E52495" w:rsidRPr="00922273" w:rsidRDefault="00E52495" w:rsidP="005E6746">
            <w:pPr>
              <w:ind w:left="284" w:hanging="284"/>
              <w:rPr>
                <w:sz w:val="18"/>
                <w:szCs w:val="18"/>
              </w:rPr>
            </w:pPr>
            <w:r w:rsidRPr="00922273">
              <w:rPr>
                <w:szCs w:val="22"/>
                <w:vertAlign w:val="superscript"/>
              </w:rPr>
              <w:t>g</w:t>
            </w:r>
            <w:r w:rsidRPr="00922273">
              <w:rPr>
                <w:szCs w:val="22"/>
                <w:vertAlign w:val="superscript"/>
              </w:rPr>
              <w:tab/>
            </w:r>
            <w:r w:rsidRPr="00922273">
              <w:rPr>
                <w:sz w:val="18"/>
                <w:szCs w:val="18"/>
              </w:rPr>
              <w:t xml:space="preserve">En pacientes con un peso inferior a 80 kg, una mayor proporción de pacientes que recibieron 50 mg de tratamiento de mantenimiento mostraron remisión clínica mantenida </w:t>
            </w:r>
            <w:r w:rsidR="00A36D6E" w:rsidRPr="00922273">
              <w:rPr>
                <w:sz w:val="18"/>
                <w:szCs w:val="18"/>
              </w:rPr>
              <w:t xml:space="preserve">comparado </w:t>
            </w:r>
            <w:r w:rsidRPr="00922273">
              <w:rPr>
                <w:sz w:val="18"/>
                <w:szCs w:val="18"/>
              </w:rPr>
              <w:t>con los que recibieron placebo.</w:t>
            </w:r>
          </w:p>
        </w:tc>
      </w:tr>
    </w:tbl>
    <w:p w14:paraId="394A93AC" w14:textId="77777777" w:rsidR="00E52495" w:rsidRPr="00922273" w:rsidRDefault="00E52495" w:rsidP="005E6746"/>
    <w:p w14:paraId="7D0FF5F0" w14:textId="77777777" w:rsidR="00E52495" w:rsidRPr="00922273" w:rsidRDefault="00E52495" w:rsidP="005E6746">
      <w:r w:rsidRPr="00922273">
        <w:t>Más pacientes tratados con Simponi demostraron curación de la mucosa mantenida (pacientes con curación de la mucosa en las semanas 30 y</w:t>
      </w:r>
      <w:r w:rsidR="007761A4" w:rsidRPr="00922273">
        <w:t xml:space="preserve"> 5</w:t>
      </w:r>
      <w:r w:rsidRPr="00922273">
        <w:t>4) en el grupo de 50 mg (42%, nominal p &lt;</w:t>
      </w:r>
      <w:r w:rsidR="00710975" w:rsidRPr="00922273">
        <w:t> 0</w:t>
      </w:r>
      <w:r w:rsidRPr="00922273">
        <w:t>,05) y en el grupo de 100 mg (42%, p &lt;</w:t>
      </w:r>
      <w:r w:rsidR="00710975" w:rsidRPr="00922273">
        <w:t> 0</w:t>
      </w:r>
      <w:r w:rsidRPr="00922273">
        <w:t>,005) comparado con los pacientes del grupo placebo (27%).</w:t>
      </w:r>
    </w:p>
    <w:p w14:paraId="685AEAD3" w14:textId="77777777" w:rsidR="00E52495" w:rsidRPr="00922273" w:rsidRDefault="00E52495" w:rsidP="005E6746">
      <w:pPr>
        <w:rPr>
          <w:highlight w:val="yellow"/>
          <w:lang w:eastAsia="zh-CN"/>
        </w:rPr>
      </w:pPr>
    </w:p>
    <w:p w14:paraId="02EF9D90" w14:textId="77777777" w:rsidR="00E52495" w:rsidRPr="00922273" w:rsidRDefault="00E52495" w:rsidP="005E6746">
      <w:pPr>
        <w:rPr>
          <w:lang w:eastAsia="zh-CN"/>
        </w:rPr>
      </w:pPr>
      <w:r w:rsidRPr="00922273">
        <w:rPr>
          <w:lang w:eastAsia="zh-CN"/>
        </w:rPr>
        <w:t>Entre el 54% de los pacientes (247/456) que recibieron corticosteroides concomitante al inicio de PURSUIT</w:t>
      </w:r>
      <w:r w:rsidR="0027031E" w:rsidRPr="00922273">
        <w:rPr>
          <w:lang w:eastAsia="zh-CN"/>
        </w:rPr>
        <w:noBreakHyphen/>
      </w:r>
      <w:r w:rsidRPr="00922273">
        <w:rPr>
          <w:lang w:eastAsia="zh-CN"/>
        </w:rPr>
        <w:t>Mantenimiento, el porcentaje de pacientes que mantenían la respuesta clínica hasta la semana</w:t>
      </w:r>
      <w:r w:rsidR="00710975" w:rsidRPr="00922273">
        <w:rPr>
          <w:lang w:eastAsia="zh-CN"/>
        </w:rPr>
        <w:t> 5</w:t>
      </w:r>
      <w:r w:rsidRPr="00922273">
        <w:rPr>
          <w:lang w:eastAsia="zh-CN"/>
        </w:rPr>
        <w:t>4 y que no recibían corticosteroides concomitante en la semana</w:t>
      </w:r>
      <w:r w:rsidR="00710975" w:rsidRPr="00922273">
        <w:rPr>
          <w:lang w:eastAsia="zh-CN"/>
        </w:rPr>
        <w:t> 5</w:t>
      </w:r>
      <w:r w:rsidRPr="00922273">
        <w:rPr>
          <w:lang w:eastAsia="zh-CN"/>
        </w:rPr>
        <w:t>4 era mayor en el grupo de 50 mg (38%, 30/78) y en el grupo de 100 mg (30%, 25/82) comparado con el grupo del placebo (21%, 18/87). El porcentaje de pacientes a los que se eliminó los corticosteroides en la semana</w:t>
      </w:r>
      <w:r w:rsidR="00710975" w:rsidRPr="00922273">
        <w:rPr>
          <w:lang w:eastAsia="zh-CN"/>
        </w:rPr>
        <w:t> 5</w:t>
      </w:r>
      <w:r w:rsidRPr="00922273">
        <w:rPr>
          <w:lang w:eastAsia="zh-CN"/>
        </w:rPr>
        <w:t xml:space="preserve">4 era mayor en el grupo de 50 mg (41%, 32/78) y en el grupo de 100 mg (33%, 27/82) comparado con el grupo </w:t>
      </w:r>
      <w:r w:rsidRPr="00922273">
        <w:rPr>
          <w:lang w:eastAsia="zh-CN"/>
        </w:rPr>
        <w:lastRenderedPageBreak/>
        <w:t>placebo (22%, 19/87).</w:t>
      </w:r>
      <w:r w:rsidR="006034F7" w:rsidRPr="00922273">
        <w:rPr>
          <w:lang w:eastAsia="zh-CN"/>
        </w:rPr>
        <w:t xml:space="preserve"> Entre los pacientes que entraron en el estudio de extensión, </w:t>
      </w:r>
      <w:r w:rsidR="007F26BA" w:rsidRPr="00922273">
        <w:rPr>
          <w:lang w:eastAsia="zh-CN"/>
        </w:rPr>
        <w:t>la proporción</w:t>
      </w:r>
      <w:r w:rsidR="006034F7" w:rsidRPr="00922273">
        <w:rPr>
          <w:lang w:eastAsia="zh-CN"/>
        </w:rPr>
        <w:t xml:space="preserve"> de </w:t>
      </w:r>
      <w:r w:rsidR="00F335E0" w:rsidRPr="00922273">
        <w:rPr>
          <w:lang w:eastAsia="zh-CN"/>
        </w:rPr>
        <w:t>pacientes</w:t>
      </w:r>
      <w:r w:rsidR="006034F7" w:rsidRPr="00922273">
        <w:rPr>
          <w:lang w:eastAsia="zh-CN"/>
        </w:rPr>
        <w:t xml:space="preserve"> que</w:t>
      </w:r>
      <w:r w:rsidR="00F335E0" w:rsidRPr="00922273">
        <w:rPr>
          <w:lang w:eastAsia="zh-CN"/>
        </w:rPr>
        <w:t xml:space="preserve"> </w:t>
      </w:r>
      <w:r w:rsidR="000772C7" w:rsidRPr="00922273">
        <w:rPr>
          <w:lang w:eastAsia="zh-CN"/>
        </w:rPr>
        <w:t>continuaron</w:t>
      </w:r>
      <w:r w:rsidR="00F335E0" w:rsidRPr="00922273">
        <w:rPr>
          <w:lang w:eastAsia="zh-CN"/>
        </w:rPr>
        <w:t xml:space="preserve"> sin</w:t>
      </w:r>
      <w:r w:rsidR="006034F7" w:rsidRPr="00922273">
        <w:rPr>
          <w:lang w:eastAsia="zh-CN"/>
        </w:rPr>
        <w:t xml:space="preserve"> corticosteroides</w:t>
      </w:r>
      <w:r w:rsidR="005D06D6" w:rsidRPr="00922273">
        <w:rPr>
          <w:lang w:eastAsia="zh-CN"/>
        </w:rPr>
        <w:t xml:space="preserve"> </w:t>
      </w:r>
      <w:r w:rsidR="006034F7" w:rsidRPr="00922273">
        <w:rPr>
          <w:lang w:eastAsia="zh-CN"/>
        </w:rPr>
        <w:t>se mantuvo</w:t>
      </w:r>
      <w:r w:rsidR="005D06D6" w:rsidRPr="00922273">
        <w:rPr>
          <w:lang w:eastAsia="zh-CN"/>
        </w:rPr>
        <w:t>,</w:t>
      </w:r>
      <w:r w:rsidR="006034F7" w:rsidRPr="00922273">
        <w:rPr>
          <w:lang w:eastAsia="zh-CN"/>
        </w:rPr>
        <w:t xml:space="preserve"> </w:t>
      </w:r>
      <w:r w:rsidR="005D06D6" w:rsidRPr="00922273">
        <w:rPr>
          <w:lang w:eastAsia="zh-CN"/>
        </w:rPr>
        <w:t xml:space="preserve">en general, </w:t>
      </w:r>
      <w:r w:rsidR="006034F7" w:rsidRPr="00922273">
        <w:rPr>
          <w:lang w:eastAsia="zh-CN"/>
        </w:rPr>
        <w:t>hasta la semana 216.</w:t>
      </w:r>
    </w:p>
    <w:p w14:paraId="3D7C48EC" w14:textId="77777777" w:rsidR="00E52495" w:rsidRPr="00922273" w:rsidRDefault="00E52495" w:rsidP="005E6746">
      <w:pPr>
        <w:rPr>
          <w:lang w:eastAsia="zh-CN"/>
        </w:rPr>
      </w:pPr>
    </w:p>
    <w:p w14:paraId="640654A2" w14:textId="77777777" w:rsidR="005C6675" w:rsidRPr="00922273" w:rsidRDefault="005C6675" w:rsidP="005E6746">
      <w:pPr>
        <w:autoSpaceDE w:val="0"/>
        <w:autoSpaceDN w:val="0"/>
        <w:adjustRightInd w:val="0"/>
        <w:rPr>
          <w:szCs w:val="22"/>
        </w:rPr>
      </w:pPr>
      <w:r w:rsidRPr="00922273">
        <w:rPr>
          <w:szCs w:val="24"/>
        </w:rPr>
        <w:t xml:space="preserve">A los pacientes que no alcanzaron la respuesta clínica en la semana 6 en los estudios </w:t>
      </w:r>
      <w:r w:rsidRPr="00922273">
        <w:t>PURSUIT</w:t>
      </w:r>
      <w:r w:rsidRPr="00922273">
        <w:noBreakHyphen/>
        <w:t>Inducción</w:t>
      </w:r>
      <w:r w:rsidR="003C224C" w:rsidRPr="00922273">
        <w:t>,</w:t>
      </w:r>
      <w:r w:rsidRPr="00922273">
        <w:rPr>
          <w:szCs w:val="24"/>
        </w:rPr>
        <w:t xml:space="preserve"> se les administró Simponi 100 mg cada 4 semanas en el estudio </w:t>
      </w:r>
      <w:r w:rsidRPr="00922273">
        <w:rPr>
          <w:lang w:eastAsia="zh-CN"/>
        </w:rPr>
        <w:t>PURSUIT</w:t>
      </w:r>
      <w:r w:rsidRPr="00922273">
        <w:rPr>
          <w:lang w:eastAsia="zh-CN"/>
        </w:rPr>
        <w:noBreakHyphen/>
        <w:t>Mantenimiento. En la semana 14, el 28% de estos pacientes alcanzaron la respuesta, definida mediante la puntuación parcial de Mayo (reduc</w:t>
      </w:r>
      <w:r w:rsidR="00605EB4" w:rsidRPr="00922273">
        <w:rPr>
          <w:lang w:eastAsia="zh-CN"/>
        </w:rPr>
        <w:t>ción</w:t>
      </w:r>
      <w:r w:rsidRPr="00922273">
        <w:rPr>
          <w:szCs w:val="22"/>
          <w:lang w:eastAsia="zh-CN"/>
        </w:rPr>
        <w:t> </w:t>
      </w:r>
      <w:r w:rsidRPr="00922273">
        <w:rPr>
          <w:szCs w:val="22"/>
        </w:rPr>
        <w:t>≥</w:t>
      </w:r>
      <w:r w:rsidR="003C224C" w:rsidRPr="00922273">
        <w:rPr>
          <w:szCs w:val="22"/>
        </w:rPr>
        <w:t> </w:t>
      </w:r>
      <w:r w:rsidRPr="00922273">
        <w:rPr>
          <w:szCs w:val="22"/>
        </w:rPr>
        <w:t>3 puntos comparado con el inicio de la inducción). En la semana 54, los resultados clínicos observados en estos pacientes fueron similares a los resultados clínicos notificados para los pacientes que alcanzaron la respuesta clínica en la semana 6.</w:t>
      </w:r>
    </w:p>
    <w:p w14:paraId="61E9C5F5" w14:textId="77777777" w:rsidR="005C6675" w:rsidRPr="00922273" w:rsidRDefault="005C6675" w:rsidP="005E6746">
      <w:pPr>
        <w:autoSpaceDE w:val="0"/>
        <w:autoSpaceDN w:val="0"/>
        <w:adjustRightInd w:val="0"/>
        <w:rPr>
          <w:szCs w:val="24"/>
        </w:rPr>
      </w:pPr>
    </w:p>
    <w:p w14:paraId="605C328D" w14:textId="77777777" w:rsidR="00E52495" w:rsidRPr="00922273" w:rsidRDefault="00E52495" w:rsidP="005E6746">
      <w:pPr>
        <w:autoSpaceDE w:val="0"/>
        <w:autoSpaceDN w:val="0"/>
        <w:adjustRightInd w:val="0"/>
        <w:rPr>
          <w:szCs w:val="24"/>
        </w:rPr>
      </w:pPr>
      <w:r w:rsidRPr="00922273">
        <w:rPr>
          <w:szCs w:val="24"/>
        </w:rPr>
        <w:t>En la semana 6, Simponi mejoró significativamente la calidad de vida medida por el cambio desde el momento basal en una medida específica de la enfermedad, IBDQ (cuestionario de la enfermedad intestinal inflamatoria). Entre los pacientes que recibieron tratamiento de mantenimiento con Simponi, la mejoría en la calidad de vida medida por el IBDQ se mantuvo hasta la semana</w:t>
      </w:r>
      <w:r w:rsidR="00710975" w:rsidRPr="00922273">
        <w:rPr>
          <w:szCs w:val="24"/>
        </w:rPr>
        <w:t> 5</w:t>
      </w:r>
      <w:r w:rsidRPr="00922273">
        <w:rPr>
          <w:szCs w:val="24"/>
        </w:rPr>
        <w:t>4.</w:t>
      </w:r>
    </w:p>
    <w:p w14:paraId="4C0C304D" w14:textId="77777777" w:rsidR="00DE7238" w:rsidRPr="00922273" w:rsidRDefault="00DE7238" w:rsidP="005E6746">
      <w:pPr>
        <w:autoSpaceDE w:val="0"/>
        <w:autoSpaceDN w:val="0"/>
        <w:adjustRightInd w:val="0"/>
        <w:rPr>
          <w:szCs w:val="24"/>
        </w:rPr>
      </w:pPr>
    </w:p>
    <w:p w14:paraId="0AA5D517" w14:textId="77777777" w:rsidR="00F335E0" w:rsidRPr="00922273" w:rsidRDefault="00F335E0" w:rsidP="005E6746">
      <w:pPr>
        <w:autoSpaceDE w:val="0"/>
        <w:autoSpaceDN w:val="0"/>
        <w:adjustRightInd w:val="0"/>
      </w:pPr>
      <w:r w:rsidRPr="00922273">
        <w:t xml:space="preserve">Aproximadamente el 63% de los pacientes que estaban recibiendo Simponi al </w:t>
      </w:r>
      <w:r w:rsidR="00DE7238" w:rsidRPr="00922273">
        <w:t xml:space="preserve">inicio del estudio de </w:t>
      </w:r>
      <w:r w:rsidRPr="00922273">
        <w:t xml:space="preserve">extensión </w:t>
      </w:r>
      <w:r w:rsidR="00DE7238" w:rsidRPr="00922273">
        <w:t>(semana </w:t>
      </w:r>
      <w:r w:rsidRPr="00922273">
        <w:t xml:space="preserve">56), </w:t>
      </w:r>
      <w:r w:rsidR="00200E14" w:rsidRPr="00922273">
        <w:rPr>
          <w:lang w:eastAsia="zh-CN"/>
        </w:rPr>
        <w:t>continuaron</w:t>
      </w:r>
      <w:r w:rsidRPr="00922273">
        <w:t xml:space="preserve"> en tratamiento </w:t>
      </w:r>
      <w:r w:rsidR="00DE7238" w:rsidRPr="00922273">
        <w:t xml:space="preserve">hasta </w:t>
      </w:r>
      <w:r w:rsidRPr="00922273">
        <w:t>el final del estudio (última administración</w:t>
      </w:r>
      <w:r w:rsidR="00DE7238" w:rsidRPr="00922273">
        <w:t xml:space="preserve"> de</w:t>
      </w:r>
      <w:r w:rsidRPr="00922273">
        <w:t xml:space="preserve"> golimumab en la semana</w:t>
      </w:r>
      <w:r w:rsidR="00DE7238" w:rsidRPr="00922273">
        <w:t> </w:t>
      </w:r>
      <w:r w:rsidRPr="00922273">
        <w:t>212).</w:t>
      </w:r>
    </w:p>
    <w:p w14:paraId="16EC820A" w14:textId="77777777" w:rsidR="004B6319" w:rsidRPr="00922273" w:rsidRDefault="004B6319" w:rsidP="005E6746">
      <w:pPr>
        <w:rPr>
          <w:szCs w:val="22"/>
        </w:rPr>
      </w:pPr>
    </w:p>
    <w:p w14:paraId="0A457355" w14:textId="77777777" w:rsidR="004B6319" w:rsidRPr="00922273" w:rsidRDefault="004B6319" w:rsidP="005E6746">
      <w:pPr>
        <w:keepNext/>
        <w:autoSpaceDE w:val="0"/>
        <w:autoSpaceDN w:val="0"/>
        <w:adjustRightInd w:val="0"/>
        <w:rPr>
          <w:szCs w:val="22"/>
          <w:u w:val="single"/>
        </w:rPr>
      </w:pPr>
      <w:r w:rsidRPr="00922273">
        <w:rPr>
          <w:szCs w:val="22"/>
          <w:u w:val="single"/>
        </w:rPr>
        <w:t>Inmunogenicidad</w:t>
      </w:r>
    </w:p>
    <w:p w14:paraId="2566321D" w14:textId="77777777" w:rsidR="0027031E" w:rsidRPr="00922273" w:rsidRDefault="004B6319" w:rsidP="005E6746">
      <w:pPr>
        <w:autoSpaceDE w:val="0"/>
        <w:autoSpaceDN w:val="0"/>
        <w:adjustRightInd w:val="0"/>
        <w:rPr>
          <w:szCs w:val="22"/>
        </w:rPr>
      </w:pPr>
      <w:r w:rsidRPr="00922273">
        <w:rPr>
          <w:szCs w:val="22"/>
        </w:rPr>
        <w:t>En los ensayos de fase III en AR, APs y EA hasta la semana</w:t>
      </w:r>
      <w:r w:rsidR="00710975" w:rsidRPr="00922273">
        <w:rPr>
          <w:szCs w:val="22"/>
        </w:rPr>
        <w:t> 5</w:t>
      </w:r>
      <w:r w:rsidRPr="00922273">
        <w:rPr>
          <w:szCs w:val="22"/>
        </w:rPr>
        <w:t xml:space="preserve">2, se detectaron anticuerpos frente a golimumab </w:t>
      </w:r>
      <w:r w:rsidR="0066209F" w:rsidRPr="00922273">
        <w:rPr>
          <w:szCs w:val="22"/>
        </w:rPr>
        <w:t xml:space="preserve">mediante el método de </w:t>
      </w:r>
      <w:r w:rsidR="00251CC8" w:rsidRPr="00922273">
        <w:rPr>
          <w:szCs w:val="22"/>
        </w:rPr>
        <w:t>enzimoinmunoanálisis</w:t>
      </w:r>
      <w:r w:rsidR="0066209F" w:rsidRPr="00922273">
        <w:rPr>
          <w:szCs w:val="22"/>
        </w:rPr>
        <w:t xml:space="preserve"> (EIA) </w:t>
      </w:r>
      <w:r w:rsidRPr="00922273">
        <w:rPr>
          <w:szCs w:val="22"/>
        </w:rPr>
        <w:t>en el 5</w:t>
      </w:r>
      <w:r w:rsidR="00021B08" w:rsidRPr="00922273">
        <w:rPr>
          <w:szCs w:val="22"/>
        </w:rPr>
        <w:t>%</w:t>
      </w:r>
      <w:r w:rsidRPr="00922273">
        <w:rPr>
          <w:szCs w:val="22"/>
        </w:rPr>
        <w:t xml:space="preserve"> (10</w:t>
      </w:r>
      <w:r w:rsidR="00EB5494" w:rsidRPr="00922273">
        <w:rPr>
          <w:szCs w:val="22"/>
        </w:rPr>
        <w:t xml:space="preserve">5 </w:t>
      </w:r>
      <w:r w:rsidRPr="00922273">
        <w:rPr>
          <w:szCs w:val="22"/>
        </w:rPr>
        <w:t>de</w:t>
      </w:r>
      <w:r w:rsidR="00501B79" w:rsidRPr="00922273">
        <w:rPr>
          <w:szCs w:val="22"/>
        </w:rPr>
        <w:t xml:space="preserve"> 2</w:t>
      </w:r>
      <w:r w:rsidR="00733CCD" w:rsidRPr="00922273">
        <w:rPr>
          <w:szCs w:val="22"/>
        </w:rPr>
        <w:t>.062</w:t>
      </w:r>
      <w:r w:rsidRPr="00922273">
        <w:rPr>
          <w:szCs w:val="22"/>
        </w:rPr>
        <w:t xml:space="preserve">) de los pacientes tratados con golimumab y cuando se analizaron, casi todos los anticuerpos fueron neutralizantes </w:t>
      </w:r>
      <w:r w:rsidRPr="00922273">
        <w:rPr>
          <w:i/>
          <w:iCs/>
          <w:szCs w:val="22"/>
        </w:rPr>
        <w:t>in vitro</w:t>
      </w:r>
      <w:r w:rsidRPr="00922273">
        <w:rPr>
          <w:szCs w:val="22"/>
        </w:rPr>
        <w:t xml:space="preserve">. La tasa fue similar en todas las indicaciones reumatológicas. El tratamiento concomitante con MTX dio lugar a una menor proporción de pacientes con anticuerpos frente a golimumab </w:t>
      </w:r>
      <w:r w:rsidR="00A36D6E" w:rsidRPr="00922273">
        <w:rPr>
          <w:bCs/>
          <w:szCs w:val="22"/>
        </w:rPr>
        <w:t>comparado</w:t>
      </w:r>
      <w:r w:rsidR="00A36D6E" w:rsidRPr="00922273">
        <w:rPr>
          <w:szCs w:val="22"/>
        </w:rPr>
        <w:t xml:space="preserve"> </w:t>
      </w:r>
      <w:r w:rsidRPr="00922273">
        <w:rPr>
          <w:szCs w:val="22"/>
        </w:rPr>
        <w:t>con los que recibieron golimumab sin MTX (alrededor del 3</w:t>
      </w:r>
      <w:r w:rsidR="00021B08" w:rsidRPr="00922273">
        <w:rPr>
          <w:szCs w:val="22"/>
        </w:rPr>
        <w:t>%</w:t>
      </w:r>
      <w:r w:rsidRPr="00922273">
        <w:rPr>
          <w:szCs w:val="22"/>
        </w:rPr>
        <w:t xml:space="preserve"> [4</w:t>
      </w:r>
      <w:r w:rsidR="002331AA" w:rsidRPr="00922273">
        <w:rPr>
          <w:szCs w:val="22"/>
        </w:rPr>
        <w:t xml:space="preserve">1 </w:t>
      </w:r>
      <w:r w:rsidRPr="00922273">
        <w:rPr>
          <w:szCs w:val="22"/>
        </w:rPr>
        <w:t>de</w:t>
      </w:r>
      <w:r w:rsidR="00501B79" w:rsidRPr="00922273">
        <w:rPr>
          <w:szCs w:val="22"/>
        </w:rPr>
        <w:t xml:space="preserve"> 1</w:t>
      </w:r>
      <w:r w:rsidR="00733CCD" w:rsidRPr="00922273">
        <w:rPr>
          <w:szCs w:val="22"/>
        </w:rPr>
        <w:t>.235</w:t>
      </w:r>
      <w:r w:rsidRPr="00922273">
        <w:rPr>
          <w:szCs w:val="22"/>
        </w:rPr>
        <w:t>] frente al 8</w:t>
      </w:r>
      <w:r w:rsidR="00021B08" w:rsidRPr="00922273">
        <w:rPr>
          <w:szCs w:val="22"/>
        </w:rPr>
        <w:t>%</w:t>
      </w:r>
      <w:r w:rsidRPr="00922273">
        <w:rPr>
          <w:szCs w:val="22"/>
        </w:rPr>
        <w:t xml:space="preserve"> [6</w:t>
      </w:r>
      <w:r w:rsidR="00EB5494" w:rsidRPr="00922273">
        <w:rPr>
          <w:szCs w:val="22"/>
        </w:rPr>
        <w:t xml:space="preserve">4 </w:t>
      </w:r>
      <w:r w:rsidRPr="00922273">
        <w:rPr>
          <w:szCs w:val="22"/>
        </w:rPr>
        <w:t>de</w:t>
      </w:r>
      <w:r w:rsidR="007761A4" w:rsidRPr="00922273">
        <w:rPr>
          <w:szCs w:val="22"/>
        </w:rPr>
        <w:t xml:space="preserve"> 8</w:t>
      </w:r>
      <w:r w:rsidR="00733CCD" w:rsidRPr="00922273">
        <w:rPr>
          <w:szCs w:val="22"/>
        </w:rPr>
        <w:t>27</w:t>
      </w:r>
      <w:r w:rsidRPr="00922273">
        <w:rPr>
          <w:szCs w:val="22"/>
        </w:rPr>
        <w:t>], respectivamente).</w:t>
      </w:r>
    </w:p>
    <w:p w14:paraId="5C9D38C8" w14:textId="77777777" w:rsidR="00C60E45" w:rsidRPr="00922273" w:rsidRDefault="00C60E45" w:rsidP="005E6746">
      <w:pPr>
        <w:autoSpaceDE w:val="0"/>
        <w:autoSpaceDN w:val="0"/>
        <w:adjustRightInd w:val="0"/>
        <w:rPr>
          <w:szCs w:val="22"/>
        </w:rPr>
      </w:pPr>
    </w:p>
    <w:p w14:paraId="16983DFB" w14:textId="77777777" w:rsidR="00854D68" w:rsidRPr="00922273" w:rsidRDefault="00854D68" w:rsidP="005E6746">
      <w:pPr>
        <w:autoSpaceDE w:val="0"/>
        <w:autoSpaceDN w:val="0"/>
        <w:adjustRightInd w:val="0"/>
        <w:rPr>
          <w:szCs w:val="22"/>
        </w:rPr>
      </w:pPr>
      <w:r w:rsidRPr="00922273">
        <w:rPr>
          <w:szCs w:val="22"/>
        </w:rPr>
        <w:t xml:space="preserve">En </w:t>
      </w:r>
      <w:r w:rsidR="00A3538F" w:rsidRPr="00922273">
        <w:rPr>
          <w:szCs w:val="22"/>
        </w:rPr>
        <w:t>EsA axial no</w:t>
      </w:r>
      <w:r w:rsidR="00D713C5" w:rsidRPr="00922273">
        <w:rPr>
          <w:szCs w:val="22"/>
        </w:rPr>
        <w:noBreakHyphen/>
      </w:r>
      <w:r w:rsidR="00A3538F" w:rsidRPr="00922273">
        <w:rPr>
          <w:szCs w:val="22"/>
        </w:rPr>
        <w:t>radiológica</w:t>
      </w:r>
      <w:r w:rsidRPr="00922273">
        <w:rPr>
          <w:szCs w:val="22"/>
        </w:rPr>
        <w:t xml:space="preserve">, se detectaron anticuerpos frente a golimumab </w:t>
      </w:r>
      <w:r w:rsidR="0066209F" w:rsidRPr="00922273">
        <w:rPr>
          <w:szCs w:val="22"/>
        </w:rPr>
        <w:t xml:space="preserve">mediante el método EIA </w:t>
      </w:r>
      <w:r w:rsidRPr="00922273">
        <w:rPr>
          <w:szCs w:val="22"/>
        </w:rPr>
        <w:t xml:space="preserve">en el </w:t>
      </w:r>
      <w:r w:rsidR="00733CCD" w:rsidRPr="00922273">
        <w:rPr>
          <w:szCs w:val="22"/>
        </w:rPr>
        <w:t>7</w:t>
      </w:r>
      <w:r w:rsidRPr="00922273">
        <w:rPr>
          <w:szCs w:val="22"/>
        </w:rPr>
        <w:t>% (</w:t>
      </w:r>
      <w:r w:rsidR="00733CCD" w:rsidRPr="00922273">
        <w:rPr>
          <w:szCs w:val="22"/>
        </w:rPr>
        <w:t>1</w:t>
      </w:r>
      <w:r w:rsidR="00EB5494" w:rsidRPr="00922273">
        <w:rPr>
          <w:szCs w:val="22"/>
        </w:rPr>
        <w:t xml:space="preserve">4 </w:t>
      </w:r>
      <w:r w:rsidRPr="00922273">
        <w:rPr>
          <w:szCs w:val="22"/>
        </w:rPr>
        <w:t>de</w:t>
      </w:r>
      <w:r w:rsidR="00501B79" w:rsidRPr="00922273">
        <w:rPr>
          <w:szCs w:val="22"/>
        </w:rPr>
        <w:t xml:space="preserve"> 1</w:t>
      </w:r>
      <w:r w:rsidR="00733CCD" w:rsidRPr="00922273">
        <w:rPr>
          <w:szCs w:val="22"/>
        </w:rPr>
        <w:t>93</w:t>
      </w:r>
      <w:r w:rsidRPr="00922273">
        <w:rPr>
          <w:szCs w:val="22"/>
        </w:rPr>
        <w:t>) de los pacientes tratados con golimumab hasta la semana </w:t>
      </w:r>
      <w:r w:rsidR="00733CCD" w:rsidRPr="00922273">
        <w:rPr>
          <w:szCs w:val="22"/>
        </w:rPr>
        <w:t>52</w:t>
      </w:r>
      <w:r w:rsidRPr="00922273">
        <w:rPr>
          <w:szCs w:val="22"/>
        </w:rPr>
        <w:t>.</w:t>
      </w:r>
    </w:p>
    <w:p w14:paraId="698E7A2E" w14:textId="77777777" w:rsidR="00854D68" w:rsidRPr="00922273" w:rsidRDefault="00854D68" w:rsidP="005E6746">
      <w:pPr>
        <w:autoSpaceDE w:val="0"/>
        <w:autoSpaceDN w:val="0"/>
        <w:adjustRightInd w:val="0"/>
        <w:rPr>
          <w:szCs w:val="22"/>
        </w:rPr>
      </w:pPr>
    </w:p>
    <w:p w14:paraId="19F2392A" w14:textId="77777777" w:rsidR="004B6319" w:rsidRPr="00922273" w:rsidRDefault="00C60E45" w:rsidP="005E6746">
      <w:pPr>
        <w:autoSpaceDE w:val="0"/>
        <w:autoSpaceDN w:val="0"/>
        <w:adjustRightInd w:val="0"/>
        <w:rPr>
          <w:szCs w:val="22"/>
        </w:rPr>
      </w:pPr>
      <w:r w:rsidRPr="00922273">
        <w:rPr>
          <w:szCs w:val="22"/>
        </w:rPr>
        <w:t xml:space="preserve">En los ensayos de fase II y III </w:t>
      </w:r>
      <w:r w:rsidR="00C65300" w:rsidRPr="00922273">
        <w:rPr>
          <w:szCs w:val="22"/>
        </w:rPr>
        <w:t>en</w:t>
      </w:r>
      <w:r w:rsidRPr="00922273">
        <w:rPr>
          <w:szCs w:val="22"/>
        </w:rPr>
        <w:t xml:space="preserve"> CU hasta la semana 54, se detectaron anticuerpos </w:t>
      </w:r>
      <w:r w:rsidR="00C65300" w:rsidRPr="00922273">
        <w:rPr>
          <w:szCs w:val="22"/>
        </w:rPr>
        <w:t xml:space="preserve">frente a golimumab </w:t>
      </w:r>
      <w:r w:rsidR="0066209F" w:rsidRPr="00922273">
        <w:rPr>
          <w:szCs w:val="22"/>
        </w:rPr>
        <w:t xml:space="preserve">mediante el método EIA </w:t>
      </w:r>
      <w:r w:rsidR="00C65300" w:rsidRPr="00922273">
        <w:rPr>
          <w:szCs w:val="22"/>
        </w:rPr>
        <w:t xml:space="preserve">en el 3% (26 de </w:t>
      </w:r>
      <w:r w:rsidRPr="00922273">
        <w:rPr>
          <w:szCs w:val="22"/>
        </w:rPr>
        <w:t>946) de los pacientes tratados con golimumab. El s</w:t>
      </w:r>
      <w:r w:rsidR="00C65300" w:rsidRPr="00922273">
        <w:rPr>
          <w:szCs w:val="22"/>
        </w:rPr>
        <w:t xml:space="preserve">esenta y ocho por ciento (21 de </w:t>
      </w:r>
      <w:r w:rsidRPr="00922273">
        <w:rPr>
          <w:szCs w:val="22"/>
        </w:rPr>
        <w:t xml:space="preserve">31) de los pacientes </w:t>
      </w:r>
      <w:r w:rsidR="00FD6882" w:rsidRPr="00922273">
        <w:rPr>
          <w:szCs w:val="22"/>
        </w:rPr>
        <w:t>que dieron positivo a los</w:t>
      </w:r>
      <w:r w:rsidRPr="00922273">
        <w:rPr>
          <w:szCs w:val="22"/>
        </w:rPr>
        <w:t xml:space="preserve"> anticuerpos tenían anticuerpos neutralizantes </w:t>
      </w:r>
      <w:r w:rsidRPr="00922273">
        <w:rPr>
          <w:i/>
          <w:szCs w:val="22"/>
        </w:rPr>
        <w:t>in vitro</w:t>
      </w:r>
      <w:r w:rsidRPr="00922273">
        <w:rPr>
          <w:szCs w:val="22"/>
        </w:rPr>
        <w:t xml:space="preserve">. El tratamiento concomitante con inmunomoduladores (azatioprina, </w:t>
      </w:r>
      <w:r w:rsidR="000E757A" w:rsidRPr="00922273">
        <w:rPr>
          <w:szCs w:val="22"/>
        </w:rPr>
        <w:t>6</w:t>
      </w:r>
      <w:r w:rsidR="000E757A" w:rsidRPr="00922273">
        <w:rPr>
          <w:szCs w:val="22"/>
        </w:rPr>
        <w:noBreakHyphen/>
      </w:r>
      <w:r w:rsidRPr="00922273">
        <w:rPr>
          <w:szCs w:val="22"/>
        </w:rPr>
        <w:t xml:space="preserve">mercaptopurina y MTX) </w:t>
      </w:r>
      <w:r w:rsidR="000E757A" w:rsidRPr="00922273">
        <w:rPr>
          <w:szCs w:val="22"/>
        </w:rPr>
        <w:t xml:space="preserve">dio lugar a una </w:t>
      </w:r>
      <w:r w:rsidRPr="00922273">
        <w:rPr>
          <w:szCs w:val="22"/>
        </w:rPr>
        <w:t xml:space="preserve">menor proporción de pacientes con anticuerpos </w:t>
      </w:r>
      <w:r w:rsidR="000E757A" w:rsidRPr="00922273">
        <w:rPr>
          <w:szCs w:val="22"/>
        </w:rPr>
        <w:t>frente a</w:t>
      </w:r>
      <w:r w:rsidRPr="00922273">
        <w:rPr>
          <w:szCs w:val="22"/>
        </w:rPr>
        <w:t xml:space="preserve"> golimumab </w:t>
      </w:r>
      <w:r w:rsidR="00A36D6E" w:rsidRPr="00922273">
        <w:rPr>
          <w:bCs/>
          <w:szCs w:val="22"/>
        </w:rPr>
        <w:t>comparado</w:t>
      </w:r>
      <w:r w:rsidR="00A36D6E" w:rsidRPr="00922273">
        <w:rPr>
          <w:szCs w:val="22"/>
        </w:rPr>
        <w:t xml:space="preserve"> </w:t>
      </w:r>
      <w:r w:rsidR="000E757A" w:rsidRPr="00922273">
        <w:rPr>
          <w:szCs w:val="22"/>
        </w:rPr>
        <w:t>con</w:t>
      </w:r>
      <w:r w:rsidRPr="00922273">
        <w:rPr>
          <w:szCs w:val="22"/>
        </w:rPr>
        <w:t xml:space="preserve"> los que recibieron golimumab sin inmunomoduladores (</w:t>
      </w:r>
      <w:r w:rsidR="00C65300" w:rsidRPr="00922273">
        <w:rPr>
          <w:szCs w:val="22"/>
        </w:rPr>
        <w:t xml:space="preserve">el </w:t>
      </w:r>
      <w:r w:rsidRPr="00922273">
        <w:rPr>
          <w:szCs w:val="22"/>
        </w:rPr>
        <w:t>1% (4</w:t>
      </w:r>
      <w:r w:rsidR="00C65300" w:rsidRPr="00922273">
        <w:rPr>
          <w:szCs w:val="22"/>
        </w:rPr>
        <w:t xml:space="preserve"> de </w:t>
      </w:r>
      <w:r w:rsidRPr="00922273">
        <w:rPr>
          <w:szCs w:val="22"/>
        </w:rPr>
        <w:t>308) frente a</w:t>
      </w:r>
      <w:r w:rsidR="000E757A" w:rsidRPr="00922273">
        <w:rPr>
          <w:szCs w:val="22"/>
        </w:rPr>
        <w:t>l</w:t>
      </w:r>
      <w:r w:rsidRPr="00922273">
        <w:rPr>
          <w:szCs w:val="22"/>
        </w:rPr>
        <w:t xml:space="preserve"> 3% (22</w:t>
      </w:r>
      <w:r w:rsidR="00C65300" w:rsidRPr="00922273">
        <w:rPr>
          <w:szCs w:val="22"/>
        </w:rPr>
        <w:t xml:space="preserve"> de </w:t>
      </w:r>
      <w:r w:rsidRPr="00922273">
        <w:rPr>
          <w:szCs w:val="22"/>
        </w:rPr>
        <w:t>638), respectivamente).</w:t>
      </w:r>
      <w:r w:rsidR="00123588" w:rsidRPr="00922273">
        <w:rPr>
          <w:szCs w:val="22"/>
        </w:rPr>
        <w:t xml:space="preserve"> </w:t>
      </w:r>
      <w:r w:rsidR="00D61556" w:rsidRPr="00922273">
        <w:rPr>
          <w:szCs w:val="22"/>
        </w:rPr>
        <w:t xml:space="preserve">De los pacientes que continuaron en </w:t>
      </w:r>
      <w:r w:rsidR="00920C4A" w:rsidRPr="00922273">
        <w:rPr>
          <w:szCs w:val="22"/>
        </w:rPr>
        <w:t>el estudio de extens</w:t>
      </w:r>
      <w:r w:rsidR="00D61556" w:rsidRPr="00922273">
        <w:rPr>
          <w:szCs w:val="22"/>
        </w:rPr>
        <w:t xml:space="preserve">ión y </w:t>
      </w:r>
      <w:r w:rsidR="005D06D6" w:rsidRPr="00922273">
        <w:rPr>
          <w:szCs w:val="22"/>
        </w:rPr>
        <w:t xml:space="preserve">de los que </w:t>
      </w:r>
      <w:r w:rsidR="005D26A7" w:rsidRPr="00922273">
        <w:rPr>
          <w:szCs w:val="22"/>
        </w:rPr>
        <w:t xml:space="preserve">había </w:t>
      </w:r>
      <w:r w:rsidR="00D61556" w:rsidRPr="00922273">
        <w:rPr>
          <w:szCs w:val="22"/>
        </w:rPr>
        <w:t>muestras</w:t>
      </w:r>
      <w:r w:rsidR="005D26A7" w:rsidRPr="00922273">
        <w:rPr>
          <w:szCs w:val="22"/>
        </w:rPr>
        <w:t xml:space="preserve"> evaluables</w:t>
      </w:r>
      <w:r w:rsidR="00D61556" w:rsidRPr="00922273">
        <w:rPr>
          <w:szCs w:val="22"/>
        </w:rPr>
        <w:t xml:space="preserve"> hasta la semana 228, se detectaron anticuerpos frente a golimumab en el</w:t>
      </w:r>
      <w:r w:rsidR="007761A4" w:rsidRPr="00922273">
        <w:rPr>
          <w:szCs w:val="22"/>
        </w:rPr>
        <w:t xml:space="preserve"> 4</w:t>
      </w:r>
      <w:r w:rsidR="00D61556" w:rsidRPr="00922273">
        <w:rPr>
          <w:szCs w:val="22"/>
        </w:rPr>
        <w:t>% (2</w:t>
      </w:r>
      <w:r w:rsidR="002331AA" w:rsidRPr="00922273">
        <w:rPr>
          <w:szCs w:val="22"/>
        </w:rPr>
        <w:t xml:space="preserve">3 </w:t>
      </w:r>
      <w:r w:rsidR="00D61556" w:rsidRPr="00922273">
        <w:rPr>
          <w:szCs w:val="22"/>
        </w:rPr>
        <w:t>de</w:t>
      </w:r>
      <w:r w:rsidR="007761A4" w:rsidRPr="00922273">
        <w:rPr>
          <w:szCs w:val="22"/>
        </w:rPr>
        <w:t xml:space="preserve"> 6</w:t>
      </w:r>
      <w:r w:rsidR="00D61556" w:rsidRPr="00922273">
        <w:rPr>
          <w:szCs w:val="22"/>
        </w:rPr>
        <w:t>04) de los pacientes tratados con golimumab. El ochenta y dos por ciento (1</w:t>
      </w:r>
      <w:r w:rsidR="00EB5494" w:rsidRPr="00922273">
        <w:rPr>
          <w:szCs w:val="22"/>
        </w:rPr>
        <w:t xml:space="preserve">8 </w:t>
      </w:r>
      <w:r w:rsidR="00D61556" w:rsidRPr="00922273">
        <w:rPr>
          <w:szCs w:val="22"/>
        </w:rPr>
        <w:t>de</w:t>
      </w:r>
      <w:r w:rsidR="00501B79" w:rsidRPr="00922273">
        <w:rPr>
          <w:szCs w:val="22"/>
        </w:rPr>
        <w:t xml:space="preserve"> 2</w:t>
      </w:r>
      <w:r w:rsidR="00D61556" w:rsidRPr="00922273">
        <w:rPr>
          <w:szCs w:val="22"/>
        </w:rPr>
        <w:t xml:space="preserve">2) de los pacientes </w:t>
      </w:r>
      <w:r w:rsidR="007F26BA" w:rsidRPr="00922273">
        <w:rPr>
          <w:szCs w:val="22"/>
        </w:rPr>
        <w:t>con</w:t>
      </w:r>
      <w:r w:rsidR="00D61556" w:rsidRPr="00922273">
        <w:rPr>
          <w:szCs w:val="22"/>
        </w:rPr>
        <w:t xml:space="preserve"> anticuerpos</w:t>
      </w:r>
      <w:r w:rsidR="007F26BA" w:rsidRPr="00922273">
        <w:rPr>
          <w:szCs w:val="22"/>
        </w:rPr>
        <w:t xml:space="preserve"> positivos</w:t>
      </w:r>
      <w:r w:rsidR="00D61556" w:rsidRPr="00922273">
        <w:rPr>
          <w:szCs w:val="22"/>
        </w:rPr>
        <w:t xml:space="preserve"> tenían anticuerpos neutralizantes </w:t>
      </w:r>
      <w:r w:rsidR="00D61556" w:rsidRPr="00922273">
        <w:rPr>
          <w:i/>
          <w:szCs w:val="22"/>
        </w:rPr>
        <w:t>in vitro</w:t>
      </w:r>
      <w:r w:rsidR="00D61556" w:rsidRPr="00922273">
        <w:rPr>
          <w:szCs w:val="22"/>
        </w:rPr>
        <w:t>.</w:t>
      </w:r>
    </w:p>
    <w:p w14:paraId="7C87BCCC" w14:textId="77777777" w:rsidR="00DB42AB" w:rsidRPr="00922273" w:rsidRDefault="00DB42AB" w:rsidP="00DB42AB">
      <w:pPr>
        <w:autoSpaceDE w:val="0"/>
        <w:autoSpaceDN w:val="0"/>
      </w:pPr>
    </w:p>
    <w:p w14:paraId="7E62D551" w14:textId="77777777" w:rsidR="00DB42AB" w:rsidRPr="00922273" w:rsidRDefault="00DB42AB" w:rsidP="00DB42AB">
      <w:pPr>
        <w:autoSpaceDE w:val="0"/>
        <w:autoSpaceDN w:val="0"/>
      </w:pPr>
      <w:r w:rsidRPr="00922273">
        <w:t xml:space="preserve">En el </w:t>
      </w:r>
      <w:r w:rsidR="00E957DC" w:rsidRPr="00922273">
        <w:t>ensayo</w:t>
      </w:r>
      <w:r w:rsidRPr="00922273">
        <w:t xml:space="preserve"> de AIJ</w:t>
      </w:r>
      <w:r w:rsidR="00E957DC" w:rsidRPr="00922273">
        <w:t xml:space="preserve">p </w:t>
      </w:r>
      <w:r w:rsidRPr="00922273">
        <w:t xml:space="preserve">se utilizó un método de EIA de tolerancia </w:t>
      </w:r>
      <w:r w:rsidR="00251CC8" w:rsidRPr="00922273">
        <w:t>farmacológica</w:t>
      </w:r>
      <w:r w:rsidRPr="00922273">
        <w:t xml:space="preserve"> para la detección de anticuerpos </w:t>
      </w:r>
      <w:r w:rsidR="00930703" w:rsidRPr="00922273">
        <w:t xml:space="preserve">frente a </w:t>
      </w:r>
      <w:r w:rsidRPr="00922273">
        <w:t xml:space="preserve">golimumab. Debido a la mayor sensibilidad y a la mejor tolerancia </w:t>
      </w:r>
      <w:r w:rsidR="00251CC8" w:rsidRPr="00922273">
        <w:t>farmacológica</w:t>
      </w:r>
      <w:r w:rsidRPr="00922273">
        <w:t xml:space="preserve">, se esperaba detectar una incidencia superior de anticuerpos </w:t>
      </w:r>
      <w:r w:rsidR="00E957DC" w:rsidRPr="00922273">
        <w:t xml:space="preserve">frente a </w:t>
      </w:r>
      <w:r w:rsidRPr="00922273">
        <w:t xml:space="preserve">golimumab con el método de EIA de tolerancia </w:t>
      </w:r>
      <w:r w:rsidR="00251CC8" w:rsidRPr="00922273">
        <w:t xml:space="preserve">farmacológica </w:t>
      </w:r>
      <w:r w:rsidR="00A36D6E" w:rsidRPr="00922273">
        <w:rPr>
          <w:bCs/>
          <w:szCs w:val="22"/>
        </w:rPr>
        <w:t>comparado</w:t>
      </w:r>
      <w:r w:rsidR="00A36D6E" w:rsidRPr="00922273">
        <w:t xml:space="preserve"> </w:t>
      </w:r>
      <w:r w:rsidRPr="00922273">
        <w:t xml:space="preserve">con el método de EIA. En el </w:t>
      </w:r>
      <w:r w:rsidR="0066209F" w:rsidRPr="00922273">
        <w:t>ensayo</w:t>
      </w:r>
      <w:r w:rsidRPr="00922273">
        <w:t xml:space="preserve"> de AIJp de fase III hasta la semana</w:t>
      </w:r>
      <w:r w:rsidR="00FD79B3" w:rsidRPr="00922273">
        <w:t> </w:t>
      </w:r>
      <w:r w:rsidRPr="00922273">
        <w:t>48</w:t>
      </w:r>
      <w:r w:rsidR="0066209F" w:rsidRPr="00922273">
        <w:t>,</w:t>
      </w:r>
      <w:r w:rsidRPr="00922273">
        <w:t xml:space="preserve"> se detectaron anticuerpos </w:t>
      </w:r>
      <w:r w:rsidR="0066209F" w:rsidRPr="00922273">
        <w:t xml:space="preserve">frente a </w:t>
      </w:r>
      <w:r w:rsidRPr="00922273">
        <w:t xml:space="preserve">golimumab mediante el método de EIA de tolerancia </w:t>
      </w:r>
      <w:r w:rsidR="00251CC8" w:rsidRPr="00922273">
        <w:t xml:space="preserve">farmacológica </w:t>
      </w:r>
      <w:r w:rsidRPr="00922273">
        <w:t xml:space="preserve">en el 40% (69/172) de los niños tratados con golimumab, de los cuales la mayoría presentaba un título inferior a 1:1.000. Se observó un efecto sobre las concentraciones </w:t>
      </w:r>
      <w:r w:rsidR="00263DB9" w:rsidRPr="00922273">
        <w:t>en suero</w:t>
      </w:r>
      <w:r w:rsidRPr="00922273">
        <w:t xml:space="preserve"> de golimumab a títulos &gt; 1:100, aunque no se </w:t>
      </w:r>
      <w:r w:rsidR="00251CC8" w:rsidRPr="00922273">
        <w:t>observó</w:t>
      </w:r>
      <w:r w:rsidRPr="00922273">
        <w:t xml:space="preserve"> un efecto sobre la eficacia hasta títulos &gt; 1:1.000, </w:t>
      </w:r>
      <w:r w:rsidR="00503390" w:rsidRPr="00922273">
        <w:t>aun</w:t>
      </w:r>
      <w:r w:rsidRPr="00922273">
        <w:t xml:space="preserve">que el número de niños con títulos &gt; 1:1000 era bajo (N = 8). Entre los niños con prueba positiva de anticuerpos </w:t>
      </w:r>
      <w:r w:rsidR="0066209F" w:rsidRPr="00922273">
        <w:t xml:space="preserve">frente a </w:t>
      </w:r>
      <w:r w:rsidRPr="00922273">
        <w:t>golimumab, el 39% (25/</w:t>
      </w:r>
      <w:r w:rsidR="009632BC" w:rsidRPr="00922273">
        <w:t>65</w:t>
      </w:r>
      <w:r w:rsidRPr="00922273">
        <w:t xml:space="preserve">) mostraba anticuerpos neutralizantes. La mayor incidencia de anticuerpos con el método de EIA de tolerancia </w:t>
      </w:r>
      <w:r w:rsidR="00251CC8" w:rsidRPr="00922273">
        <w:t>farmacológica</w:t>
      </w:r>
      <w:r w:rsidRPr="00922273">
        <w:t xml:space="preserve">, porque fundamentalmente eran anticuerpos con título bajo, no tuvo una repercusión aparente en los niveles, </w:t>
      </w:r>
      <w:r w:rsidR="0066209F" w:rsidRPr="00922273">
        <w:t>en la</w:t>
      </w:r>
      <w:r w:rsidRPr="00922273">
        <w:t xml:space="preserve"> eficacia y </w:t>
      </w:r>
      <w:r w:rsidR="0066209F" w:rsidRPr="00922273">
        <w:t xml:space="preserve">en </w:t>
      </w:r>
      <w:r w:rsidRPr="00922273">
        <w:t>la seguridad del fármaco y, por tanto, no representa una señal de seguridad nueva.</w:t>
      </w:r>
    </w:p>
    <w:p w14:paraId="309E8454" w14:textId="77777777" w:rsidR="00C60E45" w:rsidRPr="00922273" w:rsidRDefault="00C60E45" w:rsidP="005E6746">
      <w:pPr>
        <w:autoSpaceDE w:val="0"/>
        <w:autoSpaceDN w:val="0"/>
        <w:adjustRightInd w:val="0"/>
        <w:rPr>
          <w:szCs w:val="22"/>
        </w:rPr>
      </w:pPr>
    </w:p>
    <w:p w14:paraId="4C4766C0" w14:textId="77777777" w:rsidR="004B6319" w:rsidRPr="00922273" w:rsidRDefault="004B6319" w:rsidP="005E6746">
      <w:pPr>
        <w:autoSpaceDE w:val="0"/>
        <w:autoSpaceDN w:val="0"/>
        <w:adjustRightInd w:val="0"/>
        <w:rPr>
          <w:szCs w:val="22"/>
        </w:rPr>
      </w:pPr>
      <w:r w:rsidRPr="00922273">
        <w:rPr>
          <w:szCs w:val="22"/>
        </w:rPr>
        <w:lastRenderedPageBreak/>
        <w:t>La presencia de anticuerpos frente a golimumab puede incrementar el riesgo de aparición de reacciones en la zona de inyección (ver sección</w:t>
      </w:r>
      <w:r w:rsidR="00710975" w:rsidRPr="00922273">
        <w:rPr>
          <w:szCs w:val="22"/>
        </w:rPr>
        <w:t> 4</w:t>
      </w:r>
      <w:r w:rsidRPr="00922273">
        <w:rPr>
          <w:szCs w:val="22"/>
        </w:rPr>
        <w:t>.4). El bajo número de pacientes que dio positivo para anticuerpos frente a golimumab limita la capacidad de extraer conclusiones definitivas sobre la relación entre estos anticuerpos y la eficacia clínica o los datos de seguridad.</w:t>
      </w:r>
    </w:p>
    <w:p w14:paraId="6A3DC497" w14:textId="77777777" w:rsidR="004B6319" w:rsidRPr="00922273" w:rsidRDefault="004B6319" w:rsidP="005E6746">
      <w:pPr>
        <w:autoSpaceDE w:val="0"/>
        <w:autoSpaceDN w:val="0"/>
        <w:adjustRightInd w:val="0"/>
        <w:rPr>
          <w:szCs w:val="22"/>
        </w:rPr>
      </w:pPr>
    </w:p>
    <w:p w14:paraId="5EABC3D3" w14:textId="77777777" w:rsidR="0027031E" w:rsidRPr="00922273" w:rsidRDefault="00810463" w:rsidP="002B7B94">
      <w:pPr>
        <w:rPr>
          <w:szCs w:val="22"/>
        </w:rPr>
      </w:pPr>
      <w:r w:rsidRPr="00922273">
        <w:rPr>
          <w:szCs w:val="22"/>
        </w:rPr>
        <w:t>Debi</w:t>
      </w:r>
      <w:r w:rsidR="000F19A0" w:rsidRPr="00922273">
        <w:rPr>
          <w:szCs w:val="22"/>
        </w:rPr>
        <w:t>do a que l</w:t>
      </w:r>
      <w:r w:rsidR="004B6319" w:rsidRPr="00922273">
        <w:rPr>
          <w:szCs w:val="22"/>
        </w:rPr>
        <w:t>as pruebas de inmunogenicidad son específicas p</w:t>
      </w:r>
      <w:r w:rsidR="000F19A0" w:rsidRPr="00922273">
        <w:rPr>
          <w:szCs w:val="22"/>
        </w:rPr>
        <w:t>or</w:t>
      </w:r>
      <w:r w:rsidR="004B6319" w:rsidRPr="00922273">
        <w:rPr>
          <w:szCs w:val="22"/>
        </w:rPr>
        <w:t xml:space="preserve"> producto y tipo de ensayo, no es adecuado comparar la tasa de anticuerpos con las de otros productos.</w:t>
      </w:r>
    </w:p>
    <w:p w14:paraId="7E844FDD" w14:textId="77777777" w:rsidR="004B6319" w:rsidRPr="00922273" w:rsidRDefault="004B6319" w:rsidP="005E6746">
      <w:pPr>
        <w:rPr>
          <w:szCs w:val="22"/>
        </w:rPr>
      </w:pPr>
    </w:p>
    <w:p w14:paraId="34F8C5CD" w14:textId="77777777" w:rsidR="004B6319" w:rsidRPr="00922273" w:rsidRDefault="004B6319" w:rsidP="005E6746">
      <w:pPr>
        <w:keepNext/>
        <w:rPr>
          <w:szCs w:val="22"/>
          <w:u w:val="single"/>
        </w:rPr>
      </w:pPr>
      <w:r w:rsidRPr="00922273">
        <w:rPr>
          <w:szCs w:val="22"/>
          <w:u w:val="single"/>
        </w:rPr>
        <w:t>Población pediátrica</w:t>
      </w:r>
    </w:p>
    <w:p w14:paraId="46C90E55" w14:textId="77777777" w:rsidR="00FA2F6C" w:rsidRPr="00922273" w:rsidRDefault="00FA2F6C" w:rsidP="00E1420C">
      <w:pPr>
        <w:keepNext/>
        <w:rPr>
          <w:i/>
          <w:szCs w:val="22"/>
        </w:rPr>
      </w:pPr>
    </w:p>
    <w:p w14:paraId="2A37A9F2" w14:textId="77777777" w:rsidR="00E1420C" w:rsidRPr="00922273" w:rsidRDefault="00DB42AB" w:rsidP="00E1420C">
      <w:pPr>
        <w:keepNext/>
        <w:rPr>
          <w:i/>
          <w:szCs w:val="22"/>
        </w:rPr>
      </w:pPr>
      <w:r w:rsidRPr="00922273">
        <w:rPr>
          <w:i/>
          <w:szCs w:val="22"/>
        </w:rPr>
        <w:t>Artritis idiopática juvenil poliarticular</w:t>
      </w:r>
    </w:p>
    <w:p w14:paraId="347F854D" w14:textId="77777777" w:rsidR="00DB42AB" w:rsidRPr="00922273" w:rsidRDefault="00DB42AB" w:rsidP="00DB42AB">
      <w:pPr>
        <w:rPr>
          <w:szCs w:val="22"/>
        </w:rPr>
      </w:pPr>
      <w:r w:rsidRPr="00922273">
        <w:rPr>
          <w:szCs w:val="22"/>
        </w:rPr>
        <w:t xml:space="preserve">La seguridad y eficacia de Simponi se evaluó en un </w:t>
      </w:r>
      <w:r w:rsidR="00446113" w:rsidRPr="00922273">
        <w:rPr>
          <w:szCs w:val="22"/>
        </w:rPr>
        <w:t>ensayo</w:t>
      </w:r>
      <w:r w:rsidRPr="00922273">
        <w:rPr>
          <w:szCs w:val="22"/>
        </w:rPr>
        <w:t xml:space="preserve"> aleatorizado, doble ciego, controlado con placebo, de retirada del tratamiento (GO</w:t>
      </w:r>
      <w:r w:rsidR="00D713C5" w:rsidRPr="00922273">
        <w:rPr>
          <w:szCs w:val="22"/>
        </w:rPr>
        <w:noBreakHyphen/>
      </w:r>
      <w:r w:rsidRPr="00922273">
        <w:rPr>
          <w:szCs w:val="22"/>
        </w:rPr>
        <w:t>KIDS) en 173</w:t>
      </w:r>
      <w:r w:rsidR="00446113" w:rsidRPr="00922273">
        <w:rPr>
          <w:szCs w:val="22"/>
        </w:rPr>
        <w:t> </w:t>
      </w:r>
      <w:r w:rsidRPr="00922273">
        <w:rPr>
          <w:szCs w:val="22"/>
        </w:rPr>
        <w:t xml:space="preserve">niños (de </w:t>
      </w:r>
      <w:r w:rsidR="002331AA" w:rsidRPr="00922273">
        <w:rPr>
          <w:szCs w:val="22"/>
        </w:rPr>
        <w:t xml:space="preserve">2 </w:t>
      </w:r>
      <w:r w:rsidRPr="00922273">
        <w:rPr>
          <w:szCs w:val="22"/>
        </w:rPr>
        <w:t>a</w:t>
      </w:r>
      <w:r w:rsidR="00501B79" w:rsidRPr="00922273">
        <w:rPr>
          <w:szCs w:val="22"/>
        </w:rPr>
        <w:t xml:space="preserve"> 1</w:t>
      </w:r>
      <w:r w:rsidRPr="00922273">
        <w:rPr>
          <w:szCs w:val="22"/>
        </w:rPr>
        <w:t>7</w:t>
      </w:r>
      <w:r w:rsidR="00446113" w:rsidRPr="00922273">
        <w:rPr>
          <w:szCs w:val="22"/>
        </w:rPr>
        <w:t> </w:t>
      </w:r>
      <w:r w:rsidRPr="00922273">
        <w:rPr>
          <w:szCs w:val="22"/>
        </w:rPr>
        <w:t xml:space="preserve">años) con AIJp activa con </w:t>
      </w:r>
      <w:r w:rsidR="00251CC8" w:rsidRPr="00922273">
        <w:rPr>
          <w:szCs w:val="22"/>
        </w:rPr>
        <w:t>al menos</w:t>
      </w:r>
      <w:r w:rsidRPr="00922273">
        <w:rPr>
          <w:szCs w:val="22"/>
        </w:rPr>
        <w:t xml:space="preserve"> </w:t>
      </w:r>
      <w:r w:rsidR="00EB5494" w:rsidRPr="00922273">
        <w:rPr>
          <w:szCs w:val="22"/>
        </w:rPr>
        <w:t>5 </w:t>
      </w:r>
      <w:r w:rsidRPr="00922273">
        <w:rPr>
          <w:szCs w:val="22"/>
        </w:rPr>
        <w:t>articulaciones activas y una respuesta inadecuada a MTX. En el e</w:t>
      </w:r>
      <w:r w:rsidR="00446113" w:rsidRPr="00922273">
        <w:rPr>
          <w:szCs w:val="22"/>
        </w:rPr>
        <w:t>nsayo</w:t>
      </w:r>
      <w:r w:rsidRPr="00922273">
        <w:rPr>
          <w:szCs w:val="22"/>
        </w:rPr>
        <w:t xml:space="preserve"> se incluyeron niños con AIJ con presentación poliarticular (poliartritis positiva o negativa para el factor reumatoide, oligoartritis extendida, artritis psoriásica juvenil o AIJ sistémica sin síntomas sistémicos </w:t>
      </w:r>
      <w:r w:rsidR="00707386" w:rsidRPr="00922273">
        <w:rPr>
          <w:szCs w:val="22"/>
        </w:rPr>
        <w:t>presentes</w:t>
      </w:r>
      <w:r w:rsidRPr="00922273">
        <w:rPr>
          <w:szCs w:val="22"/>
        </w:rPr>
        <w:t xml:space="preserve">). La mediana del número de articulaciones activas en el momento basal fue </w:t>
      </w:r>
      <w:r w:rsidR="00707386" w:rsidRPr="00922273">
        <w:rPr>
          <w:szCs w:val="22"/>
        </w:rPr>
        <w:t xml:space="preserve">de </w:t>
      </w:r>
      <w:r w:rsidRPr="00922273">
        <w:rPr>
          <w:szCs w:val="22"/>
        </w:rPr>
        <w:t xml:space="preserve">12 y la mediana de PCR fue </w:t>
      </w:r>
      <w:r w:rsidR="00707386" w:rsidRPr="00922273">
        <w:rPr>
          <w:szCs w:val="22"/>
        </w:rPr>
        <w:t xml:space="preserve">de </w:t>
      </w:r>
      <w:r w:rsidRPr="00922273">
        <w:rPr>
          <w:szCs w:val="22"/>
        </w:rPr>
        <w:t>0,1</w:t>
      </w:r>
      <w:r w:rsidR="00EB5494" w:rsidRPr="00922273">
        <w:rPr>
          <w:szCs w:val="22"/>
        </w:rPr>
        <w:t>7 </w:t>
      </w:r>
      <w:r w:rsidRPr="00922273">
        <w:rPr>
          <w:szCs w:val="22"/>
        </w:rPr>
        <w:t>mg/dl.</w:t>
      </w:r>
    </w:p>
    <w:p w14:paraId="1B29B364" w14:textId="77777777" w:rsidR="00DB42AB" w:rsidRPr="00922273" w:rsidRDefault="00DB42AB" w:rsidP="00DB42AB"/>
    <w:p w14:paraId="29D3C3B1" w14:textId="77777777" w:rsidR="00DB42AB" w:rsidRPr="00922273" w:rsidRDefault="00446113" w:rsidP="00DB42AB">
      <w:r w:rsidRPr="00922273">
        <w:t>La P</w:t>
      </w:r>
      <w:r w:rsidR="00DB42AB" w:rsidRPr="00922273">
        <w:t>arte</w:t>
      </w:r>
      <w:r w:rsidR="00501B79" w:rsidRPr="00922273">
        <w:t> 1</w:t>
      </w:r>
      <w:r w:rsidR="00DB42AB" w:rsidRPr="00922273">
        <w:t xml:space="preserve"> del e</w:t>
      </w:r>
      <w:r w:rsidRPr="00922273">
        <w:t>nsayo</w:t>
      </w:r>
      <w:r w:rsidR="00DB42AB" w:rsidRPr="00922273">
        <w:t xml:space="preserve"> </w:t>
      </w:r>
      <w:r w:rsidR="00707386" w:rsidRPr="00922273">
        <w:t>consistió en</w:t>
      </w:r>
      <w:r w:rsidR="00DB42AB" w:rsidRPr="00922273">
        <w:t xml:space="preserve"> una fase abierta de 16 semanas en la que se incluyó a 173 niños que recibieron Simponi 30 mg/m</w:t>
      </w:r>
      <w:r w:rsidR="00DB42AB" w:rsidRPr="00922273">
        <w:rPr>
          <w:vertAlign w:val="superscript"/>
        </w:rPr>
        <w:t xml:space="preserve">2 </w:t>
      </w:r>
      <w:r w:rsidR="00DB42AB" w:rsidRPr="00922273">
        <w:t xml:space="preserve">(un máximo de 50 mg) por vía subcutánea cada 4 semanas y MTX. Los 154 niños que alcanzaron una respuesta </w:t>
      </w:r>
      <w:r w:rsidRPr="00922273">
        <w:t>ACR</w:t>
      </w:r>
      <w:r w:rsidRPr="00922273">
        <w:noBreakHyphen/>
        <w:t>pediátrico 30</w:t>
      </w:r>
      <w:r w:rsidR="00930703" w:rsidRPr="00922273">
        <w:t xml:space="preserve"> </w:t>
      </w:r>
      <w:r w:rsidR="00DB42AB" w:rsidRPr="00922273">
        <w:t xml:space="preserve">en la semana 16 </w:t>
      </w:r>
      <w:r w:rsidRPr="00922273">
        <w:t>se incorporaron a la P</w:t>
      </w:r>
      <w:r w:rsidR="00DB42AB" w:rsidRPr="00922273">
        <w:t>arte 2 del estudio, la fase aleatorizada de retirada del tratamiento, y recibieron Simponi 30 mg/m</w:t>
      </w:r>
      <w:r w:rsidR="00DB42AB" w:rsidRPr="00922273">
        <w:rPr>
          <w:vertAlign w:val="superscript"/>
        </w:rPr>
        <w:t>2</w:t>
      </w:r>
      <w:r w:rsidR="00DB42AB" w:rsidRPr="00922273">
        <w:t xml:space="preserve"> (</w:t>
      </w:r>
      <w:r w:rsidR="00DB42AB" w:rsidRPr="00922273">
        <w:rPr>
          <w:iCs/>
        </w:rPr>
        <w:t>un máximo de</w:t>
      </w:r>
      <w:r w:rsidR="00DB42AB" w:rsidRPr="00922273">
        <w:t xml:space="preserve"> 50 mg) + MTX o placebo + MTX cada 4 semanas. Después de un brote de la enfermedad, los niños recib</w:t>
      </w:r>
      <w:r w:rsidR="00930703" w:rsidRPr="00922273">
        <w:t>ieron</w:t>
      </w:r>
      <w:r w:rsidR="00DB42AB" w:rsidRPr="00922273">
        <w:t xml:space="preserve"> Simponi 30 mg/m</w:t>
      </w:r>
      <w:r w:rsidR="00DB42AB" w:rsidRPr="00922273">
        <w:rPr>
          <w:vertAlign w:val="superscript"/>
        </w:rPr>
        <w:t>2</w:t>
      </w:r>
      <w:r w:rsidR="00DB42AB" w:rsidRPr="00922273">
        <w:t xml:space="preserve"> (</w:t>
      </w:r>
      <w:r w:rsidR="00DB42AB" w:rsidRPr="00922273">
        <w:rPr>
          <w:iCs/>
        </w:rPr>
        <w:t>un máximo de</w:t>
      </w:r>
      <w:r w:rsidR="00DB42AB" w:rsidRPr="00922273">
        <w:t xml:space="preserve"> 50 mg) + MTX. En la semana 48, los niños pasaron a una extensión a largo plazo.</w:t>
      </w:r>
    </w:p>
    <w:p w14:paraId="3C073844" w14:textId="77777777" w:rsidR="00DB42AB" w:rsidRPr="00922273" w:rsidRDefault="00DB42AB" w:rsidP="00DB42AB"/>
    <w:p w14:paraId="7C064FCF" w14:textId="77777777" w:rsidR="00DB42AB" w:rsidRPr="00922273" w:rsidRDefault="00DB42AB" w:rsidP="00DB42AB">
      <w:pPr>
        <w:rPr>
          <w:iCs/>
        </w:rPr>
      </w:pPr>
      <w:r w:rsidRPr="00922273">
        <w:t>Los niños en este estudio demostraron respuestas ACR</w:t>
      </w:r>
      <w:r w:rsidR="00446113" w:rsidRPr="00922273">
        <w:noBreakHyphen/>
        <w:t>pediátrico 30</w:t>
      </w:r>
      <w:r w:rsidRPr="00922273">
        <w:t>,</w:t>
      </w:r>
      <w:r w:rsidR="007761A4" w:rsidRPr="00922273">
        <w:t xml:space="preserve"> 5</w:t>
      </w:r>
      <w:r w:rsidRPr="00922273">
        <w:t>0,</w:t>
      </w:r>
      <w:r w:rsidR="007761A4" w:rsidRPr="00922273">
        <w:t xml:space="preserve"> 7</w:t>
      </w:r>
      <w:r w:rsidRPr="00922273">
        <w:t xml:space="preserve">0 y 90 </w:t>
      </w:r>
      <w:r w:rsidR="000B4C79" w:rsidRPr="00922273">
        <w:t>desde</w:t>
      </w:r>
      <w:r w:rsidRPr="00922273">
        <w:t xml:space="preserve"> la semana 4.</w:t>
      </w:r>
    </w:p>
    <w:p w14:paraId="1930A081" w14:textId="77777777" w:rsidR="00DB42AB" w:rsidRPr="00922273" w:rsidRDefault="00DB42AB" w:rsidP="00DB42AB">
      <w:pPr>
        <w:autoSpaceDE w:val="0"/>
        <w:autoSpaceDN w:val="0"/>
      </w:pPr>
    </w:p>
    <w:p w14:paraId="798A2257" w14:textId="77777777" w:rsidR="00DB42AB" w:rsidRPr="00922273" w:rsidRDefault="00DB42AB" w:rsidP="00DB42AB">
      <w:pPr>
        <w:autoSpaceDE w:val="0"/>
        <w:autoSpaceDN w:val="0"/>
      </w:pPr>
      <w:r w:rsidRPr="00922273">
        <w:t>En la semana 16, el 87% de los niños alcanz</w:t>
      </w:r>
      <w:r w:rsidR="00251CC8" w:rsidRPr="00922273">
        <w:t>aron</w:t>
      </w:r>
      <w:r w:rsidRPr="00922273">
        <w:t xml:space="preserve"> una respuesta </w:t>
      </w:r>
      <w:r w:rsidR="00446113" w:rsidRPr="00922273">
        <w:t>ACR</w:t>
      </w:r>
      <w:r w:rsidR="00446113" w:rsidRPr="00922273">
        <w:noBreakHyphen/>
        <w:t>pediátrico 30</w:t>
      </w:r>
      <w:r w:rsidRPr="00922273">
        <w:t xml:space="preserve">, y el 79%, 66% y 36% de los niños alcanzaron respuestas </w:t>
      </w:r>
      <w:r w:rsidR="00446113" w:rsidRPr="00922273">
        <w:t>ACR</w:t>
      </w:r>
      <w:r w:rsidR="00446113" w:rsidRPr="00922273">
        <w:noBreakHyphen/>
        <w:t>pediátrico </w:t>
      </w:r>
      <w:r w:rsidRPr="00922273">
        <w:t xml:space="preserve">50, </w:t>
      </w:r>
      <w:r w:rsidR="00446113" w:rsidRPr="00922273">
        <w:t>ACR</w:t>
      </w:r>
      <w:r w:rsidR="00446113" w:rsidRPr="00922273">
        <w:noBreakHyphen/>
        <w:t>pediátrico </w:t>
      </w:r>
      <w:r w:rsidRPr="00922273">
        <w:t xml:space="preserve">70 y </w:t>
      </w:r>
      <w:r w:rsidR="00446113" w:rsidRPr="00922273">
        <w:t>ACR</w:t>
      </w:r>
      <w:r w:rsidR="00446113" w:rsidRPr="00922273">
        <w:noBreakHyphen/>
        <w:t>pediátrico </w:t>
      </w:r>
      <w:r w:rsidRPr="00922273">
        <w:t>90, respectivamente. En la semana 16, el 34% de los niños presentaba</w:t>
      </w:r>
      <w:r w:rsidR="00251CC8" w:rsidRPr="00922273">
        <w:t>n</w:t>
      </w:r>
      <w:r w:rsidRPr="00922273">
        <w:t xml:space="preserve"> enfermedad inactiva, definida como la presencia de tod</w:t>
      </w:r>
      <w:r w:rsidR="00930703" w:rsidRPr="00922273">
        <w:t>o</w:t>
      </w:r>
      <w:r w:rsidRPr="00922273">
        <w:t xml:space="preserve"> l</w:t>
      </w:r>
      <w:r w:rsidR="00930703" w:rsidRPr="00922273">
        <w:t>o</w:t>
      </w:r>
      <w:r w:rsidRPr="00922273">
        <w:t xml:space="preserve"> </w:t>
      </w:r>
      <w:r w:rsidR="00446113" w:rsidRPr="00922273">
        <w:t>siguiente</w:t>
      </w:r>
      <w:r w:rsidRPr="00922273">
        <w:t>:</w:t>
      </w:r>
      <w:r w:rsidR="00A67106" w:rsidRPr="00922273">
        <w:t xml:space="preserve"> ausencia de</w:t>
      </w:r>
      <w:r w:rsidR="00446113" w:rsidRPr="00922273">
        <w:t xml:space="preserve"> articulaciones con artritis activa;</w:t>
      </w:r>
      <w:r w:rsidRPr="00922273">
        <w:t xml:space="preserve"> ausencia de fiebre, erupción, serositis, esplenomegalia, hepatomegalia o linfadenopatía generalizada atribuibles a la AIJ; ausencia de uveítis activa; valores normales de </w:t>
      </w:r>
      <w:r w:rsidR="00251CC8" w:rsidRPr="00922273">
        <w:t xml:space="preserve">tasa de </w:t>
      </w:r>
      <w:r w:rsidRPr="00922273">
        <w:t xml:space="preserve">ESR (&lt; 20 mm/hora) o </w:t>
      </w:r>
      <w:r w:rsidR="00251CC8" w:rsidRPr="00922273">
        <w:t>PCR</w:t>
      </w:r>
      <w:r w:rsidRPr="00922273">
        <w:t xml:space="preserve"> (&lt; 1,0 mg/dl); evaluación global por el médico de la actividad de la enfermedad (≤ 5 mm en la VAS); duración de la rigidez matinal &lt; 15 minutos.</w:t>
      </w:r>
    </w:p>
    <w:p w14:paraId="43546DA0" w14:textId="77777777" w:rsidR="00DB42AB" w:rsidRPr="00922273" w:rsidRDefault="00DB42AB" w:rsidP="00DB42AB"/>
    <w:p w14:paraId="18FE5D15" w14:textId="4FCFE970" w:rsidR="00DB42AB" w:rsidRPr="00922273" w:rsidRDefault="00DB42AB" w:rsidP="00DB42AB">
      <w:r w:rsidRPr="00922273">
        <w:t xml:space="preserve">En la semana 16, todos los componentes de la respuesta </w:t>
      </w:r>
      <w:r w:rsidR="00A67106" w:rsidRPr="00922273">
        <w:t>ACR</w:t>
      </w:r>
      <w:r w:rsidR="00A67106" w:rsidRPr="00922273">
        <w:noBreakHyphen/>
        <w:t>pediátrico</w:t>
      </w:r>
      <w:r w:rsidRPr="00922273">
        <w:t xml:space="preserve"> demostraron una mejoría clínicamente importante con respecto al momento basal (ver Tabla </w:t>
      </w:r>
      <w:r w:rsidR="00DE115F" w:rsidRPr="00922273">
        <w:t>9</w:t>
      </w:r>
      <w:r w:rsidRPr="00922273">
        <w:t>).</w:t>
      </w:r>
    </w:p>
    <w:p w14:paraId="7145ACD1" w14:textId="77777777" w:rsidR="00DB42AB" w:rsidRPr="00922273" w:rsidRDefault="00DB42AB" w:rsidP="00DB42AB">
      <w:pPr>
        <w:rPr>
          <w:szCs w:val="22"/>
          <w:highlight w:val="yellow"/>
        </w:rPr>
      </w:pPr>
    </w:p>
    <w:p w14:paraId="1903C4FD" w14:textId="763B3B2A" w:rsidR="00DB42AB" w:rsidRPr="00922273" w:rsidRDefault="00DB42AB" w:rsidP="00DB42AB">
      <w:pPr>
        <w:keepNext/>
        <w:jc w:val="center"/>
        <w:rPr>
          <w:b/>
        </w:rPr>
      </w:pPr>
      <w:r w:rsidRPr="00922273">
        <w:rPr>
          <w:b/>
        </w:rPr>
        <w:t>Tabla </w:t>
      </w:r>
      <w:r w:rsidR="00DE115F" w:rsidRPr="00922273">
        <w:rPr>
          <w:b/>
        </w:rPr>
        <w:t>9</w:t>
      </w:r>
    </w:p>
    <w:p w14:paraId="40A8E983" w14:textId="77777777" w:rsidR="00DB42AB" w:rsidRPr="00922273" w:rsidRDefault="00DB42AB" w:rsidP="00DB42AB">
      <w:pPr>
        <w:keepNext/>
        <w:jc w:val="center"/>
        <w:rPr>
          <w:b/>
        </w:rPr>
      </w:pPr>
      <w:r w:rsidRPr="00922273">
        <w:rPr>
          <w:b/>
        </w:rPr>
        <w:t>Mejoría entre el momento basal y la semana 16 de los componentes de la respuesta ACR</w:t>
      </w:r>
      <w:r w:rsidR="002C6DBB" w:rsidRPr="00922273">
        <w:rPr>
          <w:b/>
        </w:rPr>
        <w:noBreakHyphen/>
        <w:t>pediátrico</w:t>
      </w:r>
      <w:r w:rsidRPr="00922273">
        <w:rPr>
          <w:b/>
          <w:vertAlign w:val="superscript"/>
        </w:rPr>
        <w:t>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6"/>
        <w:gridCol w:w="3266"/>
      </w:tblGrid>
      <w:tr w:rsidR="00DB42AB" w:rsidRPr="00922273" w14:paraId="5BA48BD3" w14:textId="77777777" w:rsidTr="00CE761F">
        <w:trPr>
          <w:cantSplit/>
          <w:jc w:val="center"/>
        </w:trPr>
        <w:tc>
          <w:tcPr>
            <w:tcW w:w="3200" w:type="pct"/>
            <w:shd w:val="clear" w:color="auto" w:fill="auto"/>
          </w:tcPr>
          <w:p w14:paraId="2B132AFF" w14:textId="77777777" w:rsidR="00DB42AB" w:rsidRPr="00922273" w:rsidRDefault="00DB42AB" w:rsidP="0082211F">
            <w:pPr>
              <w:keepNext/>
              <w:autoSpaceDE w:val="0"/>
              <w:autoSpaceDN w:val="0"/>
              <w:adjustRightInd w:val="0"/>
            </w:pPr>
          </w:p>
        </w:tc>
        <w:tc>
          <w:tcPr>
            <w:tcW w:w="1800" w:type="pct"/>
            <w:shd w:val="clear" w:color="auto" w:fill="auto"/>
          </w:tcPr>
          <w:p w14:paraId="19653B67" w14:textId="77777777" w:rsidR="00DB42AB" w:rsidRPr="00922273" w:rsidRDefault="00DB42AB" w:rsidP="0082211F">
            <w:pPr>
              <w:keepNext/>
              <w:jc w:val="center"/>
              <w:rPr>
                <w:b/>
                <w:bCs/>
              </w:rPr>
            </w:pPr>
            <w:r w:rsidRPr="00922273">
              <w:rPr>
                <w:b/>
                <w:bCs/>
              </w:rPr>
              <w:t>Mediana de la mejoría porcentual</w:t>
            </w:r>
          </w:p>
        </w:tc>
      </w:tr>
      <w:tr w:rsidR="00DB42AB" w:rsidRPr="00922273" w14:paraId="369E68C4" w14:textId="77777777" w:rsidTr="00CE761F">
        <w:trPr>
          <w:cantSplit/>
          <w:jc w:val="center"/>
        </w:trPr>
        <w:tc>
          <w:tcPr>
            <w:tcW w:w="3200" w:type="pct"/>
            <w:shd w:val="clear" w:color="auto" w:fill="auto"/>
          </w:tcPr>
          <w:p w14:paraId="5294FA56" w14:textId="77777777" w:rsidR="00DB42AB" w:rsidRPr="00922273" w:rsidRDefault="00DB42AB" w:rsidP="00E1420C">
            <w:pPr>
              <w:keepNext/>
              <w:autoSpaceDE w:val="0"/>
              <w:autoSpaceDN w:val="0"/>
              <w:adjustRightInd w:val="0"/>
            </w:pPr>
          </w:p>
        </w:tc>
        <w:tc>
          <w:tcPr>
            <w:tcW w:w="1800" w:type="pct"/>
            <w:shd w:val="clear" w:color="auto" w:fill="auto"/>
          </w:tcPr>
          <w:p w14:paraId="3854A988" w14:textId="77777777" w:rsidR="00DB42AB" w:rsidRPr="00922273" w:rsidRDefault="00DB42AB" w:rsidP="00E1420C">
            <w:pPr>
              <w:keepNext/>
              <w:autoSpaceDE w:val="0"/>
              <w:autoSpaceDN w:val="0"/>
              <w:jc w:val="center"/>
            </w:pPr>
            <w:r w:rsidRPr="00922273">
              <w:t>Simponi 30 mg/m</w:t>
            </w:r>
            <w:r w:rsidRPr="00922273">
              <w:rPr>
                <w:vertAlign w:val="superscript"/>
              </w:rPr>
              <w:t>2</w:t>
            </w:r>
          </w:p>
          <w:p w14:paraId="22F89CA7" w14:textId="77777777" w:rsidR="00DB42AB" w:rsidRPr="00922273" w:rsidRDefault="00DB42AB" w:rsidP="00E1420C">
            <w:pPr>
              <w:keepNext/>
              <w:autoSpaceDE w:val="0"/>
              <w:autoSpaceDN w:val="0"/>
              <w:jc w:val="center"/>
            </w:pPr>
            <w:r w:rsidRPr="00922273">
              <w:t>n</w:t>
            </w:r>
            <w:r w:rsidRPr="00922273">
              <w:rPr>
                <w:vertAlign w:val="superscript"/>
              </w:rPr>
              <w:t>b</w:t>
            </w:r>
            <w:r w:rsidRPr="00922273">
              <w:t> = 173</w:t>
            </w:r>
          </w:p>
        </w:tc>
      </w:tr>
      <w:tr w:rsidR="00DB42AB" w:rsidRPr="00922273" w14:paraId="0700196C" w14:textId="77777777" w:rsidTr="00CE761F">
        <w:trPr>
          <w:cantSplit/>
          <w:jc w:val="center"/>
        </w:trPr>
        <w:tc>
          <w:tcPr>
            <w:tcW w:w="3200" w:type="pct"/>
            <w:shd w:val="clear" w:color="auto" w:fill="auto"/>
          </w:tcPr>
          <w:p w14:paraId="76260695" w14:textId="77777777" w:rsidR="00DB42AB" w:rsidRPr="00922273" w:rsidRDefault="00DB42AB" w:rsidP="0082211F">
            <w:pPr>
              <w:autoSpaceDE w:val="0"/>
              <w:autoSpaceDN w:val="0"/>
              <w:adjustRightInd w:val="0"/>
            </w:pPr>
            <w:r w:rsidRPr="00922273">
              <w:t>Evaluación global por el médico de la enfermedad (VAS</w:t>
            </w:r>
            <w:r w:rsidRPr="00922273">
              <w:rPr>
                <w:vertAlign w:val="superscript"/>
              </w:rPr>
              <w:t>c</w:t>
            </w:r>
            <w:r w:rsidRPr="00922273">
              <w:t> 0</w:t>
            </w:r>
            <w:r w:rsidR="00D713C5" w:rsidRPr="00922273">
              <w:noBreakHyphen/>
            </w:r>
            <w:r w:rsidRPr="00922273">
              <w:t>10 cm)</w:t>
            </w:r>
          </w:p>
        </w:tc>
        <w:tc>
          <w:tcPr>
            <w:tcW w:w="1800" w:type="pct"/>
            <w:shd w:val="clear" w:color="auto" w:fill="auto"/>
          </w:tcPr>
          <w:p w14:paraId="2BD78B19" w14:textId="77777777" w:rsidR="00DB42AB" w:rsidRPr="00922273" w:rsidRDefault="00DB42AB" w:rsidP="0082211F">
            <w:pPr>
              <w:autoSpaceDE w:val="0"/>
              <w:autoSpaceDN w:val="0"/>
              <w:adjustRightInd w:val="0"/>
              <w:jc w:val="center"/>
            </w:pPr>
            <w:r w:rsidRPr="00922273">
              <w:t>88%</w:t>
            </w:r>
          </w:p>
        </w:tc>
      </w:tr>
      <w:tr w:rsidR="00DB42AB" w:rsidRPr="00922273" w14:paraId="15585745" w14:textId="77777777" w:rsidTr="00CE761F">
        <w:trPr>
          <w:cantSplit/>
          <w:jc w:val="center"/>
        </w:trPr>
        <w:tc>
          <w:tcPr>
            <w:tcW w:w="3200" w:type="pct"/>
            <w:shd w:val="clear" w:color="auto" w:fill="auto"/>
          </w:tcPr>
          <w:p w14:paraId="29DC07D2" w14:textId="77777777" w:rsidR="00DB42AB" w:rsidRPr="00922273" w:rsidRDefault="00DB42AB" w:rsidP="0082211F">
            <w:pPr>
              <w:autoSpaceDE w:val="0"/>
              <w:autoSpaceDN w:val="0"/>
              <w:adjustRightInd w:val="0"/>
            </w:pPr>
            <w:r w:rsidRPr="00922273">
              <w:t>Evaluación global por el sujeto/progenitor del bienestar general (VAS 0</w:t>
            </w:r>
            <w:r w:rsidRPr="00922273">
              <w:noBreakHyphen/>
              <w:t>10 cm)</w:t>
            </w:r>
          </w:p>
        </w:tc>
        <w:tc>
          <w:tcPr>
            <w:tcW w:w="1800" w:type="pct"/>
            <w:shd w:val="clear" w:color="auto" w:fill="auto"/>
          </w:tcPr>
          <w:p w14:paraId="7924D6FB" w14:textId="77777777" w:rsidR="00DB42AB" w:rsidRPr="00922273" w:rsidRDefault="00DB42AB" w:rsidP="0082211F">
            <w:pPr>
              <w:autoSpaceDE w:val="0"/>
              <w:autoSpaceDN w:val="0"/>
              <w:adjustRightInd w:val="0"/>
              <w:jc w:val="center"/>
            </w:pPr>
            <w:r w:rsidRPr="00922273">
              <w:t>67%</w:t>
            </w:r>
          </w:p>
        </w:tc>
      </w:tr>
      <w:tr w:rsidR="00DB42AB" w:rsidRPr="00922273" w14:paraId="09802189" w14:textId="77777777" w:rsidTr="00CE761F">
        <w:trPr>
          <w:cantSplit/>
          <w:jc w:val="center"/>
        </w:trPr>
        <w:tc>
          <w:tcPr>
            <w:tcW w:w="3200" w:type="pct"/>
            <w:shd w:val="clear" w:color="auto" w:fill="auto"/>
          </w:tcPr>
          <w:p w14:paraId="79189DBF" w14:textId="77777777" w:rsidR="00DB42AB" w:rsidRPr="00922273" w:rsidRDefault="00DB42AB" w:rsidP="0082211F">
            <w:pPr>
              <w:autoSpaceDE w:val="0"/>
              <w:autoSpaceDN w:val="0"/>
              <w:adjustRightInd w:val="0"/>
            </w:pPr>
            <w:r w:rsidRPr="00922273">
              <w:t>Número de articulaciones activas</w:t>
            </w:r>
          </w:p>
        </w:tc>
        <w:tc>
          <w:tcPr>
            <w:tcW w:w="1800" w:type="pct"/>
            <w:shd w:val="clear" w:color="auto" w:fill="auto"/>
          </w:tcPr>
          <w:p w14:paraId="4068A49E" w14:textId="77777777" w:rsidR="00DB42AB" w:rsidRPr="00922273" w:rsidRDefault="00DB42AB" w:rsidP="0082211F">
            <w:pPr>
              <w:autoSpaceDE w:val="0"/>
              <w:autoSpaceDN w:val="0"/>
              <w:adjustRightInd w:val="0"/>
              <w:jc w:val="center"/>
            </w:pPr>
            <w:r w:rsidRPr="00922273">
              <w:t>92%</w:t>
            </w:r>
          </w:p>
        </w:tc>
      </w:tr>
      <w:tr w:rsidR="00DB42AB" w:rsidRPr="00922273" w14:paraId="7F46BCD2" w14:textId="77777777" w:rsidTr="00CE761F">
        <w:trPr>
          <w:cantSplit/>
          <w:jc w:val="center"/>
        </w:trPr>
        <w:tc>
          <w:tcPr>
            <w:tcW w:w="3200" w:type="pct"/>
            <w:shd w:val="clear" w:color="auto" w:fill="auto"/>
          </w:tcPr>
          <w:p w14:paraId="139339F9" w14:textId="77777777" w:rsidR="00DB42AB" w:rsidRPr="00922273" w:rsidRDefault="00DB42AB" w:rsidP="00E1420C">
            <w:pPr>
              <w:autoSpaceDE w:val="0"/>
              <w:autoSpaceDN w:val="0"/>
              <w:adjustRightInd w:val="0"/>
            </w:pPr>
            <w:r w:rsidRPr="00922273">
              <w:t>Número de articulaciones con un</w:t>
            </w:r>
            <w:r w:rsidR="00251CC8" w:rsidRPr="00922273">
              <w:t xml:space="preserve"> rango</w:t>
            </w:r>
            <w:r w:rsidRPr="00922273">
              <w:t xml:space="preserve"> de movimiento limitad</w:t>
            </w:r>
            <w:r w:rsidR="00251CC8" w:rsidRPr="00922273">
              <w:t>o</w:t>
            </w:r>
          </w:p>
        </w:tc>
        <w:tc>
          <w:tcPr>
            <w:tcW w:w="1800" w:type="pct"/>
            <w:shd w:val="clear" w:color="auto" w:fill="auto"/>
          </w:tcPr>
          <w:p w14:paraId="1223B796" w14:textId="77777777" w:rsidR="00DB42AB" w:rsidRPr="00922273" w:rsidRDefault="00DB42AB" w:rsidP="0082211F">
            <w:pPr>
              <w:autoSpaceDE w:val="0"/>
              <w:autoSpaceDN w:val="0"/>
              <w:adjustRightInd w:val="0"/>
              <w:jc w:val="center"/>
            </w:pPr>
            <w:r w:rsidRPr="00922273">
              <w:t>80%</w:t>
            </w:r>
          </w:p>
        </w:tc>
      </w:tr>
      <w:tr w:rsidR="00DB42AB" w:rsidRPr="00922273" w14:paraId="54FA2E0C" w14:textId="77777777" w:rsidTr="00CE761F">
        <w:trPr>
          <w:cantSplit/>
          <w:jc w:val="center"/>
        </w:trPr>
        <w:tc>
          <w:tcPr>
            <w:tcW w:w="3200" w:type="pct"/>
            <w:shd w:val="clear" w:color="auto" w:fill="auto"/>
          </w:tcPr>
          <w:p w14:paraId="57C6C17E" w14:textId="77777777" w:rsidR="00DB42AB" w:rsidRPr="00922273" w:rsidRDefault="00DB42AB" w:rsidP="0082211F">
            <w:pPr>
              <w:autoSpaceDE w:val="0"/>
              <w:autoSpaceDN w:val="0"/>
              <w:adjustRightInd w:val="0"/>
            </w:pPr>
            <w:r w:rsidRPr="00922273">
              <w:t>Función física mediante el CHAQ</w:t>
            </w:r>
            <w:r w:rsidRPr="00922273">
              <w:rPr>
                <w:vertAlign w:val="superscript"/>
              </w:rPr>
              <w:t>d</w:t>
            </w:r>
          </w:p>
        </w:tc>
        <w:tc>
          <w:tcPr>
            <w:tcW w:w="1800" w:type="pct"/>
            <w:shd w:val="clear" w:color="auto" w:fill="auto"/>
          </w:tcPr>
          <w:p w14:paraId="7EF9ECB1" w14:textId="77777777" w:rsidR="00DB42AB" w:rsidRPr="00922273" w:rsidRDefault="00DB42AB" w:rsidP="0082211F">
            <w:pPr>
              <w:autoSpaceDE w:val="0"/>
              <w:autoSpaceDN w:val="0"/>
              <w:adjustRightInd w:val="0"/>
              <w:jc w:val="center"/>
            </w:pPr>
            <w:r w:rsidRPr="00922273">
              <w:t>50%</w:t>
            </w:r>
          </w:p>
        </w:tc>
      </w:tr>
      <w:tr w:rsidR="00DB42AB" w:rsidRPr="00922273" w14:paraId="37839C8C" w14:textId="77777777" w:rsidTr="00CE761F">
        <w:trPr>
          <w:cantSplit/>
          <w:jc w:val="center"/>
        </w:trPr>
        <w:tc>
          <w:tcPr>
            <w:tcW w:w="3200" w:type="pct"/>
            <w:tcBorders>
              <w:bottom w:val="single" w:sz="4" w:space="0" w:color="auto"/>
            </w:tcBorders>
            <w:shd w:val="clear" w:color="auto" w:fill="auto"/>
          </w:tcPr>
          <w:p w14:paraId="1CC563FE" w14:textId="77777777" w:rsidR="00DB42AB" w:rsidRPr="00EF33AC" w:rsidRDefault="00251CC8" w:rsidP="0082211F">
            <w:pPr>
              <w:autoSpaceDE w:val="0"/>
              <w:autoSpaceDN w:val="0"/>
              <w:adjustRightInd w:val="0"/>
              <w:rPr>
                <w:lang w:val="pt-PT"/>
              </w:rPr>
            </w:pPr>
            <w:r w:rsidRPr="00EF33AC">
              <w:rPr>
                <w:lang w:val="pt-PT"/>
              </w:rPr>
              <w:t xml:space="preserve">Tasa de </w:t>
            </w:r>
            <w:r w:rsidR="00DB42AB" w:rsidRPr="00EF33AC">
              <w:rPr>
                <w:lang w:val="pt-PT"/>
              </w:rPr>
              <w:t>ESR (mm/h)</w:t>
            </w:r>
            <w:r w:rsidR="00DB42AB" w:rsidRPr="00EF33AC">
              <w:rPr>
                <w:vertAlign w:val="superscript"/>
                <w:lang w:val="pt-PT"/>
              </w:rPr>
              <w:t>e</w:t>
            </w:r>
          </w:p>
        </w:tc>
        <w:tc>
          <w:tcPr>
            <w:tcW w:w="1800" w:type="pct"/>
            <w:tcBorders>
              <w:bottom w:val="single" w:sz="4" w:space="0" w:color="auto"/>
            </w:tcBorders>
            <w:shd w:val="clear" w:color="auto" w:fill="auto"/>
          </w:tcPr>
          <w:p w14:paraId="5B99D4BF" w14:textId="77777777" w:rsidR="00DB42AB" w:rsidRPr="00922273" w:rsidRDefault="00DB42AB" w:rsidP="0082211F">
            <w:pPr>
              <w:autoSpaceDE w:val="0"/>
              <w:autoSpaceDN w:val="0"/>
              <w:adjustRightInd w:val="0"/>
              <w:jc w:val="center"/>
            </w:pPr>
            <w:r w:rsidRPr="00922273">
              <w:t>33%</w:t>
            </w:r>
          </w:p>
        </w:tc>
      </w:tr>
      <w:tr w:rsidR="00DB42AB" w:rsidRPr="00922273" w14:paraId="2C700358" w14:textId="77777777" w:rsidTr="00CE761F">
        <w:trPr>
          <w:cantSplit/>
          <w:jc w:val="center"/>
        </w:trPr>
        <w:tc>
          <w:tcPr>
            <w:tcW w:w="5000" w:type="pct"/>
            <w:gridSpan w:val="2"/>
            <w:tcBorders>
              <w:left w:val="nil"/>
              <w:bottom w:val="nil"/>
              <w:right w:val="nil"/>
            </w:tcBorders>
            <w:shd w:val="clear" w:color="auto" w:fill="auto"/>
          </w:tcPr>
          <w:p w14:paraId="4F1975AF" w14:textId="77777777" w:rsidR="00DB42AB" w:rsidRPr="00922273" w:rsidRDefault="00DB42AB" w:rsidP="0082211F">
            <w:pPr>
              <w:tabs>
                <w:tab w:val="clear" w:pos="567"/>
                <w:tab w:val="left" w:pos="284"/>
              </w:tabs>
              <w:ind w:left="284" w:hanging="284"/>
              <w:rPr>
                <w:sz w:val="18"/>
                <w:szCs w:val="22"/>
              </w:rPr>
            </w:pPr>
            <w:r w:rsidRPr="00922273">
              <w:rPr>
                <w:szCs w:val="22"/>
                <w:vertAlign w:val="superscript"/>
              </w:rPr>
              <w:lastRenderedPageBreak/>
              <w:t>a</w:t>
            </w:r>
            <w:r w:rsidRPr="00922273">
              <w:rPr>
                <w:szCs w:val="22"/>
                <w:vertAlign w:val="superscript"/>
              </w:rPr>
              <w:tab/>
            </w:r>
            <w:r w:rsidRPr="00922273">
              <w:rPr>
                <w:sz w:val="18"/>
                <w:szCs w:val="22"/>
              </w:rPr>
              <w:t>momento basal = semana 0</w:t>
            </w:r>
          </w:p>
          <w:p w14:paraId="1EC497B6" w14:textId="77777777" w:rsidR="00DB42AB" w:rsidRPr="00922273" w:rsidRDefault="00DB42AB" w:rsidP="0082211F">
            <w:pPr>
              <w:tabs>
                <w:tab w:val="clear" w:pos="567"/>
                <w:tab w:val="left" w:pos="284"/>
              </w:tabs>
              <w:ind w:left="284" w:hanging="284"/>
              <w:rPr>
                <w:sz w:val="18"/>
                <w:szCs w:val="22"/>
              </w:rPr>
            </w:pPr>
            <w:r w:rsidRPr="00922273">
              <w:rPr>
                <w:szCs w:val="22"/>
                <w:vertAlign w:val="superscript"/>
              </w:rPr>
              <w:t>b</w:t>
            </w:r>
            <w:r w:rsidRPr="00922273">
              <w:rPr>
                <w:szCs w:val="22"/>
                <w:vertAlign w:val="superscript"/>
              </w:rPr>
              <w:tab/>
            </w:r>
            <w:r w:rsidRPr="00922273">
              <w:rPr>
                <w:sz w:val="18"/>
                <w:szCs w:val="22"/>
              </w:rPr>
              <w:t>“n” refleja el número de pacientes reclutados</w:t>
            </w:r>
          </w:p>
          <w:p w14:paraId="76FCF27C" w14:textId="77777777" w:rsidR="00DB42AB" w:rsidRPr="00922273" w:rsidRDefault="00DB42AB" w:rsidP="0082211F">
            <w:pPr>
              <w:tabs>
                <w:tab w:val="clear" w:pos="567"/>
                <w:tab w:val="left" w:pos="284"/>
              </w:tabs>
              <w:ind w:left="284" w:hanging="284"/>
              <w:rPr>
                <w:sz w:val="18"/>
                <w:szCs w:val="22"/>
              </w:rPr>
            </w:pPr>
            <w:r w:rsidRPr="00922273">
              <w:rPr>
                <w:szCs w:val="22"/>
                <w:vertAlign w:val="superscript"/>
              </w:rPr>
              <w:t>c</w:t>
            </w:r>
            <w:r w:rsidRPr="00922273">
              <w:rPr>
                <w:szCs w:val="22"/>
                <w:vertAlign w:val="superscript"/>
              </w:rPr>
              <w:tab/>
            </w:r>
            <w:r w:rsidRPr="00922273">
              <w:rPr>
                <w:sz w:val="18"/>
                <w:szCs w:val="22"/>
              </w:rPr>
              <w:t>VAS: Escala analógica visual</w:t>
            </w:r>
          </w:p>
          <w:p w14:paraId="60EF894A" w14:textId="77777777" w:rsidR="00E1420C" w:rsidRPr="00922273" w:rsidRDefault="00DB42AB" w:rsidP="0082211F">
            <w:pPr>
              <w:tabs>
                <w:tab w:val="clear" w:pos="567"/>
                <w:tab w:val="left" w:pos="284"/>
              </w:tabs>
              <w:ind w:left="284" w:hanging="284"/>
              <w:rPr>
                <w:sz w:val="18"/>
                <w:szCs w:val="22"/>
              </w:rPr>
            </w:pPr>
            <w:r w:rsidRPr="00922273">
              <w:rPr>
                <w:szCs w:val="22"/>
                <w:vertAlign w:val="superscript"/>
              </w:rPr>
              <w:t>d</w:t>
            </w:r>
            <w:r w:rsidRPr="00922273">
              <w:rPr>
                <w:szCs w:val="22"/>
                <w:vertAlign w:val="superscript"/>
              </w:rPr>
              <w:tab/>
            </w:r>
            <w:r w:rsidRPr="00922273">
              <w:rPr>
                <w:sz w:val="18"/>
                <w:szCs w:val="22"/>
              </w:rPr>
              <w:t>CHAQ: Cuestionario para la evaluación del estado de salud en la infancia</w:t>
            </w:r>
          </w:p>
          <w:p w14:paraId="6072BAAA" w14:textId="77777777" w:rsidR="00DB42AB" w:rsidRPr="00922273" w:rsidRDefault="00DB42AB" w:rsidP="0082211F">
            <w:pPr>
              <w:tabs>
                <w:tab w:val="clear" w:pos="567"/>
                <w:tab w:val="left" w:pos="284"/>
              </w:tabs>
              <w:ind w:left="284" w:hanging="284"/>
              <w:rPr>
                <w:rFonts w:eastAsia="TimesNewRoman"/>
                <w:szCs w:val="22"/>
              </w:rPr>
            </w:pPr>
            <w:r w:rsidRPr="00922273">
              <w:rPr>
                <w:szCs w:val="22"/>
                <w:vertAlign w:val="superscript"/>
              </w:rPr>
              <w:t>e</w:t>
            </w:r>
            <w:r w:rsidRPr="00922273">
              <w:rPr>
                <w:szCs w:val="22"/>
                <w:vertAlign w:val="superscript"/>
              </w:rPr>
              <w:tab/>
            </w:r>
            <w:r w:rsidRPr="00922273">
              <w:rPr>
                <w:sz w:val="18"/>
                <w:szCs w:val="22"/>
              </w:rPr>
              <w:t>ESR (mm/h): tasa de sedimentación de eritrocitos (milímetros por hora)</w:t>
            </w:r>
          </w:p>
        </w:tc>
      </w:tr>
    </w:tbl>
    <w:p w14:paraId="603D1CE9" w14:textId="77777777" w:rsidR="00DB42AB" w:rsidRPr="00922273" w:rsidRDefault="00DB42AB" w:rsidP="00DB42AB">
      <w:pPr>
        <w:rPr>
          <w:szCs w:val="22"/>
          <w:highlight w:val="yellow"/>
        </w:rPr>
      </w:pPr>
    </w:p>
    <w:p w14:paraId="238AFD99" w14:textId="5959A40E" w:rsidR="00DB42AB" w:rsidRPr="00922273" w:rsidRDefault="00DB42AB" w:rsidP="00DB42AB">
      <w:pPr>
        <w:autoSpaceDE w:val="0"/>
        <w:autoSpaceDN w:val="0"/>
      </w:pPr>
      <w:r w:rsidRPr="00922273">
        <w:t xml:space="preserve">No se alcanzó la variable </w:t>
      </w:r>
      <w:r w:rsidR="008A23C8" w:rsidRPr="00922273">
        <w:rPr>
          <w:szCs w:val="22"/>
        </w:rPr>
        <w:t>primaria</w:t>
      </w:r>
      <w:r w:rsidRPr="00922273">
        <w:t xml:space="preserve">, el porcentaje de niños con una respuesta </w:t>
      </w:r>
      <w:r w:rsidR="00A67106" w:rsidRPr="00922273">
        <w:t>ACR</w:t>
      </w:r>
      <w:r w:rsidR="00A67106" w:rsidRPr="00922273">
        <w:noBreakHyphen/>
        <w:t>pediátrico 3</w:t>
      </w:r>
      <w:r w:rsidRPr="00922273">
        <w:t>0 en la semana 16 y que no experimentaron un brote entre la semana 16 y la semana 48. La mayoría de los niños no sufri</w:t>
      </w:r>
      <w:r w:rsidR="008E08F4" w:rsidRPr="00922273">
        <w:t>eron</w:t>
      </w:r>
      <w:r w:rsidRPr="00922273">
        <w:t xml:space="preserve"> un brote entre la semana 16 y la semana 48 (59% en el grupo de Simponi + MTX y 53% en el grupo de placebo + MTX, respectivamente; p = 0,41).</w:t>
      </w:r>
    </w:p>
    <w:p w14:paraId="262FA017" w14:textId="77777777" w:rsidR="00DB42AB" w:rsidRPr="00922273" w:rsidRDefault="00DB42AB" w:rsidP="00DB42AB"/>
    <w:p w14:paraId="0C1D4D1A" w14:textId="5EF79935" w:rsidR="00DB42AB" w:rsidRPr="00922273" w:rsidRDefault="00674B36" w:rsidP="00DB42AB">
      <w:pPr>
        <w:autoSpaceDE w:val="0"/>
        <w:autoSpaceDN w:val="0"/>
      </w:pPr>
      <w:r w:rsidRPr="00922273">
        <w:t>En los subgrupos específicos l</w:t>
      </w:r>
      <w:r w:rsidR="00DD0445" w:rsidRPr="00922273">
        <w:t xml:space="preserve">os </w:t>
      </w:r>
      <w:r w:rsidR="00DB42AB" w:rsidRPr="00922273">
        <w:t xml:space="preserve">análisis </w:t>
      </w:r>
      <w:r w:rsidR="00DD0445" w:rsidRPr="00922273">
        <w:t xml:space="preserve">de la variable </w:t>
      </w:r>
      <w:r w:rsidR="008A23C8" w:rsidRPr="00922273">
        <w:rPr>
          <w:szCs w:val="22"/>
        </w:rPr>
        <w:t>primaria</w:t>
      </w:r>
      <w:r w:rsidR="00DD0445" w:rsidRPr="00922273">
        <w:t xml:space="preserve"> </w:t>
      </w:r>
      <w:r w:rsidR="00DB42AB" w:rsidRPr="00922273">
        <w:t>por concentración basal de PCR (≥</w:t>
      </w:r>
      <w:r w:rsidRPr="00922273">
        <w:t> </w:t>
      </w:r>
      <w:r w:rsidR="00DD0445" w:rsidRPr="00922273">
        <w:t>1</w:t>
      </w:r>
      <w:r w:rsidR="00DB42AB" w:rsidRPr="00922273">
        <w:t> </w:t>
      </w:r>
      <w:r w:rsidR="00DD0445" w:rsidRPr="00922273">
        <w:t xml:space="preserve">mg/dl frente </w:t>
      </w:r>
      <w:r w:rsidR="00DB42AB" w:rsidRPr="00922273">
        <w:t>a</w:t>
      </w:r>
      <w:r w:rsidR="00146A6F" w:rsidRPr="00922273">
        <w:t xml:space="preserve"> </w:t>
      </w:r>
      <w:r w:rsidR="00DD0445" w:rsidRPr="00922273">
        <w:t>&lt;</w:t>
      </w:r>
      <w:r w:rsidR="00DB42AB" w:rsidRPr="00922273">
        <w:t> 1 mg/dl)</w:t>
      </w:r>
      <w:r w:rsidR="00DD0445" w:rsidRPr="00922273">
        <w:t xml:space="preserve"> demostraron tasas de brotes </w:t>
      </w:r>
      <w:r w:rsidRPr="00922273">
        <w:t xml:space="preserve">mayores </w:t>
      </w:r>
      <w:r w:rsidR="00DD0445" w:rsidRPr="00922273">
        <w:t xml:space="preserve">en </w:t>
      </w:r>
      <w:r w:rsidRPr="00922273">
        <w:t xml:space="preserve">los pacientes que recibieron </w:t>
      </w:r>
      <w:r w:rsidR="00DD0445" w:rsidRPr="00922273">
        <w:t xml:space="preserve">placebo + MTX frente a </w:t>
      </w:r>
      <w:r w:rsidRPr="00922273">
        <w:t xml:space="preserve">los pacientes que recibieron </w:t>
      </w:r>
      <w:r w:rsidR="00573CEB" w:rsidRPr="00922273">
        <w:t>Simponi</w:t>
      </w:r>
      <w:r w:rsidR="00DD0445" w:rsidRPr="00922273">
        <w:t xml:space="preserve"> + MTX </w:t>
      </w:r>
      <w:r w:rsidRPr="00922273">
        <w:t>con concentración basal de PCR ≥1 mg/dl (87% frente a 40%</w:t>
      </w:r>
      <w:r w:rsidR="00410524" w:rsidRPr="00922273">
        <w:t xml:space="preserve">; </w:t>
      </w:r>
      <w:r w:rsidRPr="00922273">
        <w:t>p = 0,0068)</w:t>
      </w:r>
      <w:r w:rsidR="00DB42AB" w:rsidRPr="00922273">
        <w:t>.</w:t>
      </w:r>
    </w:p>
    <w:p w14:paraId="5B23A181" w14:textId="77777777" w:rsidR="00DB42AB" w:rsidRPr="00922273" w:rsidRDefault="00DB42AB" w:rsidP="00DB42AB">
      <w:pPr>
        <w:autoSpaceDE w:val="0"/>
        <w:autoSpaceDN w:val="0"/>
      </w:pPr>
    </w:p>
    <w:p w14:paraId="00F7C183" w14:textId="77777777" w:rsidR="00DB42AB" w:rsidRPr="00922273" w:rsidRDefault="00DB42AB" w:rsidP="00DB42AB">
      <w:r w:rsidRPr="00922273">
        <w:t xml:space="preserve">En la semana 48, el 53% y el 55% de los niños del grupo de Simponi + MTX y del grupo de placebo + MTX, respectivamente, lograron una respuesta </w:t>
      </w:r>
      <w:r w:rsidR="00A67106" w:rsidRPr="00922273">
        <w:t>ACR</w:t>
      </w:r>
      <w:r w:rsidR="00A67106" w:rsidRPr="00922273">
        <w:noBreakHyphen/>
        <w:t>pediátrico </w:t>
      </w:r>
      <w:r w:rsidRPr="00922273">
        <w:t>30, y el 40% y el 28% de los niños del grupo de Simponi + MTX y del grupo de placebo + MTX, respectivamente, alcanzaron enfermedad inactiva.</w:t>
      </w:r>
    </w:p>
    <w:p w14:paraId="3BC7646E" w14:textId="77777777" w:rsidR="004B6319" w:rsidRPr="00922273" w:rsidRDefault="004B6319" w:rsidP="005E6746">
      <w:pPr>
        <w:rPr>
          <w:szCs w:val="22"/>
        </w:rPr>
      </w:pPr>
    </w:p>
    <w:p w14:paraId="6B649F62" w14:textId="77777777" w:rsidR="008648D4" w:rsidRPr="00922273" w:rsidRDefault="008648D4" w:rsidP="008D5AE2">
      <w:pPr>
        <w:keepNext/>
        <w:rPr>
          <w:szCs w:val="22"/>
          <w:u w:val="single"/>
        </w:rPr>
      </w:pPr>
      <w:r w:rsidRPr="00922273">
        <w:rPr>
          <w:szCs w:val="22"/>
          <w:u w:val="single"/>
        </w:rPr>
        <w:t>Población pediátrica</w:t>
      </w:r>
    </w:p>
    <w:p w14:paraId="0E436C97" w14:textId="77777777" w:rsidR="00E52495" w:rsidRPr="00922273" w:rsidRDefault="00E52495" w:rsidP="005E6746">
      <w:pPr>
        <w:rPr>
          <w:szCs w:val="22"/>
        </w:rPr>
      </w:pPr>
      <w:r w:rsidRPr="00922273">
        <w:rPr>
          <w:szCs w:val="22"/>
        </w:rPr>
        <w:t xml:space="preserve">La Agencia Europea de Medicamentos ha concedido al titular un aplazamiento para presentar los resultados de los ensayos realizados con Simponi en </w:t>
      </w:r>
      <w:r w:rsidR="000B4C79" w:rsidRPr="00922273">
        <w:rPr>
          <w:szCs w:val="22"/>
        </w:rPr>
        <w:t xml:space="preserve">uno o más grupos de </w:t>
      </w:r>
      <w:r w:rsidRPr="00922273">
        <w:rPr>
          <w:szCs w:val="22"/>
        </w:rPr>
        <w:t>la población pediátrica en colitis ulcerosa (ver sección</w:t>
      </w:r>
      <w:r w:rsidR="00710975" w:rsidRPr="00922273">
        <w:rPr>
          <w:szCs w:val="22"/>
        </w:rPr>
        <w:t> 4</w:t>
      </w:r>
      <w:r w:rsidRPr="00922273">
        <w:rPr>
          <w:szCs w:val="22"/>
        </w:rPr>
        <w:t xml:space="preserve">.2 para consultar la información sobre el uso en </w:t>
      </w:r>
      <w:r w:rsidR="00DC17FC" w:rsidRPr="00922273">
        <w:rPr>
          <w:szCs w:val="22"/>
        </w:rPr>
        <w:t xml:space="preserve">la </w:t>
      </w:r>
      <w:r w:rsidRPr="00922273">
        <w:rPr>
          <w:szCs w:val="22"/>
        </w:rPr>
        <w:t>población pediátrica).</w:t>
      </w:r>
    </w:p>
    <w:p w14:paraId="4BA9853E" w14:textId="77777777" w:rsidR="004B6319" w:rsidRPr="00922273" w:rsidRDefault="004B6319" w:rsidP="005E6746">
      <w:pPr>
        <w:rPr>
          <w:szCs w:val="22"/>
        </w:rPr>
      </w:pPr>
    </w:p>
    <w:p w14:paraId="416971B1" w14:textId="77777777" w:rsidR="004B6319" w:rsidRPr="00922273" w:rsidRDefault="004B6319" w:rsidP="002B7B94">
      <w:pPr>
        <w:keepNext/>
        <w:ind w:left="567" w:hanging="567"/>
        <w:outlineLvl w:val="2"/>
        <w:rPr>
          <w:b/>
          <w:bCs/>
        </w:rPr>
      </w:pPr>
      <w:r w:rsidRPr="00922273">
        <w:rPr>
          <w:b/>
          <w:bCs/>
        </w:rPr>
        <w:t>5.2</w:t>
      </w:r>
      <w:r w:rsidRPr="00922273">
        <w:rPr>
          <w:b/>
          <w:bCs/>
        </w:rPr>
        <w:tab/>
        <w:t>Propiedades farmacocinéticas</w:t>
      </w:r>
    </w:p>
    <w:p w14:paraId="053B68CC" w14:textId="77777777" w:rsidR="004B6319" w:rsidRPr="00922273" w:rsidRDefault="004B6319" w:rsidP="005E6746">
      <w:pPr>
        <w:keepNext/>
      </w:pPr>
    </w:p>
    <w:p w14:paraId="53301740" w14:textId="77777777" w:rsidR="00E52495" w:rsidRPr="00922273" w:rsidRDefault="00E52495" w:rsidP="005E6746">
      <w:pPr>
        <w:keepNext/>
        <w:rPr>
          <w:szCs w:val="22"/>
          <w:u w:val="single"/>
        </w:rPr>
      </w:pPr>
      <w:r w:rsidRPr="00922273">
        <w:rPr>
          <w:szCs w:val="22"/>
          <w:u w:val="single"/>
        </w:rPr>
        <w:t>Absorción</w:t>
      </w:r>
    </w:p>
    <w:p w14:paraId="76F8D47A" w14:textId="77777777" w:rsidR="0027031E" w:rsidRPr="00922273" w:rsidRDefault="00E52495" w:rsidP="005E6746">
      <w:pPr>
        <w:rPr>
          <w:szCs w:val="22"/>
        </w:rPr>
      </w:pPr>
      <w:r w:rsidRPr="00922273">
        <w:rPr>
          <w:szCs w:val="22"/>
        </w:rPr>
        <w:t xml:space="preserve">La mediana del tiempo hasta alcanzar la concentración máxima </w:t>
      </w:r>
      <w:r w:rsidR="00263DB9" w:rsidRPr="00922273">
        <w:rPr>
          <w:szCs w:val="22"/>
        </w:rPr>
        <w:t xml:space="preserve">en suero </w:t>
      </w:r>
      <w:r w:rsidRPr="00922273">
        <w:rPr>
          <w:szCs w:val="22"/>
        </w:rPr>
        <w:t>(T</w:t>
      </w:r>
      <w:r w:rsidRPr="00922273">
        <w:rPr>
          <w:szCs w:val="22"/>
          <w:vertAlign w:val="subscript"/>
        </w:rPr>
        <w:t>máx</w:t>
      </w:r>
      <w:r w:rsidRPr="00922273">
        <w:rPr>
          <w:szCs w:val="22"/>
        </w:rPr>
        <w:t xml:space="preserve">) tras la administración subcutánea de una dosis única de golimumab a sujetos sanos o pacientes con AR varió entre </w:t>
      </w:r>
      <w:r w:rsidR="002331AA" w:rsidRPr="00922273">
        <w:rPr>
          <w:szCs w:val="22"/>
        </w:rPr>
        <w:t xml:space="preserve">2 </w:t>
      </w:r>
      <w:r w:rsidRPr="00922273">
        <w:rPr>
          <w:szCs w:val="22"/>
        </w:rPr>
        <w:t>y</w:t>
      </w:r>
      <w:r w:rsidR="007761A4" w:rsidRPr="00922273">
        <w:rPr>
          <w:szCs w:val="22"/>
        </w:rPr>
        <w:t xml:space="preserve"> 6</w:t>
      </w:r>
      <w:r w:rsidR="00DC5BDB" w:rsidRPr="00922273">
        <w:rPr>
          <w:szCs w:val="22"/>
        </w:rPr>
        <w:t> </w:t>
      </w:r>
      <w:r w:rsidRPr="00922273">
        <w:rPr>
          <w:szCs w:val="22"/>
        </w:rPr>
        <w:t xml:space="preserve">días. En sujetos sanos, una inyección subcutánea de 50 mg de golimumab </w:t>
      </w:r>
      <w:r w:rsidR="006B5C9D" w:rsidRPr="00922273">
        <w:rPr>
          <w:szCs w:val="22"/>
        </w:rPr>
        <w:t xml:space="preserve">dio lugar a </w:t>
      </w:r>
      <w:r w:rsidRPr="00922273">
        <w:rPr>
          <w:szCs w:val="22"/>
        </w:rPr>
        <w:t xml:space="preserve">una concentración máxima </w:t>
      </w:r>
      <w:r w:rsidR="00263DB9" w:rsidRPr="00922273">
        <w:rPr>
          <w:szCs w:val="22"/>
        </w:rPr>
        <w:t xml:space="preserve">en suero </w:t>
      </w:r>
      <w:r w:rsidRPr="00922273">
        <w:rPr>
          <w:szCs w:val="22"/>
        </w:rPr>
        <w:t>(C</w:t>
      </w:r>
      <w:r w:rsidRPr="00922273">
        <w:rPr>
          <w:szCs w:val="22"/>
          <w:vertAlign w:val="subscript"/>
        </w:rPr>
        <w:t>máx</w:t>
      </w:r>
      <w:r w:rsidRPr="00922273">
        <w:rPr>
          <w:szCs w:val="22"/>
        </w:rPr>
        <w:t xml:space="preserve">) media </w:t>
      </w:r>
      <w:r w:rsidR="00710975" w:rsidRPr="00922273">
        <w:rPr>
          <w:szCs w:val="22"/>
        </w:rPr>
        <w:t>±</w:t>
      </w:r>
      <w:r w:rsidRPr="00922273">
        <w:rPr>
          <w:szCs w:val="22"/>
        </w:rPr>
        <w:t xml:space="preserve"> desviación estándar de 3,1 </w:t>
      </w:r>
      <w:r w:rsidR="00710975" w:rsidRPr="00922273">
        <w:rPr>
          <w:szCs w:val="22"/>
        </w:rPr>
        <w:t>±</w:t>
      </w:r>
      <w:r w:rsidRPr="00922273">
        <w:rPr>
          <w:szCs w:val="22"/>
        </w:rPr>
        <w:t> 1,4 </w:t>
      </w:r>
      <w:r w:rsidRPr="00922273">
        <w:rPr>
          <w:szCs w:val="22"/>
        </w:rPr>
        <w:sym w:font="Symbol" w:char="F06D"/>
      </w:r>
      <w:r w:rsidRPr="00922273">
        <w:rPr>
          <w:szCs w:val="22"/>
        </w:rPr>
        <w:t>g/ml.</w:t>
      </w:r>
    </w:p>
    <w:p w14:paraId="42FC518B" w14:textId="77777777" w:rsidR="00E52495" w:rsidRPr="00922273" w:rsidRDefault="00E52495" w:rsidP="005E6746">
      <w:pPr>
        <w:rPr>
          <w:szCs w:val="22"/>
        </w:rPr>
      </w:pPr>
    </w:p>
    <w:p w14:paraId="64D119D6" w14:textId="77777777" w:rsidR="00E52495" w:rsidRPr="00922273" w:rsidRDefault="00E52495" w:rsidP="005E6746">
      <w:pPr>
        <w:rPr>
          <w:szCs w:val="22"/>
        </w:rPr>
      </w:pPr>
      <w:r w:rsidRPr="00922273">
        <w:rPr>
          <w:szCs w:val="22"/>
        </w:rPr>
        <w:t xml:space="preserve">La absorción de golimumab tras una sola inyección subcutánea de 100 mg fue similar cuando se inyectó en </w:t>
      </w:r>
      <w:r w:rsidR="000F19A0" w:rsidRPr="00922273">
        <w:rPr>
          <w:szCs w:val="22"/>
        </w:rPr>
        <w:t>la parte superior d</w:t>
      </w:r>
      <w:r w:rsidRPr="00922273">
        <w:rPr>
          <w:szCs w:val="22"/>
        </w:rPr>
        <w:t xml:space="preserve">el brazo, </w:t>
      </w:r>
      <w:r w:rsidR="000F19A0" w:rsidRPr="00922273">
        <w:rPr>
          <w:szCs w:val="22"/>
        </w:rPr>
        <w:t xml:space="preserve">en </w:t>
      </w:r>
      <w:r w:rsidRPr="00922273">
        <w:rPr>
          <w:szCs w:val="22"/>
        </w:rPr>
        <w:t>el abdomen o</w:t>
      </w:r>
      <w:r w:rsidR="003E6FB4" w:rsidRPr="00922273">
        <w:rPr>
          <w:szCs w:val="22"/>
        </w:rPr>
        <w:t xml:space="preserve"> </w:t>
      </w:r>
      <w:r w:rsidR="000F19A0" w:rsidRPr="00922273">
        <w:rPr>
          <w:szCs w:val="22"/>
        </w:rPr>
        <w:t>en</w:t>
      </w:r>
      <w:r w:rsidRPr="00922273">
        <w:rPr>
          <w:szCs w:val="22"/>
        </w:rPr>
        <w:t xml:space="preserve"> el muslo, con una biodisponibilidad absoluta media del 51%. Dado que la farmacocinética de golimumab tras la administración subcutánea de una dosis era casi proporcional a la dosis, es previsible que la biodisponibilidad absoluta de una dosis de 50 mg o 200 mg sea similar.</w:t>
      </w:r>
    </w:p>
    <w:p w14:paraId="44D90680" w14:textId="77777777" w:rsidR="00E52495" w:rsidRPr="00922273" w:rsidRDefault="00E52495" w:rsidP="005E6746">
      <w:pPr>
        <w:rPr>
          <w:szCs w:val="22"/>
        </w:rPr>
      </w:pPr>
    </w:p>
    <w:p w14:paraId="54DB3B95" w14:textId="77777777" w:rsidR="00E52495" w:rsidRPr="00922273" w:rsidRDefault="00E52495" w:rsidP="005E6746">
      <w:pPr>
        <w:keepNext/>
        <w:rPr>
          <w:szCs w:val="22"/>
          <w:u w:val="single"/>
        </w:rPr>
      </w:pPr>
      <w:r w:rsidRPr="00922273">
        <w:rPr>
          <w:szCs w:val="22"/>
          <w:u w:val="single"/>
        </w:rPr>
        <w:t>Distribución</w:t>
      </w:r>
    </w:p>
    <w:p w14:paraId="7989B039" w14:textId="77777777" w:rsidR="0027031E" w:rsidRPr="00922273" w:rsidRDefault="00E52495" w:rsidP="005E6746">
      <w:pPr>
        <w:rPr>
          <w:szCs w:val="22"/>
        </w:rPr>
      </w:pPr>
      <w:r w:rsidRPr="00922273">
        <w:rPr>
          <w:szCs w:val="22"/>
        </w:rPr>
        <w:t>El volumen de distribución medio tras una única administración IV fue 115 </w:t>
      </w:r>
      <w:r w:rsidR="00710975" w:rsidRPr="00922273">
        <w:rPr>
          <w:szCs w:val="22"/>
        </w:rPr>
        <w:t>±</w:t>
      </w:r>
      <w:r w:rsidRPr="00922273">
        <w:rPr>
          <w:szCs w:val="22"/>
        </w:rPr>
        <w:t> 19 ml/kg.</w:t>
      </w:r>
    </w:p>
    <w:p w14:paraId="323A6688" w14:textId="77777777" w:rsidR="00E52495" w:rsidRPr="00922273" w:rsidRDefault="00E52495" w:rsidP="005E6746">
      <w:pPr>
        <w:rPr>
          <w:szCs w:val="22"/>
        </w:rPr>
      </w:pPr>
    </w:p>
    <w:p w14:paraId="057C3192" w14:textId="77777777" w:rsidR="00E52495" w:rsidRPr="00922273" w:rsidRDefault="00E52495" w:rsidP="005E6746">
      <w:pPr>
        <w:keepNext/>
        <w:rPr>
          <w:szCs w:val="22"/>
          <w:u w:val="single"/>
        </w:rPr>
      </w:pPr>
      <w:r w:rsidRPr="00922273">
        <w:rPr>
          <w:szCs w:val="22"/>
          <w:u w:val="single"/>
        </w:rPr>
        <w:t>Eliminación</w:t>
      </w:r>
    </w:p>
    <w:p w14:paraId="0886706E" w14:textId="77777777" w:rsidR="00E52495" w:rsidRPr="00922273" w:rsidRDefault="00E52495" w:rsidP="005E6746">
      <w:pPr>
        <w:rPr>
          <w:szCs w:val="22"/>
        </w:rPr>
      </w:pPr>
      <w:r w:rsidRPr="00922273">
        <w:rPr>
          <w:szCs w:val="22"/>
        </w:rPr>
        <w:t>El aclaramiento sistémico de golimumab se calculó en 6,9 </w:t>
      </w:r>
      <w:r w:rsidR="00710975" w:rsidRPr="00922273">
        <w:rPr>
          <w:szCs w:val="22"/>
        </w:rPr>
        <w:t>±</w:t>
      </w:r>
      <w:r w:rsidRPr="00922273">
        <w:rPr>
          <w:szCs w:val="22"/>
        </w:rPr>
        <w:t> 2,0 ml/día/kg. La vida media de eliminación estimada fue de aproximadamente 12 </w:t>
      </w:r>
      <w:r w:rsidR="00710975" w:rsidRPr="00922273">
        <w:rPr>
          <w:szCs w:val="22"/>
        </w:rPr>
        <w:t>±</w:t>
      </w:r>
      <w:r w:rsidRPr="00922273">
        <w:rPr>
          <w:szCs w:val="22"/>
        </w:rPr>
        <w:t> 3 días en los sujetos sanos, y en los pacientes con AR, APs, EA o CU presentó valores parecidos.</w:t>
      </w:r>
    </w:p>
    <w:p w14:paraId="2893DCE4" w14:textId="77777777" w:rsidR="0005383C" w:rsidRPr="00922273" w:rsidRDefault="0005383C" w:rsidP="005E6746">
      <w:pPr>
        <w:rPr>
          <w:szCs w:val="22"/>
        </w:rPr>
      </w:pPr>
    </w:p>
    <w:p w14:paraId="4B8DE1C2" w14:textId="77777777" w:rsidR="00B979B7" w:rsidRPr="00922273" w:rsidRDefault="004B6319" w:rsidP="005E6746">
      <w:pPr>
        <w:rPr>
          <w:szCs w:val="22"/>
        </w:rPr>
      </w:pPr>
      <w:r w:rsidRPr="00922273">
        <w:rPr>
          <w:szCs w:val="22"/>
        </w:rPr>
        <w:t xml:space="preserve">Cuando se administraron 50 mg de golimumab por vía subcutánea cada </w:t>
      </w:r>
      <w:r w:rsidR="00DC5BDB" w:rsidRPr="00922273">
        <w:rPr>
          <w:szCs w:val="22"/>
        </w:rPr>
        <w:t>4 </w:t>
      </w:r>
      <w:r w:rsidRPr="00922273">
        <w:rPr>
          <w:szCs w:val="22"/>
        </w:rPr>
        <w:t>semanas a pacientes con AR, APs o EA, la</w:t>
      </w:r>
      <w:r w:rsidR="00116DB2" w:rsidRPr="00922273">
        <w:rPr>
          <w:szCs w:val="22"/>
        </w:rPr>
        <w:t>s</w:t>
      </w:r>
      <w:r w:rsidRPr="00922273">
        <w:rPr>
          <w:szCs w:val="22"/>
        </w:rPr>
        <w:t xml:space="preserve"> concentraci</w:t>
      </w:r>
      <w:r w:rsidR="00116DB2" w:rsidRPr="00922273">
        <w:rPr>
          <w:szCs w:val="22"/>
        </w:rPr>
        <w:t>ones</w:t>
      </w:r>
      <w:r w:rsidRPr="00922273">
        <w:rPr>
          <w:szCs w:val="22"/>
        </w:rPr>
        <w:t xml:space="preserve"> </w:t>
      </w:r>
      <w:r w:rsidR="00263DB9" w:rsidRPr="00922273">
        <w:rPr>
          <w:szCs w:val="22"/>
        </w:rPr>
        <w:t>en suero</w:t>
      </w:r>
      <w:r w:rsidRPr="00922273">
        <w:rPr>
          <w:szCs w:val="22"/>
        </w:rPr>
        <w:t xml:space="preserve"> en el estado estacionario se alcanz</w:t>
      </w:r>
      <w:r w:rsidR="00116DB2" w:rsidRPr="00922273">
        <w:rPr>
          <w:szCs w:val="22"/>
        </w:rPr>
        <w:t>aron</w:t>
      </w:r>
      <w:r w:rsidRPr="00922273">
        <w:rPr>
          <w:szCs w:val="22"/>
        </w:rPr>
        <w:t xml:space="preserve"> en la semana</w:t>
      </w:r>
      <w:r w:rsidR="00EF0EEC" w:rsidRPr="00922273">
        <w:rPr>
          <w:szCs w:val="22"/>
        </w:rPr>
        <w:t> 1</w:t>
      </w:r>
      <w:r w:rsidRPr="00922273">
        <w:rPr>
          <w:szCs w:val="22"/>
        </w:rPr>
        <w:t>2. Con la administración concomitante de MTX, el tratamiento con 50 mg de golimumab por vía subcutánea cada 4 semanas dio lugar a una concentración media</w:t>
      </w:r>
      <w:r w:rsidR="00263DB9" w:rsidRPr="00922273">
        <w:rPr>
          <w:szCs w:val="22"/>
        </w:rPr>
        <w:t xml:space="preserve"> en suero</w:t>
      </w:r>
      <w:r w:rsidRPr="00922273">
        <w:rPr>
          <w:szCs w:val="22"/>
        </w:rPr>
        <w:t xml:space="preserve"> (</w:t>
      </w:r>
      <w:r w:rsidR="00710975" w:rsidRPr="00922273">
        <w:rPr>
          <w:szCs w:val="22"/>
        </w:rPr>
        <w:t>±</w:t>
      </w:r>
      <w:r w:rsidRPr="00922273">
        <w:rPr>
          <w:szCs w:val="22"/>
        </w:rPr>
        <w:t xml:space="preserve"> desviación estándar) en el estado </w:t>
      </w:r>
      <w:r w:rsidR="003214D5" w:rsidRPr="00922273">
        <w:rPr>
          <w:szCs w:val="22"/>
        </w:rPr>
        <w:t>estacionario</w:t>
      </w:r>
      <w:r w:rsidRPr="00922273">
        <w:rPr>
          <w:szCs w:val="22"/>
        </w:rPr>
        <w:t xml:space="preserve"> de </w:t>
      </w:r>
      <w:r w:rsidR="00A52D5B" w:rsidRPr="00922273">
        <w:rPr>
          <w:szCs w:val="22"/>
        </w:rPr>
        <w:t xml:space="preserve">aproximadamente </w:t>
      </w:r>
      <w:r w:rsidRPr="00922273">
        <w:rPr>
          <w:szCs w:val="22"/>
        </w:rPr>
        <w:t>0,6 </w:t>
      </w:r>
      <w:r w:rsidR="00710975" w:rsidRPr="00922273">
        <w:rPr>
          <w:szCs w:val="22"/>
        </w:rPr>
        <w:t>± 0</w:t>
      </w:r>
      <w:r w:rsidRPr="00922273">
        <w:rPr>
          <w:szCs w:val="22"/>
        </w:rPr>
        <w:t>,4 </w:t>
      </w:r>
      <w:r w:rsidRPr="00922273">
        <w:rPr>
          <w:szCs w:val="22"/>
        </w:rPr>
        <w:sym w:font="Symbol" w:char="F06D"/>
      </w:r>
      <w:r w:rsidRPr="00922273">
        <w:rPr>
          <w:szCs w:val="22"/>
        </w:rPr>
        <w:t xml:space="preserve">g/ml en los pacientes con AR activa a pesar del tratamiento con MTX, de </w:t>
      </w:r>
      <w:r w:rsidR="00A52D5B" w:rsidRPr="00922273">
        <w:rPr>
          <w:szCs w:val="22"/>
        </w:rPr>
        <w:t xml:space="preserve">aproximadamente </w:t>
      </w:r>
      <w:r w:rsidRPr="00922273">
        <w:rPr>
          <w:szCs w:val="22"/>
        </w:rPr>
        <w:t>0,5 </w:t>
      </w:r>
      <w:r w:rsidR="00710975" w:rsidRPr="00922273">
        <w:rPr>
          <w:szCs w:val="22"/>
        </w:rPr>
        <w:t>± 0</w:t>
      </w:r>
      <w:r w:rsidRPr="00922273">
        <w:rPr>
          <w:szCs w:val="22"/>
        </w:rPr>
        <w:t>,4 </w:t>
      </w:r>
      <w:r w:rsidRPr="00922273">
        <w:rPr>
          <w:szCs w:val="22"/>
        </w:rPr>
        <w:sym w:font="Symbol" w:char="F06D"/>
      </w:r>
      <w:r w:rsidRPr="00922273">
        <w:rPr>
          <w:szCs w:val="22"/>
        </w:rPr>
        <w:t xml:space="preserve">g/ml en los pacientes con APs activa y de </w:t>
      </w:r>
      <w:r w:rsidR="00A52D5B" w:rsidRPr="00922273">
        <w:rPr>
          <w:szCs w:val="22"/>
        </w:rPr>
        <w:t xml:space="preserve">aproximadamente </w:t>
      </w:r>
      <w:r w:rsidRPr="00922273">
        <w:rPr>
          <w:szCs w:val="22"/>
        </w:rPr>
        <w:t>0,8 </w:t>
      </w:r>
      <w:r w:rsidR="00710975" w:rsidRPr="00922273">
        <w:rPr>
          <w:szCs w:val="22"/>
        </w:rPr>
        <w:t>± 0</w:t>
      </w:r>
      <w:r w:rsidRPr="00922273">
        <w:rPr>
          <w:szCs w:val="22"/>
        </w:rPr>
        <w:t>,4 </w:t>
      </w:r>
      <w:r w:rsidRPr="00922273">
        <w:rPr>
          <w:szCs w:val="22"/>
        </w:rPr>
        <w:sym w:font="Symbol" w:char="F06D"/>
      </w:r>
      <w:r w:rsidRPr="00922273">
        <w:rPr>
          <w:szCs w:val="22"/>
        </w:rPr>
        <w:t>g/ml en los pacientes con EA.</w:t>
      </w:r>
      <w:r w:rsidR="00854D68" w:rsidRPr="00922273">
        <w:rPr>
          <w:szCs w:val="22"/>
        </w:rPr>
        <w:t xml:space="preserve"> La</w:t>
      </w:r>
      <w:r w:rsidR="00116DB2" w:rsidRPr="00922273">
        <w:rPr>
          <w:szCs w:val="22"/>
        </w:rPr>
        <w:t>s</w:t>
      </w:r>
      <w:r w:rsidR="00854D68" w:rsidRPr="00922273">
        <w:rPr>
          <w:szCs w:val="22"/>
        </w:rPr>
        <w:t xml:space="preserve"> concentraci</w:t>
      </w:r>
      <w:r w:rsidR="00116DB2" w:rsidRPr="00922273">
        <w:rPr>
          <w:szCs w:val="22"/>
        </w:rPr>
        <w:t>ones</w:t>
      </w:r>
      <w:r w:rsidR="00854D68" w:rsidRPr="00922273">
        <w:rPr>
          <w:szCs w:val="22"/>
        </w:rPr>
        <w:t xml:space="preserve"> </w:t>
      </w:r>
      <w:r w:rsidR="00C20FD1" w:rsidRPr="00922273">
        <w:rPr>
          <w:szCs w:val="22"/>
        </w:rPr>
        <w:t>media</w:t>
      </w:r>
      <w:r w:rsidR="00116DB2" w:rsidRPr="00922273">
        <w:rPr>
          <w:szCs w:val="22"/>
        </w:rPr>
        <w:t>s</w:t>
      </w:r>
      <w:r w:rsidR="00C20FD1" w:rsidRPr="00922273">
        <w:rPr>
          <w:szCs w:val="22"/>
        </w:rPr>
        <w:t xml:space="preserve"> </w:t>
      </w:r>
      <w:r w:rsidR="00263DB9" w:rsidRPr="00922273">
        <w:rPr>
          <w:szCs w:val="22"/>
        </w:rPr>
        <w:t xml:space="preserve">en suero </w:t>
      </w:r>
      <w:r w:rsidR="00854D68" w:rsidRPr="00922273">
        <w:rPr>
          <w:szCs w:val="22"/>
        </w:rPr>
        <w:t xml:space="preserve">en el estado </w:t>
      </w:r>
      <w:r w:rsidR="00C20FD1" w:rsidRPr="00922273">
        <w:rPr>
          <w:szCs w:val="22"/>
        </w:rPr>
        <w:t xml:space="preserve">estacionario de golimumab en los pacientes con </w:t>
      </w:r>
      <w:r w:rsidR="00A3538F" w:rsidRPr="00922273">
        <w:rPr>
          <w:szCs w:val="22"/>
        </w:rPr>
        <w:t>EsA axial no</w:t>
      </w:r>
      <w:r w:rsidR="00D713C5" w:rsidRPr="00922273">
        <w:rPr>
          <w:szCs w:val="22"/>
        </w:rPr>
        <w:noBreakHyphen/>
      </w:r>
      <w:r w:rsidR="00A3538F" w:rsidRPr="00922273">
        <w:rPr>
          <w:szCs w:val="22"/>
        </w:rPr>
        <w:t>radiológica</w:t>
      </w:r>
      <w:r w:rsidR="00C20FD1" w:rsidRPr="00922273">
        <w:rPr>
          <w:szCs w:val="22"/>
        </w:rPr>
        <w:t xml:space="preserve"> fue</w:t>
      </w:r>
      <w:r w:rsidR="00116DB2" w:rsidRPr="00922273">
        <w:rPr>
          <w:szCs w:val="22"/>
        </w:rPr>
        <w:t>ron</w:t>
      </w:r>
      <w:r w:rsidR="00C20FD1" w:rsidRPr="00922273">
        <w:rPr>
          <w:szCs w:val="22"/>
        </w:rPr>
        <w:t xml:space="preserve"> similar</w:t>
      </w:r>
      <w:r w:rsidR="00116DB2" w:rsidRPr="00922273">
        <w:rPr>
          <w:szCs w:val="22"/>
        </w:rPr>
        <w:t>es</w:t>
      </w:r>
      <w:r w:rsidR="00C20FD1" w:rsidRPr="00922273">
        <w:rPr>
          <w:szCs w:val="22"/>
        </w:rPr>
        <w:t xml:space="preserve"> a la</w:t>
      </w:r>
      <w:r w:rsidR="00116DB2" w:rsidRPr="00922273">
        <w:rPr>
          <w:szCs w:val="22"/>
        </w:rPr>
        <w:t>s</w:t>
      </w:r>
      <w:r w:rsidR="00C20FD1" w:rsidRPr="00922273">
        <w:rPr>
          <w:szCs w:val="22"/>
        </w:rPr>
        <w:t xml:space="preserve"> </w:t>
      </w:r>
      <w:r w:rsidR="00C20FD1" w:rsidRPr="00922273">
        <w:rPr>
          <w:szCs w:val="22"/>
        </w:rPr>
        <w:lastRenderedPageBreak/>
        <w:t>observada</w:t>
      </w:r>
      <w:r w:rsidR="00116DB2" w:rsidRPr="00922273">
        <w:rPr>
          <w:szCs w:val="22"/>
        </w:rPr>
        <w:t>s</w:t>
      </w:r>
      <w:r w:rsidR="00C20FD1" w:rsidRPr="00922273">
        <w:rPr>
          <w:szCs w:val="22"/>
        </w:rPr>
        <w:t xml:space="preserve"> en pacientes con </w:t>
      </w:r>
      <w:r w:rsidR="00D87C4E" w:rsidRPr="00922273">
        <w:rPr>
          <w:szCs w:val="22"/>
        </w:rPr>
        <w:t>EA</w:t>
      </w:r>
      <w:r w:rsidR="00C20FD1" w:rsidRPr="00922273">
        <w:rPr>
          <w:szCs w:val="22"/>
        </w:rPr>
        <w:t xml:space="preserve"> tras la administración por vía subcutánea de 50 mg de golimumab cada 4 semanas.</w:t>
      </w:r>
    </w:p>
    <w:p w14:paraId="1D1A9B88" w14:textId="77777777" w:rsidR="004B6319" w:rsidRPr="00922273" w:rsidRDefault="004B6319" w:rsidP="005E6746">
      <w:pPr>
        <w:numPr>
          <w:ilvl w:val="12"/>
          <w:numId w:val="0"/>
        </w:numPr>
        <w:rPr>
          <w:szCs w:val="22"/>
        </w:rPr>
      </w:pPr>
    </w:p>
    <w:p w14:paraId="20CD71E5" w14:textId="77777777" w:rsidR="004B6319" w:rsidRPr="00922273" w:rsidRDefault="004B6319" w:rsidP="005E6746">
      <w:pPr>
        <w:rPr>
          <w:szCs w:val="22"/>
        </w:rPr>
      </w:pPr>
      <w:r w:rsidRPr="00922273">
        <w:rPr>
          <w:szCs w:val="22"/>
        </w:rPr>
        <w:t>En los pacientes con AR, APs o EA que no recibieron MTX concomitante, la concentración en el estado estacionario de golimumab fue aproximadamente un 30</w:t>
      </w:r>
      <w:r w:rsidR="00021B08" w:rsidRPr="00922273">
        <w:rPr>
          <w:szCs w:val="22"/>
        </w:rPr>
        <w:t>%</w:t>
      </w:r>
      <w:r w:rsidRPr="00922273">
        <w:rPr>
          <w:szCs w:val="22"/>
        </w:rPr>
        <w:t xml:space="preserve"> menor que en los que recibieron golimumab más MTX. En un número limitado de pacientes con AR tratados con golimumab por vía subcutánea durante un periodo de </w:t>
      </w:r>
      <w:r w:rsidR="00EF0EEC" w:rsidRPr="00922273">
        <w:rPr>
          <w:szCs w:val="22"/>
        </w:rPr>
        <w:t>6 </w:t>
      </w:r>
      <w:r w:rsidRPr="00922273">
        <w:rPr>
          <w:szCs w:val="22"/>
        </w:rPr>
        <w:t>meses, el tratamiento concomitante con MTX redujo el aclaramiento aparente de golimumab aproximadamente en un 36</w:t>
      </w:r>
      <w:r w:rsidR="00021B08" w:rsidRPr="00922273">
        <w:rPr>
          <w:szCs w:val="22"/>
        </w:rPr>
        <w:t>%</w:t>
      </w:r>
      <w:r w:rsidRPr="00922273">
        <w:rPr>
          <w:szCs w:val="22"/>
        </w:rPr>
        <w:t>. Sin embargo, el análisis farmacocinético poblacional indicó que la administración concomitante de AINEs, corticoesteroides orales o sulfasalazina no afectó al aclaramiento aparente de golimumab.</w:t>
      </w:r>
    </w:p>
    <w:p w14:paraId="04972E98" w14:textId="77777777" w:rsidR="00E52495" w:rsidRPr="00922273" w:rsidRDefault="00E52495" w:rsidP="005E6746">
      <w:pPr>
        <w:rPr>
          <w:szCs w:val="22"/>
        </w:rPr>
      </w:pPr>
    </w:p>
    <w:p w14:paraId="36E32CE0" w14:textId="77777777" w:rsidR="00E52495" w:rsidRPr="00922273" w:rsidRDefault="00E52495" w:rsidP="005E6746">
      <w:pPr>
        <w:rPr>
          <w:szCs w:val="22"/>
        </w:rPr>
      </w:pPr>
      <w:r w:rsidRPr="00922273">
        <w:rPr>
          <w:szCs w:val="22"/>
        </w:rPr>
        <w:t>Tras las dosis de inducción de 200 mg y 100 mg de golimumab en la semana</w:t>
      </w:r>
      <w:r w:rsidR="00710975" w:rsidRPr="00922273">
        <w:rPr>
          <w:szCs w:val="22"/>
        </w:rPr>
        <w:t> 0</w:t>
      </w:r>
      <w:r w:rsidRPr="00922273">
        <w:rPr>
          <w:szCs w:val="22"/>
        </w:rPr>
        <w:t xml:space="preserve"> y</w:t>
      </w:r>
      <w:r w:rsidR="00501B79" w:rsidRPr="00922273">
        <w:rPr>
          <w:szCs w:val="22"/>
        </w:rPr>
        <w:t xml:space="preserve"> 2</w:t>
      </w:r>
      <w:r w:rsidRPr="00922273">
        <w:rPr>
          <w:szCs w:val="22"/>
        </w:rPr>
        <w:t xml:space="preserve">, respectivamente y las dosis de mantenimiento de 50 mg o 100 mg de golimumab por vía subcutánea cada 4 semanas en adelante a pacientes con CU, las concentraciones </w:t>
      </w:r>
      <w:r w:rsidR="00263DB9" w:rsidRPr="00922273">
        <w:rPr>
          <w:szCs w:val="22"/>
        </w:rPr>
        <w:t>en suero</w:t>
      </w:r>
      <w:r w:rsidRPr="00922273">
        <w:rPr>
          <w:szCs w:val="22"/>
        </w:rPr>
        <w:t xml:space="preserve"> de golimumab alcanzaron el estado </w:t>
      </w:r>
      <w:r w:rsidR="005C7FF5" w:rsidRPr="00922273">
        <w:rPr>
          <w:szCs w:val="22"/>
        </w:rPr>
        <w:t>estacionario</w:t>
      </w:r>
      <w:r w:rsidRPr="00922273">
        <w:rPr>
          <w:szCs w:val="22"/>
        </w:rPr>
        <w:t xml:space="preserve"> 14 semanas después de iniciar </w:t>
      </w:r>
      <w:r w:rsidR="000C3B78" w:rsidRPr="00922273">
        <w:rPr>
          <w:szCs w:val="22"/>
        </w:rPr>
        <w:t>el tratamiento</w:t>
      </w:r>
      <w:r w:rsidR="006B5C9D" w:rsidRPr="00922273">
        <w:rPr>
          <w:szCs w:val="22"/>
        </w:rPr>
        <w:t>, aproximadamente</w:t>
      </w:r>
      <w:r w:rsidRPr="00922273">
        <w:rPr>
          <w:szCs w:val="22"/>
        </w:rPr>
        <w:t xml:space="preserve">. El tratamiento con 50 mg o 100 mg de golimumab </w:t>
      </w:r>
      <w:r w:rsidR="006B5C9D" w:rsidRPr="00922273">
        <w:rPr>
          <w:szCs w:val="22"/>
        </w:rPr>
        <w:t xml:space="preserve">por vía subcutánea </w:t>
      </w:r>
      <w:r w:rsidRPr="00922273">
        <w:rPr>
          <w:szCs w:val="22"/>
        </w:rPr>
        <w:t>cada 4 semanas durante el mantenimiento tuvo como resultado una concentración</w:t>
      </w:r>
      <w:r w:rsidR="00116DB2" w:rsidRPr="00922273">
        <w:rPr>
          <w:szCs w:val="22"/>
        </w:rPr>
        <w:t xml:space="preserve"> valle</w:t>
      </w:r>
      <w:r w:rsidRPr="00922273">
        <w:rPr>
          <w:szCs w:val="22"/>
        </w:rPr>
        <w:t xml:space="preserve"> media </w:t>
      </w:r>
      <w:r w:rsidR="0026260F" w:rsidRPr="00922273">
        <w:rPr>
          <w:szCs w:val="22"/>
        </w:rPr>
        <w:t xml:space="preserve">en suero </w:t>
      </w:r>
      <w:r w:rsidRPr="00922273">
        <w:rPr>
          <w:szCs w:val="22"/>
        </w:rPr>
        <w:t xml:space="preserve">en el estado </w:t>
      </w:r>
      <w:r w:rsidR="005C7FF5" w:rsidRPr="00922273">
        <w:rPr>
          <w:szCs w:val="22"/>
        </w:rPr>
        <w:t>estacionario</w:t>
      </w:r>
      <w:r w:rsidRPr="00922273">
        <w:rPr>
          <w:szCs w:val="22"/>
        </w:rPr>
        <w:t xml:space="preserve"> de aproximadamente 0,9</w:t>
      </w:r>
      <w:r w:rsidR="00710975" w:rsidRPr="00922273">
        <w:t> </w:t>
      </w:r>
      <w:r w:rsidRPr="00922273">
        <w:t>±</w:t>
      </w:r>
      <w:r w:rsidR="00710975" w:rsidRPr="00922273">
        <w:t> 0</w:t>
      </w:r>
      <w:r w:rsidRPr="00922273">
        <w:t>,5 </w:t>
      </w:r>
      <w:r w:rsidRPr="00922273">
        <w:sym w:font="Symbol" w:char="F06D"/>
      </w:r>
      <w:r w:rsidRPr="00922273">
        <w:t>g/ml</w:t>
      </w:r>
      <w:r w:rsidRPr="00922273">
        <w:rPr>
          <w:szCs w:val="22"/>
        </w:rPr>
        <w:t xml:space="preserve"> y 1,8 </w:t>
      </w:r>
      <w:r w:rsidRPr="00922273">
        <w:t>± 1,1 </w:t>
      </w:r>
      <w:r w:rsidRPr="00922273">
        <w:rPr>
          <w:szCs w:val="22"/>
        </w:rPr>
        <w:sym w:font="Symbol" w:char="F06D"/>
      </w:r>
      <w:r w:rsidRPr="00922273">
        <w:rPr>
          <w:szCs w:val="22"/>
        </w:rPr>
        <w:t>g/ml, respectivamente.</w:t>
      </w:r>
    </w:p>
    <w:p w14:paraId="443D54EE" w14:textId="77777777" w:rsidR="00E52495" w:rsidRPr="00922273" w:rsidRDefault="00E52495" w:rsidP="005E6746">
      <w:pPr>
        <w:rPr>
          <w:szCs w:val="22"/>
        </w:rPr>
      </w:pPr>
    </w:p>
    <w:p w14:paraId="7FF01A34" w14:textId="77777777" w:rsidR="00E52495" w:rsidRPr="00922273" w:rsidRDefault="00E52495" w:rsidP="005E6746">
      <w:pPr>
        <w:rPr>
          <w:szCs w:val="22"/>
        </w:rPr>
      </w:pPr>
      <w:r w:rsidRPr="00922273">
        <w:rPr>
          <w:szCs w:val="22"/>
        </w:rPr>
        <w:t xml:space="preserve">En pacientes con CU tratados con 50 mg o 100 mg de golimumab </w:t>
      </w:r>
      <w:r w:rsidR="006B5C9D" w:rsidRPr="00922273">
        <w:rPr>
          <w:szCs w:val="22"/>
        </w:rPr>
        <w:t xml:space="preserve">por vía subcutánea </w:t>
      </w:r>
      <w:r w:rsidRPr="00922273">
        <w:rPr>
          <w:szCs w:val="22"/>
        </w:rPr>
        <w:t xml:space="preserve">cada 4 semanas, el uso concomitante de inmunomoduladores no tuvo ningún efecto sustancial sobre las concentraciones valle en el estado </w:t>
      </w:r>
      <w:r w:rsidR="00E20B58" w:rsidRPr="00922273">
        <w:rPr>
          <w:szCs w:val="22"/>
        </w:rPr>
        <w:t>estacionario</w:t>
      </w:r>
      <w:r w:rsidRPr="00922273">
        <w:rPr>
          <w:szCs w:val="22"/>
        </w:rPr>
        <w:t xml:space="preserve"> de golimumab.</w:t>
      </w:r>
    </w:p>
    <w:p w14:paraId="392A44BD" w14:textId="77777777" w:rsidR="004B6319" w:rsidRPr="00922273" w:rsidRDefault="004B6319" w:rsidP="005E6746">
      <w:pPr>
        <w:numPr>
          <w:ilvl w:val="12"/>
          <w:numId w:val="0"/>
        </w:numPr>
        <w:rPr>
          <w:szCs w:val="22"/>
        </w:rPr>
      </w:pPr>
    </w:p>
    <w:p w14:paraId="259BC647" w14:textId="3B798A72" w:rsidR="00E40084" w:rsidRPr="00922273" w:rsidRDefault="00E40084" w:rsidP="005E6746">
      <w:pPr>
        <w:numPr>
          <w:ilvl w:val="12"/>
          <w:numId w:val="0"/>
        </w:numPr>
        <w:rPr>
          <w:szCs w:val="22"/>
        </w:rPr>
      </w:pPr>
      <w:r w:rsidRPr="00922273">
        <w:rPr>
          <w:szCs w:val="22"/>
        </w:rPr>
        <w:t>En general, los pacientes que desarrollaron anticuerpos a</w:t>
      </w:r>
      <w:r w:rsidR="006E19C1">
        <w:rPr>
          <w:szCs w:val="22"/>
        </w:rPr>
        <w:t xml:space="preserve"> </w:t>
      </w:r>
      <w:r w:rsidRPr="00922273">
        <w:rPr>
          <w:szCs w:val="22"/>
        </w:rPr>
        <w:t>golimumab tenían concentraci</w:t>
      </w:r>
      <w:r w:rsidR="00F97257" w:rsidRPr="00922273">
        <w:rPr>
          <w:szCs w:val="22"/>
        </w:rPr>
        <w:t>ones</w:t>
      </w:r>
      <w:r w:rsidRPr="00922273">
        <w:rPr>
          <w:szCs w:val="22"/>
        </w:rPr>
        <w:t xml:space="preserve"> </w:t>
      </w:r>
      <w:r w:rsidR="00F97257" w:rsidRPr="00922273">
        <w:rPr>
          <w:szCs w:val="22"/>
        </w:rPr>
        <w:t xml:space="preserve">valle </w:t>
      </w:r>
      <w:r w:rsidR="0026260F" w:rsidRPr="00922273">
        <w:rPr>
          <w:szCs w:val="22"/>
        </w:rPr>
        <w:t xml:space="preserve">en suero </w:t>
      </w:r>
      <w:r w:rsidRPr="00922273">
        <w:rPr>
          <w:szCs w:val="22"/>
        </w:rPr>
        <w:t>de golimumab en el estado estacionario más baja</w:t>
      </w:r>
      <w:r w:rsidR="00F97257" w:rsidRPr="00922273">
        <w:rPr>
          <w:szCs w:val="22"/>
        </w:rPr>
        <w:t>s</w:t>
      </w:r>
      <w:r w:rsidRPr="00922273">
        <w:rPr>
          <w:szCs w:val="22"/>
        </w:rPr>
        <w:t xml:space="preserve"> (ver sección</w:t>
      </w:r>
      <w:r w:rsidR="00710975" w:rsidRPr="00922273">
        <w:rPr>
          <w:szCs w:val="22"/>
        </w:rPr>
        <w:t> 5</w:t>
      </w:r>
      <w:r w:rsidRPr="00922273">
        <w:rPr>
          <w:szCs w:val="22"/>
        </w:rPr>
        <w:t>.1).</w:t>
      </w:r>
    </w:p>
    <w:p w14:paraId="64124D6F" w14:textId="77777777" w:rsidR="00E40084" w:rsidRPr="00922273" w:rsidRDefault="00E40084" w:rsidP="005E6746">
      <w:pPr>
        <w:numPr>
          <w:ilvl w:val="12"/>
          <w:numId w:val="0"/>
        </w:numPr>
        <w:rPr>
          <w:szCs w:val="22"/>
        </w:rPr>
      </w:pPr>
    </w:p>
    <w:p w14:paraId="2D318BA5" w14:textId="77777777" w:rsidR="00E52495" w:rsidRPr="00922273" w:rsidRDefault="00E52495" w:rsidP="005E6746">
      <w:pPr>
        <w:keepNext/>
        <w:numPr>
          <w:ilvl w:val="12"/>
          <w:numId w:val="0"/>
        </w:numPr>
        <w:rPr>
          <w:szCs w:val="22"/>
          <w:u w:val="single"/>
        </w:rPr>
      </w:pPr>
      <w:r w:rsidRPr="00922273">
        <w:rPr>
          <w:szCs w:val="22"/>
          <w:u w:val="single"/>
        </w:rPr>
        <w:t>Linealidad</w:t>
      </w:r>
    </w:p>
    <w:p w14:paraId="60C6F721" w14:textId="77777777" w:rsidR="0027031E" w:rsidRPr="00922273" w:rsidRDefault="00E52495" w:rsidP="005E6746">
      <w:pPr>
        <w:rPr>
          <w:szCs w:val="22"/>
        </w:rPr>
      </w:pPr>
      <w:r w:rsidRPr="00922273">
        <w:rPr>
          <w:szCs w:val="22"/>
        </w:rPr>
        <w:t>En los pacientes con AR, la farmacocinética de golimumab tras la administración de una dosis intravenosa única fue casi proporcional a la dosis en el intervalo posológico de 0,</w:t>
      </w:r>
      <w:r w:rsidR="002331AA" w:rsidRPr="00922273">
        <w:rPr>
          <w:szCs w:val="22"/>
        </w:rPr>
        <w:t xml:space="preserve">1 </w:t>
      </w:r>
      <w:r w:rsidRPr="00922273">
        <w:rPr>
          <w:szCs w:val="22"/>
        </w:rPr>
        <w:t>a 10,0 mg/kg.</w:t>
      </w:r>
    </w:p>
    <w:p w14:paraId="4C03A40D" w14:textId="77777777" w:rsidR="00E52495" w:rsidRPr="00922273" w:rsidRDefault="00E52495" w:rsidP="005E6746">
      <w:pPr>
        <w:rPr>
          <w:szCs w:val="22"/>
        </w:rPr>
      </w:pPr>
      <w:r w:rsidRPr="00922273">
        <w:rPr>
          <w:szCs w:val="22"/>
        </w:rPr>
        <w:t xml:space="preserve">Tras la administración de una dosis </w:t>
      </w:r>
      <w:r w:rsidR="006B5C9D" w:rsidRPr="00922273">
        <w:rPr>
          <w:szCs w:val="22"/>
        </w:rPr>
        <w:t xml:space="preserve">por vía </w:t>
      </w:r>
      <w:r w:rsidRPr="00922273">
        <w:rPr>
          <w:szCs w:val="22"/>
        </w:rPr>
        <w:t>SC única en sujetos sanos, también se observó una farmacocinética casi proporcional a la dosis en el intervalo posológico de 50 mg a 400 mg.</w:t>
      </w:r>
    </w:p>
    <w:p w14:paraId="42B95240" w14:textId="77777777" w:rsidR="00537CFA" w:rsidRPr="00922273" w:rsidRDefault="00537CFA" w:rsidP="005E6746">
      <w:pPr>
        <w:numPr>
          <w:ilvl w:val="12"/>
          <w:numId w:val="0"/>
        </w:numPr>
        <w:rPr>
          <w:szCs w:val="22"/>
        </w:rPr>
      </w:pPr>
    </w:p>
    <w:p w14:paraId="5A953EAF" w14:textId="77777777" w:rsidR="00E40084" w:rsidRPr="00922273" w:rsidRDefault="00E40084" w:rsidP="005E6746">
      <w:pPr>
        <w:keepNext/>
        <w:numPr>
          <w:ilvl w:val="12"/>
          <w:numId w:val="0"/>
        </w:numPr>
        <w:rPr>
          <w:szCs w:val="22"/>
          <w:u w:val="single"/>
        </w:rPr>
      </w:pPr>
      <w:r w:rsidRPr="00922273">
        <w:rPr>
          <w:szCs w:val="22"/>
          <w:u w:val="single"/>
        </w:rPr>
        <w:t>Efecto del peso sobre la farmacocinética</w:t>
      </w:r>
    </w:p>
    <w:p w14:paraId="2A92ACD2" w14:textId="77777777" w:rsidR="0027031E" w:rsidRPr="00922273" w:rsidRDefault="004B6319" w:rsidP="005E6746">
      <w:pPr>
        <w:rPr>
          <w:szCs w:val="22"/>
        </w:rPr>
      </w:pPr>
      <w:r w:rsidRPr="00922273">
        <w:rPr>
          <w:szCs w:val="22"/>
        </w:rPr>
        <w:t>Se puso de manifiesto que el aclaramiento aparente de golimumab tiende a aumentar con el peso corporal (ver sección</w:t>
      </w:r>
      <w:r w:rsidR="00710975" w:rsidRPr="00922273">
        <w:rPr>
          <w:szCs w:val="22"/>
        </w:rPr>
        <w:t> 4</w:t>
      </w:r>
      <w:r w:rsidRPr="00922273">
        <w:rPr>
          <w:szCs w:val="22"/>
        </w:rPr>
        <w:t>.2).</w:t>
      </w:r>
    </w:p>
    <w:p w14:paraId="57FCC7AF" w14:textId="77777777" w:rsidR="004B6319" w:rsidRPr="00922273" w:rsidRDefault="004B6319" w:rsidP="005E6746">
      <w:pPr>
        <w:numPr>
          <w:ilvl w:val="12"/>
          <w:numId w:val="0"/>
        </w:numPr>
        <w:rPr>
          <w:szCs w:val="22"/>
        </w:rPr>
      </w:pPr>
    </w:p>
    <w:p w14:paraId="178564C9" w14:textId="77777777" w:rsidR="00DB42AB" w:rsidRPr="00922273" w:rsidRDefault="00DB42AB" w:rsidP="00DB42AB">
      <w:pPr>
        <w:keepNext/>
        <w:rPr>
          <w:i/>
          <w:u w:val="single"/>
        </w:rPr>
      </w:pPr>
      <w:r w:rsidRPr="00922273">
        <w:rPr>
          <w:i/>
        </w:rPr>
        <w:t>Población pediátrica</w:t>
      </w:r>
    </w:p>
    <w:p w14:paraId="73782F2F" w14:textId="77777777" w:rsidR="00E1420C" w:rsidRPr="00922273" w:rsidRDefault="00DB42AB" w:rsidP="00DB42AB">
      <w:pPr>
        <w:autoSpaceDE w:val="0"/>
        <w:autoSpaceDN w:val="0"/>
      </w:pPr>
      <w:r w:rsidRPr="00922273">
        <w:t xml:space="preserve">Se han determinado los parámetros farmacocinéticos de golimumab en 173 niños con AIJp con edades comprendidas entre los </w:t>
      </w:r>
      <w:r w:rsidR="002331AA" w:rsidRPr="00922273">
        <w:t xml:space="preserve">2 </w:t>
      </w:r>
      <w:r w:rsidRPr="00922273">
        <w:t xml:space="preserve">y los 17 años. En el </w:t>
      </w:r>
      <w:r w:rsidR="003C04DD" w:rsidRPr="00922273">
        <w:t>ensayo</w:t>
      </w:r>
      <w:r w:rsidRPr="00922273">
        <w:t xml:space="preserve"> de AIJp, los niños que recibieron golimumab 30 mg/m</w:t>
      </w:r>
      <w:r w:rsidR="002331AA" w:rsidRPr="00922273">
        <w:rPr>
          <w:vertAlign w:val="superscript"/>
        </w:rPr>
        <w:t xml:space="preserve">2 </w:t>
      </w:r>
      <w:r w:rsidRPr="00922273">
        <w:t>(un máximo de 50 mg) por vía subcutánea cada</w:t>
      </w:r>
      <w:r w:rsidR="005878FE" w:rsidRPr="00922273">
        <w:t xml:space="preserve"> </w:t>
      </w:r>
      <w:r w:rsidRPr="00922273">
        <w:t>4</w:t>
      </w:r>
      <w:r w:rsidR="00FD79B3" w:rsidRPr="00922273">
        <w:t> </w:t>
      </w:r>
      <w:r w:rsidRPr="00922273">
        <w:t>semanas</w:t>
      </w:r>
      <w:r w:rsidR="003C04DD" w:rsidRPr="00922273">
        <w:t>,</w:t>
      </w:r>
      <w:r w:rsidRPr="00922273">
        <w:t xml:space="preserve"> mostraron medianas de las concentraciones valle en el estado estacionario de golimumab similares entre los diferentes grupos de edad, valores que también fueron parecidos o ligeramente mayores que los observados en pacientes adultos con AR que recibieron 50 mg de golimumab cada 4 semanas.</w:t>
      </w:r>
    </w:p>
    <w:p w14:paraId="64B718CE" w14:textId="77777777" w:rsidR="00DB42AB" w:rsidRPr="00922273" w:rsidRDefault="00DB42AB" w:rsidP="00DB42AB">
      <w:pPr>
        <w:autoSpaceDE w:val="0"/>
        <w:autoSpaceDN w:val="0"/>
      </w:pPr>
    </w:p>
    <w:p w14:paraId="5F3F850E" w14:textId="77777777" w:rsidR="00DB42AB" w:rsidRPr="00922273" w:rsidRDefault="00DB42AB" w:rsidP="00DB42AB">
      <w:pPr>
        <w:numPr>
          <w:ilvl w:val="12"/>
          <w:numId w:val="0"/>
        </w:numPr>
      </w:pPr>
      <w:r w:rsidRPr="00922273">
        <w:t xml:space="preserve">La modelización y la simulación farmacocinéticas/farmacodinámicas poblacionales en niños con AIJp confirmaron la relación entre las exposiciones </w:t>
      </w:r>
      <w:r w:rsidR="00263DB9" w:rsidRPr="00922273">
        <w:t>en suero</w:t>
      </w:r>
      <w:r w:rsidRPr="00922273">
        <w:t xml:space="preserve"> a golimumab y la eficacia clínica</w:t>
      </w:r>
      <w:r w:rsidR="003C04DD" w:rsidRPr="00922273">
        <w:t>;</w:t>
      </w:r>
      <w:r w:rsidRPr="00922273">
        <w:t xml:space="preserve"> y respaldan que la pauta posológica de golimumab 50 mg cada 4 semanas en niños con AIJp </w:t>
      </w:r>
      <w:r w:rsidR="003C04DD" w:rsidRPr="00922273">
        <w:t>de</w:t>
      </w:r>
      <w:r w:rsidRPr="00922273">
        <w:t xml:space="preserve"> al menos 40 kg logra exposiciones semejantes a las que se ha</w:t>
      </w:r>
      <w:r w:rsidR="008E08F4" w:rsidRPr="00922273">
        <w:t>n</w:t>
      </w:r>
      <w:r w:rsidRPr="00922273">
        <w:t xml:space="preserve"> visto que son eficaces en adultos.</w:t>
      </w:r>
    </w:p>
    <w:p w14:paraId="22E04B58" w14:textId="77777777" w:rsidR="00DB42AB" w:rsidRPr="00922273" w:rsidRDefault="00DB42AB" w:rsidP="00DB42AB">
      <w:pPr>
        <w:numPr>
          <w:ilvl w:val="12"/>
          <w:numId w:val="0"/>
        </w:numPr>
        <w:rPr>
          <w:szCs w:val="22"/>
        </w:rPr>
      </w:pPr>
    </w:p>
    <w:p w14:paraId="11B73FF8" w14:textId="77777777" w:rsidR="004B6319" w:rsidRPr="00922273" w:rsidRDefault="004B6319" w:rsidP="002B7B94">
      <w:pPr>
        <w:keepNext/>
        <w:ind w:left="567" w:hanging="567"/>
        <w:outlineLvl w:val="2"/>
        <w:rPr>
          <w:b/>
          <w:bCs/>
        </w:rPr>
      </w:pPr>
      <w:r w:rsidRPr="00922273">
        <w:rPr>
          <w:b/>
          <w:bCs/>
        </w:rPr>
        <w:t>5.3</w:t>
      </w:r>
      <w:r w:rsidRPr="00922273">
        <w:rPr>
          <w:b/>
          <w:bCs/>
        </w:rPr>
        <w:tab/>
        <w:t>Datos preclínicos sobre seguridad</w:t>
      </w:r>
    </w:p>
    <w:p w14:paraId="3E1DCE22" w14:textId="77777777" w:rsidR="004B6319" w:rsidRPr="00922273" w:rsidRDefault="004B6319" w:rsidP="005E6746">
      <w:pPr>
        <w:keepNext/>
        <w:rPr>
          <w:szCs w:val="22"/>
        </w:rPr>
      </w:pPr>
    </w:p>
    <w:p w14:paraId="1879BB4E" w14:textId="77777777" w:rsidR="004B6319" w:rsidRPr="00922273" w:rsidRDefault="004B6319" w:rsidP="005E6746">
      <w:pPr>
        <w:rPr>
          <w:szCs w:val="22"/>
        </w:rPr>
      </w:pPr>
      <w:bookmarkStart w:id="30" w:name="OLE_LINK6"/>
      <w:r w:rsidRPr="00922273">
        <w:rPr>
          <w:szCs w:val="22"/>
        </w:rPr>
        <w:t xml:space="preserve">Los datos de los estudios </w:t>
      </w:r>
      <w:r w:rsidR="00481AA9" w:rsidRPr="00922273">
        <w:rPr>
          <w:szCs w:val="22"/>
        </w:rPr>
        <w:t>pre</w:t>
      </w:r>
      <w:r w:rsidRPr="00922273">
        <w:rPr>
          <w:szCs w:val="22"/>
        </w:rPr>
        <w:t>clínicos no muestran riesgos especiales para los seres humanos según los estudios convencionales de farmacología de seguridad, toxicidad a dosis repetidas, toxicidad para la reproducción y el desarrollo.</w:t>
      </w:r>
    </w:p>
    <w:p w14:paraId="111367B8" w14:textId="77777777" w:rsidR="004B6319" w:rsidRPr="00922273" w:rsidRDefault="004B6319" w:rsidP="005E6746">
      <w:pPr>
        <w:rPr>
          <w:szCs w:val="22"/>
        </w:rPr>
      </w:pPr>
    </w:p>
    <w:p w14:paraId="307EC327" w14:textId="77777777" w:rsidR="0027031E" w:rsidRPr="00922273" w:rsidRDefault="004B6319" w:rsidP="002B7B94">
      <w:pPr>
        <w:rPr>
          <w:szCs w:val="22"/>
        </w:rPr>
      </w:pPr>
      <w:r w:rsidRPr="00922273">
        <w:rPr>
          <w:szCs w:val="22"/>
        </w:rPr>
        <w:t xml:space="preserve">No se han llevado a cabo con golimumab estudios de mutagenicidad, estudios de fertilidad </w:t>
      </w:r>
      <w:r w:rsidR="006B5C9D" w:rsidRPr="00922273">
        <w:rPr>
          <w:szCs w:val="22"/>
        </w:rPr>
        <w:t xml:space="preserve">en animales </w:t>
      </w:r>
      <w:r w:rsidRPr="00922273">
        <w:rPr>
          <w:szCs w:val="22"/>
        </w:rPr>
        <w:t>ni estudios carcinogénicos a largo plazo.</w:t>
      </w:r>
    </w:p>
    <w:p w14:paraId="0A1189AF" w14:textId="77777777" w:rsidR="004B6319" w:rsidRPr="00922273" w:rsidRDefault="004B6319" w:rsidP="005E6746"/>
    <w:p w14:paraId="5DDBC23C" w14:textId="77777777" w:rsidR="0027031E" w:rsidRPr="00922273" w:rsidRDefault="004B6319" w:rsidP="005E6746">
      <w:pPr>
        <w:autoSpaceDE w:val="0"/>
        <w:autoSpaceDN w:val="0"/>
        <w:adjustRightInd w:val="0"/>
        <w:rPr>
          <w:bCs/>
          <w:iCs/>
          <w:szCs w:val="22"/>
        </w:rPr>
      </w:pPr>
      <w:r w:rsidRPr="00922273">
        <w:rPr>
          <w:szCs w:val="22"/>
        </w:rPr>
        <w:t xml:space="preserve">En un estudio </w:t>
      </w:r>
      <w:r w:rsidR="006B5C9D" w:rsidRPr="00922273">
        <w:rPr>
          <w:szCs w:val="22"/>
        </w:rPr>
        <w:t xml:space="preserve">para </w:t>
      </w:r>
      <w:r w:rsidRPr="00922273">
        <w:rPr>
          <w:szCs w:val="22"/>
        </w:rPr>
        <w:t>la fertilidad y la función reproductora general en el ratón, utilizando un anticuerpo análogo que inhibe selectivamente la actividad funcional del TNF</w:t>
      </w:r>
      <w:r w:rsidRPr="00922273">
        <w:rPr>
          <w:bCs/>
          <w:iCs/>
          <w:szCs w:val="22"/>
        </w:rPr>
        <w:t>α</w:t>
      </w:r>
      <w:r w:rsidRPr="00922273">
        <w:rPr>
          <w:szCs w:val="22"/>
        </w:rPr>
        <w:t xml:space="preserve"> del ratón, el número de ratones preñados se redujo. Se desconoce si este dato fue debido a los efectos sobre los machos y/o las hembras. En un estudio de toxicidad </w:t>
      </w:r>
      <w:r w:rsidR="006B5C9D" w:rsidRPr="00922273">
        <w:rPr>
          <w:szCs w:val="22"/>
        </w:rPr>
        <w:t xml:space="preserve">para </w:t>
      </w:r>
      <w:r w:rsidRPr="00922273">
        <w:rPr>
          <w:szCs w:val="22"/>
        </w:rPr>
        <w:t xml:space="preserve">el desarrollo embrionario llevado a cabo en el ratón tras la administración del mismo anticuerpo análogo, y en el mono cynomolgus tras la administración de golimumab, no hubo </w:t>
      </w:r>
      <w:r w:rsidR="006B5C9D" w:rsidRPr="00922273">
        <w:rPr>
          <w:szCs w:val="22"/>
        </w:rPr>
        <w:t xml:space="preserve">indicios </w:t>
      </w:r>
      <w:r w:rsidRPr="00922273">
        <w:rPr>
          <w:szCs w:val="22"/>
        </w:rPr>
        <w:t>de toxicidad materna, embriotoxicidad o teratogenicidad.</w:t>
      </w:r>
    </w:p>
    <w:bookmarkEnd w:id="30"/>
    <w:p w14:paraId="52B75276" w14:textId="77777777" w:rsidR="004B6319" w:rsidRPr="00922273" w:rsidRDefault="004B6319" w:rsidP="005E6746"/>
    <w:p w14:paraId="5DE34A76" w14:textId="77777777" w:rsidR="004B6319" w:rsidRPr="00922273" w:rsidRDefault="004B6319" w:rsidP="005E6746">
      <w:pPr>
        <w:rPr>
          <w:szCs w:val="22"/>
        </w:rPr>
      </w:pPr>
    </w:p>
    <w:p w14:paraId="73AC89A6" w14:textId="77777777" w:rsidR="004B6319" w:rsidRPr="00922273" w:rsidRDefault="004B6319" w:rsidP="002B7B94">
      <w:pPr>
        <w:keepNext/>
        <w:ind w:left="567" w:hanging="567"/>
        <w:outlineLvl w:val="1"/>
        <w:rPr>
          <w:b/>
          <w:bCs/>
        </w:rPr>
      </w:pPr>
      <w:r w:rsidRPr="00922273">
        <w:rPr>
          <w:b/>
          <w:bCs/>
        </w:rPr>
        <w:t>6.</w:t>
      </w:r>
      <w:r w:rsidRPr="00922273">
        <w:rPr>
          <w:b/>
          <w:bCs/>
        </w:rPr>
        <w:tab/>
        <w:t>DATOS FARMACÉUTICOS</w:t>
      </w:r>
    </w:p>
    <w:p w14:paraId="3D299E04" w14:textId="77777777" w:rsidR="004B6319" w:rsidRPr="00922273" w:rsidRDefault="004B6319" w:rsidP="005E6746">
      <w:pPr>
        <w:keepNext/>
        <w:rPr>
          <w:szCs w:val="22"/>
        </w:rPr>
      </w:pPr>
    </w:p>
    <w:p w14:paraId="009FCAE9" w14:textId="77777777" w:rsidR="004B6319" w:rsidRPr="00922273" w:rsidRDefault="004B6319" w:rsidP="002B7B94">
      <w:pPr>
        <w:keepNext/>
        <w:ind w:left="567" w:hanging="567"/>
        <w:outlineLvl w:val="2"/>
        <w:rPr>
          <w:b/>
          <w:bCs/>
        </w:rPr>
      </w:pPr>
      <w:r w:rsidRPr="00922273">
        <w:rPr>
          <w:b/>
          <w:bCs/>
        </w:rPr>
        <w:t>6.1</w:t>
      </w:r>
      <w:r w:rsidRPr="00922273">
        <w:rPr>
          <w:b/>
          <w:bCs/>
        </w:rPr>
        <w:tab/>
        <w:t>Lista de excipientes</w:t>
      </w:r>
    </w:p>
    <w:p w14:paraId="0D37FCC0" w14:textId="77777777" w:rsidR="004B6319" w:rsidRPr="00922273" w:rsidRDefault="004B6319" w:rsidP="005E6746">
      <w:pPr>
        <w:keepNext/>
        <w:rPr>
          <w:iCs/>
          <w:szCs w:val="22"/>
        </w:rPr>
      </w:pPr>
    </w:p>
    <w:p w14:paraId="37E81CC1" w14:textId="5E388ED8" w:rsidR="004B6319" w:rsidRPr="00922273" w:rsidRDefault="004B6319" w:rsidP="005E6746">
      <w:pPr>
        <w:rPr>
          <w:szCs w:val="22"/>
        </w:rPr>
      </w:pPr>
      <w:r w:rsidRPr="00922273">
        <w:rPr>
          <w:szCs w:val="22"/>
        </w:rPr>
        <w:t>Sorbitol (E</w:t>
      </w:r>
      <w:r w:rsidR="00A70547" w:rsidRPr="00922273">
        <w:rPr>
          <w:szCs w:val="22"/>
        </w:rPr>
        <w:noBreakHyphen/>
      </w:r>
      <w:r w:rsidRPr="00922273">
        <w:rPr>
          <w:szCs w:val="22"/>
        </w:rPr>
        <w:t>420)</w:t>
      </w:r>
    </w:p>
    <w:p w14:paraId="5EA3F6A2" w14:textId="77777777" w:rsidR="004B6319" w:rsidRPr="00922273" w:rsidRDefault="000B4C79" w:rsidP="005E6746">
      <w:pPr>
        <w:rPr>
          <w:szCs w:val="22"/>
        </w:rPr>
      </w:pPr>
      <w:r w:rsidRPr="00922273">
        <w:rPr>
          <w:szCs w:val="22"/>
        </w:rPr>
        <w:t>H</w:t>
      </w:r>
      <w:r w:rsidR="004B6319" w:rsidRPr="00922273">
        <w:rPr>
          <w:szCs w:val="22"/>
        </w:rPr>
        <w:t>istidina</w:t>
      </w:r>
    </w:p>
    <w:p w14:paraId="53399731" w14:textId="77777777" w:rsidR="004B6319" w:rsidRPr="00922273" w:rsidRDefault="000B4C79" w:rsidP="005E6746">
      <w:pPr>
        <w:rPr>
          <w:szCs w:val="22"/>
        </w:rPr>
      </w:pPr>
      <w:r w:rsidRPr="00922273">
        <w:rPr>
          <w:szCs w:val="22"/>
        </w:rPr>
        <w:t xml:space="preserve">Hidrocloruro </w:t>
      </w:r>
      <w:r w:rsidR="004B6319" w:rsidRPr="00922273">
        <w:rPr>
          <w:szCs w:val="22"/>
        </w:rPr>
        <w:t>de histidina monohidrato</w:t>
      </w:r>
    </w:p>
    <w:p w14:paraId="636A13AE" w14:textId="77777777" w:rsidR="004B6319" w:rsidRPr="00922273" w:rsidRDefault="004B6319" w:rsidP="005E6746">
      <w:r w:rsidRPr="00922273">
        <w:t>Polisorbato</w:t>
      </w:r>
      <w:r w:rsidR="000B4C79" w:rsidRPr="00922273">
        <w:t> </w:t>
      </w:r>
      <w:r w:rsidRPr="00922273">
        <w:t>80</w:t>
      </w:r>
    </w:p>
    <w:p w14:paraId="7781F517" w14:textId="77777777" w:rsidR="004B6319" w:rsidRPr="00922273" w:rsidRDefault="004B6319" w:rsidP="005E6746">
      <w:pPr>
        <w:rPr>
          <w:szCs w:val="22"/>
        </w:rPr>
      </w:pPr>
      <w:r w:rsidRPr="00922273">
        <w:rPr>
          <w:szCs w:val="22"/>
        </w:rPr>
        <w:t>Agua para preparaciones inyectables.</w:t>
      </w:r>
    </w:p>
    <w:p w14:paraId="4FA46F5C" w14:textId="77777777" w:rsidR="004B6319" w:rsidRPr="00922273" w:rsidRDefault="004B6319" w:rsidP="005E6746">
      <w:pPr>
        <w:rPr>
          <w:iCs/>
          <w:szCs w:val="22"/>
        </w:rPr>
      </w:pPr>
    </w:p>
    <w:p w14:paraId="72510DEF" w14:textId="77777777" w:rsidR="0027031E" w:rsidRPr="00922273" w:rsidRDefault="004B6319" w:rsidP="002B7B94">
      <w:pPr>
        <w:keepNext/>
        <w:ind w:left="567" w:hanging="567"/>
        <w:outlineLvl w:val="2"/>
        <w:rPr>
          <w:b/>
          <w:bCs/>
        </w:rPr>
      </w:pPr>
      <w:r w:rsidRPr="00922273">
        <w:rPr>
          <w:b/>
          <w:bCs/>
        </w:rPr>
        <w:t>6.2</w:t>
      </w:r>
      <w:r w:rsidRPr="00922273">
        <w:rPr>
          <w:b/>
          <w:bCs/>
        </w:rPr>
        <w:tab/>
        <w:t>Incompatibilidades</w:t>
      </w:r>
    </w:p>
    <w:p w14:paraId="2A909125" w14:textId="77777777" w:rsidR="004B6319" w:rsidRPr="00922273" w:rsidRDefault="004B6319" w:rsidP="005E6746">
      <w:pPr>
        <w:keepNext/>
        <w:rPr>
          <w:szCs w:val="22"/>
        </w:rPr>
      </w:pPr>
    </w:p>
    <w:p w14:paraId="071D1415" w14:textId="77777777" w:rsidR="004B6319" w:rsidRPr="00922273" w:rsidRDefault="004B6319" w:rsidP="005E6746">
      <w:pPr>
        <w:rPr>
          <w:szCs w:val="22"/>
        </w:rPr>
      </w:pPr>
      <w:r w:rsidRPr="00922273">
        <w:rPr>
          <w:szCs w:val="22"/>
        </w:rPr>
        <w:t>En ausencia de estudios de compatibilidad, este medicamento no debe mezclarse con otros.</w:t>
      </w:r>
    </w:p>
    <w:p w14:paraId="019822BA" w14:textId="77777777" w:rsidR="004B6319" w:rsidRPr="00922273" w:rsidRDefault="004B6319" w:rsidP="005E6746">
      <w:pPr>
        <w:rPr>
          <w:szCs w:val="22"/>
        </w:rPr>
      </w:pPr>
    </w:p>
    <w:p w14:paraId="4478FCC8" w14:textId="77777777" w:rsidR="0027031E" w:rsidRPr="00922273" w:rsidRDefault="004B6319" w:rsidP="002B7B94">
      <w:pPr>
        <w:keepNext/>
        <w:ind w:left="567" w:hanging="567"/>
        <w:outlineLvl w:val="2"/>
        <w:rPr>
          <w:b/>
          <w:bCs/>
        </w:rPr>
      </w:pPr>
      <w:r w:rsidRPr="00922273">
        <w:rPr>
          <w:b/>
          <w:bCs/>
        </w:rPr>
        <w:t>6.3</w:t>
      </w:r>
      <w:r w:rsidRPr="00922273">
        <w:rPr>
          <w:b/>
          <w:bCs/>
        </w:rPr>
        <w:tab/>
        <w:t>Periodo de validez</w:t>
      </w:r>
    </w:p>
    <w:p w14:paraId="70865BDF" w14:textId="77777777" w:rsidR="004B6319" w:rsidRPr="00922273" w:rsidRDefault="004B6319" w:rsidP="005E6746">
      <w:pPr>
        <w:keepNext/>
        <w:rPr>
          <w:szCs w:val="22"/>
        </w:rPr>
      </w:pPr>
    </w:p>
    <w:p w14:paraId="6D7F6FCC" w14:textId="05B42EEF" w:rsidR="004B6319" w:rsidRPr="00922273" w:rsidRDefault="009027A8" w:rsidP="005E6746">
      <w:pPr>
        <w:rPr>
          <w:szCs w:val="22"/>
        </w:rPr>
      </w:pPr>
      <w:r>
        <w:rPr>
          <w:szCs w:val="22"/>
        </w:rPr>
        <w:t>2 años</w:t>
      </w:r>
    </w:p>
    <w:p w14:paraId="4CF0D3A1" w14:textId="77777777" w:rsidR="004B6319" w:rsidRPr="00922273" w:rsidRDefault="004B6319" w:rsidP="005E6746"/>
    <w:p w14:paraId="4DF39E54" w14:textId="77777777" w:rsidR="004B6319" w:rsidRPr="00922273" w:rsidRDefault="004B6319" w:rsidP="002B7B94">
      <w:pPr>
        <w:keepNext/>
        <w:ind w:left="567" w:hanging="567"/>
        <w:outlineLvl w:val="2"/>
        <w:rPr>
          <w:b/>
          <w:bCs/>
        </w:rPr>
      </w:pPr>
      <w:r w:rsidRPr="00922273">
        <w:rPr>
          <w:b/>
          <w:bCs/>
        </w:rPr>
        <w:t>6.4</w:t>
      </w:r>
      <w:r w:rsidRPr="00922273">
        <w:rPr>
          <w:b/>
          <w:bCs/>
        </w:rPr>
        <w:tab/>
        <w:t>Precauciones especiales de conservación</w:t>
      </w:r>
    </w:p>
    <w:p w14:paraId="160DEA5D" w14:textId="77777777" w:rsidR="004B6319" w:rsidRPr="00922273" w:rsidRDefault="004B6319" w:rsidP="005E6746">
      <w:pPr>
        <w:keepNext/>
        <w:rPr>
          <w:szCs w:val="22"/>
        </w:rPr>
      </w:pPr>
    </w:p>
    <w:p w14:paraId="2EE4B034" w14:textId="77777777" w:rsidR="004B6319" w:rsidRPr="00922273" w:rsidRDefault="004B6319" w:rsidP="005E6746">
      <w:pPr>
        <w:rPr>
          <w:szCs w:val="22"/>
        </w:rPr>
      </w:pPr>
      <w:r w:rsidRPr="00922273">
        <w:rPr>
          <w:szCs w:val="22"/>
        </w:rPr>
        <w:t>Conservar en nevera (entre 2</w:t>
      </w:r>
      <w:r w:rsidR="00F5645F" w:rsidRPr="00922273">
        <w:rPr>
          <w:szCs w:val="22"/>
        </w:rPr>
        <w:t> </w:t>
      </w:r>
      <w:r w:rsidR="002474D7" w:rsidRPr="00922273">
        <w:rPr>
          <w:szCs w:val="22"/>
        </w:rPr>
        <w:t>°</w:t>
      </w:r>
      <w:r w:rsidRPr="00922273">
        <w:rPr>
          <w:szCs w:val="22"/>
        </w:rPr>
        <w:t>C y 8</w:t>
      </w:r>
      <w:r w:rsidR="00F5645F" w:rsidRPr="00922273">
        <w:rPr>
          <w:szCs w:val="22"/>
        </w:rPr>
        <w:t> </w:t>
      </w:r>
      <w:r w:rsidR="002474D7" w:rsidRPr="00922273">
        <w:rPr>
          <w:szCs w:val="22"/>
        </w:rPr>
        <w:t>°</w:t>
      </w:r>
      <w:r w:rsidRPr="00922273">
        <w:rPr>
          <w:szCs w:val="22"/>
        </w:rPr>
        <w:t>C).</w:t>
      </w:r>
    </w:p>
    <w:p w14:paraId="16487A22" w14:textId="77777777" w:rsidR="004B6319" w:rsidRPr="00922273" w:rsidRDefault="004B6319" w:rsidP="005E6746">
      <w:pPr>
        <w:rPr>
          <w:szCs w:val="22"/>
        </w:rPr>
      </w:pPr>
      <w:r w:rsidRPr="00922273">
        <w:rPr>
          <w:szCs w:val="22"/>
        </w:rPr>
        <w:t>No congelar.</w:t>
      </w:r>
    </w:p>
    <w:p w14:paraId="75822983" w14:textId="77777777" w:rsidR="004B6319" w:rsidRPr="00922273" w:rsidRDefault="004B6319" w:rsidP="005E6746">
      <w:pPr>
        <w:rPr>
          <w:szCs w:val="22"/>
        </w:rPr>
      </w:pPr>
      <w:r w:rsidRPr="00922273">
        <w:rPr>
          <w:szCs w:val="22"/>
        </w:rPr>
        <w:t xml:space="preserve">Conservar la pluma precargada </w:t>
      </w:r>
      <w:r w:rsidR="00573CEB" w:rsidRPr="00922273">
        <w:rPr>
          <w:szCs w:val="22"/>
        </w:rPr>
        <w:t xml:space="preserve">o </w:t>
      </w:r>
      <w:r w:rsidR="00895967" w:rsidRPr="00922273">
        <w:rPr>
          <w:szCs w:val="22"/>
        </w:rPr>
        <w:t xml:space="preserve">la </w:t>
      </w:r>
      <w:r w:rsidR="00573CEB" w:rsidRPr="00922273">
        <w:rPr>
          <w:szCs w:val="22"/>
        </w:rPr>
        <w:t xml:space="preserve">jeringa precargada </w:t>
      </w:r>
      <w:r w:rsidRPr="00922273">
        <w:rPr>
          <w:szCs w:val="22"/>
        </w:rPr>
        <w:t>en el embalaje exterior para protegerlo de la luz.</w:t>
      </w:r>
    </w:p>
    <w:p w14:paraId="1D7F8B84" w14:textId="77777777" w:rsidR="00F5645F" w:rsidRPr="00922273" w:rsidRDefault="00F5645F" w:rsidP="002B7B94">
      <w:pPr>
        <w:rPr>
          <w:szCs w:val="22"/>
        </w:rPr>
      </w:pPr>
      <w:r w:rsidRPr="00922273">
        <w:rPr>
          <w:szCs w:val="22"/>
        </w:rPr>
        <w:t>Simponi se puede conservar a temperaturas de hasta un máximo de 25</w:t>
      </w:r>
      <w:r w:rsidR="00C52B7A" w:rsidRPr="00922273">
        <w:rPr>
          <w:szCs w:val="22"/>
        </w:rPr>
        <w:t> </w:t>
      </w:r>
      <w:r w:rsidRPr="00922273">
        <w:rPr>
          <w:szCs w:val="22"/>
        </w:rPr>
        <w:t>°C durante un único periodo de hasta 30</w:t>
      </w:r>
      <w:r w:rsidR="00C52B7A" w:rsidRPr="00922273">
        <w:rPr>
          <w:szCs w:val="22"/>
        </w:rPr>
        <w:t> </w:t>
      </w:r>
      <w:r w:rsidRPr="00922273">
        <w:rPr>
          <w:szCs w:val="22"/>
        </w:rPr>
        <w:t>días, pero sin sobrepasar la fecha de caducidad inicial</w:t>
      </w:r>
      <w:r w:rsidR="00C45B79" w:rsidRPr="00922273">
        <w:rPr>
          <w:szCs w:val="22"/>
        </w:rPr>
        <w:t xml:space="preserve"> impresa en la caja</w:t>
      </w:r>
      <w:r w:rsidRPr="00922273">
        <w:rPr>
          <w:szCs w:val="22"/>
        </w:rPr>
        <w:t>. La nueva fecha de caducidad se debe escribir en la caja (hasta 30</w:t>
      </w:r>
      <w:r w:rsidR="00C52B7A" w:rsidRPr="00922273">
        <w:rPr>
          <w:szCs w:val="22"/>
        </w:rPr>
        <w:t> </w:t>
      </w:r>
      <w:r w:rsidRPr="00922273">
        <w:rPr>
          <w:szCs w:val="22"/>
        </w:rPr>
        <w:t>días a partir de la fecha en la que se saca de la nevera).</w:t>
      </w:r>
    </w:p>
    <w:p w14:paraId="4118036C" w14:textId="77777777" w:rsidR="00F5645F" w:rsidRPr="00922273" w:rsidRDefault="00F5645F" w:rsidP="002B7B94">
      <w:pPr>
        <w:rPr>
          <w:szCs w:val="22"/>
        </w:rPr>
      </w:pPr>
    </w:p>
    <w:p w14:paraId="5148101D" w14:textId="77777777" w:rsidR="004B6319" w:rsidRPr="00922273" w:rsidRDefault="00F5645F" w:rsidP="002B7B94">
      <w:pPr>
        <w:rPr>
          <w:szCs w:val="22"/>
        </w:rPr>
      </w:pPr>
      <w:r w:rsidRPr="00922273">
        <w:rPr>
          <w:szCs w:val="22"/>
        </w:rPr>
        <w:t>Una vez que Simponi ha sido conservado a temperatura ambiente, no se debe devolver</w:t>
      </w:r>
      <w:r w:rsidR="002415BE" w:rsidRPr="00922273">
        <w:rPr>
          <w:szCs w:val="22"/>
        </w:rPr>
        <w:t xml:space="preserve"> a la nevera</w:t>
      </w:r>
      <w:r w:rsidRPr="00922273">
        <w:rPr>
          <w:szCs w:val="22"/>
        </w:rPr>
        <w:t>. Simponi se debe eliminar si no se utiliza dentro de los 30</w:t>
      </w:r>
      <w:r w:rsidR="00C52B7A" w:rsidRPr="00922273">
        <w:rPr>
          <w:szCs w:val="22"/>
        </w:rPr>
        <w:t> </w:t>
      </w:r>
      <w:r w:rsidRPr="00922273">
        <w:rPr>
          <w:szCs w:val="22"/>
        </w:rPr>
        <w:t>días del almacenamiento a temperatura ambiente.</w:t>
      </w:r>
    </w:p>
    <w:p w14:paraId="549F061F" w14:textId="77777777" w:rsidR="00F5645F" w:rsidRPr="00922273" w:rsidRDefault="00F5645F" w:rsidP="002B7B94">
      <w:pPr>
        <w:rPr>
          <w:szCs w:val="22"/>
        </w:rPr>
      </w:pPr>
    </w:p>
    <w:p w14:paraId="73BAA814" w14:textId="77777777" w:rsidR="0027031E" w:rsidRPr="00922273" w:rsidRDefault="004B6319" w:rsidP="002B7B94">
      <w:pPr>
        <w:keepNext/>
        <w:ind w:left="567" w:hanging="567"/>
        <w:outlineLvl w:val="2"/>
        <w:rPr>
          <w:b/>
          <w:bCs/>
        </w:rPr>
      </w:pPr>
      <w:r w:rsidRPr="00922273">
        <w:rPr>
          <w:b/>
          <w:bCs/>
        </w:rPr>
        <w:t>6.5</w:t>
      </w:r>
      <w:r w:rsidRPr="00922273">
        <w:rPr>
          <w:b/>
          <w:bCs/>
        </w:rPr>
        <w:tab/>
        <w:t>Naturaleza y contenido del envase</w:t>
      </w:r>
    </w:p>
    <w:p w14:paraId="5ACEF8C8" w14:textId="77777777" w:rsidR="004B6319" w:rsidRPr="00922273" w:rsidRDefault="004B6319" w:rsidP="005E6746">
      <w:pPr>
        <w:keepNext/>
        <w:rPr>
          <w:iCs/>
          <w:szCs w:val="22"/>
        </w:rPr>
      </w:pPr>
    </w:p>
    <w:p w14:paraId="512AF1B0" w14:textId="77777777" w:rsidR="00573CEB" w:rsidRPr="00922273" w:rsidRDefault="00573CEB" w:rsidP="00451FFA">
      <w:pPr>
        <w:keepNext/>
      </w:pPr>
      <w:bookmarkStart w:id="31" w:name="OLE_LINK10"/>
      <w:r w:rsidRPr="00922273">
        <w:rPr>
          <w:szCs w:val="22"/>
          <w:u w:val="single"/>
        </w:rPr>
        <w:t>Simponi 50 mg solución inyectable en pluma precargada</w:t>
      </w:r>
    </w:p>
    <w:p w14:paraId="7786CF64" w14:textId="77777777" w:rsidR="004B6319" w:rsidRPr="00922273" w:rsidRDefault="004B6319" w:rsidP="005E6746">
      <w:pPr>
        <w:rPr>
          <w:szCs w:val="22"/>
        </w:rPr>
      </w:pPr>
      <w:r w:rsidRPr="00922273">
        <w:rPr>
          <w:szCs w:val="22"/>
        </w:rPr>
        <w:t>0,5 ml de solución en una jeringa precargada (vidrio Tipo</w:t>
      </w:r>
      <w:r w:rsidR="00EF0EEC" w:rsidRPr="00922273">
        <w:rPr>
          <w:szCs w:val="22"/>
        </w:rPr>
        <w:t> 1</w:t>
      </w:r>
      <w:r w:rsidRPr="00922273">
        <w:rPr>
          <w:szCs w:val="22"/>
        </w:rPr>
        <w:t xml:space="preserve">) con una aguja fija (de acero inoxidable) y una tapa de la aguja (de goma que contiene látex) en una pluma precargada. Simponi está disponible en envases que contienen 1 pluma precargada y </w:t>
      </w:r>
      <w:r w:rsidR="00B43D45" w:rsidRPr="00922273">
        <w:rPr>
          <w:szCs w:val="22"/>
        </w:rPr>
        <w:t>envase</w:t>
      </w:r>
      <w:r w:rsidR="00C52B57" w:rsidRPr="00922273">
        <w:rPr>
          <w:szCs w:val="22"/>
        </w:rPr>
        <w:t>s</w:t>
      </w:r>
      <w:r w:rsidR="00B43D45" w:rsidRPr="00922273">
        <w:rPr>
          <w:szCs w:val="22"/>
        </w:rPr>
        <w:t xml:space="preserve"> múltiple</w:t>
      </w:r>
      <w:r w:rsidR="00C52B57" w:rsidRPr="00922273">
        <w:rPr>
          <w:szCs w:val="22"/>
        </w:rPr>
        <w:t>s</w:t>
      </w:r>
      <w:r w:rsidRPr="00922273">
        <w:rPr>
          <w:szCs w:val="22"/>
        </w:rPr>
        <w:t xml:space="preserve"> que contienen 3 plumas precargadas (3 envases de 1).</w:t>
      </w:r>
    </w:p>
    <w:p w14:paraId="09CF2319" w14:textId="77777777" w:rsidR="00573CEB" w:rsidRPr="00922273" w:rsidRDefault="00573CEB" w:rsidP="005E6746">
      <w:pPr>
        <w:rPr>
          <w:szCs w:val="22"/>
        </w:rPr>
      </w:pPr>
    </w:p>
    <w:p w14:paraId="6A821B9E" w14:textId="77777777" w:rsidR="00573CEB" w:rsidRPr="00922273" w:rsidRDefault="00573CEB" w:rsidP="00C72D4D">
      <w:pPr>
        <w:keepNext/>
        <w:rPr>
          <w:szCs w:val="22"/>
          <w:u w:val="single"/>
        </w:rPr>
      </w:pPr>
      <w:r w:rsidRPr="00922273">
        <w:rPr>
          <w:szCs w:val="22"/>
          <w:u w:val="single"/>
        </w:rPr>
        <w:t>Simponi 50 mg solución inyectable en jeringa precargada</w:t>
      </w:r>
    </w:p>
    <w:p w14:paraId="1C6A7CAE" w14:textId="77777777" w:rsidR="00573CEB" w:rsidRPr="00922273" w:rsidRDefault="00573CEB" w:rsidP="00573CEB">
      <w:pPr>
        <w:rPr>
          <w:szCs w:val="22"/>
        </w:rPr>
      </w:pPr>
      <w:r w:rsidRPr="00922273">
        <w:rPr>
          <w:szCs w:val="22"/>
        </w:rPr>
        <w:t>0,5 ml de solución en una jeringa precargada (vidrio Tipo 1) con una aguja fija (de acero inoxidable) y una tapa de la agu</w:t>
      </w:r>
      <w:r w:rsidR="00A34E04" w:rsidRPr="00922273">
        <w:rPr>
          <w:szCs w:val="22"/>
        </w:rPr>
        <w:t>ja (de goma que contiene látex)</w:t>
      </w:r>
      <w:r w:rsidRPr="00922273">
        <w:rPr>
          <w:szCs w:val="22"/>
        </w:rPr>
        <w:t xml:space="preserve">. Simponi está disponible en envases que contienen 1 jeringa precargada y </w:t>
      </w:r>
      <w:r w:rsidR="00C52B57" w:rsidRPr="00922273">
        <w:rPr>
          <w:szCs w:val="22"/>
        </w:rPr>
        <w:t>envases múltiples</w:t>
      </w:r>
      <w:r w:rsidRPr="00922273">
        <w:rPr>
          <w:szCs w:val="22"/>
        </w:rPr>
        <w:t xml:space="preserve"> que contienen 3 jeringas precargadas (3 envases de 1).</w:t>
      </w:r>
    </w:p>
    <w:p w14:paraId="3C3DD17D" w14:textId="77777777" w:rsidR="00573CEB" w:rsidRPr="00922273" w:rsidRDefault="00573CEB" w:rsidP="005E6746">
      <w:pPr>
        <w:rPr>
          <w:szCs w:val="22"/>
        </w:rPr>
      </w:pPr>
    </w:p>
    <w:p w14:paraId="2A9A7DAE" w14:textId="77777777" w:rsidR="004B6319" w:rsidRPr="00922273" w:rsidRDefault="004B6319" w:rsidP="005E6746">
      <w:pPr>
        <w:rPr>
          <w:szCs w:val="22"/>
        </w:rPr>
      </w:pPr>
      <w:r w:rsidRPr="00922273">
        <w:rPr>
          <w:szCs w:val="22"/>
        </w:rPr>
        <w:t>Puede que solamente estén comercializados algunos tamaños de envases.</w:t>
      </w:r>
    </w:p>
    <w:bookmarkEnd w:id="31"/>
    <w:p w14:paraId="03D44AD1" w14:textId="77777777" w:rsidR="004B6319" w:rsidRPr="00922273" w:rsidRDefault="004B6319" w:rsidP="005E6746">
      <w:pPr>
        <w:rPr>
          <w:szCs w:val="22"/>
        </w:rPr>
      </w:pPr>
    </w:p>
    <w:p w14:paraId="0246D5CC" w14:textId="77777777" w:rsidR="004B6319" w:rsidRPr="00922273" w:rsidRDefault="004B6319" w:rsidP="002B7B94">
      <w:pPr>
        <w:keepNext/>
        <w:ind w:left="567" w:hanging="567"/>
        <w:outlineLvl w:val="2"/>
        <w:rPr>
          <w:b/>
          <w:bCs/>
        </w:rPr>
      </w:pPr>
      <w:r w:rsidRPr="00922273">
        <w:rPr>
          <w:b/>
          <w:bCs/>
        </w:rPr>
        <w:lastRenderedPageBreak/>
        <w:t>6.6</w:t>
      </w:r>
      <w:r w:rsidRPr="00922273">
        <w:rPr>
          <w:b/>
          <w:bCs/>
        </w:rPr>
        <w:tab/>
        <w:t>Precauciones especiales de eliminación y otras manipulaciones</w:t>
      </w:r>
    </w:p>
    <w:p w14:paraId="7284AA7B" w14:textId="77777777" w:rsidR="004B6319" w:rsidRPr="00922273" w:rsidRDefault="004B6319" w:rsidP="005E6746">
      <w:pPr>
        <w:keepNext/>
        <w:rPr>
          <w:szCs w:val="22"/>
        </w:rPr>
      </w:pPr>
    </w:p>
    <w:p w14:paraId="668D1370" w14:textId="77777777" w:rsidR="004B6319" w:rsidRPr="00922273" w:rsidRDefault="004B6319" w:rsidP="005E6746">
      <w:pPr>
        <w:autoSpaceDE w:val="0"/>
        <w:autoSpaceDN w:val="0"/>
        <w:adjustRightInd w:val="0"/>
        <w:rPr>
          <w:szCs w:val="22"/>
        </w:rPr>
      </w:pPr>
      <w:r w:rsidRPr="00922273">
        <w:rPr>
          <w:szCs w:val="22"/>
        </w:rPr>
        <w:t xml:space="preserve">Simponi se presenta como una pluma precargada de un solo uso </w:t>
      </w:r>
      <w:r w:rsidR="0015583A" w:rsidRPr="00922273">
        <w:rPr>
          <w:szCs w:val="22"/>
        </w:rPr>
        <w:t xml:space="preserve">denominada </w:t>
      </w:r>
      <w:r w:rsidRPr="00922273">
        <w:rPr>
          <w:szCs w:val="22"/>
        </w:rPr>
        <w:t>SmartJect</w:t>
      </w:r>
      <w:r w:rsidR="00573CEB" w:rsidRPr="00922273">
        <w:rPr>
          <w:szCs w:val="22"/>
        </w:rPr>
        <w:t xml:space="preserve"> o como una jeringa precargada de un solo uso</w:t>
      </w:r>
      <w:r w:rsidRPr="00922273">
        <w:rPr>
          <w:szCs w:val="22"/>
        </w:rPr>
        <w:t xml:space="preserve">. Cada envase incluye instrucciones de </w:t>
      </w:r>
      <w:r w:rsidR="00D876C5" w:rsidRPr="00922273">
        <w:rPr>
          <w:szCs w:val="22"/>
        </w:rPr>
        <w:t xml:space="preserve">uso </w:t>
      </w:r>
      <w:r w:rsidRPr="00922273">
        <w:rPr>
          <w:szCs w:val="22"/>
        </w:rPr>
        <w:t xml:space="preserve">que describen </w:t>
      </w:r>
      <w:r w:rsidR="0015583A" w:rsidRPr="00922273">
        <w:rPr>
          <w:szCs w:val="22"/>
        </w:rPr>
        <w:t xml:space="preserve">de forma detallada </w:t>
      </w:r>
      <w:r w:rsidRPr="00922273">
        <w:rPr>
          <w:szCs w:val="22"/>
        </w:rPr>
        <w:t>el uso de la pluma</w:t>
      </w:r>
      <w:r w:rsidR="00032800" w:rsidRPr="00922273">
        <w:rPr>
          <w:szCs w:val="22"/>
        </w:rPr>
        <w:t xml:space="preserve"> o </w:t>
      </w:r>
      <w:r w:rsidR="00344379" w:rsidRPr="00922273">
        <w:rPr>
          <w:szCs w:val="22"/>
        </w:rPr>
        <w:t xml:space="preserve">de </w:t>
      </w:r>
      <w:r w:rsidR="00032800" w:rsidRPr="00922273">
        <w:rPr>
          <w:szCs w:val="22"/>
        </w:rPr>
        <w:t>la jeringa</w:t>
      </w:r>
      <w:r w:rsidRPr="00922273">
        <w:rPr>
          <w:szCs w:val="22"/>
        </w:rPr>
        <w:t xml:space="preserve">. </w:t>
      </w:r>
      <w:r w:rsidR="0015583A" w:rsidRPr="00922273">
        <w:rPr>
          <w:szCs w:val="22"/>
        </w:rPr>
        <w:t>Tras</w:t>
      </w:r>
      <w:r w:rsidRPr="00922273">
        <w:rPr>
          <w:szCs w:val="22"/>
        </w:rPr>
        <w:t xml:space="preserve"> sacar la pluma precargada </w:t>
      </w:r>
      <w:r w:rsidR="00032800" w:rsidRPr="00922273">
        <w:rPr>
          <w:szCs w:val="22"/>
        </w:rPr>
        <w:t xml:space="preserve">o la jeringa precargada </w:t>
      </w:r>
      <w:r w:rsidRPr="00922273">
        <w:rPr>
          <w:szCs w:val="22"/>
        </w:rPr>
        <w:t>de la nevera se deben esperar 30 minutos para que ésta alcance temperatura ambiente</w:t>
      </w:r>
      <w:r w:rsidR="0026260F" w:rsidRPr="00922273">
        <w:rPr>
          <w:szCs w:val="22"/>
        </w:rPr>
        <w:t>,</w:t>
      </w:r>
      <w:r w:rsidRPr="00922273">
        <w:rPr>
          <w:szCs w:val="22"/>
        </w:rPr>
        <w:t xml:space="preserve"> antes de inyectar Simponi. </w:t>
      </w:r>
      <w:r w:rsidR="0015583A" w:rsidRPr="00922273">
        <w:rPr>
          <w:szCs w:val="22"/>
        </w:rPr>
        <w:t>La pluma o la jeringa no</w:t>
      </w:r>
      <w:r w:rsidRPr="00922273">
        <w:rPr>
          <w:szCs w:val="22"/>
        </w:rPr>
        <w:t xml:space="preserve"> </w:t>
      </w:r>
      <w:r w:rsidR="004667A4" w:rsidRPr="00922273">
        <w:rPr>
          <w:szCs w:val="22"/>
        </w:rPr>
        <w:t xml:space="preserve">se </w:t>
      </w:r>
      <w:r w:rsidRPr="00922273">
        <w:rPr>
          <w:szCs w:val="22"/>
        </w:rPr>
        <w:t>debe agitar.</w:t>
      </w:r>
    </w:p>
    <w:p w14:paraId="4D2FB00A" w14:textId="77777777" w:rsidR="004B6319" w:rsidRPr="00922273" w:rsidRDefault="004B6319" w:rsidP="005E6746">
      <w:pPr>
        <w:autoSpaceDE w:val="0"/>
        <w:autoSpaceDN w:val="0"/>
        <w:adjustRightInd w:val="0"/>
        <w:rPr>
          <w:szCs w:val="22"/>
        </w:rPr>
      </w:pPr>
    </w:p>
    <w:p w14:paraId="39814F3E" w14:textId="77777777" w:rsidR="00521689" w:rsidRPr="00922273" w:rsidRDefault="00521689" w:rsidP="005E6746">
      <w:pPr>
        <w:rPr>
          <w:szCs w:val="22"/>
        </w:rPr>
      </w:pPr>
      <w:r w:rsidRPr="00922273">
        <w:rPr>
          <w:szCs w:val="22"/>
        </w:rPr>
        <w:t xml:space="preserve">La solución es entre transparente y ligeramente opalescente, de incolora a amarillo claro y puede contener algunas partículas de proteína pequeñas translúcidas o blancas. Este aspecto es habitual en soluciones que contienen proteína. Simponi no </w:t>
      </w:r>
      <w:r w:rsidR="0001131D" w:rsidRPr="00922273">
        <w:rPr>
          <w:szCs w:val="22"/>
        </w:rPr>
        <w:t xml:space="preserve">se </w:t>
      </w:r>
      <w:r w:rsidRPr="00922273">
        <w:rPr>
          <w:szCs w:val="22"/>
        </w:rPr>
        <w:t>debe utilizar si la solución cambia de color, está turbia o contiene partículas extrañas visibles.</w:t>
      </w:r>
    </w:p>
    <w:p w14:paraId="30C9CEAC" w14:textId="77777777" w:rsidR="004B6319" w:rsidRPr="00922273" w:rsidRDefault="004B6319" w:rsidP="005E6746">
      <w:pPr>
        <w:autoSpaceDE w:val="0"/>
        <w:autoSpaceDN w:val="0"/>
        <w:adjustRightInd w:val="0"/>
        <w:rPr>
          <w:szCs w:val="22"/>
        </w:rPr>
      </w:pPr>
    </w:p>
    <w:p w14:paraId="490A6B75" w14:textId="77777777" w:rsidR="0027031E" w:rsidRPr="00922273" w:rsidRDefault="004B6319" w:rsidP="005E6746">
      <w:pPr>
        <w:autoSpaceDE w:val="0"/>
        <w:autoSpaceDN w:val="0"/>
        <w:adjustRightInd w:val="0"/>
        <w:rPr>
          <w:szCs w:val="22"/>
        </w:rPr>
      </w:pPr>
      <w:r w:rsidRPr="00922273">
        <w:rPr>
          <w:szCs w:val="22"/>
        </w:rPr>
        <w:t>El prospecto contiene instrucciones detalladas para la preparación y administración de Simponi en una pluma precargada</w:t>
      </w:r>
      <w:r w:rsidR="00344379" w:rsidRPr="00922273">
        <w:rPr>
          <w:szCs w:val="22"/>
        </w:rPr>
        <w:t xml:space="preserve"> o en la jeringa precargada</w:t>
      </w:r>
      <w:r w:rsidRPr="00922273">
        <w:rPr>
          <w:szCs w:val="22"/>
        </w:rPr>
        <w:t>.</w:t>
      </w:r>
    </w:p>
    <w:p w14:paraId="2FC95294" w14:textId="77777777" w:rsidR="004B6319" w:rsidRPr="00922273" w:rsidRDefault="004B6319" w:rsidP="005E6746">
      <w:pPr>
        <w:rPr>
          <w:szCs w:val="22"/>
        </w:rPr>
      </w:pPr>
    </w:p>
    <w:p w14:paraId="5971C0E5" w14:textId="77777777" w:rsidR="004B6319" w:rsidRPr="00922273" w:rsidRDefault="004B6319" w:rsidP="005E6746">
      <w:pPr>
        <w:rPr>
          <w:szCs w:val="22"/>
        </w:rPr>
      </w:pPr>
      <w:r w:rsidRPr="00922273">
        <w:rPr>
          <w:szCs w:val="22"/>
        </w:rPr>
        <w:t>La eliminación del medicamento no utilizado y de todos los materiales que hayan estado en contacto con él se realizará de acuerdo con la normativa local.</w:t>
      </w:r>
    </w:p>
    <w:p w14:paraId="7C01F5D1" w14:textId="77777777" w:rsidR="004B6319" w:rsidRPr="00922273" w:rsidRDefault="004B6319" w:rsidP="005E6746">
      <w:pPr>
        <w:autoSpaceDE w:val="0"/>
        <w:autoSpaceDN w:val="0"/>
        <w:adjustRightInd w:val="0"/>
        <w:rPr>
          <w:szCs w:val="22"/>
        </w:rPr>
      </w:pPr>
    </w:p>
    <w:p w14:paraId="724050F4" w14:textId="77777777" w:rsidR="004B6319" w:rsidRPr="00922273" w:rsidRDefault="004B6319" w:rsidP="005E6746">
      <w:pPr>
        <w:autoSpaceDE w:val="0"/>
        <w:autoSpaceDN w:val="0"/>
        <w:adjustRightInd w:val="0"/>
        <w:rPr>
          <w:szCs w:val="22"/>
        </w:rPr>
      </w:pPr>
    </w:p>
    <w:p w14:paraId="286E8E90" w14:textId="77777777" w:rsidR="004B6319" w:rsidRPr="00922273" w:rsidRDefault="004B6319" w:rsidP="002B7B94">
      <w:pPr>
        <w:keepNext/>
        <w:ind w:left="567" w:hanging="567"/>
        <w:outlineLvl w:val="1"/>
        <w:rPr>
          <w:b/>
          <w:bCs/>
        </w:rPr>
      </w:pPr>
      <w:r w:rsidRPr="00922273">
        <w:rPr>
          <w:b/>
          <w:bCs/>
        </w:rPr>
        <w:t>7.</w:t>
      </w:r>
      <w:r w:rsidRPr="00922273">
        <w:rPr>
          <w:b/>
          <w:bCs/>
        </w:rPr>
        <w:tab/>
        <w:t>TITULAR DE LA AUTORIZACIÓN DE COMERCIALIZACIÓN</w:t>
      </w:r>
    </w:p>
    <w:p w14:paraId="345FEFC6" w14:textId="77777777" w:rsidR="004B6319" w:rsidRPr="00922273" w:rsidRDefault="004B6319" w:rsidP="008B277B">
      <w:pPr>
        <w:keepNext/>
        <w:rPr>
          <w:szCs w:val="22"/>
        </w:rPr>
      </w:pPr>
    </w:p>
    <w:p w14:paraId="5F7E4104" w14:textId="0D9D8AD0" w:rsidR="00E52495" w:rsidRPr="00EF33AC" w:rsidDel="00E433A1" w:rsidRDefault="00E52495" w:rsidP="008B277B">
      <w:pPr>
        <w:rPr>
          <w:del w:id="32" w:author="Spanish LOC" w:date="2025-07-30T09:42:00Z" w16du:dateUtc="2025-07-30T07:42:00Z"/>
          <w:szCs w:val="22"/>
          <w:lang w:val="de-DE"/>
        </w:rPr>
      </w:pPr>
      <w:del w:id="33" w:author="Spanish LOC" w:date="2025-07-30T09:42:00Z" w16du:dateUtc="2025-07-30T07:42:00Z">
        <w:r w:rsidRPr="00EF33AC" w:rsidDel="00E433A1">
          <w:rPr>
            <w:szCs w:val="22"/>
            <w:lang w:val="de-DE"/>
          </w:rPr>
          <w:delText>Janssen Biologics B.V.</w:delText>
        </w:r>
      </w:del>
    </w:p>
    <w:p w14:paraId="0991183D" w14:textId="721BF4C5" w:rsidR="00E52495" w:rsidRPr="00EF33AC" w:rsidDel="00E433A1" w:rsidRDefault="00E52495" w:rsidP="005E6746">
      <w:pPr>
        <w:rPr>
          <w:del w:id="34" w:author="Spanish LOC" w:date="2025-07-30T09:42:00Z" w16du:dateUtc="2025-07-30T07:42:00Z"/>
          <w:szCs w:val="22"/>
          <w:lang w:val="de-DE"/>
        </w:rPr>
      </w:pPr>
      <w:del w:id="35" w:author="Spanish LOC" w:date="2025-07-30T09:42:00Z" w16du:dateUtc="2025-07-30T07:42:00Z">
        <w:r w:rsidRPr="00EF33AC" w:rsidDel="00E433A1">
          <w:rPr>
            <w:szCs w:val="22"/>
            <w:lang w:val="de-DE"/>
          </w:rPr>
          <w:delText>Einsteinweg 101</w:delText>
        </w:r>
      </w:del>
    </w:p>
    <w:p w14:paraId="1E5B9136" w14:textId="0CC266BC" w:rsidR="00E52495" w:rsidRPr="00922273" w:rsidDel="00E433A1" w:rsidRDefault="00E52495" w:rsidP="005E6746">
      <w:pPr>
        <w:rPr>
          <w:del w:id="36" w:author="Spanish LOC" w:date="2025-07-30T09:42:00Z" w16du:dateUtc="2025-07-30T07:42:00Z"/>
          <w:szCs w:val="22"/>
        </w:rPr>
      </w:pPr>
      <w:del w:id="37" w:author="Spanish LOC" w:date="2025-07-30T09:42:00Z" w16du:dateUtc="2025-07-30T07:42:00Z">
        <w:r w:rsidRPr="00922273" w:rsidDel="00E433A1">
          <w:rPr>
            <w:szCs w:val="22"/>
          </w:rPr>
          <w:delText>2333 CB Leiden</w:delText>
        </w:r>
      </w:del>
    </w:p>
    <w:p w14:paraId="39DE8F2C" w14:textId="30609BD5" w:rsidR="00E52495" w:rsidRPr="00922273" w:rsidDel="00E433A1" w:rsidRDefault="00E52495" w:rsidP="005E6746">
      <w:pPr>
        <w:rPr>
          <w:del w:id="38" w:author="Spanish LOC" w:date="2025-07-30T09:42:00Z" w16du:dateUtc="2025-07-30T07:42:00Z"/>
          <w:szCs w:val="22"/>
        </w:rPr>
      </w:pPr>
      <w:del w:id="39" w:author="Spanish LOC" w:date="2025-07-30T09:42:00Z" w16du:dateUtc="2025-07-30T07:42:00Z">
        <w:r w:rsidRPr="00922273" w:rsidDel="00E433A1">
          <w:rPr>
            <w:szCs w:val="22"/>
          </w:rPr>
          <w:delText>Países Bajos</w:delText>
        </w:r>
      </w:del>
    </w:p>
    <w:p w14:paraId="6AE29621" w14:textId="77777777" w:rsidR="00E433A1" w:rsidRPr="00215A80" w:rsidRDefault="00E433A1" w:rsidP="00E433A1">
      <w:pPr>
        <w:rPr>
          <w:ins w:id="40" w:author="Spanish LOC" w:date="2025-07-30T09:42:00Z" w16du:dateUtc="2025-07-30T07:42:00Z"/>
          <w:szCs w:val="22"/>
        </w:rPr>
      </w:pPr>
      <w:ins w:id="41" w:author="Spanish LOC" w:date="2025-07-30T09:42:00Z" w16du:dateUtc="2025-07-30T07:42:00Z">
        <w:r w:rsidRPr="00215A80">
          <w:rPr>
            <w:szCs w:val="22"/>
          </w:rPr>
          <w:t>Janssen-Cilag International NV</w:t>
        </w:r>
      </w:ins>
    </w:p>
    <w:p w14:paraId="11A6707E" w14:textId="17CFB6B5" w:rsidR="00E433A1" w:rsidRPr="00215A80" w:rsidRDefault="00E433A1" w:rsidP="00E433A1">
      <w:pPr>
        <w:rPr>
          <w:ins w:id="42" w:author="Spanish LOC" w:date="2025-07-30T09:42:00Z" w16du:dateUtc="2025-07-30T07:42:00Z"/>
          <w:szCs w:val="22"/>
        </w:rPr>
      </w:pPr>
      <w:ins w:id="43" w:author="Spanish LOC" w:date="2025-07-30T09:42:00Z" w16du:dateUtc="2025-07-30T07:42:00Z">
        <w:r w:rsidRPr="00215A80">
          <w:rPr>
            <w:szCs w:val="22"/>
          </w:rPr>
          <w:t>Turnhoutseweg 30</w:t>
        </w:r>
      </w:ins>
    </w:p>
    <w:p w14:paraId="39365908" w14:textId="69AAA390" w:rsidR="00E433A1" w:rsidRPr="00544FF8" w:rsidRDefault="00E433A1" w:rsidP="00E433A1">
      <w:pPr>
        <w:rPr>
          <w:ins w:id="44" w:author="Spanish LOC" w:date="2025-07-30T09:42:00Z" w16du:dateUtc="2025-07-30T07:42:00Z"/>
        </w:rPr>
      </w:pPr>
      <w:ins w:id="45" w:author="Spanish LOC" w:date="2025-07-30T09:42:00Z" w16du:dateUtc="2025-07-30T07:42:00Z">
        <w:r>
          <w:t>B-2340 Beerse</w:t>
        </w:r>
      </w:ins>
    </w:p>
    <w:p w14:paraId="7F97CB63" w14:textId="77777777" w:rsidR="007C4F9F" w:rsidRPr="00544FF8" w:rsidRDefault="007C4F9F" w:rsidP="007C4F9F">
      <w:pPr>
        <w:rPr>
          <w:ins w:id="46" w:author="Spanish LOC" w:date="2025-07-30T16:34:00Z" w16du:dateUtc="2025-07-30T14:34:00Z"/>
          <w:szCs w:val="22"/>
        </w:rPr>
      </w:pPr>
      <w:ins w:id="47" w:author="Spanish LOC" w:date="2025-07-30T16:34:00Z" w16du:dateUtc="2025-07-30T14:34:00Z">
        <w:r>
          <w:rPr>
            <w:szCs w:val="22"/>
          </w:rPr>
          <w:t>Bélgica</w:t>
        </w:r>
      </w:ins>
    </w:p>
    <w:p w14:paraId="2A275A8F" w14:textId="77777777" w:rsidR="004B6319" w:rsidRPr="00922273" w:rsidRDefault="004B6319" w:rsidP="005E6746">
      <w:pPr>
        <w:rPr>
          <w:szCs w:val="22"/>
        </w:rPr>
      </w:pPr>
    </w:p>
    <w:p w14:paraId="42C9F60B" w14:textId="77777777" w:rsidR="004B6319" w:rsidRPr="00922273" w:rsidRDefault="004B6319" w:rsidP="005E6746">
      <w:pPr>
        <w:rPr>
          <w:szCs w:val="22"/>
        </w:rPr>
      </w:pPr>
    </w:p>
    <w:p w14:paraId="58F0D285" w14:textId="77777777" w:rsidR="004B6319" w:rsidRPr="00922273" w:rsidRDefault="004B6319" w:rsidP="002B7B94">
      <w:pPr>
        <w:keepNext/>
        <w:ind w:left="567" w:hanging="567"/>
        <w:outlineLvl w:val="1"/>
        <w:rPr>
          <w:b/>
          <w:bCs/>
        </w:rPr>
      </w:pPr>
      <w:r w:rsidRPr="00922273">
        <w:rPr>
          <w:b/>
          <w:bCs/>
        </w:rPr>
        <w:t>8.</w:t>
      </w:r>
      <w:r w:rsidRPr="00922273">
        <w:rPr>
          <w:b/>
          <w:bCs/>
        </w:rPr>
        <w:tab/>
        <w:t>NÚMERO(S) DE AUTORIZACIÓN DE COMERCIALIZACIÓN</w:t>
      </w:r>
    </w:p>
    <w:p w14:paraId="29C91FF2" w14:textId="77777777" w:rsidR="004B6319" w:rsidRPr="00922273" w:rsidRDefault="004B6319" w:rsidP="005E6746">
      <w:pPr>
        <w:keepNext/>
        <w:rPr>
          <w:szCs w:val="22"/>
        </w:rPr>
      </w:pPr>
    </w:p>
    <w:p w14:paraId="23DB4269" w14:textId="77777777" w:rsidR="004B6319" w:rsidRPr="00C803F0" w:rsidRDefault="004B6319" w:rsidP="002B7B94">
      <w:pPr>
        <w:rPr>
          <w:szCs w:val="22"/>
          <w:lang w:val="pt-PT"/>
        </w:rPr>
      </w:pPr>
      <w:r w:rsidRPr="00C803F0">
        <w:rPr>
          <w:lang w:val="pt-PT"/>
        </w:rPr>
        <w:t xml:space="preserve">EU/1/09/546/001 </w:t>
      </w:r>
      <w:r w:rsidRPr="00C803F0">
        <w:rPr>
          <w:szCs w:val="22"/>
          <w:lang w:val="pt-PT"/>
        </w:rPr>
        <w:t>1 pluma precargada</w:t>
      </w:r>
    </w:p>
    <w:p w14:paraId="2D8F722A" w14:textId="77777777" w:rsidR="004B6319" w:rsidRPr="00C803F0" w:rsidRDefault="004B6319" w:rsidP="002B7B94">
      <w:pPr>
        <w:rPr>
          <w:szCs w:val="22"/>
          <w:lang w:val="pt-PT"/>
        </w:rPr>
      </w:pPr>
      <w:r w:rsidRPr="00C803F0">
        <w:rPr>
          <w:lang w:val="pt-PT"/>
        </w:rPr>
        <w:t xml:space="preserve">EU/1/09/546/002 </w:t>
      </w:r>
      <w:r w:rsidRPr="00C803F0">
        <w:rPr>
          <w:szCs w:val="22"/>
          <w:lang w:val="pt-PT"/>
        </w:rPr>
        <w:t>3 plumas precargadas</w:t>
      </w:r>
    </w:p>
    <w:p w14:paraId="731B7BB0" w14:textId="77777777" w:rsidR="00344379" w:rsidRPr="00C803F0" w:rsidRDefault="00344379" w:rsidP="002B7B94">
      <w:pPr>
        <w:rPr>
          <w:szCs w:val="22"/>
          <w:lang w:val="pt-PT"/>
        </w:rPr>
      </w:pPr>
    </w:p>
    <w:p w14:paraId="00650541" w14:textId="77777777" w:rsidR="00344379" w:rsidRPr="008A3C15" w:rsidRDefault="00344379" w:rsidP="002B7B94">
      <w:pPr>
        <w:rPr>
          <w:szCs w:val="22"/>
        </w:rPr>
      </w:pPr>
      <w:r w:rsidRPr="008A3C15">
        <w:t xml:space="preserve">EU/1/09/546/003 </w:t>
      </w:r>
      <w:r w:rsidRPr="008A3C15">
        <w:rPr>
          <w:szCs w:val="22"/>
        </w:rPr>
        <w:t>1 jeringa precargada</w:t>
      </w:r>
    </w:p>
    <w:p w14:paraId="3E873AE5" w14:textId="77777777" w:rsidR="00344379" w:rsidRPr="008A3C15" w:rsidRDefault="00344379" w:rsidP="002B7B94">
      <w:pPr>
        <w:rPr>
          <w:szCs w:val="22"/>
        </w:rPr>
      </w:pPr>
      <w:r w:rsidRPr="008A3C15">
        <w:t xml:space="preserve">EU/1/09/546/004 </w:t>
      </w:r>
      <w:r w:rsidRPr="008A3C15">
        <w:rPr>
          <w:szCs w:val="22"/>
        </w:rPr>
        <w:t>3 jeringas precargadas</w:t>
      </w:r>
    </w:p>
    <w:p w14:paraId="64EB4A71" w14:textId="77777777" w:rsidR="00344379" w:rsidRPr="008A3C15" w:rsidRDefault="00344379" w:rsidP="002B7B94">
      <w:pPr>
        <w:rPr>
          <w:szCs w:val="22"/>
        </w:rPr>
      </w:pPr>
    </w:p>
    <w:p w14:paraId="3193C4D1" w14:textId="77777777" w:rsidR="004B6319" w:rsidRPr="008A3C15" w:rsidRDefault="004B6319" w:rsidP="002B7B94">
      <w:pPr>
        <w:rPr>
          <w:szCs w:val="22"/>
        </w:rPr>
      </w:pPr>
    </w:p>
    <w:p w14:paraId="0CF251C2" w14:textId="77777777" w:rsidR="004B6319" w:rsidRPr="00922273" w:rsidRDefault="004B6319" w:rsidP="002B7B94">
      <w:pPr>
        <w:keepNext/>
        <w:ind w:left="567" w:hanging="567"/>
        <w:outlineLvl w:val="1"/>
        <w:rPr>
          <w:b/>
          <w:bCs/>
        </w:rPr>
      </w:pPr>
      <w:r w:rsidRPr="00922273">
        <w:rPr>
          <w:b/>
          <w:bCs/>
        </w:rPr>
        <w:t>9.</w:t>
      </w:r>
      <w:r w:rsidRPr="00922273">
        <w:rPr>
          <w:b/>
          <w:bCs/>
        </w:rPr>
        <w:tab/>
        <w:t>FECHA DE LA PRIMERA AUTORIZACIÓN</w:t>
      </w:r>
      <w:r w:rsidR="00FC5053" w:rsidRPr="00922273">
        <w:rPr>
          <w:b/>
          <w:bCs/>
          <w:szCs w:val="24"/>
        </w:rPr>
        <w:t>/RENOVACIÓN DE LA AUTORIZACIÓN</w:t>
      </w:r>
    </w:p>
    <w:p w14:paraId="47372C0F" w14:textId="77777777" w:rsidR="004B6319" w:rsidRPr="00922273" w:rsidRDefault="004B6319" w:rsidP="005E6746">
      <w:pPr>
        <w:keepNext/>
        <w:rPr>
          <w:szCs w:val="22"/>
        </w:rPr>
      </w:pPr>
    </w:p>
    <w:p w14:paraId="2AA21836" w14:textId="77777777" w:rsidR="00537CFA" w:rsidRPr="00922273" w:rsidRDefault="008333CF" w:rsidP="005E6746">
      <w:r w:rsidRPr="00922273">
        <w:t xml:space="preserve">Fecha de la primera autorización: </w:t>
      </w:r>
      <w:r w:rsidR="00B55CC3" w:rsidRPr="00922273">
        <w:t>0</w:t>
      </w:r>
      <w:r w:rsidRPr="00922273">
        <w:t>1</w:t>
      </w:r>
      <w:r w:rsidR="0090684B" w:rsidRPr="00922273">
        <w:t>/</w:t>
      </w:r>
      <w:r w:rsidRPr="00922273">
        <w:t>octubre</w:t>
      </w:r>
      <w:r w:rsidR="0090684B" w:rsidRPr="00922273">
        <w:t>/</w:t>
      </w:r>
      <w:r w:rsidRPr="00922273">
        <w:t>2009</w:t>
      </w:r>
    </w:p>
    <w:p w14:paraId="2787A483" w14:textId="77777777" w:rsidR="004B6319" w:rsidRPr="00922273" w:rsidRDefault="00A65563" w:rsidP="005E6746">
      <w:pPr>
        <w:rPr>
          <w:szCs w:val="22"/>
        </w:rPr>
      </w:pPr>
      <w:r w:rsidRPr="00922273">
        <w:rPr>
          <w:szCs w:val="22"/>
        </w:rPr>
        <w:t xml:space="preserve">Fecha de la última </w:t>
      </w:r>
      <w:r w:rsidR="00FD79B3" w:rsidRPr="00922273">
        <w:rPr>
          <w:szCs w:val="22"/>
        </w:rPr>
        <w:t>renovación</w:t>
      </w:r>
      <w:r w:rsidRPr="00922273">
        <w:rPr>
          <w:szCs w:val="22"/>
        </w:rPr>
        <w:t>:</w:t>
      </w:r>
      <w:r w:rsidR="006C75A7" w:rsidRPr="00922273">
        <w:rPr>
          <w:szCs w:val="22"/>
        </w:rPr>
        <w:t xml:space="preserve"> 19/junio/2014</w:t>
      </w:r>
    </w:p>
    <w:p w14:paraId="19BF07B7" w14:textId="77777777" w:rsidR="00A65563" w:rsidRPr="00922273" w:rsidRDefault="00A65563" w:rsidP="005E6746">
      <w:pPr>
        <w:rPr>
          <w:szCs w:val="22"/>
        </w:rPr>
      </w:pPr>
    </w:p>
    <w:p w14:paraId="5097ADF4" w14:textId="77777777" w:rsidR="00605D26" w:rsidRPr="00922273" w:rsidRDefault="00605D26" w:rsidP="005E6746">
      <w:pPr>
        <w:rPr>
          <w:szCs w:val="22"/>
        </w:rPr>
      </w:pPr>
    </w:p>
    <w:p w14:paraId="65F94580" w14:textId="77777777" w:rsidR="0027031E" w:rsidRPr="00922273" w:rsidRDefault="004B6319" w:rsidP="002B7B94">
      <w:pPr>
        <w:keepNext/>
        <w:ind w:left="567" w:hanging="567"/>
        <w:outlineLvl w:val="1"/>
        <w:rPr>
          <w:b/>
          <w:bCs/>
        </w:rPr>
      </w:pPr>
      <w:r w:rsidRPr="00922273">
        <w:rPr>
          <w:b/>
          <w:bCs/>
        </w:rPr>
        <w:t>10.</w:t>
      </w:r>
      <w:r w:rsidRPr="00922273">
        <w:rPr>
          <w:b/>
          <w:bCs/>
        </w:rPr>
        <w:tab/>
        <w:t>FECHA DE LA REVISIÓN DEL TEXTO</w:t>
      </w:r>
    </w:p>
    <w:p w14:paraId="26EC33DE" w14:textId="77777777" w:rsidR="004B6319" w:rsidRPr="00922273" w:rsidRDefault="004B6319" w:rsidP="005E6746">
      <w:pPr>
        <w:keepNext/>
        <w:rPr>
          <w:szCs w:val="22"/>
        </w:rPr>
      </w:pPr>
    </w:p>
    <w:p w14:paraId="4E8E827F" w14:textId="77777777" w:rsidR="00562491" w:rsidRPr="00922273" w:rsidRDefault="00562491" w:rsidP="005E6746">
      <w:pPr>
        <w:rPr>
          <w:szCs w:val="22"/>
        </w:rPr>
      </w:pPr>
    </w:p>
    <w:p w14:paraId="4C311A7A" w14:textId="77777777" w:rsidR="00562491" w:rsidRPr="00922273" w:rsidRDefault="00562491" w:rsidP="005E6746">
      <w:pPr>
        <w:rPr>
          <w:szCs w:val="22"/>
        </w:rPr>
      </w:pPr>
    </w:p>
    <w:p w14:paraId="12D19A15" w14:textId="7A45E4A0" w:rsidR="004B6319" w:rsidRPr="00922273" w:rsidRDefault="004B6319" w:rsidP="005E6746">
      <w:pPr>
        <w:numPr>
          <w:ilvl w:val="12"/>
          <w:numId w:val="0"/>
        </w:numPr>
      </w:pPr>
      <w:r w:rsidRPr="00922273">
        <w:rPr>
          <w:szCs w:val="22"/>
        </w:rPr>
        <w:t>La información detallada de este medicamento está disponible en la página web de la Agencia Europea de Medicamentos</w:t>
      </w:r>
      <w:r w:rsidR="003734CF" w:rsidRPr="00922273">
        <w:rPr>
          <w:szCs w:val="22"/>
        </w:rPr>
        <w:t xml:space="preserve"> </w:t>
      </w:r>
      <w:del w:id="48" w:author="Spanish LOC" w:date="2025-07-30T09:43:00Z" w16du:dateUtc="2025-07-30T07:43:00Z">
        <w:r w:rsidR="006B1CAC" w:rsidDel="00E433A1">
          <w:fldChar w:fldCharType="begin"/>
        </w:r>
        <w:r w:rsidR="006B1CAC" w:rsidDel="00E433A1">
          <w:delInstrText>HYPERLINK "http://www.ema.europa.eu/"</w:delInstrText>
        </w:r>
        <w:r w:rsidR="006B1CAC" w:rsidDel="00E433A1">
          <w:fldChar w:fldCharType="separate"/>
        </w:r>
        <w:r w:rsidR="006B1CAC" w:rsidRPr="00922273" w:rsidDel="00E433A1">
          <w:rPr>
            <w:rStyle w:val="Hyperlink"/>
          </w:rPr>
          <w:delText>http://www.ema.europa.eu</w:delText>
        </w:r>
        <w:r w:rsidR="006B1CAC" w:rsidDel="00E433A1">
          <w:fldChar w:fldCharType="end"/>
        </w:r>
        <w:r w:rsidRPr="00922273" w:rsidDel="00E433A1">
          <w:delText>.</w:delText>
        </w:r>
      </w:del>
      <w:bookmarkEnd w:id="0"/>
      <w:bookmarkEnd w:id="1"/>
      <w:ins w:id="49" w:author="Spanish LOC" w:date="2025-07-30T09:43:00Z" w16du:dateUtc="2025-07-30T07:43:00Z">
        <w:r w:rsidR="00E433A1" w:rsidRPr="00E433A1">
          <w:t xml:space="preserve"> </w:t>
        </w:r>
        <w:r w:rsidR="00E433A1" w:rsidRPr="00B51AE0">
          <w:t>https://www.ema.europa.eu</w:t>
        </w:r>
      </w:ins>
    </w:p>
    <w:p w14:paraId="0E10D05A" w14:textId="77777777" w:rsidR="008206F5" w:rsidRPr="00922273" w:rsidRDefault="004B6319" w:rsidP="002B7B94">
      <w:pPr>
        <w:keepNext/>
        <w:ind w:left="567" w:hanging="567"/>
        <w:outlineLvl w:val="1"/>
        <w:rPr>
          <w:b/>
          <w:bCs/>
        </w:rPr>
      </w:pPr>
      <w:r w:rsidRPr="00922273">
        <w:rPr>
          <w:b/>
          <w:bCs/>
        </w:rPr>
        <w:br w:type="page"/>
      </w:r>
      <w:r w:rsidR="008206F5" w:rsidRPr="00922273">
        <w:rPr>
          <w:b/>
          <w:bCs/>
        </w:rPr>
        <w:lastRenderedPageBreak/>
        <w:t>1.</w:t>
      </w:r>
      <w:r w:rsidR="008206F5" w:rsidRPr="00922273">
        <w:rPr>
          <w:b/>
          <w:bCs/>
        </w:rPr>
        <w:tab/>
        <w:t>NOMBRE DEL MEDICAMENTO</w:t>
      </w:r>
    </w:p>
    <w:p w14:paraId="3615D36E" w14:textId="77777777" w:rsidR="008206F5" w:rsidRPr="00922273" w:rsidRDefault="008206F5" w:rsidP="009A17AB">
      <w:pPr>
        <w:keepNext/>
        <w:rPr>
          <w:iCs/>
          <w:szCs w:val="22"/>
        </w:rPr>
      </w:pPr>
    </w:p>
    <w:p w14:paraId="7E5CE86A" w14:textId="77777777" w:rsidR="008206F5" w:rsidRPr="00922273" w:rsidRDefault="008206F5" w:rsidP="005E6746">
      <w:pPr>
        <w:widowControl w:val="0"/>
        <w:rPr>
          <w:szCs w:val="22"/>
        </w:rPr>
      </w:pPr>
      <w:r w:rsidRPr="00922273">
        <w:rPr>
          <w:szCs w:val="22"/>
        </w:rPr>
        <w:t>Simponi 100 mg solución inyectable en pluma precargada.</w:t>
      </w:r>
    </w:p>
    <w:p w14:paraId="4D4D3952" w14:textId="77777777" w:rsidR="007E629F" w:rsidRPr="00922273" w:rsidRDefault="007E629F" w:rsidP="005E6746">
      <w:pPr>
        <w:widowControl w:val="0"/>
        <w:rPr>
          <w:szCs w:val="22"/>
        </w:rPr>
      </w:pPr>
      <w:r w:rsidRPr="00922273">
        <w:rPr>
          <w:szCs w:val="22"/>
        </w:rPr>
        <w:t>Simponi 100 mg solución inyectable en jeringa precargada.</w:t>
      </w:r>
    </w:p>
    <w:p w14:paraId="269CE0B9" w14:textId="77777777" w:rsidR="008206F5" w:rsidRPr="00922273" w:rsidRDefault="008206F5" w:rsidP="005E6746">
      <w:pPr>
        <w:widowControl w:val="0"/>
        <w:rPr>
          <w:szCs w:val="22"/>
        </w:rPr>
      </w:pPr>
    </w:p>
    <w:p w14:paraId="6B65DC31" w14:textId="77777777" w:rsidR="008206F5" w:rsidRPr="00922273" w:rsidRDefault="008206F5" w:rsidP="005E6746">
      <w:pPr>
        <w:widowControl w:val="0"/>
        <w:rPr>
          <w:szCs w:val="22"/>
        </w:rPr>
      </w:pPr>
    </w:p>
    <w:p w14:paraId="3DBD2C7A" w14:textId="77777777" w:rsidR="008206F5" w:rsidRPr="00922273" w:rsidRDefault="008206F5" w:rsidP="002B7B94">
      <w:pPr>
        <w:keepNext/>
        <w:ind w:left="567" w:hanging="567"/>
        <w:outlineLvl w:val="1"/>
        <w:rPr>
          <w:b/>
          <w:bCs/>
        </w:rPr>
      </w:pPr>
      <w:r w:rsidRPr="00922273">
        <w:rPr>
          <w:b/>
          <w:bCs/>
        </w:rPr>
        <w:t>2.</w:t>
      </w:r>
      <w:r w:rsidRPr="00922273">
        <w:rPr>
          <w:b/>
          <w:bCs/>
        </w:rPr>
        <w:tab/>
        <w:t>COMPOSICIÓN CUALITATIVA Y CUANTITATIVA</w:t>
      </w:r>
    </w:p>
    <w:p w14:paraId="1D6014B9" w14:textId="77777777" w:rsidR="008206F5" w:rsidRPr="00922273" w:rsidRDefault="008206F5" w:rsidP="009A17AB">
      <w:pPr>
        <w:keepNext/>
        <w:widowControl w:val="0"/>
        <w:rPr>
          <w:bCs/>
          <w:szCs w:val="22"/>
        </w:rPr>
      </w:pPr>
    </w:p>
    <w:p w14:paraId="0A07ACDD" w14:textId="77777777" w:rsidR="00451FFA" w:rsidRPr="00922273" w:rsidRDefault="007E629F" w:rsidP="00C72D4D">
      <w:pPr>
        <w:keepNext/>
        <w:rPr>
          <w:szCs w:val="22"/>
          <w:u w:val="single"/>
        </w:rPr>
      </w:pPr>
      <w:r w:rsidRPr="00922273">
        <w:rPr>
          <w:szCs w:val="22"/>
          <w:u w:val="single"/>
        </w:rPr>
        <w:t>Simponi 100 mg solución inyectable en pluma precargada</w:t>
      </w:r>
    </w:p>
    <w:p w14:paraId="637F61D7" w14:textId="77777777" w:rsidR="008206F5" w:rsidRPr="00922273" w:rsidRDefault="008206F5" w:rsidP="005E6746">
      <w:pPr>
        <w:rPr>
          <w:szCs w:val="22"/>
        </w:rPr>
      </w:pPr>
      <w:r w:rsidRPr="00922273">
        <w:rPr>
          <w:szCs w:val="22"/>
        </w:rPr>
        <w:t>Cada pluma precargada de 1 ml contiene 100 mg de golimumab*.</w:t>
      </w:r>
    </w:p>
    <w:p w14:paraId="28D960DB" w14:textId="77777777" w:rsidR="008206F5" w:rsidRPr="00922273" w:rsidRDefault="008206F5" w:rsidP="005E6746">
      <w:pPr>
        <w:rPr>
          <w:szCs w:val="22"/>
        </w:rPr>
      </w:pPr>
    </w:p>
    <w:p w14:paraId="36656CAE" w14:textId="77777777" w:rsidR="007E629F" w:rsidRPr="00922273" w:rsidRDefault="007E629F" w:rsidP="00C72D4D">
      <w:pPr>
        <w:keepNext/>
        <w:rPr>
          <w:szCs w:val="22"/>
          <w:u w:val="single"/>
        </w:rPr>
      </w:pPr>
      <w:r w:rsidRPr="00922273">
        <w:rPr>
          <w:szCs w:val="22"/>
          <w:u w:val="single"/>
        </w:rPr>
        <w:t>Simponi 100 mg solución inyectable en jeringa precargada</w:t>
      </w:r>
    </w:p>
    <w:p w14:paraId="6C070EBF" w14:textId="77777777" w:rsidR="007E629F" w:rsidRPr="00922273" w:rsidRDefault="007E629F" w:rsidP="007E629F">
      <w:pPr>
        <w:rPr>
          <w:szCs w:val="22"/>
        </w:rPr>
      </w:pPr>
      <w:r w:rsidRPr="00922273">
        <w:rPr>
          <w:szCs w:val="22"/>
        </w:rPr>
        <w:t>Cada jeringa precargada de 1 ml contiene 100 mg de golimumab*.</w:t>
      </w:r>
    </w:p>
    <w:p w14:paraId="65CDB6C9" w14:textId="77777777" w:rsidR="007E629F" w:rsidRPr="00922273" w:rsidRDefault="007E629F" w:rsidP="005E6746">
      <w:pPr>
        <w:rPr>
          <w:szCs w:val="22"/>
          <w:u w:val="single"/>
        </w:rPr>
      </w:pPr>
    </w:p>
    <w:p w14:paraId="1FEA3189" w14:textId="77777777" w:rsidR="008206F5" w:rsidRPr="00922273" w:rsidRDefault="008206F5" w:rsidP="00CE761F">
      <w:pPr>
        <w:ind w:left="567" w:hanging="567"/>
        <w:rPr>
          <w:szCs w:val="22"/>
        </w:rPr>
      </w:pPr>
      <w:r w:rsidRPr="00922273">
        <w:rPr>
          <w:szCs w:val="22"/>
        </w:rPr>
        <w:t>*</w:t>
      </w:r>
      <w:r w:rsidR="0080474B" w:rsidRPr="00922273">
        <w:rPr>
          <w:szCs w:val="22"/>
        </w:rPr>
        <w:tab/>
      </w:r>
      <w:r w:rsidRPr="00922273">
        <w:rPr>
          <w:szCs w:val="22"/>
        </w:rPr>
        <w:t>Anticuerpo monoclonal IgG1κ humano producido en una línea celular de hibridoma murino mediante tecnología de DNA recombinante.</w:t>
      </w:r>
    </w:p>
    <w:p w14:paraId="767B198D" w14:textId="77777777" w:rsidR="008206F5" w:rsidRPr="00922273" w:rsidRDefault="008206F5" w:rsidP="005E6746">
      <w:pPr>
        <w:rPr>
          <w:bCs/>
          <w:szCs w:val="22"/>
        </w:rPr>
      </w:pPr>
    </w:p>
    <w:p w14:paraId="6B902CAF" w14:textId="77777777" w:rsidR="0027031E" w:rsidRPr="00922273" w:rsidRDefault="00F9354A" w:rsidP="00C72D4D">
      <w:pPr>
        <w:keepNext/>
        <w:rPr>
          <w:bCs/>
          <w:szCs w:val="22"/>
        </w:rPr>
      </w:pPr>
      <w:r w:rsidRPr="00922273">
        <w:rPr>
          <w:szCs w:val="22"/>
          <w:u w:val="single"/>
        </w:rPr>
        <w:t>Excipiente con efecto conocido</w:t>
      </w:r>
    </w:p>
    <w:p w14:paraId="150F1629" w14:textId="77777777" w:rsidR="0027031E" w:rsidRPr="00922273" w:rsidRDefault="008206F5" w:rsidP="005E6746">
      <w:pPr>
        <w:rPr>
          <w:bCs/>
          <w:szCs w:val="22"/>
        </w:rPr>
      </w:pPr>
      <w:r w:rsidRPr="00922273">
        <w:rPr>
          <w:szCs w:val="22"/>
        </w:rPr>
        <w:t xml:space="preserve">Cada pluma precargada contiene </w:t>
      </w:r>
      <w:r w:rsidRPr="00922273">
        <w:rPr>
          <w:bCs/>
          <w:szCs w:val="22"/>
        </w:rPr>
        <w:t>41 mg de sorbitol por dosis de 100 mg.</w:t>
      </w:r>
    </w:p>
    <w:p w14:paraId="7ED1DB9D" w14:textId="77777777" w:rsidR="007E629F" w:rsidRPr="00922273" w:rsidRDefault="007E629F" w:rsidP="005E6746">
      <w:pPr>
        <w:rPr>
          <w:bCs/>
          <w:szCs w:val="22"/>
        </w:rPr>
      </w:pPr>
      <w:r w:rsidRPr="00922273">
        <w:rPr>
          <w:szCs w:val="22"/>
        </w:rPr>
        <w:t xml:space="preserve">Cada jeringa precargada contiene </w:t>
      </w:r>
      <w:r w:rsidRPr="00922273">
        <w:rPr>
          <w:bCs/>
          <w:szCs w:val="22"/>
        </w:rPr>
        <w:t>41 mg de sorbitol por dosis de 100 mg.</w:t>
      </w:r>
    </w:p>
    <w:p w14:paraId="53E30321" w14:textId="77777777" w:rsidR="007E629F" w:rsidRPr="00922273" w:rsidRDefault="007E629F" w:rsidP="005E6746">
      <w:pPr>
        <w:rPr>
          <w:bCs/>
          <w:szCs w:val="22"/>
        </w:rPr>
      </w:pPr>
    </w:p>
    <w:p w14:paraId="46FBF4CF" w14:textId="77777777" w:rsidR="00F9354A" w:rsidRPr="00922273" w:rsidRDefault="00F9354A" w:rsidP="005E6746">
      <w:pPr>
        <w:rPr>
          <w:szCs w:val="22"/>
        </w:rPr>
      </w:pPr>
      <w:r w:rsidRPr="00922273">
        <w:rPr>
          <w:szCs w:val="22"/>
        </w:rPr>
        <w:t>Para consultar la lista completa de excipientes</w:t>
      </w:r>
      <w:r w:rsidR="00696ACF" w:rsidRPr="00922273">
        <w:rPr>
          <w:szCs w:val="22"/>
        </w:rPr>
        <w:t>,</w:t>
      </w:r>
      <w:r w:rsidRPr="00922273">
        <w:rPr>
          <w:szCs w:val="22"/>
        </w:rPr>
        <w:t xml:space="preserve"> ver sección</w:t>
      </w:r>
      <w:r w:rsidR="00E22BB7" w:rsidRPr="00922273">
        <w:rPr>
          <w:szCs w:val="22"/>
        </w:rPr>
        <w:t> </w:t>
      </w:r>
      <w:r w:rsidRPr="00922273">
        <w:rPr>
          <w:szCs w:val="22"/>
        </w:rPr>
        <w:t>6.1.</w:t>
      </w:r>
    </w:p>
    <w:p w14:paraId="4AEB91A6" w14:textId="77777777" w:rsidR="008206F5" w:rsidRPr="00922273" w:rsidRDefault="008206F5" w:rsidP="005E6746">
      <w:pPr>
        <w:rPr>
          <w:szCs w:val="22"/>
        </w:rPr>
      </w:pPr>
    </w:p>
    <w:p w14:paraId="4A3F6F16" w14:textId="77777777" w:rsidR="008206F5" w:rsidRPr="00922273" w:rsidRDefault="008206F5" w:rsidP="005E6746">
      <w:pPr>
        <w:rPr>
          <w:szCs w:val="22"/>
        </w:rPr>
      </w:pPr>
    </w:p>
    <w:p w14:paraId="7E957A67" w14:textId="77777777" w:rsidR="0027031E" w:rsidRPr="00922273" w:rsidRDefault="008206F5" w:rsidP="002B7B94">
      <w:pPr>
        <w:keepNext/>
        <w:ind w:left="567" w:hanging="567"/>
        <w:outlineLvl w:val="1"/>
        <w:rPr>
          <w:b/>
          <w:bCs/>
        </w:rPr>
      </w:pPr>
      <w:r w:rsidRPr="00922273">
        <w:rPr>
          <w:b/>
          <w:bCs/>
        </w:rPr>
        <w:t>3.</w:t>
      </w:r>
      <w:r w:rsidRPr="00922273">
        <w:rPr>
          <w:b/>
          <w:bCs/>
        </w:rPr>
        <w:tab/>
        <w:t>FORMA FARMACÉUTICA</w:t>
      </w:r>
    </w:p>
    <w:p w14:paraId="4785B256" w14:textId="77777777" w:rsidR="008206F5" w:rsidRPr="00922273" w:rsidRDefault="008206F5" w:rsidP="009A17AB">
      <w:pPr>
        <w:keepNext/>
      </w:pPr>
    </w:p>
    <w:p w14:paraId="6F175CE3" w14:textId="77777777" w:rsidR="0027031E" w:rsidRPr="00922273" w:rsidRDefault="008206F5" w:rsidP="005E6746">
      <w:pPr>
        <w:rPr>
          <w:szCs w:val="22"/>
        </w:rPr>
      </w:pPr>
      <w:r w:rsidRPr="00922273">
        <w:rPr>
          <w:szCs w:val="22"/>
        </w:rPr>
        <w:t>Solución inyectable en pluma precargada (inyectable), SmartJect</w:t>
      </w:r>
    </w:p>
    <w:p w14:paraId="6E5373E3" w14:textId="77777777" w:rsidR="008206F5" w:rsidRPr="00922273" w:rsidRDefault="008206F5" w:rsidP="005E6746">
      <w:pPr>
        <w:rPr>
          <w:szCs w:val="22"/>
        </w:rPr>
      </w:pPr>
    </w:p>
    <w:p w14:paraId="1291BC63" w14:textId="77777777" w:rsidR="008E7C61" w:rsidRPr="00922273" w:rsidRDefault="008E7C61" w:rsidP="005E6746">
      <w:pPr>
        <w:rPr>
          <w:szCs w:val="22"/>
        </w:rPr>
      </w:pPr>
      <w:r w:rsidRPr="00922273">
        <w:rPr>
          <w:szCs w:val="22"/>
        </w:rPr>
        <w:t>Solución inyectable en jeringa precargada (inyectable)</w:t>
      </w:r>
    </w:p>
    <w:p w14:paraId="7BF4CB3F" w14:textId="77777777" w:rsidR="008E7C61" w:rsidRPr="00922273" w:rsidRDefault="008E7C61" w:rsidP="005E6746">
      <w:pPr>
        <w:rPr>
          <w:szCs w:val="22"/>
        </w:rPr>
      </w:pPr>
    </w:p>
    <w:p w14:paraId="7926334F" w14:textId="77777777" w:rsidR="008206F5" w:rsidRPr="00922273" w:rsidRDefault="008206F5" w:rsidP="005E6746">
      <w:pPr>
        <w:rPr>
          <w:szCs w:val="22"/>
        </w:rPr>
      </w:pPr>
      <w:r w:rsidRPr="00922273">
        <w:rPr>
          <w:szCs w:val="22"/>
        </w:rPr>
        <w:t>La solución es entre transparente y ligeramente opalescente, de incolora a amarillo claro.</w:t>
      </w:r>
    </w:p>
    <w:p w14:paraId="498B4E9E" w14:textId="77777777" w:rsidR="008206F5" w:rsidRPr="00922273" w:rsidRDefault="008206F5" w:rsidP="005E6746">
      <w:pPr>
        <w:rPr>
          <w:szCs w:val="22"/>
        </w:rPr>
      </w:pPr>
    </w:p>
    <w:p w14:paraId="0053D30D" w14:textId="77777777" w:rsidR="008206F5" w:rsidRPr="00922273" w:rsidRDefault="008206F5" w:rsidP="005E6746">
      <w:pPr>
        <w:rPr>
          <w:szCs w:val="22"/>
        </w:rPr>
      </w:pPr>
    </w:p>
    <w:p w14:paraId="2AD4506C" w14:textId="77777777" w:rsidR="008206F5" w:rsidRPr="00922273" w:rsidRDefault="008206F5" w:rsidP="002B7B94">
      <w:pPr>
        <w:keepNext/>
        <w:ind w:left="567" w:hanging="567"/>
        <w:outlineLvl w:val="1"/>
        <w:rPr>
          <w:b/>
          <w:bCs/>
        </w:rPr>
      </w:pPr>
      <w:r w:rsidRPr="00922273">
        <w:rPr>
          <w:b/>
          <w:bCs/>
        </w:rPr>
        <w:t>4.</w:t>
      </w:r>
      <w:r w:rsidRPr="00922273">
        <w:rPr>
          <w:b/>
          <w:bCs/>
        </w:rPr>
        <w:tab/>
        <w:t>DATOS CLÍNICOS</w:t>
      </w:r>
    </w:p>
    <w:p w14:paraId="2E1E09A4" w14:textId="77777777" w:rsidR="008206F5" w:rsidRPr="00922273" w:rsidRDefault="008206F5" w:rsidP="009A17AB">
      <w:pPr>
        <w:keepNext/>
        <w:rPr>
          <w:szCs w:val="22"/>
        </w:rPr>
      </w:pPr>
    </w:p>
    <w:p w14:paraId="5164A89A" w14:textId="77777777" w:rsidR="0027031E" w:rsidRPr="00922273" w:rsidRDefault="008206F5" w:rsidP="002B7B94">
      <w:pPr>
        <w:keepNext/>
        <w:ind w:left="567" w:hanging="567"/>
        <w:outlineLvl w:val="2"/>
        <w:rPr>
          <w:b/>
          <w:bCs/>
        </w:rPr>
      </w:pPr>
      <w:r w:rsidRPr="00922273">
        <w:rPr>
          <w:b/>
          <w:bCs/>
        </w:rPr>
        <w:t>4.1</w:t>
      </w:r>
      <w:r w:rsidRPr="00922273">
        <w:rPr>
          <w:b/>
          <w:bCs/>
        </w:rPr>
        <w:tab/>
        <w:t>Indicaciones terapéuticas</w:t>
      </w:r>
    </w:p>
    <w:p w14:paraId="1DA4F57D" w14:textId="77777777" w:rsidR="008206F5" w:rsidRPr="00922273" w:rsidRDefault="008206F5" w:rsidP="009A17AB">
      <w:pPr>
        <w:keepNext/>
        <w:rPr>
          <w:szCs w:val="22"/>
        </w:rPr>
      </w:pPr>
    </w:p>
    <w:p w14:paraId="5C6A7235" w14:textId="77777777" w:rsidR="008206F5" w:rsidRPr="00922273" w:rsidRDefault="008206F5" w:rsidP="009A17AB">
      <w:pPr>
        <w:keepNext/>
        <w:rPr>
          <w:szCs w:val="22"/>
          <w:u w:val="single"/>
        </w:rPr>
      </w:pPr>
      <w:r w:rsidRPr="00922273">
        <w:rPr>
          <w:szCs w:val="22"/>
          <w:u w:val="single"/>
        </w:rPr>
        <w:t>Artritis reumatoide (AR)</w:t>
      </w:r>
    </w:p>
    <w:p w14:paraId="7AAC4520" w14:textId="77777777" w:rsidR="008206F5" w:rsidRPr="00922273" w:rsidRDefault="008206F5" w:rsidP="005E6746">
      <w:pPr>
        <w:rPr>
          <w:szCs w:val="22"/>
        </w:rPr>
      </w:pPr>
      <w:r w:rsidRPr="00922273">
        <w:rPr>
          <w:szCs w:val="22"/>
        </w:rPr>
        <w:t>Simponi, en combinación con metotrexato (MTX), está indicado en:</w:t>
      </w:r>
    </w:p>
    <w:p w14:paraId="3DE4CFB7" w14:textId="77777777" w:rsidR="008206F5" w:rsidRPr="00922273" w:rsidRDefault="008206F5" w:rsidP="005E6746">
      <w:pPr>
        <w:numPr>
          <w:ilvl w:val="0"/>
          <w:numId w:val="69"/>
        </w:numPr>
        <w:tabs>
          <w:tab w:val="left" w:pos="567"/>
        </w:tabs>
        <w:rPr>
          <w:szCs w:val="22"/>
        </w:rPr>
      </w:pPr>
      <w:r w:rsidRPr="00922273">
        <w:rPr>
          <w:szCs w:val="22"/>
        </w:rPr>
        <w:t>el tratamiento de artritis reumatoide activa, de moderada a grave, en pacientes adultos cuando la respuesta a los fármacos antirreumáticos modificadores de la enfermedad (FAMEs), incluido el MTX, no ha sido adecuada.</w:t>
      </w:r>
    </w:p>
    <w:p w14:paraId="0E017953" w14:textId="77777777" w:rsidR="008206F5" w:rsidRPr="00922273" w:rsidRDefault="008206F5" w:rsidP="005E6746">
      <w:pPr>
        <w:numPr>
          <w:ilvl w:val="0"/>
          <w:numId w:val="69"/>
        </w:numPr>
        <w:tabs>
          <w:tab w:val="left" w:pos="567"/>
        </w:tabs>
        <w:rPr>
          <w:szCs w:val="22"/>
        </w:rPr>
      </w:pPr>
      <w:r w:rsidRPr="00922273">
        <w:rPr>
          <w:szCs w:val="22"/>
        </w:rPr>
        <w:t>el tratamiento de artritis reumatoide activa, grave y progresiva, en pacientes adultos no tratados con anterioridad con MTX.</w:t>
      </w:r>
    </w:p>
    <w:p w14:paraId="69981075" w14:textId="77777777" w:rsidR="008206F5" w:rsidRPr="00922273" w:rsidRDefault="008206F5" w:rsidP="005E6746">
      <w:pPr>
        <w:rPr>
          <w:szCs w:val="22"/>
        </w:rPr>
      </w:pPr>
    </w:p>
    <w:p w14:paraId="09BC5843" w14:textId="77777777" w:rsidR="008206F5" w:rsidRPr="00922273" w:rsidRDefault="008206F5" w:rsidP="005E6746">
      <w:pPr>
        <w:rPr>
          <w:szCs w:val="22"/>
        </w:rPr>
      </w:pPr>
      <w:r w:rsidRPr="00922273">
        <w:rPr>
          <w:szCs w:val="22"/>
        </w:rPr>
        <w:t>Simponi, en combinación con MTX, ha demostrado reducir la tasa de progresión del daño articular medido por Rayos</w:t>
      </w:r>
      <w:r w:rsidR="0027031E" w:rsidRPr="00922273">
        <w:rPr>
          <w:szCs w:val="22"/>
        </w:rPr>
        <w:noBreakHyphen/>
      </w:r>
      <w:r w:rsidRPr="00922273">
        <w:rPr>
          <w:szCs w:val="22"/>
        </w:rPr>
        <w:t>X y mejorar la función física.</w:t>
      </w:r>
    </w:p>
    <w:p w14:paraId="1992AA34" w14:textId="77777777" w:rsidR="008206F5" w:rsidRPr="00922273" w:rsidRDefault="008206F5" w:rsidP="00E1420C">
      <w:pPr>
        <w:rPr>
          <w:szCs w:val="22"/>
        </w:rPr>
      </w:pPr>
    </w:p>
    <w:p w14:paraId="2A9858A5" w14:textId="77777777" w:rsidR="00437449" w:rsidRPr="00922273" w:rsidRDefault="00437449" w:rsidP="00E1420C">
      <w:pPr>
        <w:rPr>
          <w:szCs w:val="22"/>
        </w:rPr>
      </w:pPr>
      <w:r w:rsidRPr="00922273">
        <w:rPr>
          <w:szCs w:val="22"/>
        </w:rPr>
        <w:t>Para información en relación a la indicación de artritis idiopática juvenil poliarticular, por favor mire la Ficha Técnica de Simponi 50 mg.</w:t>
      </w:r>
    </w:p>
    <w:p w14:paraId="318D7DEB" w14:textId="77777777" w:rsidR="00437449" w:rsidRPr="00922273" w:rsidRDefault="00437449" w:rsidP="005E6746">
      <w:pPr>
        <w:rPr>
          <w:szCs w:val="22"/>
        </w:rPr>
      </w:pPr>
    </w:p>
    <w:p w14:paraId="1C248142" w14:textId="77777777" w:rsidR="008206F5" w:rsidRPr="00922273" w:rsidRDefault="008206F5" w:rsidP="009A17AB">
      <w:pPr>
        <w:keepNext/>
        <w:rPr>
          <w:snapToGrid w:val="0"/>
          <w:szCs w:val="22"/>
          <w:u w:val="single"/>
        </w:rPr>
      </w:pPr>
      <w:r w:rsidRPr="00922273">
        <w:rPr>
          <w:snapToGrid w:val="0"/>
          <w:szCs w:val="22"/>
          <w:u w:val="single"/>
        </w:rPr>
        <w:t>Artritis psoriásica (APs)</w:t>
      </w:r>
    </w:p>
    <w:p w14:paraId="3F7F6F22" w14:textId="77777777" w:rsidR="00F9354A" w:rsidRPr="00922273" w:rsidRDefault="00F9354A" w:rsidP="005E6746">
      <w:pPr>
        <w:rPr>
          <w:szCs w:val="22"/>
        </w:rPr>
      </w:pPr>
      <w:r w:rsidRPr="00922273">
        <w:rPr>
          <w:snapToGrid w:val="0"/>
          <w:szCs w:val="22"/>
        </w:rPr>
        <w:t>Simponi, solo o en combinación con MTX, está indicado</w:t>
      </w:r>
      <w:r w:rsidRPr="00922273">
        <w:rPr>
          <w:szCs w:val="22"/>
        </w:rPr>
        <w:t xml:space="preserve"> en el tratamiento de artritis psoriásica activa y progresiva en adultos cuando la respuesta al tratamiento previo con FAMEs no ha sido adecuada</w:t>
      </w:r>
      <w:r w:rsidRPr="00922273">
        <w:rPr>
          <w:snapToGrid w:val="0"/>
          <w:szCs w:val="22"/>
        </w:rPr>
        <w:t>. Simponi ha demostrado reducir la tasa de progresión del daño articular periférico, medida por Rayos X en pacientes con subtipos de enfermedad poliarticular simétrica (ver sección 5.1) y mejorar la función física.</w:t>
      </w:r>
    </w:p>
    <w:p w14:paraId="16D740FF" w14:textId="77777777" w:rsidR="0081545C" w:rsidRPr="00922273" w:rsidRDefault="0081545C" w:rsidP="0081545C">
      <w:pPr>
        <w:rPr>
          <w:szCs w:val="22"/>
        </w:rPr>
      </w:pPr>
    </w:p>
    <w:p w14:paraId="5AE541B7" w14:textId="77777777" w:rsidR="0081545C" w:rsidRPr="00922273" w:rsidRDefault="0081545C" w:rsidP="00B979B7">
      <w:pPr>
        <w:keepNext/>
        <w:rPr>
          <w:szCs w:val="22"/>
          <w:u w:val="single"/>
        </w:rPr>
      </w:pPr>
      <w:r w:rsidRPr="00922273">
        <w:rPr>
          <w:szCs w:val="22"/>
          <w:u w:val="single"/>
        </w:rPr>
        <w:t>Espondiloartritis axial</w:t>
      </w:r>
    </w:p>
    <w:p w14:paraId="2816E379" w14:textId="77777777" w:rsidR="0081545C" w:rsidRPr="00922273" w:rsidRDefault="0081545C" w:rsidP="0081545C">
      <w:pPr>
        <w:keepNext/>
        <w:rPr>
          <w:i/>
          <w:snapToGrid w:val="0"/>
          <w:szCs w:val="22"/>
        </w:rPr>
      </w:pPr>
      <w:r w:rsidRPr="00922273">
        <w:rPr>
          <w:i/>
          <w:snapToGrid w:val="0"/>
          <w:szCs w:val="22"/>
        </w:rPr>
        <w:t>Espondilitis anquilosante (EA)</w:t>
      </w:r>
    </w:p>
    <w:p w14:paraId="11215235" w14:textId="77777777" w:rsidR="0081545C" w:rsidRPr="00922273" w:rsidRDefault="0081545C" w:rsidP="00B979B7">
      <w:pPr>
        <w:rPr>
          <w:snapToGrid w:val="0"/>
          <w:szCs w:val="22"/>
        </w:rPr>
      </w:pPr>
      <w:r w:rsidRPr="00922273">
        <w:rPr>
          <w:snapToGrid w:val="0"/>
          <w:szCs w:val="22"/>
        </w:rPr>
        <w:t xml:space="preserve">Simponi está indicado en el tratamiento </w:t>
      </w:r>
      <w:r w:rsidRPr="00922273">
        <w:rPr>
          <w:szCs w:val="22"/>
        </w:rPr>
        <w:t>de la espondilitis anquilosante activa, grave, en adultos que han respondido de forma inadecuada al tratamiento convencional</w:t>
      </w:r>
      <w:r w:rsidRPr="00922273">
        <w:rPr>
          <w:snapToGrid w:val="0"/>
          <w:szCs w:val="22"/>
        </w:rPr>
        <w:t>.</w:t>
      </w:r>
    </w:p>
    <w:p w14:paraId="465B660A" w14:textId="77777777" w:rsidR="0081545C" w:rsidRPr="00922273" w:rsidRDefault="0081545C" w:rsidP="0081545C">
      <w:pPr>
        <w:rPr>
          <w:snapToGrid w:val="0"/>
          <w:szCs w:val="22"/>
        </w:rPr>
      </w:pPr>
    </w:p>
    <w:p w14:paraId="3B665C9C" w14:textId="77777777" w:rsidR="0081545C" w:rsidRPr="00922273" w:rsidRDefault="0081545C" w:rsidP="00B979B7">
      <w:pPr>
        <w:keepNext/>
        <w:rPr>
          <w:i/>
          <w:snapToGrid w:val="0"/>
          <w:szCs w:val="22"/>
        </w:rPr>
      </w:pPr>
      <w:r w:rsidRPr="00922273">
        <w:rPr>
          <w:i/>
          <w:snapToGrid w:val="0"/>
          <w:szCs w:val="22"/>
        </w:rPr>
        <w:t>Espondiloartritis axial no radiológica (EsA axial no</w:t>
      </w:r>
      <w:r w:rsidR="00D713C5" w:rsidRPr="00922273">
        <w:rPr>
          <w:i/>
          <w:snapToGrid w:val="0"/>
          <w:szCs w:val="22"/>
        </w:rPr>
        <w:noBreakHyphen/>
      </w:r>
      <w:r w:rsidRPr="00922273">
        <w:rPr>
          <w:i/>
          <w:snapToGrid w:val="0"/>
          <w:szCs w:val="22"/>
        </w:rPr>
        <w:t>radiológica)</w:t>
      </w:r>
    </w:p>
    <w:p w14:paraId="60FB9161" w14:textId="77777777" w:rsidR="0081545C" w:rsidRPr="00922273" w:rsidRDefault="0081545C" w:rsidP="0081545C">
      <w:pPr>
        <w:rPr>
          <w:snapToGrid w:val="0"/>
          <w:szCs w:val="22"/>
        </w:rPr>
      </w:pPr>
      <w:r w:rsidRPr="00922273">
        <w:rPr>
          <w:snapToGrid w:val="0"/>
          <w:szCs w:val="22"/>
        </w:rPr>
        <w:t>Simponi está indicado para el tratamiento de espondiloartritis axial no radiológica activa y grave en adultos con signos objetivos de inflamación, determinados por una proteína C</w:t>
      </w:r>
      <w:r w:rsidR="00D713C5" w:rsidRPr="00922273">
        <w:rPr>
          <w:snapToGrid w:val="0"/>
          <w:szCs w:val="22"/>
        </w:rPr>
        <w:noBreakHyphen/>
      </w:r>
      <w:r w:rsidRPr="00922273">
        <w:rPr>
          <w:snapToGrid w:val="0"/>
          <w:szCs w:val="22"/>
        </w:rPr>
        <w:t xml:space="preserve">reactiva (PCR) </w:t>
      </w:r>
      <w:r w:rsidR="00C464E1" w:rsidRPr="00922273">
        <w:rPr>
          <w:snapToGrid w:val="0"/>
          <w:szCs w:val="22"/>
        </w:rPr>
        <w:t xml:space="preserve">elevada </w:t>
      </w:r>
      <w:r w:rsidRPr="00922273">
        <w:rPr>
          <w:snapToGrid w:val="0"/>
          <w:szCs w:val="22"/>
        </w:rPr>
        <w:t xml:space="preserve">y/o por </w:t>
      </w:r>
      <w:r w:rsidR="00C464E1" w:rsidRPr="00922273">
        <w:rPr>
          <w:snapToGrid w:val="0"/>
          <w:szCs w:val="22"/>
        </w:rPr>
        <w:t>su presencia</w:t>
      </w:r>
      <w:r w:rsidRPr="00922273">
        <w:rPr>
          <w:snapToGrid w:val="0"/>
          <w:szCs w:val="22"/>
        </w:rPr>
        <w:t xml:space="preserve"> en imágenes por resonancia magnética (IRM), que han tenido una respuesta inadecuada o que son intolerantes a los antiinflamatorios no esteroideos (AINEs).</w:t>
      </w:r>
    </w:p>
    <w:p w14:paraId="2E0525BC" w14:textId="77777777" w:rsidR="00DA168D" w:rsidRPr="00922273" w:rsidRDefault="00DA168D" w:rsidP="005E6746">
      <w:pPr>
        <w:rPr>
          <w:snapToGrid w:val="0"/>
          <w:szCs w:val="22"/>
        </w:rPr>
      </w:pPr>
    </w:p>
    <w:p w14:paraId="16855B91" w14:textId="77777777" w:rsidR="00DA168D" w:rsidRPr="00922273" w:rsidRDefault="00DA168D" w:rsidP="005E6746">
      <w:pPr>
        <w:keepNext/>
        <w:rPr>
          <w:snapToGrid w:val="0"/>
          <w:szCs w:val="22"/>
          <w:u w:val="single"/>
        </w:rPr>
      </w:pPr>
      <w:r w:rsidRPr="00922273">
        <w:rPr>
          <w:snapToGrid w:val="0"/>
          <w:szCs w:val="22"/>
          <w:u w:val="single"/>
        </w:rPr>
        <w:t>Colitis ulcerosa (CU)</w:t>
      </w:r>
    </w:p>
    <w:p w14:paraId="15167AFB" w14:textId="77777777" w:rsidR="00DA168D" w:rsidRPr="00922273" w:rsidRDefault="00DA168D" w:rsidP="005E6746">
      <w:pPr>
        <w:rPr>
          <w:snapToGrid w:val="0"/>
          <w:szCs w:val="22"/>
        </w:rPr>
      </w:pPr>
      <w:r w:rsidRPr="00922273">
        <w:rPr>
          <w:snapToGrid w:val="0"/>
          <w:szCs w:val="22"/>
        </w:rPr>
        <w:t>Simponi está indicado para el tratamiento de la colitis ulcerosa activa de moderada a grave en pacientes adultos que han tenido una respuesta inadecuada al tratamiento convencional, incluidos corticosteroides y 6</w:t>
      </w:r>
      <w:r w:rsidR="0027031E" w:rsidRPr="00922273">
        <w:rPr>
          <w:snapToGrid w:val="0"/>
          <w:szCs w:val="22"/>
        </w:rPr>
        <w:noBreakHyphen/>
      </w:r>
      <w:r w:rsidRPr="00922273">
        <w:rPr>
          <w:snapToGrid w:val="0"/>
          <w:szCs w:val="22"/>
        </w:rPr>
        <w:t>mercaptopurina (6</w:t>
      </w:r>
      <w:r w:rsidR="0027031E" w:rsidRPr="00922273">
        <w:rPr>
          <w:snapToGrid w:val="0"/>
          <w:szCs w:val="22"/>
        </w:rPr>
        <w:noBreakHyphen/>
      </w:r>
      <w:r w:rsidRPr="00922273">
        <w:rPr>
          <w:snapToGrid w:val="0"/>
          <w:szCs w:val="22"/>
        </w:rPr>
        <w:t>MP) o azatioprina (AZA), o que presentan intolerancia o contraindicaciones a dichas terapias.</w:t>
      </w:r>
    </w:p>
    <w:p w14:paraId="1A78B698" w14:textId="77777777" w:rsidR="008206F5" w:rsidRPr="00922273" w:rsidRDefault="008206F5" w:rsidP="005E6746">
      <w:pPr>
        <w:rPr>
          <w:szCs w:val="22"/>
        </w:rPr>
      </w:pPr>
    </w:p>
    <w:p w14:paraId="24019CAB" w14:textId="77777777" w:rsidR="008206F5" w:rsidRPr="00922273" w:rsidRDefault="008206F5" w:rsidP="002B7B94">
      <w:pPr>
        <w:keepNext/>
        <w:ind w:left="567" w:hanging="567"/>
        <w:outlineLvl w:val="2"/>
        <w:rPr>
          <w:b/>
          <w:bCs/>
        </w:rPr>
      </w:pPr>
      <w:r w:rsidRPr="00922273">
        <w:rPr>
          <w:b/>
          <w:bCs/>
        </w:rPr>
        <w:t>4.2</w:t>
      </w:r>
      <w:r w:rsidRPr="00922273">
        <w:rPr>
          <w:b/>
          <w:bCs/>
        </w:rPr>
        <w:tab/>
        <w:t>Posología y forma de administración</w:t>
      </w:r>
    </w:p>
    <w:p w14:paraId="6CE40F7B" w14:textId="77777777" w:rsidR="0081545C" w:rsidRPr="00922273" w:rsidRDefault="0081545C" w:rsidP="0081545C">
      <w:pPr>
        <w:keepNext/>
        <w:rPr>
          <w:szCs w:val="22"/>
        </w:rPr>
      </w:pPr>
    </w:p>
    <w:p w14:paraId="0432C6D7" w14:textId="77777777" w:rsidR="0081545C" w:rsidRPr="00922273" w:rsidRDefault="0081545C" w:rsidP="0081545C">
      <w:pPr>
        <w:rPr>
          <w:szCs w:val="22"/>
        </w:rPr>
      </w:pPr>
      <w:r w:rsidRPr="00922273">
        <w:rPr>
          <w:szCs w:val="22"/>
        </w:rPr>
        <w:t>El tratamiento se debe iniciar y supervisar por médicos cualificados, con experiencia en el diagnóstico y tratamiento de artritis reumatoide, artritis psoriásica, espondilitis anquilosante</w:t>
      </w:r>
      <w:r w:rsidR="00D10E37" w:rsidRPr="00922273">
        <w:rPr>
          <w:szCs w:val="22"/>
        </w:rPr>
        <w:t>,</w:t>
      </w:r>
      <w:r w:rsidRPr="00922273">
        <w:rPr>
          <w:szCs w:val="22"/>
        </w:rPr>
        <w:t xml:space="preserve"> espondiloartritis axial no radiológica, o colitis ulcerosa. A los pacientes tratados con Simponi se les debe entregar la Tarjeta </w:t>
      </w:r>
      <w:r w:rsidR="008C45E7" w:rsidRPr="00922273">
        <w:rPr>
          <w:szCs w:val="22"/>
        </w:rPr>
        <w:t>de Información</w:t>
      </w:r>
      <w:r w:rsidR="00065210" w:rsidRPr="00922273">
        <w:rPr>
          <w:szCs w:val="22"/>
        </w:rPr>
        <w:t xml:space="preserve"> </w:t>
      </w:r>
      <w:r w:rsidRPr="00922273">
        <w:rPr>
          <w:szCs w:val="22"/>
        </w:rPr>
        <w:t>para el Paciente.</w:t>
      </w:r>
    </w:p>
    <w:p w14:paraId="2B02E1FA" w14:textId="77777777" w:rsidR="008206F5" w:rsidRPr="00922273" w:rsidRDefault="008206F5" w:rsidP="005E6746">
      <w:pPr>
        <w:rPr>
          <w:szCs w:val="22"/>
        </w:rPr>
      </w:pPr>
    </w:p>
    <w:p w14:paraId="28A3EC51" w14:textId="77777777" w:rsidR="008206F5" w:rsidRPr="00922273" w:rsidRDefault="008206F5" w:rsidP="009A17AB">
      <w:pPr>
        <w:keepNext/>
        <w:rPr>
          <w:szCs w:val="22"/>
          <w:u w:val="single"/>
        </w:rPr>
      </w:pPr>
      <w:r w:rsidRPr="00922273">
        <w:rPr>
          <w:szCs w:val="22"/>
          <w:u w:val="single"/>
        </w:rPr>
        <w:t>Posología</w:t>
      </w:r>
    </w:p>
    <w:p w14:paraId="33ADB79E" w14:textId="77777777" w:rsidR="008206F5" w:rsidRPr="00922273" w:rsidRDefault="008206F5" w:rsidP="009A17AB">
      <w:pPr>
        <w:keepNext/>
        <w:rPr>
          <w:szCs w:val="22"/>
        </w:rPr>
      </w:pPr>
    </w:p>
    <w:p w14:paraId="2A69FA39" w14:textId="77777777" w:rsidR="00F9354A" w:rsidRPr="00922273" w:rsidRDefault="00F9354A" w:rsidP="009A17AB">
      <w:pPr>
        <w:keepNext/>
        <w:rPr>
          <w:i/>
          <w:szCs w:val="22"/>
        </w:rPr>
      </w:pPr>
      <w:r w:rsidRPr="00922273">
        <w:rPr>
          <w:i/>
          <w:szCs w:val="22"/>
        </w:rPr>
        <w:t>Artritis reumatoide</w:t>
      </w:r>
    </w:p>
    <w:p w14:paraId="3EB11DAC" w14:textId="77777777" w:rsidR="008206F5" w:rsidRPr="00922273" w:rsidRDefault="008206F5" w:rsidP="005E6746">
      <w:pPr>
        <w:rPr>
          <w:szCs w:val="22"/>
        </w:rPr>
      </w:pPr>
      <w:r w:rsidRPr="00922273">
        <w:rPr>
          <w:szCs w:val="22"/>
        </w:rPr>
        <w:t>Se debe administrar Simponi 50 mg una vez al mes, el mismo día de cada mes.</w:t>
      </w:r>
    </w:p>
    <w:p w14:paraId="2BCC1578" w14:textId="77777777" w:rsidR="008206F5" w:rsidRPr="00922273" w:rsidRDefault="008206F5" w:rsidP="005E6746">
      <w:pPr>
        <w:rPr>
          <w:bCs/>
          <w:iCs/>
          <w:szCs w:val="22"/>
        </w:rPr>
      </w:pPr>
      <w:r w:rsidRPr="00922273">
        <w:rPr>
          <w:bCs/>
          <w:iCs/>
          <w:szCs w:val="22"/>
        </w:rPr>
        <w:t xml:space="preserve">Simponi </w:t>
      </w:r>
      <w:r w:rsidR="00E57DE2" w:rsidRPr="00922273">
        <w:rPr>
          <w:bCs/>
          <w:iCs/>
          <w:szCs w:val="22"/>
        </w:rPr>
        <w:t xml:space="preserve">se </w:t>
      </w:r>
      <w:r w:rsidRPr="00922273">
        <w:rPr>
          <w:szCs w:val="22"/>
        </w:rPr>
        <w:t xml:space="preserve">debe administrar de forma conjunta con </w:t>
      </w:r>
      <w:r w:rsidRPr="00922273">
        <w:rPr>
          <w:bCs/>
          <w:iCs/>
          <w:szCs w:val="22"/>
        </w:rPr>
        <w:t>MTX.</w:t>
      </w:r>
    </w:p>
    <w:p w14:paraId="4F606918" w14:textId="77777777" w:rsidR="0081545C" w:rsidRPr="00922273" w:rsidRDefault="0081545C" w:rsidP="0081545C">
      <w:pPr>
        <w:rPr>
          <w:bCs/>
          <w:szCs w:val="22"/>
          <w:u w:val="single"/>
        </w:rPr>
      </w:pPr>
    </w:p>
    <w:p w14:paraId="40ACA904" w14:textId="77777777" w:rsidR="0081545C" w:rsidRPr="00EF33AC" w:rsidRDefault="0081545C" w:rsidP="0081545C">
      <w:pPr>
        <w:keepNext/>
        <w:rPr>
          <w:i/>
          <w:snapToGrid w:val="0"/>
          <w:szCs w:val="22"/>
          <w:lang w:val="pt-PT"/>
        </w:rPr>
      </w:pPr>
      <w:r w:rsidRPr="00EF33AC">
        <w:rPr>
          <w:bCs/>
          <w:i/>
          <w:szCs w:val="22"/>
          <w:lang w:val="pt-PT"/>
        </w:rPr>
        <w:t>Artritis psoriásica, e</w:t>
      </w:r>
      <w:r w:rsidRPr="00EF33AC">
        <w:rPr>
          <w:i/>
          <w:snapToGrid w:val="0"/>
          <w:szCs w:val="22"/>
          <w:lang w:val="pt-PT"/>
        </w:rPr>
        <w:t xml:space="preserve">spondilitis anquilosante, o </w:t>
      </w:r>
      <w:r w:rsidRPr="00EF33AC">
        <w:rPr>
          <w:i/>
          <w:szCs w:val="22"/>
          <w:lang w:val="pt-PT"/>
        </w:rPr>
        <w:t>espondiloartritis axial no radiológica</w:t>
      </w:r>
    </w:p>
    <w:p w14:paraId="3ADCDC7D" w14:textId="77777777" w:rsidR="0081545C" w:rsidRPr="00922273" w:rsidRDefault="0081545C" w:rsidP="0081545C">
      <w:pPr>
        <w:rPr>
          <w:szCs w:val="22"/>
        </w:rPr>
      </w:pPr>
      <w:r w:rsidRPr="00922273">
        <w:rPr>
          <w:szCs w:val="22"/>
        </w:rPr>
        <w:t>Se debe administrar Simponi 50 mg una vez al mes, el mismo día de cada mes.</w:t>
      </w:r>
    </w:p>
    <w:p w14:paraId="46037FAD" w14:textId="77777777" w:rsidR="0081545C" w:rsidRPr="00922273" w:rsidRDefault="0081545C" w:rsidP="0081545C">
      <w:pPr>
        <w:rPr>
          <w:szCs w:val="22"/>
        </w:rPr>
      </w:pPr>
    </w:p>
    <w:p w14:paraId="0F45E8A4" w14:textId="77777777" w:rsidR="00F9354A" w:rsidRPr="00922273" w:rsidRDefault="00F9354A" w:rsidP="005E6746">
      <w:pPr>
        <w:rPr>
          <w:szCs w:val="22"/>
        </w:rPr>
      </w:pPr>
      <w:r w:rsidRPr="00922273">
        <w:rPr>
          <w:szCs w:val="22"/>
        </w:rPr>
        <w:t xml:space="preserve">Para todas las indicaciones anteriores, los datos disponibles sugieren que la respuesta clínica se alcanza </w:t>
      </w:r>
      <w:r w:rsidR="0041600D" w:rsidRPr="00922273">
        <w:rPr>
          <w:szCs w:val="22"/>
        </w:rPr>
        <w:t xml:space="preserve">de manera habitual </w:t>
      </w:r>
      <w:r w:rsidRPr="00922273">
        <w:rPr>
          <w:szCs w:val="22"/>
        </w:rPr>
        <w:t>dentro de las 1</w:t>
      </w:r>
      <w:r w:rsidR="002331AA" w:rsidRPr="00922273">
        <w:rPr>
          <w:szCs w:val="22"/>
        </w:rPr>
        <w:t xml:space="preserve">2 </w:t>
      </w:r>
      <w:r w:rsidRPr="00922273">
        <w:rPr>
          <w:szCs w:val="22"/>
        </w:rPr>
        <w:t>a 14 semanas de tratamiento (después de 3</w:t>
      </w:r>
      <w:r w:rsidR="0027031E" w:rsidRPr="00922273">
        <w:rPr>
          <w:szCs w:val="22"/>
        </w:rPr>
        <w:noBreakHyphen/>
      </w:r>
      <w:r w:rsidRPr="00922273">
        <w:rPr>
          <w:szCs w:val="22"/>
        </w:rPr>
        <w:t xml:space="preserve">4 dosis). Se debe reconsiderar </w:t>
      </w:r>
      <w:r w:rsidR="00857484" w:rsidRPr="00922273">
        <w:rPr>
          <w:szCs w:val="22"/>
        </w:rPr>
        <w:t xml:space="preserve">la </w:t>
      </w:r>
      <w:r w:rsidRPr="00922273">
        <w:rPr>
          <w:szCs w:val="22"/>
        </w:rPr>
        <w:t>continua</w:t>
      </w:r>
      <w:r w:rsidR="00857484" w:rsidRPr="00922273">
        <w:rPr>
          <w:szCs w:val="22"/>
        </w:rPr>
        <w:t>ción</w:t>
      </w:r>
      <w:r w:rsidRPr="00922273">
        <w:rPr>
          <w:szCs w:val="22"/>
        </w:rPr>
        <w:t xml:space="preserve"> </w:t>
      </w:r>
      <w:r w:rsidR="00857484" w:rsidRPr="00922273">
        <w:rPr>
          <w:szCs w:val="22"/>
        </w:rPr>
        <w:t>d</w:t>
      </w:r>
      <w:r w:rsidRPr="00922273">
        <w:rPr>
          <w:szCs w:val="22"/>
        </w:rPr>
        <w:t xml:space="preserve">el tratamiento en pacientes que no </w:t>
      </w:r>
      <w:r w:rsidR="00857484" w:rsidRPr="00922273">
        <w:rPr>
          <w:szCs w:val="22"/>
        </w:rPr>
        <w:t>muestren</w:t>
      </w:r>
      <w:r w:rsidRPr="00922273">
        <w:rPr>
          <w:szCs w:val="22"/>
        </w:rPr>
        <w:t xml:space="preserve"> </w:t>
      </w:r>
      <w:r w:rsidR="00857484" w:rsidRPr="00922273">
        <w:rPr>
          <w:szCs w:val="22"/>
        </w:rPr>
        <w:t xml:space="preserve">evidencia de </w:t>
      </w:r>
      <w:r w:rsidRPr="00922273">
        <w:rPr>
          <w:szCs w:val="22"/>
        </w:rPr>
        <w:t xml:space="preserve">beneficio terapéutico </w:t>
      </w:r>
      <w:r w:rsidR="00857484" w:rsidRPr="00922273">
        <w:rPr>
          <w:szCs w:val="22"/>
        </w:rPr>
        <w:t>dentro de</w:t>
      </w:r>
      <w:r w:rsidR="006C560B" w:rsidRPr="00922273">
        <w:rPr>
          <w:szCs w:val="22"/>
        </w:rPr>
        <w:t xml:space="preserve"> este</w:t>
      </w:r>
      <w:r w:rsidRPr="00922273">
        <w:rPr>
          <w:szCs w:val="22"/>
        </w:rPr>
        <w:t xml:space="preserve"> periodo de tiempo.</w:t>
      </w:r>
    </w:p>
    <w:p w14:paraId="07FA986C" w14:textId="77777777" w:rsidR="00F9354A" w:rsidRPr="00922273" w:rsidRDefault="00F9354A" w:rsidP="005E6746"/>
    <w:p w14:paraId="33B62D98" w14:textId="77777777" w:rsidR="00F9354A" w:rsidRPr="00922273" w:rsidRDefault="00F9354A" w:rsidP="009A17AB">
      <w:pPr>
        <w:keepNext/>
      </w:pPr>
      <w:r w:rsidRPr="00922273">
        <w:t>Pacientes con peso corporal superior a 100 kg</w:t>
      </w:r>
    </w:p>
    <w:p w14:paraId="6EFFE932" w14:textId="77777777" w:rsidR="0081545C" w:rsidRPr="00922273" w:rsidRDefault="0081545C" w:rsidP="0081545C">
      <w:r w:rsidRPr="00922273">
        <w:t xml:space="preserve">Para todas las indicaciones anteriores, en pacientes con </w:t>
      </w:r>
      <w:r w:rsidR="00FF14DB" w:rsidRPr="00922273">
        <w:rPr>
          <w:szCs w:val="22"/>
        </w:rPr>
        <w:t>AR</w:t>
      </w:r>
      <w:r w:rsidRPr="00922273">
        <w:rPr>
          <w:szCs w:val="22"/>
        </w:rPr>
        <w:t xml:space="preserve">, </w:t>
      </w:r>
      <w:r w:rsidR="00FF14DB" w:rsidRPr="00922273">
        <w:rPr>
          <w:szCs w:val="22"/>
        </w:rPr>
        <w:t>APs</w:t>
      </w:r>
      <w:r w:rsidRPr="00922273">
        <w:rPr>
          <w:szCs w:val="22"/>
        </w:rPr>
        <w:t xml:space="preserve">, </w:t>
      </w:r>
      <w:r w:rsidR="00FF14DB" w:rsidRPr="00922273">
        <w:rPr>
          <w:szCs w:val="22"/>
        </w:rPr>
        <w:t>EA</w:t>
      </w:r>
      <w:r w:rsidRPr="00922273">
        <w:rPr>
          <w:szCs w:val="22"/>
        </w:rPr>
        <w:t xml:space="preserve">, o </w:t>
      </w:r>
      <w:r w:rsidR="00FF14DB" w:rsidRPr="00922273">
        <w:rPr>
          <w:szCs w:val="22"/>
        </w:rPr>
        <w:t>EsA</w:t>
      </w:r>
      <w:r w:rsidRPr="00922273">
        <w:rPr>
          <w:szCs w:val="22"/>
        </w:rPr>
        <w:t xml:space="preserve"> axial no radiológica con un peso corporal de </w:t>
      </w:r>
      <w:r w:rsidRPr="00922273">
        <w:t xml:space="preserve">más de 100 kg y que no alcancen una respuesta clínica adecuada después de </w:t>
      </w:r>
      <w:r w:rsidR="002331AA" w:rsidRPr="00922273">
        <w:t xml:space="preserve">3 </w:t>
      </w:r>
      <w:r w:rsidR="004D251D" w:rsidRPr="00922273">
        <w:t>o</w:t>
      </w:r>
      <w:r w:rsidRPr="00922273">
        <w:t xml:space="preserve"> 4 dosis, se puede considerar el aumentar la dosis de golimumab a 100 mg administrados una vez al mes, teniendo en cuenta el aumento del riesgo de ciertas reacciones adversas graves con la dosis de 100 mg </w:t>
      </w:r>
      <w:r w:rsidR="00A36D6E" w:rsidRPr="00922273">
        <w:rPr>
          <w:bCs/>
          <w:szCs w:val="22"/>
        </w:rPr>
        <w:t>comparado</w:t>
      </w:r>
      <w:r w:rsidR="00A36D6E" w:rsidRPr="00922273">
        <w:t xml:space="preserve"> </w:t>
      </w:r>
      <w:r w:rsidRPr="00922273">
        <w:t xml:space="preserve">con la dosis de 50 mg (ver sección 4.8). Se debe reconsiderar </w:t>
      </w:r>
      <w:r w:rsidR="00857484" w:rsidRPr="00922273">
        <w:t xml:space="preserve">la </w:t>
      </w:r>
      <w:r w:rsidRPr="00922273">
        <w:t>continua</w:t>
      </w:r>
      <w:r w:rsidR="00857484" w:rsidRPr="00922273">
        <w:t>ción</w:t>
      </w:r>
      <w:r w:rsidRPr="00922273">
        <w:t xml:space="preserve"> </w:t>
      </w:r>
      <w:r w:rsidR="00857484" w:rsidRPr="00922273">
        <w:t>d</w:t>
      </w:r>
      <w:r w:rsidRPr="00922273">
        <w:t xml:space="preserve">el tratamiento en pacientes que no </w:t>
      </w:r>
      <w:r w:rsidR="00857484" w:rsidRPr="00922273">
        <w:t>muestren evidencia de</w:t>
      </w:r>
      <w:r w:rsidRPr="00922273">
        <w:t xml:space="preserve"> beneficio terapéutico después de recibir entre </w:t>
      </w:r>
      <w:r w:rsidR="002331AA" w:rsidRPr="00922273">
        <w:t xml:space="preserve">3 </w:t>
      </w:r>
      <w:r w:rsidRPr="00922273">
        <w:t>y 4 dosis adicionales de 100 mg.</w:t>
      </w:r>
    </w:p>
    <w:p w14:paraId="6AA22038" w14:textId="77777777" w:rsidR="00DA168D" w:rsidRPr="00922273" w:rsidRDefault="00DA168D" w:rsidP="005E6746"/>
    <w:p w14:paraId="68BAE453" w14:textId="77777777" w:rsidR="002777A7" w:rsidRPr="00922273" w:rsidRDefault="002777A7" w:rsidP="002777A7">
      <w:pPr>
        <w:keepNext/>
        <w:rPr>
          <w:i/>
        </w:rPr>
      </w:pPr>
      <w:r w:rsidRPr="00922273">
        <w:rPr>
          <w:i/>
        </w:rPr>
        <w:t>Colitis ulcerosa</w:t>
      </w:r>
    </w:p>
    <w:p w14:paraId="64D63824" w14:textId="77777777" w:rsidR="002777A7" w:rsidRPr="00922273" w:rsidRDefault="002777A7" w:rsidP="002777A7">
      <w:pPr>
        <w:keepNext/>
      </w:pPr>
      <w:r w:rsidRPr="00922273">
        <w:t>Pacientes con peso corporal inferior a 80 kg</w:t>
      </w:r>
    </w:p>
    <w:p w14:paraId="09349DD0" w14:textId="77777777" w:rsidR="002777A7" w:rsidRPr="00922273" w:rsidRDefault="002777A7" w:rsidP="002777A7">
      <w:r w:rsidRPr="00922273">
        <w:t>Simponi se administra como una dosis inicial de 200 mg, seguido de 100 mg en la semana 2. Los pacientes que tienen una respuesta adecuada deben recibir 50 mg en la semana 6 y posteriormente cada 4 semanas. Los pacientes que tienen una respuesta inadecuada se pueden beneficiar de continuar con 100 mg en la semana 6 y posteriormente cada 4 semanas (ver sección 5.1).</w:t>
      </w:r>
    </w:p>
    <w:p w14:paraId="4296FB25" w14:textId="77777777" w:rsidR="00F9354A" w:rsidRPr="00922273" w:rsidRDefault="00F9354A" w:rsidP="005E6746"/>
    <w:p w14:paraId="352D9854" w14:textId="77777777" w:rsidR="00F9354A" w:rsidRPr="00922273" w:rsidRDefault="00F9354A" w:rsidP="005E6746">
      <w:pPr>
        <w:keepNext/>
      </w:pPr>
      <w:r w:rsidRPr="00922273">
        <w:lastRenderedPageBreak/>
        <w:t>Pacientes con peso corporal superior o igual a 80 kg</w:t>
      </w:r>
    </w:p>
    <w:p w14:paraId="313998D9" w14:textId="77777777" w:rsidR="00F9354A" w:rsidRPr="00922273" w:rsidRDefault="00F9354A" w:rsidP="005E6746">
      <w:r w:rsidRPr="00922273">
        <w:t>Simponi se administra como una dosis inicial de 200 mg seguido de 100 mg en la semana 2, y posteriormente 100 mg cada 4 semanas (ver sección 5.1).</w:t>
      </w:r>
    </w:p>
    <w:p w14:paraId="09A97781" w14:textId="77777777" w:rsidR="00DA168D" w:rsidRPr="00922273" w:rsidRDefault="00DA168D" w:rsidP="005E6746"/>
    <w:p w14:paraId="455A4BF5" w14:textId="77777777" w:rsidR="00DA168D" w:rsidRPr="00922273" w:rsidRDefault="00DA168D" w:rsidP="005E6746">
      <w:r w:rsidRPr="00922273">
        <w:t>Durante el tratamiento de mantenimiento, los corticosteroides se pueden reducir de acuerdo con las directrices de la práctica clínica.</w:t>
      </w:r>
    </w:p>
    <w:p w14:paraId="3420C368" w14:textId="77777777" w:rsidR="00DA168D" w:rsidRPr="00922273" w:rsidRDefault="00DA168D" w:rsidP="005E6746"/>
    <w:p w14:paraId="67F5389B" w14:textId="77777777" w:rsidR="00DA168D" w:rsidRPr="00922273" w:rsidRDefault="00DA168D" w:rsidP="005E6746">
      <w:r w:rsidRPr="00922273">
        <w:t xml:space="preserve">Los datos disponibles sugieren que la respuesta clínica se alcanza </w:t>
      </w:r>
      <w:r w:rsidR="0041600D" w:rsidRPr="00922273">
        <w:t xml:space="preserve">de manera habitual </w:t>
      </w:r>
      <w:r w:rsidRPr="00922273">
        <w:t>dentro de las 12</w:t>
      </w:r>
      <w:r w:rsidR="0027031E" w:rsidRPr="00922273">
        <w:noBreakHyphen/>
      </w:r>
      <w:r w:rsidRPr="00922273">
        <w:t>14 semanas de tratamiento (después de</w:t>
      </w:r>
      <w:r w:rsidR="000627E1" w:rsidRPr="00922273">
        <w:t xml:space="preserve"> </w:t>
      </w:r>
      <w:r w:rsidR="00710975" w:rsidRPr="00922273">
        <w:t>4</w:t>
      </w:r>
      <w:r w:rsidRPr="00922273">
        <w:t xml:space="preserve"> dosis). Se debe </w:t>
      </w:r>
      <w:r w:rsidR="00290A29" w:rsidRPr="00922273">
        <w:t>re</w:t>
      </w:r>
      <w:r w:rsidRPr="00922273">
        <w:t>considerar la continuación del tratamiento en pacientes que no muestr</w:t>
      </w:r>
      <w:r w:rsidR="00290A29" w:rsidRPr="00922273">
        <w:t>e</w:t>
      </w:r>
      <w:r w:rsidRPr="00922273">
        <w:t>n evidencia de beneficio terapéutico dentro de este per</w:t>
      </w:r>
      <w:r w:rsidR="00B55361" w:rsidRPr="00922273">
        <w:t>i</w:t>
      </w:r>
      <w:r w:rsidRPr="00922273">
        <w:t>odo de tiempo.</w:t>
      </w:r>
    </w:p>
    <w:p w14:paraId="45898B9E" w14:textId="77777777" w:rsidR="008206F5" w:rsidRPr="00922273" w:rsidRDefault="008206F5" w:rsidP="005E6746"/>
    <w:p w14:paraId="48BE0929" w14:textId="77777777" w:rsidR="00F9354A" w:rsidRPr="00922273" w:rsidRDefault="00F9354A" w:rsidP="002B7B94">
      <w:pPr>
        <w:keepNext/>
        <w:numPr>
          <w:ilvl w:val="12"/>
          <w:numId w:val="0"/>
        </w:numPr>
        <w:rPr>
          <w:szCs w:val="22"/>
          <w:u w:val="single"/>
        </w:rPr>
      </w:pPr>
      <w:r w:rsidRPr="00922273">
        <w:rPr>
          <w:szCs w:val="22"/>
          <w:u w:val="single"/>
        </w:rPr>
        <w:t>Dosis olvidadas</w:t>
      </w:r>
    </w:p>
    <w:p w14:paraId="3D723ECA" w14:textId="77777777" w:rsidR="0027031E" w:rsidRPr="00922273" w:rsidRDefault="008206F5" w:rsidP="002B7B94">
      <w:pPr>
        <w:numPr>
          <w:ilvl w:val="12"/>
          <w:numId w:val="0"/>
        </w:numPr>
        <w:rPr>
          <w:szCs w:val="22"/>
        </w:rPr>
      </w:pPr>
      <w:r w:rsidRPr="00922273">
        <w:rPr>
          <w:szCs w:val="22"/>
        </w:rPr>
        <w:t xml:space="preserve">Si un paciente </w:t>
      </w:r>
      <w:r w:rsidR="00AA4AEF" w:rsidRPr="00922273">
        <w:rPr>
          <w:szCs w:val="22"/>
        </w:rPr>
        <w:t xml:space="preserve">se </w:t>
      </w:r>
      <w:r w:rsidRPr="00922273">
        <w:rPr>
          <w:szCs w:val="22"/>
        </w:rPr>
        <w:t xml:space="preserve">olvida inyectar Simponi en la fecha programada, se debe inyectar la dosis olvidada tan pronto como el paciente lo recuerde. Se debe </w:t>
      </w:r>
      <w:r w:rsidR="00AA4AEF" w:rsidRPr="00922273">
        <w:rPr>
          <w:szCs w:val="22"/>
        </w:rPr>
        <w:t xml:space="preserve">indicar </w:t>
      </w:r>
      <w:r w:rsidRPr="00922273">
        <w:rPr>
          <w:szCs w:val="22"/>
        </w:rPr>
        <w:t>a los pacientes que no se inyecten una dosis doble para compensar la dosis olvidada.</w:t>
      </w:r>
    </w:p>
    <w:p w14:paraId="62DF9D81" w14:textId="77777777" w:rsidR="008206F5" w:rsidRPr="00922273" w:rsidRDefault="008206F5" w:rsidP="002B7B94">
      <w:pPr>
        <w:numPr>
          <w:ilvl w:val="12"/>
          <w:numId w:val="0"/>
        </w:numPr>
        <w:rPr>
          <w:szCs w:val="22"/>
        </w:rPr>
      </w:pPr>
    </w:p>
    <w:p w14:paraId="37AA3AB3" w14:textId="77777777" w:rsidR="0027031E" w:rsidRPr="00922273" w:rsidRDefault="008206F5" w:rsidP="002B7B94">
      <w:pPr>
        <w:keepNext/>
        <w:numPr>
          <w:ilvl w:val="12"/>
          <w:numId w:val="0"/>
        </w:numPr>
        <w:rPr>
          <w:szCs w:val="22"/>
        </w:rPr>
      </w:pPr>
      <w:r w:rsidRPr="00922273">
        <w:rPr>
          <w:szCs w:val="22"/>
        </w:rPr>
        <w:t>La siguiente dosis se debe administrar conforme a las siguientes recomendaciones:</w:t>
      </w:r>
    </w:p>
    <w:p w14:paraId="189AC0E4" w14:textId="77777777" w:rsidR="008206F5" w:rsidRPr="00922273" w:rsidRDefault="008206F5" w:rsidP="002B7B94">
      <w:pPr>
        <w:numPr>
          <w:ilvl w:val="0"/>
          <w:numId w:val="69"/>
        </w:numPr>
        <w:tabs>
          <w:tab w:val="left" w:pos="567"/>
        </w:tabs>
        <w:rPr>
          <w:szCs w:val="22"/>
        </w:rPr>
      </w:pPr>
      <w:r w:rsidRPr="00922273">
        <w:rPr>
          <w:szCs w:val="22"/>
        </w:rPr>
        <w:t xml:space="preserve">Si la dosis se ha retrasado menos de 2 semanas, el paciente </w:t>
      </w:r>
      <w:r w:rsidR="00C65A28" w:rsidRPr="00922273">
        <w:rPr>
          <w:szCs w:val="22"/>
        </w:rPr>
        <w:t xml:space="preserve">se </w:t>
      </w:r>
      <w:r w:rsidRPr="00922273">
        <w:rPr>
          <w:szCs w:val="22"/>
        </w:rPr>
        <w:t xml:space="preserve">debe inyectar la dosis olvidada y </w:t>
      </w:r>
      <w:r w:rsidR="00DA168D" w:rsidRPr="00922273">
        <w:rPr>
          <w:szCs w:val="22"/>
        </w:rPr>
        <w:t xml:space="preserve">mantener </w:t>
      </w:r>
      <w:r w:rsidR="00C65A28" w:rsidRPr="00922273">
        <w:rPr>
          <w:szCs w:val="22"/>
        </w:rPr>
        <w:t>el</w:t>
      </w:r>
      <w:r w:rsidR="00DA168D" w:rsidRPr="00922273">
        <w:rPr>
          <w:szCs w:val="22"/>
        </w:rPr>
        <w:t xml:space="preserve"> calendario original.</w:t>
      </w:r>
    </w:p>
    <w:p w14:paraId="03E6B8D5" w14:textId="77777777" w:rsidR="00DA168D" w:rsidRPr="00922273" w:rsidRDefault="00DA168D" w:rsidP="002B7B94">
      <w:pPr>
        <w:numPr>
          <w:ilvl w:val="0"/>
          <w:numId w:val="69"/>
        </w:numPr>
        <w:tabs>
          <w:tab w:val="left" w:pos="567"/>
        </w:tabs>
        <w:rPr>
          <w:szCs w:val="22"/>
        </w:rPr>
      </w:pPr>
      <w:r w:rsidRPr="00922273">
        <w:rPr>
          <w:szCs w:val="22"/>
        </w:rPr>
        <w:t xml:space="preserve">Si la dosis se ha retrasado más de 2 semanas, el paciente </w:t>
      </w:r>
      <w:r w:rsidR="00C65A28" w:rsidRPr="00922273">
        <w:rPr>
          <w:szCs w:val="22"/>
        </w:rPr>
        <w:t xml:space="preserve">se </w:t>
      </w:r>
      <w:r w:rsidRPr="00922273">
        <w:rPr>
          <w:szCs w:val="22"/>
        </w:rPr>
        <w:t>debe inyectar la dosis olvidada y se debe establecer un nuevo calendario a partir de la fecha de esta inyección.</w:t>
      </w:r>
    </w:p>
    <w:p w14:paraId="454D7A3A" w14:textId="77777777" w:rsidR="008206F5" w:rsidRPr="00922273" w:rsidRDefault="008206F5" w:rsidP="002B7B94">
      <w:pPr>
        <w:rPr>
          <w:szCs w:val="22"/>
        </w:rPr>
      </w:pPr>
    </w:p>
    <w:p w14:paraId="4856DB69" w14:textId="77777777" w:rsidR="00F9354A" w:rsidRPr="00922273" w:rsidRDefault="00F9354A" w:rsidP="002B7B94">
      <w:pPr>
        <w:keepNext/>
        <w:rPr>
          <w:szCs w:val="22"/>
          <w:u w:val="single"/>
        </w:rPr>
      </w:pPr>
      <w:r w:rsidRPr="00922273">
        <w:rPr>
          <w:szCs w:val="22"/>
          <w:u w:val="single"/>
        </w:rPr>
        <w:t>Poblaciones especiales</w:t>
      </w:r>
    </w:p>
    <w:p w14:paraId="472C2AE7" w14:textId="77777777" w:rsidR="00F9354A" w:rsidRPr="00922273" w:rsidRDefault="00F9354A" w:rsidP="002B7B94">
      <w:pPr>
        <w:keepNext/>
        <w:rPr>
          <w:szCs w:val="22"/>
        </w:rPr>
      </w:pPr>
      <w:r w:rsidRPr="00922273">
        <w:rPr>
          <w:i/>
          <w:szCs w:val="22"/>
        </w:rPr>
        <w:t>Pacientes de edad avanzada</w:t>
      </w:r>
      <w:r w:rsidRPr="00922273">
        <w:rPr>
          <w:szCs w:val="22"/>
        </w:rPr>
        <w:t xml:space="preserve"> </w:t>
      </w:r>
      <w:r w:rsidRPr="00DD16DA">
        <w:rPr>
          <w:i/>
          <w:iCs/>
          <w:szCs w:val="22"/>
        </w:rPr>
        <w:t>(≥ 65 años)</w:t>
      </w:r>
    </w:p>
    <w:p w14:paraId="0476BF02" w14:textId="77777777" w:rsidR="00F9354A" w:rsidRPr="00922273" w:rsidRDefault="00F9354A" w:rsidP="002B7B94">
      <w:r w:rsidRPr="00922273">
        <w:rPr>
          <w:szCs w:val="22"/>
        </w:rPr>
        <w:t>No se requiere un ajuste de la dosis en pacientes de edad avanzada.</w:t>
      </w:r>
    </w:p>
    <w:p w14:paraId="5A8A5018" w14:textId="77777777" w:rsidR="00F9354A" w:rsidRPr="00922273" w:rsidRDefault="00F9354A" w:rsidP="002B7B94">
      <w:pPr>
        <w:rPr>
          <w:i/>
          <w:iCs/>
          <w:szCs w:val="22"/>
        </w:rPr>
      </w:pPr>
    </w:p>
    <w:p w14:paraId="072F948B" w14:textId="77777777" w:rsidR="00F9354A" w:rsidRPr="00922273" w:rsidRDefault="00F9354A" w:rsidP="002B7B94">
      <w:pPr>
        <w:keepNext/>
        <w:rPr>
          <w:i/>
          <w:szCs w:val="22"/>
        </w:rPr>
      </w:pPr>
      <w:r w:rsidRPr="00922273">
        <w:rPr>
          <w:i/>
          <w:szCs w:val="22"/>
        </w:rPr>
        <w:t>Insuficiencia renal y hepática</w:t>
      </w:r>
    </w:p>
    <w:p w14:paraId="47625A95" w14:textId="77777777" w:rsidR="00F9354A" w:rsidRPr="00922273" w:rsidRDefault="00F9354A" w:rsidP="002B7B94">
      <w:pPr>
        <w:rPr>
          <w:szCs w:val="22"/>
        </w:rPr>
      </w:pPr>
      <w:r w:rsidRPr="00922273">
        <w:rPr>
          <w:szCs w:val="22"/>
        </w:rPr>
        <w:t>No se ha estudiado Simponi en estas poblaciones de pacientes. No se pueden hacer recomendaciones de dosis.</w:t>
      </w:r>
    </w:p>
    <w:p w14:paraId="2339E7EA" w14:textId="77777777" w:rsidR="008206F5" w:rsidRPr="00922273" w:rsidRDefault="008206F5" w:rsidP="002B7B94">
      <w:pPr>
        <w:autoSpaceDE w:val="0"/>
        <w:autoSpaceDN w:val="0"/>
        <w:adjustRightInd w:val="0"/>
        <w:rPr>
          <w:szCs w:val="22"/>
        </w:rPr>
      </w:pPr>
    </w:p>
    <w:p w14:paraId="7F82B10E" w14:textId="77777777" w:rsidR="008206F5" w:rsidRPr="00922273" w:rsidRDefault="008206F5" w:rsidP="002B7B94">
      <w:pPr>
        <w:keepNext/>
        <w:rPr>
          <w:i/>
          <w:szCs w:val="22"/>
        </w:rPr>
      </w:pPr>
      <w:r w:rsidRPr="00922273">
        <w:rPr>
          <w:i/>
          <w:szCs w:val="22"/>
        </w:rPr>
        <w:t>Población pediátrica</w:t>
      </w:r>
    </w:p>
    <w:p w14:paraId="53CF5701" w14:textId="77777777" w:rsidR="00DA168D" w:rsidRPr="00922273" w:rsidRDefault="00437449" w:rsidP="002B7B94">
      <w:pPr>
        <w:rPr>
          <w:szCs w:val="22"/>
        </w:rPr>
      </w:pPr>
      <w:r w:rsidRPr="00922273">
        <w:rPr>
          <w:szCs w:val="22"/>
        </w:rPr>
        <w:t>Simponi 100 mg no se recomienda en niños menores de 18 años.</w:t>
      </w:r>
    </w:p>
    <w:p w14:paraId="54499103" w14:textId="77777777" w:rsidR="008206F5" w:rsidRPr="00922273" w:rsidRDefault="008206F5" w:rsidP="002B7B94">
      <w:pPr>
        <w:rPr>
          <w:szCs w:val="22"/>
          <w:u w:val="single"/>
        </w:rPr>
      </w:pPr>
    </w:p>
    <w:p w14:paraId="254CFD27" w14:textId="77777777" w:rsidR="0027031E" w:rsidRPr="00922273" w:rsidRDefault="008206F5" w:rsidP="002B7B94">
      <w:pPr>
        <w:keepNext/>
        <w:rPr>
          <w:szCs w:val="22"/>
          <w:u w:val="single"/>
        </w:rPr>
      </w:pPr>
      <w:r w:rsidRPr="00922273">
        <w:rPr>
          <w:szCs w:val="22"/>
          <w:u w:val="single"/>
        </w:rPr>
        <w:t>Forma de administración</w:t>
      </w:r>
    </w:p>
    <w:p w14:paraId="15988B93" w14:textId="77777777" w:rsidR="00DA168D" w:rsidRPr="00922273" w:rsidRDefault="00DA168D" w:rsidP="002B7B94">
      <w:pPr>
        <w:autoSpaceDE w:val="0"/>
        <w:autoSpaceDN w:val="0"/>
        <w:adjustRightInd w:val="0"/>
        <w:rPr>
          <w:szCs w:val="22"/>
        </w:rPr>
      </w:pPr>
      <w:r w:rsidRPr="00922273">
        <w:rPr>
          <w:szCs w:val="22"/>
        </w:rPr>
        <w:t xml:space="preserve">Simponi </w:t>
      </w:r>
      <w:r w:rsidR="00AA4AEF" w:rsidRPr="00922273">
        <w:rPr>
          <w:szCs w:val="22"/>
        </w:rPr>
        <w:t>es para</w:t>
      </w:r>
      <w:r w:rsidRPr="00922273">
        <w:rPr>
          <w:szCs w:val="22"/>
        </w:rPr>
        <w:t xml:space="preserve"> administrar por vía subcutánea. Tras un entrenamiento adecuado en la técnica de la inyección subcutánea, los pacientes se pueden autoinyectar si su médico lo considera </w:t>
      </w:r>
      <w:r w:rsidR="00AA4AEF" w:rsidRPr="00922273">
        <w:rPr>
          <w:szCs w:val="22"/>
        </w:rPr>
        <w:t>adecuado</w:t>
      </w:r>
      <w:r w:rsidRPr="00922273">
        <w:rPr>
          <w:szCs w:val="22"/>
        </w:rPr>
        <w:t xml:space="preserve">, con seguimiento médico según sea necesario. Se debe enseñar a los pacientes a inyectarse el volumen total de Simponi de acuerdo con las instrucciones de </w:t>
      </w:r>
      <w:r w:rsidR="00C65A28" w:rsidRPr="00922273">
        <w:rPr>
          <w:szCs w:val="22"/>
        </w:rPr>
        <w:t xml:space="preserve">uso </w:t>
      </w:r>
      <w:r w:rsidR="00165B65" w:rsidRPr="00922273">
        <w:rPr>
          <w:szCs w:val="22"/>
        </w:rPr>
        <w:t xml:space="preserve">detalladas </w:t>
      </w:r>
      <w:r w:rsidRPr="00922273">
        <w:rPr>
          <w:szCs w:val="22"/>
        </w:rPr>
        <w:t xml:space="preserve">que figuran en el prospecto. Si son necesarias varias inyecciones, las inyecciones </w:t>
      </w:r>
      <w:r w:rsidR="00165B65" w:rsidRPr="00922273">
        <w:rPr>
          <w:szCs w:val="22"/>
        </w:rPr>
        <w:t xml:space="preserve">se </w:t>
      </w:r>
      <w:r w:rsidRPr="00922273">
        <w:rPr>
          <w:szCs w:val="22"/>
        </w:rPr>
        <w:t>deben administrar en diferentes zonas del cuerpo.</w:t>
      </w:r>
    </w:p>
    <w:p w14:paraId="182F480B" w14:textId="77777777" w:rsidR="00DA168D" w:rsidRPr="00922273" w:rsidRDefault="00DA168D" w:rsidP="002B7B94">
      <w:pPr>
        <w:autoSpaceDE w:val="0"/>
        <w:autoSpaceDN w:val="0"/>
        <w:adjustRightInd w:val="0"/>
        <w:rPr>
          <w:szCs w:val="22"/>
        </w:rPr>
      </w:pPr>
    </w:p>
    <w:p w14:paraId="68EB85F7" w14:textId="77777777" w:rsidR="00DA168D" w:rsidRPr="00922273" w:rsidRDefault="00DA168D" w:rsidP="002B7B94">
      <w:pPr>
        <w:autoSpaceDE w:val="0"/>
        <w:autoSpaceDN w:val="0"/>
        <w:adjustRightInd w:val="0"/>
        <w:rPr>
          <w:szCs w:val="22"/>
        </w:rPr>
      </w:pPr>
      <w:r w:rsidRPr="00922273">
        <w:rPr>
          <w:szCs w:val="22"/>
        </w:rPr>
        <w:t>Para consultar las instrucciones de administración, ver sección 6.6.</w:t>
      </w:r>
    </w:p>
    <w:p w14:paraId="2E7F48DF" w14:textId="77777777" w:rsidR="008206F5" w:rsidRPr="00922273" w:rsidRDefault="008206F5" w:rsidP="002B7B94">
      <w:pPr>
        <w:autoSpaceDE w:val="0"/>
        <w:autoSpaceDN w:val="0"/>
        <w:adjustRightInd w:val="0"/>
        <w:rPr>
          <w:szCs w:val="22"/>
        </w:rPr>
      </w:pPr>
    </w:p>
    <w:p w14:paraId="641B5B51" w14:textId="77777777" w:rsidR="0027031E" w:rsidRPr="00922273" w:rsidRDefault="008206F5" w:rsidP="002B7B94">
      <w:pPr>
        <w:keepNext/>
        <w:ind w:left="567" w:hanging="567"/>
        <w:outlineLvl w:val="2"/>
        <w:rPr>
          <w:b/>
          <w:bCs/>
        </w:rPr>
      </w:pPr>
      <w:r w:rsidRPr="00922273">
        <w:rPr>
          <w:b/>
          <w:bCs/>
        </w:rPr>
        <w:t>4.3</w:t>
      </w:r>
      <w:r w:rsidRPr="00922273">
        <w:rPr>
          <w:b/>
          <w:bCs/>
        </w:rPr>
        <w:tab/>
        <w:t>Contraindicaciones</w:t>
      </w:r>
    </w:p>
    <w:p w14:paraId="088B1722" w14:textId="77777777" w:rsidR="008206F5" w:rsidRPr="00922273" w:rsidRDefault="008206F5" w:rsidP="005E6746">
      <w:pPr>
        <w:keepNext/>
        <w:rPr>
          <w:szCs w:val="22"/>
        </w:rPr>
      </w:pPr>
    </w:p>
    <w:p w14:paraId="5B032B9F" w14:textId="77777777" w:rsidR="008206F5" w:rsidRPr="00922273" w:rsidRDefault="008206F5" w:rsidP="005E6746">
      <w:pPr>
        <w:rPr>
          <w:szCs w:val="22"/>
        </w:rPr>
      </w:pPr>
      <w:r w:rsidRPr="00922273">
        <w:rPr>
          <w:szCs w:val="22"/>
        </w:rPr>
        <w:t>Hipersensibilidad al principio activo o a alguno de los excipientes incluidos en la sección 6.1.</w:t>
      </w:r>
    </w:p>
    <w:p w14:paraId="23AD5C6A" w14:textId="77777777" w:rsidR="008206F5" w:rsidRPr="00922273" w:rsidRDefault="008206F5" w:rsidP="005E6746">
      <w:pPr>
        <w:rPr>
          <w:szCs w:val="22"/>
        </w:rPr>
      </w:pPr>
    </w:p>
    <w:p w14:paraId="4CBF0654" w14:textId="77777777" w:rsidR="008206F5" w:rsidRPr="00922273" w:rsidRDefault="008206F5" w:rsidP="005E6746">
      <w:pPr>
        <w:suppressAutoHyphens/>
        <w:rPr>
          <w:szCs w:val="22"/>
        </w:rPr>
      </w:pPr>
      <w:r w:rsidRPr="00922273">
        <w:rPr>
          <w:szCs w:val="22"/>
        </w:rPr>
        <w:t>Tuberculosis (TB) activa u otras infecciones graves como sepsis, e infecciones oportunistas (ver sección</w:t>
      </w:r>
      <w:r w:rsidR="00710975" w:rsidRPr="00922273">
        <w:rPr>
          <w:szCs w:val="22"/>
        </w:rPr>
        <w:t> 4</w:t>
      </w:r>
      <w:r w:rsidRPr="00922273">
        <w:rPr>
          <w:szCs w:val="22"/>
        </w:rPr>
        <w:t>.4).</w:t>
      </w:r>
    </w:p>
    <w:p w14:paraId="5762AAB7" w14:textId="77777777" w:rsidR="008206F5" w:rsidRPr="00922273" w:rsidRDefault="008206F5" w:rsidP="005E6746">
      <w:pPr>
        <w:rPr>
          <w:szCs w:val="22"/>
        </w:rPr>
      </w:pPr>
    </w:p>
    <w:p w14:paraId="7F3C2563" w14:textId="77777777" w:rsidR="008206F5" w:rsidRPr="00922273" w:rsidRDefault="008206F5" w:rsidP="005E6746">
      <w:pPr>
        <w:suppressAutoHyphens/>
        <w:rPr>
          <w:szCs w:val="22"/>
        </w:rPr>
      </w:pPr>
      <w:r w:rsidRPr="00922273">
        <w:rPr>
          <w:szCs w:val="22"/>
        </w:rPr>
        <w:t>Insuficiencia cardiaca moderada o grave (clase III/IV según la clasificación NYHA) (ver sección</w:t>
      </w:r>
      <w:r w:rsidR="00710975" w:rsidRPr="00922273">
        <w:rPr>
          <w:szCs w:val="22"/>
        </w:rPr>
        <w:t> 4</w:t>
      </w:r>
      <w:r w:rsidRPr="00922273">
        <w:rPr>
          <w:szCs w:val="22"/>
        </w:rPr>
        <w:t>.4).</w:t>
      </w:r>
    </w:p>
    <w:p w14:paraId="41735148" w14:textId="77777777" w:rsidR="008206F5" w:rsidRPr="00922273" w:rsidRDefault="008206F5" w:rsidP="005E6746"/>
    <w:p w14:paraId="00021CFD" w14:textId="77777777" w:rsidR="0027031E" w:rsidRPr="00922273" w:rsidRDefault="008206F5" w:rsidP="002B7B94">
      <w:pPr>
        <w:keepNext/>
        <w:ind w:left="567" w:hanging="567"/>
        <w:outlineLvl w:val="2"/>
        <w:rPr>
          <w:b/>
          <w:bCs/>
        </w:rPr>
      </w:pPr>
      <w:r w:rsidRPr="00922273">
        <w:rPr>
          <w:b/>
          <w:bCs/>
        </w:rPr>
        <w:t>4.4</w:t>
      </w:r>
      <w:r w:rsidRPr="00922273">
        <w:rPr>
          <w:b/>
          <w:bCs/>
        </w:rPr>
        <w:tab/>
        <w:t>Advertencias y precauciones especiales de empleo</w:t>
      </w:r>
    </w:p>
    <w:p w14:paraId="6C1EC39D" w14:textId="77777777" w:rsidR="00C65A28" w:rsidRPr="00922273" w:rsidRDefault="00C65A28" w:rsidP="00C65A28">
      <w:pPr>
        <w:keepNext/>
        <w:rPr>
          <w:szCs w:val="22"/>
          <w:u w:val="single"/>
        </w:rPr>
      </w:pPr>
    </w:p>
    <w:p w14:paraId="73435698" w14:textId="77777777" w:rsidR="00C65A28" w:rsidRPr="00922273" w:rsidRDefault="00C65A28" w:rsidP="00C65A28">
      <w:pPr>
        <w:keepNext/>
        <w:rPr>
          <w:u w:val="single"/>
        </w:rPr>
      </w:pPr>
      <w:r w:rsidRPr="00922273">
        <w:rPr>
          <w:u w:val="single"/>
        </w:rPr>
        <w:t>Trazabilidad</w:t>
      </w:r>
    </w:p>
    <w:p w14:paraId="795DF6E2" w14:textId="77777777" w:rsidR="00405378" w:rsidRPr="00922273" w:rsidRDefault="00405378" w:rsidP="00405378">
      <w:r w:rsidRPr="00922273">
        <w:t>Con objeto de mejorar la trazabilidad de los medicamentos biológicos, el nombre y el número de lote del medicamento administrado deben estar claramente registrados.</w:t>
      </w:r>
    </w:p>
    <w:p w14:paraId="24D52B13" w14:textId="77777777" w:rsidR="008206F5" w:rsidRPr="00922273" w:rsidRDefault="008206F5" w:rsidP="008D5AE2">
      <w:pPr>
        <w:rPr>
          <w:szCs w:val="22"/>
          <w:u w:val="single"/>
        </w:rPr>
      </w:pPr>
    </w:p>
    <w:p w14:paraId="20E22BD4" w14:textId="77777777" w:rsidR="008206F5" w:rsidRPr="00922273" w:rsidRDefault="008206F5" w:rsidP="009A17AB">
      <w:pPr>
        <w:keepNext/>
        <w:rPr>
          <w:szCs w:val="22"/>
          <w:u w:val="single"/>
        </w:rPr>
      </w:pPr>
      <w:r w:rsidRPr="00922273">
        <w:rPr>
          <w:szCs w:val="22"/>
          <w:u w:val="single"/>
        </w:rPr>
        <w:t>Infecciones</w:t>
      </w:r>
    </w:p>
    <w:p w14:paraId="1FB83923" w14:textId="77777777" w:rsidR="008206F5" w:rsidRPr="00922273" w:rsidRDefault="009F6AA1" w:rsidP="005E6746">
      <w:pPr>
        <w:rPr>
          <w:szCs w:val="22"/>
        </w:rPr>
      </w:pPr>
      <w:r w:rsidRPr="00922273">
        <w:rPr>
          <w:szCs w:val="22"/>
        </w:rPr>
        <w:t>S</w:t>
      </w:r>
      <w:r w:rsidR="00A9167F" w:rsidRPr="00922273">
        <w:rPr>
          <w:szCs w:val="22"/>
        </w:rPr>
        <w:t xml:space="preserve">e </w:t>
      </w:r>
      <w:r w:rsidR="008206F5" w:rsidRPr="00922273">
        <w:rPr>
          <w:szCs w:val="22"/>
        </w:rPr>
        <w:t xml:space="preserve">debe vigilar </w:t>
      </w:r>
      <w:r w:rsidRPr="00922273">
        <w:rPr>
          <w:szCs w:val="22"/>
        </w:rPr>
        <w:t xml:space="preserve">de cerca </w:t>
      </w:r>
      <w:r w:rsidR="008206F5" w:rsidRPr="00922273">
        <w:rPr>
          <w:szCs w:val="22"/>
        </w:rPr>
        <w:t xml:space="preserve">a los pacientes </w:t>
      </w:r>
      <w:r w:rsidRPr="00922273">
        <w:rPr>
          <w:szCs w:val="22"/>
        </w:rPr>
        <w:t>para detectar</w:t>
      </w:r>
      <w:r w:rsidR="008206F5" w:rsidRPr="00922273">
        <w:rPr>
          <w:szCs w:val="22"/>
        </w:rPr>
        <w:t xml:space="preserve"> infecciones</w:t>
      </w:r>
      <w:r w:rsidRPr="00922273">
        <w:rPr>
          <w:szCs w:val="22"/>
        </w:rPr>
        <w:t>,</w:t>
      </w:r>
      <w:r w:rsidR="008206F5" w:rsidRPr="00922273">
        <w:rPr>
          <w:szCs w:val="22"/>
        </w:rPr>
        <w:t xml:space="preserve"> incluida la tuberculosis</w:t>
      </w:r>
      <w:r w:rsidRPr="00922273">
        <w:rPr>
          <w:szCs w:val="22"/>
        </w:rPr>
        <w:t>, antes, durante y tras el tratamiento con golimumab.</w:t>
      </w:r>
      <w:r w:rsidR="008206F5" w:rsidRPr="00922273">
        <w:rPr>
          <w:szCs w:val="22"/>
        </w:rPr>
        <w:t xml:space="preserve"> Dado que la eliminación de golimumab puede llevar hasta 5 meses, se debe continuar el control a lo largo de este periodo. Si un paciente desarrolla una infección grave o sepsis no se debe continuar el tratamiento con </w:t>
      </w:r>
      <w:r w:rsidR="00C65A28" w:rsidRPr="00922273">
        <w:rPr>
          <w:szCs w:val="22"/>
        </w:rPr>
        <w:t>golimumab</w:t>
      </w:r>
      <w:r w:rsidR="008206F5" w:rsidRPr="00922273">
        <w:rPr>
          <w:szCs w:val="22"/>
        </w:rPr>
        <w:t xml:space="preserve"> (ver sección</w:t>
      </w:r>
      <w:r w:rsidR="00710975" w:rsidRPr="00922273">
        <w:rPr>
          <w:szCs w:val="22"/>
        </w:rPr>
        <w:t> 4</w:t>
      </w:r>
      <w:r w:rsidR="008206F5" w:rsidRPr="00922273">
        <w:rPr>
          <w:szCs w:val="22"/>
        </w:rPr>
        <w:t>.3).</w:t>
      </w:r>
    </w:p>
    <w:p w14:paraId="7974B460" w14:textId="77777777" w:rsidR="008206F5" w:rsidRPr="00922273" w:rsidRDefault="008206F5" w:rsidP="005E6746">
      <w:pPr>
        <w:rPr>
          <w:szCs w:val="22"/>
        </w:rPr>
      </w:pPr>
    </w:p>
    <w:p w14:paraId="0D38BDB7" w14:textId="77777777" w:rsidR="008206F5" w:rsidRPr="00922273" w:rsidRDefault="008206F5" w:rsidP="005E6746">
      <w:pPr>
        <w:rPr>
          <w:szCs w:val="22"/>
        </w:rPr>
      </w:pPr>
      <w:r w:rsidRPr="00922273">
        <w:rPr>
          <w:szCs w:val="22"/>
        </w:rPr>
        <w:t xml:space="preserve">No se debe administrar </w:t>
      </w:r>
      <w:r w:rsidR="00C65A28" w:rsidRPr="00922273">
        <w:rPr>
          <w:szCs w:val="22"/>
        </w:rPr>
        <w:t>golimumab</w:t>
      </w:r>
      <w:r w:rsidRPr="00922273">
        <w:rPr>
          <w:szCs w:val="22"/>
        </w:rPr>
        <w:t xml:space="preserve"> a pacientes con una infección activa, clínicamente importante. Se debe tener precaución </w:t>
      </w:r>
      <w:r w:rsidR="0032018E" w:rsidRPr="00922273">
        <w:rPr>
          <w:szCs w:val="22"/>
        </w:rPr>
        <w:t>cuando se considere</w:t>
      </w:r>
      <w:r w:rsidRPr="00922273">
        <w:rPr>
          <w:szCs w:val="22"/>
        </w:rPr>
        <w:t xml:space="preserve"> la utilización de </w:t>
      </w:r>
      <w:r w:rsidR="00C65A28" w:rsidRPr="00922273">
        <w:rPr>
          <w:szCs w:val="22"/>
        </w:rPr>
        <w:t>golimumab</w:t>
      </w:r>
      <w:r w:rsidRPr="00922273">
        <w:rPr>
          <w:szCs w:val="22"/>
        </w:rPr>
        <w:t xml:space="preserve"> en pacientes con infección crónica o </w:t>
      </w:r>
      <w:r w:rsidR="005D669D" w:rsidRPr="00922273">
        <w:rPr>
          <w:szCs w:val="22"/>
        </w:rPr>
        <w:t>antecedentes</w:t>
      </w:r>
      <w:r w:rsidRPr="00922273">
        <w:rPr>
          <w:szCs w:val="22"/>
        </w:rPr>
        <w:t xml:space="preserve"> de infección recurrente. </w:t>
      </w:r>
      <w:r w:rsidR="005D669D" w:rsidRPr="00922273">
        <w:rPr>
          <w:szCs w:val="22"/>
        </w:rPr>
        <w:t xml:space="preserve">Se debe advertir </w:t>
      </w:r>
      <w:r w:rsidRPr="00922273">
        <w:rPr>
          <w:szCs w:val="22"/>
        </w:rPr>
        <w:t>a los pacientes</w:t>
      </w:r>
      <w:r w:rsidR="005D669D" w:rsidRPr="00922273">
        <w:rPr>
          <w:szCs w:val="22"/>
        </w:rPr>
        <w:t xml:space="preserve"> </w:t>
      </w:r>
      <w:r w:rsidR="00F87F58" w:rsidRPr="00922273">
        <w:rPr>
          <w:szCs w:val="22"/>
        </w:rPr>
        <w:t xml:space="preserve">de forma adecuada, </w:t>
      </w:r>
      <w:r w:rsidR="005D669D" w:rsidRPr="00922273">
        <w:rPr>
          <w:szCs w:val="22"/>
        </w:rPr>
        <w:t>de los</w:t>
      </w:r>
      <w:r w:rsidRPr="00922273">
        <w:rPr>
          <w:szCs w:val="22"/>
        </w:rPr>
        <w:t xml:space="preserve"> factores de riesgo potenciales </w:t>
      </w:r>
      <w:r w:rsidR="005D669D" w:rsidRPr="00922273">
        <w:rPr>
          <w:szCs w:val="22"/>
        </w:rPr>
        <w:t>de</w:t>
      </w:r>
      <w:r w:rsidRPr="00922273">
        <w:rPr>
          <w:szCs w:val="22"/>
        </w:rPr>
        <w:t xml:space="preserve"> infección</w:t>
      </w:r>
      <w:r w:rsidR="001C4F31" w:rsidRPr="00922273">
        <w:rPr>
          <w:szCs w:val="22"/>
        </w:rPr>
        <w:t xml:space="preserve"> y de que eviten la expos</w:t>
      </w:r>
      <w:r w:rsidR="005D669D" w:rsidRPr="00922273">
        <w:rPr>
          <w:szCs w:val="22"/>
        </w:rPr>
        <w:t>ición a los mismos</w:t>
      </w:r>
      <w:r w:rsidRPr="00922273">
        <w:rPr>
          <w:szCs w:val="22"/>
        </w:rPr>
        <w:t>.</w:t>
      </w:r>
    </w:p>
    <w:p w14:paraId="54D2CC41" w14:textId="77777777" w:rsidR="008206F5" w:rsidRPr="00922273" w:rsidRDefault="008206F5" w:rsidP="005E6746">
      <w:pPr>
        <w:rPr>
          <w:szCs w:val="22"/>
        </w:rPr>
      </w:pPr>
    </w:p>
    <w:p w14:paraId="35F2AAFD" w14:textId="77777777" w:rsidR="008206F5" w:rsidRPr="00922273" w:rsidRDefault="008206F5" w:rsidP="005E6746">
      <w:pPr>
        <w:rPr>
          <w:szCs w:val="22"/>
        </w:rPr>
      </w:pPr>
      <w:r w:rsidRPr="00922273">
        <w:rPr>
          <w:szCs w:val="22"/>
        </w:rPr>
        <w:t>Los pacientes que estén utilizando antagonistas del TNF son más sensibles a padecer infecciones graves.</w:t>
      </w:r>
    </w:p>
    <w:p w14:paraId="3996696D" w14:textId="77777777" w:rsidR="000C481B" w:rsidRPr="00922273" w:rsidRDefault="008206F5" w:rsidP="005E6746">
      <w:pPr>
        <w:rPr>
          <w:szCs w:val="22"/>
        </w:rPr>
      </w:pPr>
      <w:r w:rsidRPr="00922273">
        <w:rPr>
          <w:szCs w:val="22"/>
        </w:rPr>
        <w:t xml:space="preserve">En pacientes tratados con </w:t>
      </w:r>
      <w:r w:rsidR="00C65A28" w:rsidRPr="00922273">
        <w:rPr>
          <w:szCs w:val="22"/>
        </w:rPr>
        <w:t>golimumab</w:t>
      </w:r>
      <w:r w:rsidRPr="00922273">
        <w:rPr>
          <w:szCs w:val="22"/>
        </w:rPr>
        <w:t xml:space="preserve"> se han notificado infecciones bacterianas (incluida sepsis y neumonía), por micobacterias (incluida la tuberculosis), fúngicas invasivas y oportunistas, algunas de las cuales condujeron a la muerte.</w:t>
      </w:r>
      <w:r w:rsidR="00454405" w:rsidRPr="00922273">
        <w:rPr>
          <w:szCs w:val="22"/>
        </w:rPr>
        <w:t xml:space="preserve"> </w:t>
      </w:r>
      <w:r w:rsidRPr="00922273">
        <w:rPr>
          <w:szCs w:val="22"/>
        </w:rPr>
        <w:t xml:space="preserve">Algunas de estas infecciones graves se han producido en pacientes con </w:t>
      </w:r>
      <w:r w:rsidR="000C3B78" w:rsidRPr="00922273">
        <w:rPr>
          <w:szCs w:val="22"/>
        </w:rPr>
        <w:t>tratamiento</w:t>
      </w:r>
      <w:r w:rsidRPr="00922273">
        <w:rPr>
          <w:szCs w:val="22"/>
        </w:rPr>
        <w:t xml:space="preserve"> inmunosupresor concomitante que, junto con la enfermedad subyacente, puede predisponer a la aparición de infecciones. Aquellos pacientes que desarrollen una nueva infección cuando están en tratamiento con </w:t>
      </w:r>
      <w:r w:rsidR="00C65A28" w:rsidRPr="00922273">
        <w:rPr>
          <w:szCs w:val="22"/>
        </w:rPr>
        <w:t>golimumab</w:t>
      </w:r>
      <w:r w:rsidR="00C65A28" w:rsidRPr="00922273" w:rsidDel="00C65A28">
        <w:rPr>
          <w:szCs w:val="22"/>
        </w:rPr>
        <w:t xml:space="preserve"> </w:t>
      </w:r>
      <w:r w:rsidR="005E35E9" w:rsidRPr="00922273">
        <w:rPr>
          <w:szCs w:val="22"/>
        </w:rPr>
        <w:t xml:space="preserve">se </w:t>
      </w:r>
      <w:r w:rsidRPr="00922273">
        <w:rPr>
          <w:szCs w:val="22"/>
        </w:rPr>
        <w:t>deben</w:t>
      </w:r>
      <w:r w:rsidR="005E35E9" w:rsidRPr="00922273">
        <w:rPr>
          <w:szCs w:val="22"/>
        </w:rPr>
        <w:t xml:space="preserve"> controlar estrechamente</w:t>
      </w:r>
      <w:r w:rsidRPr="00922273">
        <w:rPr>
          <w:szCs w:val="22"/>
        </w:rPr>
        <w:t xml:space="preserve"> y someter a una completa evaluación diagnóstica. Si el paciente desarrolla una nueva infección grave o sepsis, se debe suspender la administración de </w:t>
      </w:r>
      <w:r w:rsidR="00C65A28" w:rsidRPr="00922273">
        <w:rPr>
          <w:szCs w:val="22"/>
        </w:rPr>
        <w:t>golimumab</w:t>
      </w:r>
      <w:r w:rsidRPr="00922273">
        <w:rPr>
          <w:szCs w:val="22"/>
        </w:rPr>
        <w:t xml:space="preserve"> e iniciarse el tratamiento antimicrobiano o antifúngico adecuad</w:t>
      </w:r>
      <w:r w:rsidR="000C481B" w:rsidRPr="00922273">
        <w:rPr>
          <w:szCs w:val="22"/>
        </w:rPr>
        <w:t>o</w:t>
      </w:r>
      <w:r w:rsidRPr="00922273">
        <w:rPr>
          <w:szCs w:val="22"/>
        </w:rPr>
        <w:t xml:space="preserve"> hasta que la infección esté controlada.</w:t>
      </w:r>
    </w:p>
    <w:p w14:paraId="5A57594E" w14:textId="77777777" w:rsidR="00F87F58" w:rsidRPr="00922273" w:rsidRDefault="00F87F58" w:rsidP="005E6746">
      <w:pPr>
        <w:rPr>
          <w:szCs w:val="22"/>
        </w:rPr>
      </w:pPr>
    </w:p>
    <w:p w14:paraId="6409F5F4" w14:textId="77777777" w:rsidR="0027031E" w:rsidRPr="00922273" w:rsidRDefault="005E35E9" w:rsidP="005E6746">
      <w:pPr>
        <w:rPr>
          <w:szCs w:val="22"/>
        </w:rPr>
      </w:pPr>
      <w:r w:rsidRPr="00922273">
        <w:rPr>
          <w:szCs w:val="22"/>
        </w:rPr>
        <w:t xml:space="preserve">Antes de iniciar el tratamiento con golimumab, para los </w:t>
      </w:r>
      <w:r w:rsidR="008206F5" w:rsidRPr="00922273">
        <w:rPr>
          <w:szCs w:val="22"/>
        </w:rPr>
        <w:t>pacientes que hayan residido o viajado a regiones donde las infecciones fúngicas invasivas como histoplasmosis, coccidio</w:t>
      </w:r>
      <w:r w:rsidR="001A014E" w:rsidRPr="00922273">
        <w:rPr>
          <w:szCs w:val="22"/>
        </w:rPr>
        <w:t>i</w:t>
      </w:r>
      <w:r w:rsidR="008206F5" w:rsidRPr="00922273">
        <w:rPr>
          <w:szCs w:val="22"/>
        </w:rPr>
        <w:t xml:space="preserve">domicosis o blastomicosis son endémicas, </w:t>
      </w:r>
      <w:r w:rsidR="0084401F" w:rsidRPr="00922273">
        <w:rPr>
          <w:szCs w:val="22"/>
        </w:rPr>
        <w:t xml:space="preserve">se </w:t>
      </w:r>
      <w:r w:rsidR="008206F5" w:rsidRPr="00922273">
        <w:rPr>
          <w:szCs w:val="22"/>
        </w:rPr>
        <w:t xml:space="preserve">deben </w:t>
      </w:r>
      <w:r w:rsidRPr="00922273">
        <w:rPr>
          <w:szCs w:val="22"/>
        </w:rPr>
        <w:t xml:space="preserve">considerar </w:t>
      </w:r>
      <w:r w:rsidR="008206F5" w:rsidRPr="00922273">
        <w:rPr>
          <w:szCs w:val="22"/>
        </w:rPr>
        <w:t>cuidadosamente los beneficios</w:t>
      </w:r>
      <w:r w:rsidR="001A014E" w:rsidRPr="00922273">
        <w:rPr>
          <w:szCs w:val="22"/>
        </w:rPr>
        <w:t xml:space="preserve"> y los riesgos</w:t>
      </w:r>
      <w:r w:rsidR="008206F5" w:rsidRPr="00922273">
        <w:rPr>
          <w:szCs w:val="22"/>
        </w:rPr>
        <w:t xml:space="preserve"> del tratamiento</w:t>
      </w:r>
      <w:r w:rsidR="008C45E7" w:rsidRPr="00922273">
        <w:rPr>
          <w:szCs w:val="22"/>
        </w:rPr>
        <w:t xml:space="preserve"> con golimumab</w:t>
      </w:r>
      <w:r w:rsidR="008206F5" w:rsidRPr="00922273">
        <w:rPr>
          <w:szCs w:val="22"/>
        </w:rPr>
        <w:t>.</w:t>
      </w:r>
      <w:r w:rsidR="00454405" w:rsidRPr="00922273">
        <w:rPr>
          <w:szCs w:val="22"/>
        </w:rPr>
        <w:t xml:space="preserve"> En pacientes de riesgo tratados con </w:t>
      </w:r>
      <w:r w:rsidR="00C65A28" w:rsidRPr="00922273">
        <w:rPr>
          <w:szCs w:val="22"/>
        </w:rPr>
        <w:t>golimumab</w:t>
      </w:r>
      <w:r w:rsidR="00454405" w:rsidRPr="00922273">
        <w:rPr>
          <w:szCs w:val="22"/>
        </w:rPr>
        <w:t>, se debe sospechar una infección fúngica invasiva si desarrollan una enfermedad sistémica grave. Si es factible, el diagnóstico y la administración de</w:t>
      </w:r>
      <w:r w:rsidR="000C3B78" w:rsidRPr="00922273">
        <w:rPr>
          <w:szCs w:val="22"/>
        </w:rPr>
        <w:t>l tratamiento</w:t>
      </w:r>
      <w:r w:rsidR="00454405" w:rsidRPr="00922273">
        <w:rPr>
          <w:szCs w:val="22"/>
        </w:rPr>
        <w:t xml:space="preserve"> antifúngic</w:t>
      </w:r>
      <w:r w:rsidR="000C3B78" w:rsidRPr="00922273">
        <w:rPr>
          <w:szCs w:val="22"/>
        </w:rPr>
        <w:t>o</w:t>
      </w:r>
      <w:r w:rsidR="00454405" w:rsidRPr="00922273">
        <w:rPr>
          <w:szCs w:val="22"/>
        </w:rPr>
        <w:t xml:space="preserve"> empíric</w:t>
      </w:r>
      <w:r w:rsidR="000C3B78" w:rsidRPr="00922273">
        <w:rPr>
          <w:szCs w:val="22"/>
        </w:rPr>
        <w:t>o</w:t>
      </w:r>
      <w:r w:rsidR="00454405" w:rsidRPr="00922273">
        <w:rPr>
          <w:szCs w:val="22"/>
        </w:rPr>
        <w:t xml:space="preserve"> en estos pacientes, </w:t>
      </w:r>
      <w:r w:rsidR="002A57EC" w:rsidRPr="00922273">
        <w:rPr>
          <w:szCs w:val="22"/>
        </w:rPr>
        <w:t xml:space="preserve">se </w:t>
      </w:r>
      <w:r w:rsidR="00454405" w:rsidRPr="00922273">
        <w:rPr>
          <w:szCs w:val="22"/>
        </w:rPr>
        <w:t>debe consultar con un médico con experiencia en el cuidado de pacientes con infecciones fúngicas invasivas.</w:t>
      </w:r>
    </w:p>
    <w:p w14:paraId="6D2D6BB4" w14:textId="77777777" w:rsidR="008206F5" w:rsidRPr="00922273" w:rsidRDefault="008206F5" w:rsidP="005E6746">
      <w:pPr>
        <w:rPr>
          <w:szCs w:val="22"/>
        </w:rPr>
      </w:pPr>
    </w:p>
    <w:p w14:paraId="0289BEF9" w14:textId="77777777" w:rsidR="00F9354A" w:rsidRPr="00922273" w:rsidRDefault="00F9354A" w:rsidP="002B7B94">
      <w:pPr>
        <w:keepNext/>
        <w:rPr>
          <w:iCs/>
          <w:szCs w:val="22"/>
          <w:u w:val="single"/>
        </w:rPr>
      </w:pPr>
      <w:r w:rsidRPr="00922273">
        <w:rPr>
          <w:iCs/>
          <w:szCs w:val="22"/>
          <w:u w:val="single"/>
        </w:rPr>
        <w:t>Tuberculosis</w:t>
      </w:r>
    </w:p>
    <w:p w14:paraId="796FFD31" w14:textId="77777777" w:rsidR="0027031E" w:rsidRPr="00922273" w:rsidRDefault="00615EBE" w:rsidP="002B7B94">
      <w:pPr>
        <w:rPr>
          <w:szCs w:val="22"/>
        </w:rPr>
      </w:pPr>
      <w:r w:rsidRPr="00922273">
        <w:rPr>
          <w:szCs w:val="22"/>
        </w:rPr>
        <w:t xml:space="preserve">Se han notificado casos de tuberculosis en pacientes que recibieron </w:t>
      </w:r>
      <w:r w:rsidR="00C65A28" w:rsidRPr="00922273">
        <w:rPr>
          <w:szCs w:val="22"/>
        </w:rPr>
        <w:t>golimumab</w:t>
      </w:r>
      <w:r w:rsidRPr="00922273">
        <w:rPr>
          <w:szCs w:val="22"/>
        </w:rPr>
        <w:t>. Se ha observado que en la mayoría de estos casos la tuberculosis fue extrapulmonar, y se presentó como enfermedad local o diseminada.</w:t>
      </w:r>
    </w:p>
    <w:p w14:paraId="58513D7C" w14:textId="77777777" w:rsidR="00615EBE" w:rsidRPr="00922273" w:rsidRDefault="00615EBE" w:rsidP="002B7B94">
      <w:pPr>
        <w:rPr>
          <w:szCs w:val="22"/>
        </w:rPr>
      </w:pPr>
    </w:p>
    <w:p w14:paraId="3FB09231" w14:textId="77777777" w:rsidR="008206F5" w:rsidRPr="00922273" w:rsidRDefault="00615EBE" w:rsidP="002B7B94">
      <w:pPr>
        <w:rPr>
          <w:szCs w:val="22"/>
        </w:rPr>
      </w:pPr>
      <w:r w:rsidRPr="00922273">
        <w:rPr>
          <w:szCs w:val="22"/>
        </w:rPr>
        <w:t xml:space="preserve">Antes de iniciar el tratamiento con </w:t>
      </w:r>
      <w:r w:rsidR="00C65A28" w:rsidRPr="00922273">
        <w:rPr>
          <w:szCs w:val="22"/>
        </w:rPr>
        <w:t>golimumab</w:t>
      </w:r>
      <w:r w:rsidRPr="00922273">
        <w:rPr>
          <w:szCs w:val="22"/>
        </w:rPr>
        <w:t>, se debe evaluar en todos los pacientes la existencia de infección tuberculosa activa e inactiva (</w:t>
      </w:r>
      <w:r w:rsidR="00D01D20" w:rsidRPr="00922273">
        <w:rPr>
          <w:szCs w:val="22"/>
        </w:rPr>
        <w:t>“</w:t>
      </w:r>
      <w:r w:rsidRPr="00922273">
        <w:rPr>
          <w:szCs w:val="22"/>
        </w:rPr>
        <w:t>latente</w:t>
      </w:r>
      <w:r w:rsidR="00D01D20" w:rsidRPr="00922273">
        <w:rPr>
          <w:szCs w:val="22"/>
        </w:rPr>
        <w:t>”</w:t>
      </w:r>
      <w:r w:rsidRPr="00922273">
        <w:rPr>
          <w:szCs w:val="22"/>
        </w:rPr>
        <w:t xml:space="preserve">). Esta evaluación debe incluir una historia clínica </w:t>
      </w:r>
      <w:r w:rsidR="005E35E9" w:rsidRPr="00922273">
        <w:rPr>
          <w:szCs w:val="22"/>
        </w:rPr>
        <w:t xml:space="preserve">detallada </w:t>
      </w:r>
      <w:r w:rsidRPr="00922273">
        <w:rPr>
          <w:szCs w:val="22"/>
        </w:rPr>
        <w:t xml:space="preserve">con antecedentes de tuberculosis o posible contacto previo con la enfermedad y </w:t>
      </w:r>
      <w:r w:rsidR="000C3B78" w:rsidRPr="00922273">
        <w:rPr>
          <w:szCs w:val="22"/>
        </w:rPr>
        <w:t>tratamiento</w:t>
      </w:r>
      <w:r w:rsidRPr="00922273">
        <w:rPr>
          <w:szCs w:val="22"/>
        </w:rPr>
        <w:t xml:space="preserve"> inmunosupresor previ</w:t>
      </w:r>
      <w:r w:rsidR="000C3B78" w:rsidRPr="00922273">
        <w:rPr>
          <w:szCs w:val="22"/>
        </w:rPr>
        <w:t>o</w:t>
      </w:r>
      <w:r w:rsidRPr="00922273">
        <w:rPr>
          <w:szCs w:val="22"/>
        </w:rPr>
        <w:t xml:space="preserve"> y/o actual. Se debe</w:t>
      </w:r>
      <w:r w:rsidR="0084401F" w:rsidRPr="00922273">
        <w:rPr>
          <w:szCs w:val="22"/>
        </w:rPr>
        <w:t>n</w:t>
      </w:r>
      <w:r w:rsidRPr="00922273">
        <w:rPr>
          <w:szCs w:val="22"/>
        </w:rPr>
        <w:t xml:space="preserve"> realizar en todos los pacientes pruebas de detección adecuadas, esto es prueba cutánea de la tuberculina o análisis de sangre y radiografía de tórax (conforme a las recomendaciones locales). Se recomienda anotar en la </w:t>
      </w:r>
      <w:r w:rsidR="007A607C" w:rsidRPr="00922273">
        <w:rPr>
          <w:szCs w:val="22"/>
        </w:rPr>
        <w:t xml:space="preserve">Tarjeta </w:t>
      </w:r>
      <w:r w:rsidR="008C45E7" w:rsidRPr="00922273">
        <w:rPr>
          <w:szCs w:val="22"/>
        </w:rPr>
        <w:t>de Información</w:t>
      </w:r>
      <w:r w:rsidR="00065210" w:rsidRPr="00922273">
        <w:rPr>
          <w:szCs w:val="22"/>
        </w:rPr>
        <w:t xml:space="preserve"> </w:t>
      </w:r>
      <w:r w:rsidRPr="00922273">
        <w:rPr>
          <w:szCs w:val="22"/>
        </w:rPr>
        <w:t xml:space="preserve">para el </w:t>
      </w:r>
      <w:r w:rsidR="007A607C" w:rsidRPr="00922273">
        <w:rPr>
          <w:szCs w:val="22"/>
        </w:rPr>
        <w:t xml:space="preserve">Paciente </w:t>
      </w:r>
      <w:r w:rsidRPr="00922273">
        <w:rPr>
          <w:szCs w:val="22"/>
        </w:rPr>
        <w:t>la realización de estas pruebas. Se recuerda a los médicos el riesgo de falsos negativos en la prueba cutánea de la tuberculina, especialmente en pacientes que están gravemente enfermos o inmunodeprimidos.</w:t>
      </w:r>
    </w:p>
    <w:p w14:paraId="73E53AF6" w14:textId="77777777" w:rsidR="00615EBE" w:rsidRPr="00922273" w:rsidRDefault="00615EBE" w:rsidP="002B7B94">
      <w:pPr>
        <w:rPr>
          <w:szCs w:val="22"/>
        </w:rPr>
      </w:pPr>
    </w:p>
    <w:p w14:paraId="3C13F56A" w14:textId="77777777" w:rsidR="008206F5" w:rsidRPr="00922273" w:rsidRDefault="008206F5" w:rsidP="002B7B94">
      <w:pPr>
        <w:rPr>
          <w:szCs w:val="22"/>
        </w:rPr>
      </w:pPr>
      <w:r w:rsidRPr="00922273">
        <w:rPr>
          <w:szCs w:val="22"/>
        </w:rPr>
        <w:t xml:space="preserve">Si se diagnostica una tuberculosis activa, no </w:t>
      </w:r>
      <w:r w:rsidR="0084401F" w:rsidRPr="00922273">
        <w:rPr>
          <w:szCs w:val="22"/>
        </w:rPr>
        <w:t xml:space="preserve">se </w:t>
      </w:r>
      <w:r w:rsidRPr="00922273">
        <w:rPr>
          <w:szCs w:val="22"/>
        </w:rPr>
        <w:t xml:space="preserve">debe iniciar el tratamiento con </w:t>
      </w:r>
      <w:r w:rsidR="00C65A28" w:rsidRPr="00922273">
        <w:rPr>
          <w:szCs w:val="22"/>
        </w:rPr>
        <w:t>golimumab</w:t>
      </w:r>
      <w:r w:rsidRPr="00922273">
        <w:rPr>
          <w:szCs w:val="22"/>
        </w:rPr>
        <w:t xml:space="preserve"> (ver sección</w:t>
      </w:r>
      <w:r w:rsidR="00710975" w:rsidRPr="00922273">
        <w:rPr>
          <w:szCs w:val="22"/>
        </w:rPr>
        <w:t> 4</w:t>
      </w:r>
      <w:r w:rsidRPr="00922273">
        <w:rPr>
          <w:szCs w:val="22"/>
        </w:rPr>
        <w:t>.3).</w:t>
      </w:r>
    </w:p>
    <w:p w14:paraId="64BABBB2" w14:textId="77777777" w:rsidR="008206F5" w:rsidRPr="00922273" w:rsidRDefault="008206F5" w:rsidP="002B7B94">
      <w:pPr>
        <w:rPr>
          <w:szCs w:val="22"/>
        </w:rPr>
      </w:pPr>
    </w:p>
    <w:p w14:paraId="6ABF93D9" w14:textId="77777777" w:rsidR="008206F5" w:rsidRPr="00922273" w:rsidRDefault="008206F5" w:rsidP="002B7B94">
      <w:pPr>
        <w:rPr>
          <w:szCs w:val="22"/>
        </w:rPr>
      </w:pPr>
      <w:r w:rsidRPr="00922273">
        <w:rPr>
          <w:szCs w:val="22"/>
        </w:rPr>
        <w:t xml:space="preserve">Si se sospecha de tuberculosis latente, se debe consultar a un médico con experiencia en el tratamiento de tuberculosis. En todas las situaciones que se describen a continuación, se debe considerar </w:t>
      </w:r>
      <w:r w:rsidR="005E35E9" w:rsidRPr="00922273">
        <w:rPr>
          <w:szCs w:val="22"/>
        </w:rPr>
        <w:t xml:space="preserve">de forma cuidadosa </w:t>
      </w:r>
      <w:r w:rsidRPr="00922273">
        <w:rPr>
          <w:szCs w:val="22"/>
        </w:rPr>
        <w:t xml:space="preserve">la relación beneficio/riesgo del tratamiento con </w:t>
      </w:r>
      <w:r w:rsidR="00C65A28" w:rsidRPr="00922273">
        <w:rPr>
          <w:szCs w:val="22"/>
        </w:rPr>
        <w:t>golimumab</w:t>
      </w:r>
      <w:r w:rsidRPr="00922273">
        <w:rPr>
          <w:szCs w:val="22"/>
        </w:rPr>
        <w:t>.</w:t>
      </w:r>
    </w:p>
    <w:p w14:paraId="5297D328" w14:textId="77777777" w:rsidR="008206F5" w:rsidRPr="00922273" w:rsidRDefault="008206F5" w:rsidP="002B7B94">
      <w:pPr>
        <w:rPr>
          <w:szCs w:val="22"/>
        </w:rPr>
      </w:pPr>
    </w:p>
    <w:p w14:paraId="258C91E1" w14:textId="77777777" w:rsidR="0027031E" w:rsidRPr="00922273" w:rsidRDefault="008206F5" w:rsidP="002B7B94">
      <w:pPr>
        <w:rPr>
          <w:szCs w:val="22"/>
        </w:rPr>
      </w:pPr>
      <w:r w:rsidRPr="00922273">
        <w:rPr>
          <w:szCs w:val="22"/>
        </w:rPr>
        <w:t xml:space="preserve">Si se diagnostica tuberculosis inactiva (“latente”), se debe iniciar el tratamiento para la misma con medicamentos para la tuberculosis antes de iniciar el tratamiento con </w:t>
      </w:r>
      <w:r w:rsidR="00C65A28" w:rsidRPr="00922273">
        <w:rPr>
          <w:szCs w:val="22"/>
        </w:rPr>
        <w:t>golimumab</w:t>
      </w:r>
      <w:r w:rsidRPr="00922273">
        <w:rPr>
          <w:szCs w:val="22"/>
        </w:rPr>
        <w:t>, y de acuerdo con las recomendaciones locales.</w:t>
      </w:r>
    </w:p>
    <w:p w14:paraId="1CC5313E" w14:textId="77777777" w:rsidR="008206F5" w:rsidRPr="00922273" w:rsidRDefault="008206F5" w:rsidP="002B7B94">
      <w:pPr>
        <w:rPr>
          <w:szCs w:val="22"/>
        </w:rPr>
      </w:pPr>
    </w:p>
    <w:p w14:paraId="53FEDC75" w14:textId="77777777" w:rsidR="008206F5" w:rsidRPr="00922273" w:rsidRDefault="008206F5" w:rsidP="002B7B94">
      <w:pPr>
        <w:rPr>
          <w:szCs w:val="22"/>
        </w:rPr>
      </w:pPr>
      <w:r w:rsidRPr="00922273">
        <w:rPr>
          <w:szCs w:val="22"/>
        </w:rPr>
        <w:t xml:space="preserve">Se debe considerar </w:t>
      </w:r>
      <w:r w:rsidR="000C3B78" w:rsidRPr="00922273">
        <w:rPr>
          <w:szCs w:val="22"/>
        </w:rPr>
        <w:t>el tratamiento</w:t>
      </w:r>
      <w:r w:rsidRPr="00922273">
        <w:rPr>
          <w:szCs w:val="22"/>
        </w:rPr>
        <w:t xml:space="preserve"> frente a tuberculosis antes de iniciar el tratamiento con </w:t>
      </w:r>
      <w:r w:rsidR="00C65A28" w:rsidRPr="00922273">
        <w:rPr>
          <w:szCs w:val="22"/>
        </w:rPr>
        <w:t>golimumab</w:t>
      </w:r>
      <w:r w:rsidRPr="00922273">
        <w:rPr>
          <w:szCs w:val="22"/>
        </w:rPr>
        <w:t xml:space="preserve"> en pacientes que presenten varios o importantes factores de riesgo de tuberculosis y una prueba negativa para tuberculosis latente. Se debe considerar también la utilización de </w:t>
      </w:r>
      <w:r w:rsidR="007A0F14" w:rsidRPr="00922273">
        <w:rPr>
          <w:szCs w:val="22"/>
        </w:rPr>
        <w:t>tratamiento</w:t>
      </w:r>
      <w:r w:rsidRPr="00922273">
        <w:rPr>
          <w:szCs w:val="22"/>
        </w:rPr>
        <w:t xml:space="preserve"> frente a tuberculosis antes del inicio del tratamiento con </w:t>
      </w:r>
      <w:r w:rsidR="00C65A28" w:rsidRPr="00922273">
        <w:rPr>
          <w:szCs w:val="22"/>
        </w:rPr>
        <w:t>golimumab</w:t>
      </w:r>
      <w:r w:rsidRPr="00922273">
        <w:rPr>
          <w:szCs w:val="22"/>
        </w:rPr>
        <w:t xml:space="preserve"> en pacientes con </w:t>
      </w:r>
      <w:r w:rsidR="00A17913" w:rsidRPr="00922273">
        <w:rPr>
          <w:szCs w:val="22"/>
        </w:rPr>
        <w:t>antecedentes</w:t>
      </w:r>
      <w:r w:rsidRPr="00922273">
        <w:rPr>
          <w:szCs w:val="22"/>
        </w:rPr>
        <w:t xml:space="preserve"> de tuberculosis latente o activa en los que no se puede confirmar un curso adecuado de tratamiento.</w:t>
      </w:r>
    </w:p>
    <w:p w14:paraId="735C5289" w14:textId="77777777" w:rsidR="008206F5" w:rsidRPr="00922273" w:rsidRDefault="008206F5" w:rsidP="002B7B94">
      <w:pPr>
        <w:rPr>
          <w:szCs w:val="22"/>
        </w:rPr>
      </w:pPr>
    </w:p>
    <w:p w14:paraId="37D75066" w14:textId="77777777" w:rsidR="008206F5" w:rsidRPr="00922273" w:rsidRDefault="008206F5" w:rsidP="002B7B94">
      <w:pPr>
        <w:rPr>
          <w:szCs w:val="22"/>
        </w:rPr>
      </w:pPr>
      <w:r w:rsidRPr="00922273">
        <w:rPr>
          <w:szCs w:val="22"/>
        </w:rPr>
        <w:t xml:space="preserve">Se han producido casos de tuberculosis activa en pacientes tratados con </w:t>
      </w:r>
      <w:r w:rsidR="00C65A28" w:rsidRPr="00922273">
        <w:rPr>
          <w:szCs w:val="22"/>
        </w:rPr>
        <w:t>golimumab</w:t>
      </w:r>
      <w:r w:rsidRPr="00922273">
        <w:rPr>
          <w:szCs w:val="22"/>
        </w:rPr>
        <w:t xml:space="preserve"> durante y después del tratamiento de tuberculosis latente. Los pacientes que reciben </w:t>
      </w:r>
      <w:r w:rsidR="00C65A28" w:rsidRPr="00922273">
        <w:rPr>
          <w:szCs w:val="22"/>
        </w:rPr>
        <w:t>golimumab</w:t>
      </w:r>
      <w:r w:rsidRPr="00922273">
        <w:rPr>
          <w:szCs w:val="22"/>
        </w:rPr>
        <w:t xml:space="preserve"> </w:t>
      </w:r>
      <w:r w:rsidR="001B3475" w:rsidRPr="00922273">
        <w:rPr>
          <w:szCs w:val="22"/>
        </w:rPr>
        <w:t xml:space="preserve">se </w:t>
      </w:r>
      <w:r w:rsidRPr="00922273">
        <w:rPr>
          <w:szCs w:val="22"/>
        </w:rPr>
        <w:t xml:space="preserve">deben </w:t>
      </w:r>
      <w:r w:rsidR="00F87F58" w:rsidRPr="00922273">
        <w:rPr>
          <w:szCs w:val="22"/>
        </w:rPr>
        <w:t>controla</w:t>
      </w:r>
      <w:r w:rsidR="001B3475" w:rsidRPr="00922273">
        <w:rPr>
          <w:szCs w:val="22"/>
        </w:rPr>
        <w:t>r de cerca</w:t>
      </w:r>
      <w:r w:rsidR="00F87F58" w:rsidRPr="00922273">
        <w:rPr>
          <w:szCs w:val="22"/>
        </w:rPr>
        <w:t xml:space="preserve"> </w:t>
      </w:r>
      <w:r w:rsidRPr="00922273">
        <w:rPr>
          <w:szCs w:val="22"/>
        </w:rPr>
        <w:t>para detectar signo</w:t>
      </w:r>
      <w:r w:rsidR="004325BC" w:rsidRPr="00922273">
        <w:rPr>
          <w:szCs w:val="22"/>
        </w:rPr>
        <w:t>s</w:t>
      </w:r>
      <w:r w:rsidRPr="00922273">
        <w:rPr>
          <w:szCs w:val="22"/>
        </w:rPr>
        <w:t xml:space="preserve"> y/o síntoma</w:t>
      </w:r>
      <w:r w:rsidR="004325BC" w:rsidRPr="00922273">
        <w:rPr>
          <w:szCs w:val="22"/>
        </w:rPr>
        <w:t>s</w:t>
      </w:r>
      <w:r w:rsidRPr="00922273">
        <w:rPr>
          <w:szCs w:val="22"/>
        </w:rPr>
        <w:t xml:space="preserve"> de tuberculosis activa, </w:t>
      </w:r>
      <w:r w:rsidR="001B3475" w:rsidRPr="00922273">
        <w:rPr>
          <w:szCs w:val="22"/>
        </w:rPr>
        <w:t xml:space="preserve">incluidos </w:t>
      </w:r>
      <w:r w:rsidRPr="00922273">
        <w:rPr>
          <w:szCs w:val="22"/>
        </w:rPr>
        <w:t>pacientes con prueba negativa para tuberculosis latente, pacientes que están en tratamiento de tuberculosis latente, o pacientes que fueron tratados previamente de infección tuberculosa.</w:t>
      </w:r>
    </w:p>
    <w:p w14:paraId="5A3431FE" w14:textId="77777777" w:rsidR="008206F5" w:rsidRPr="00922273" w:rsidRDefault="008206F5" w:rsidP="002B7B94">
      <w:pPr>
        <w:rPr>
          <w:szCs w:val="22"/>
        </w:rPr>
      </w:pPr>
    </w:p>
    <w:p w14:paraId="1F6ECE6B" w14:textId="77777777" w:rsidR="008206F5" w:rsidRPr="00922273" w:rsidRDefault="008206F5" w:rsidP="002B7B94">
      <w:pPr>
        <w:rPr>
          <w:szCs w:val="22"/>
        </w:rPr>
      </w:pPr>
      <w:r w:rsidRPr="00922273">
        <w:rPr>
          <w:szCs w:val="22"/>
        </w:rPr>
        <w:t>Se debe</w:t>
      </w:r>
      <w:r w:rsidR="001B3475" w:rsidRPr="00922273">
        <w:rPr>
          <w:szCs w:val="22"/>
        </w:rPr>
        <w:t xml:space="preserve"> indicar</w:t>
      </w:r>
      <w:r w:rsidRPr="00922273">
        <w:rPr>
          <w:szCs w:val="22"/>
        </w:rPr>
        <w:t xml:space="preserve"> a todos los pacientes que consulten con su médico si </w:t>
      </w:r>
      <w:r w:rsidR="00E12F77" w:rsidRPr="00922273">
        <w:rPr>
          <w:szCs w:val="22"/>
        </w:rPr>
        <w:t>aparecen</w:t>
      </w:r>
      <w:r w:rsidRPr="00922273">
        <w:rPr>
          <w:szCs w:val="22"/>
        </w:rPr>
        <w:t xml:space="preserve"> signos/síntomas indicativos de tuberculosis (por ejemplo, tos persistente, debilidad/pérdida de peso, febrícula) durante o después del tratamiento con </w:t>
      </w:r>
      <w:r w:rsidR="00C65A28" w:rsidRPr="00922273">
        <w:rPr>
          <w:szCs w:val="22"/>
        </w:rPr>
        <w:t>golimumab</w:t>
      </w:r>
      <w:r w:rsidRPr="00922273">
        <w:rPr>
          <w:szCs w:val="22"/>
        </w:rPr>
        <w:t>.</w:t>
      </w:r>
    </w:p>
    <w:p w14:paraId="78F19CFC" w14:textId="77777777" w:rsidR="008206F5" w:rsidRPr="00922273" w:rsidRDefault="008206F5" w:rsidP="002B7B94">
      <w:pPr>
        <w:rPr>
          <w:szCs w:val="22"/>
        </w:rPr>
      </w:pPr>
    </w:p>
    <w:p w14:paraId="68205FA3" w14:textId="77777777" w:rsidR="00F9354A" w:rsidRPr="00922273" w:rsidRDefault="00F9354A" w:rsidP="002B7B94">
      <w:pPr>
        <w:keepNext/>
        <w:rPr>
          <w:szCs w:val="22"/>
          <w:u w:val="single"/>
        </w:rPr>
      </w:pPr>
      <w:r w:rsidRPr="00922273">
        <w:rPr>
          <w:szCs w:val="22"/>
          <w:u w:val="single"/>
        </w:rPr>
        <w:t>Reactivación del virus de hepatitis B</w:t>
      </w:r>
    </w:p>
    <w:p w14:paraId="3D01E63A" w14:textId="77777777" w:rsidR="0027031E" w:rsidRPr="00922273" w:rsidRDefault="008206F5" w:rsidP="002B7B94">
      <w:pPr>
        <w:rPr>
          <w:szCs w:val="22"/>
        </w:rPr>
      </w:pPr>
      <w:r w:rsidRPr="00922273">
        <w:rPr>
          <w:szCs w:val="22"/>
        </w:rPr>
        <w:t xml:space="preserve">Se ha producido reactivación de hepatitis B en pacientes que recibieron un antagonista </w:t>
      </w:r>
      <w:r w:rsidR="00F76332" w:rsidRPr="00922273">
        <w:rPr>
          <w:szCs w:val="22"/>
        </w:rPr>
        <w:t xml:space="preserve">del </w:t>
      </w:r>
      <w:r w:rsidRPr="00922273">
        <w:rPr>
          <w:szCs w:val="22"/>
        </w:rPr>
        <w:t>TNF inclu</w:t>
      </w:r>
      <w:r w:rsidR="00C7647C" w:rsidRPr="00922273">
        <w:rPr>
          <w:szCs w:val="22"/>
        </w:rPr>
        <w:t>ido</w:t>
      </w:r>
      <w:r w:rsidRPr="00922273">
        <w:rPr>
          <w:szCs w:val="22"/>
        </w:rPr>
        <w:t xml:space="preserve"> </w:t>
      </w:r>
      <w:r w:rsidR="00C65A28" w:rsidRPr="00922273">
        <w:rPr>
          <w:szCs w:val="22"/>
        </w:rPr>
        <w:t>golimumab</w:t>
      </w:r>
      <w:r w:rsidRPr="00922273">
        <w:rPr>
          <w:szCs w:val="22"/>
        </w:rPr>
        <w:t>, y que son portadores crónicos de este virus (esto es, positivos para el antígeno de superficie). Algunos casos tuvieron un desenlace mortal.</w:t>
      </w:r>
    </w:p>
    <w:p w14:paraId="0CEA1C22" w14:textId="77777777" w:rsidR="008206F5" w:rsidRPr="00922273" w:rsidRDefault="008206F5" w:rsidP="002B7B94">
      <w:pPr>
        <w:rPr>
          <w:szCs w:val="22"/>
        </w:rPr>
      </w:pPr>
    </w:p>
    <w:p w14:paraId="0C460EC2" w14:textId="77777777" w:rsidR="008206F5" w:rsidRPr="00922273" w:rsidRDefault="008206F5" w:rsidP="002B7B94">
      <w:pPr>
        <w:rPr>
          <w:szCs w:val="22"/>
        </w:rPr>
      </w:pPr>
      <w:r w:rsidRPr="00922273">
        <w:rPr>
          <w:szCs w:val="22"/>
        </w:rPr>
        <w:t xml:space="preserve">Los pacientes </w:t>
      </w:r>
      <w:r w:rsidR="00F73402" w:rsidRPr="00922273">
        <w:rPr>
          <w:szCs w:val="22"/>
        </w:rPr>
        <w:t xml:space="preserve">se </w:t>
      </w:r>
      <w:r w:rsidRPr="00922273">
        <w:rPr>
          <w:szCs w:val="22"/>
        </w:rPr>
        <w:t xml:space="preserve">deben hacer la prueba de infección por VHB antes de iniciar el tratamiento con </w:t>
      </w:r>
      <w:r w:rsidR="00C65A28" w:rsidRPr="00922273">
        <w:rPr>
          <w:szCs w:val="22"/>
        </w:rPr>
        <w:t>golimumab</w:t>
      </w:r>
      <w:r w:rsidRPr="00922273">
        <w:rPr>
          <w:szCs w:val="22"/>
        </w:rPr>
        <w:t>. En aquellos pacientes que den positivo a la prueba de infección por VHB, se recomienda la consulta con un médico con experiencia en el tratamiento de hepatitis B.</w:t>
      </w:r>
    </w:p>
    <w:p w14:paraId="76B0EA1C" w14:textId="77777777" w:rsidR="008206F5" w:rsidRPr="00922273" w:rsidRDefault="008206F5" w:rsidP="002B7B94">
      <w:pPr>
        <w:rPr>
          <w:szCs w:val="22"/>
        </w:rPr>
      </w:pPr>
    </w:p>
    <w:p w14:paraId="7C1238DE" w14:textId="77777777" w:rsidR="008206F5" w:rsidRPr="00922273" w:rsidRDefault="008206F5" w:rsidP="002B7B94">
      <w:pPr>
        <w:rPr>
          <w:szCs w:val="22"/>
        </w:rPr>
      </w:pPr>
      <w:r w:rsidRPr="00922273">
        <w:rPr>
          <w:szCs w:val="22"/>
        </w:rPr>
        <w:t xml:space="preserve">Los portadores del VHB que precisen tratamiento con </w:t>
      </w:r>
      <w:r w:rsidR="00C65A28" w:rsidRPr="00922273">
        <w:rPr>
          <w:szCs w:val="22"/>
        </w:rPr>
        <w:t>golimumab</w:t>
      </w:r>
      <w:r w:rsidRPr="00922273">
        <w:rPr>
          <w:szCs w:val="22"/>
        </w:rPr>
        <w:t xml:space="preserve"> </w:t>
      </w:r>
      <w:r w:rsidR="00E12F77" w:rsidRPr="00922273">
        <w:rPr>
          <w:szCs w:val="22"/>
        </w:rPr>
        <w:t xml:space="preserve">se </w:t>
      </w:r>
      <w:r w:rsidRPr="00922273">
        <w:rPr>
          <w:szCs w:val="22"/>
        </w:rPr>
        <w:t xml:space="preserve">deben </w:t>
      </w:r>
      <w:r w:rsidR="00E12F77" w:rsidRPr="00922273">
        <w:rPr>
          <w:szCs w:val="22"/>
        </w:rPr>
        <w:t xml:space="preserve">monitorizar estrechamente </w:t>
      </w:r>
      <w:r w:rsidRPr="00922273">
        <w:rPr>
          <w:szCs w:val="22"/>
        </w:rPr>
        <w:t>para detectar signo</w:t>
      </w:r>
      <w:r w:rsidR="00F76332" w:rsidRPr="00922273">
        <w:rPr>
          <w:szCs w:val="22"/>
        </w:rPr>
        <w:t>s</w:t>
      </w:r>
      <w:r w:rsidRPr="00922273">
        <w:rPr>
          <w:szCs w:val="22"/>
        </w:rPr>
        <w:t xml:space="preserve"> y/o síntoma</w:t>
      </w:r>
      <w:r w:rsidR="00F76332" w:rsidRPr="00922273">
        <w:rPr>
          <w:szCs w:val="22"/>
        </w:rPr>
        <w:t>s</w:t>
      </w:r>
      <w:r w:rsidRPr="00922273">
        <w:rPr>
          <w:szCs w:val="22"/>
        </w:rPr>
        <w:t xml:space="preserve"> de infección activa por VHB durante el tratamiento, y durante los meses siguientes a la finalización del tratamiento. No se dispone de suficientes datos sobre el tratamiento de pacientes portadores de VHB que reciben de forma conjunta tratamiento con antivirales y antagonistas TNF para evitar la reactivación del VHB. En pacientes que desarrollen una reactivación del VHB, se debe interrumpir el tratamiento con </w:t>
      </w:r>
      <w:r w:rsidR="00C65A28" w:rsidRPr="00922273">
        <w:rPr>
          <w:szCs w:val="22"/>
        </w:rPr>
        <w:t>golimumab</w:t>
      </w:r>
      <w:r w:rsidRPr="00922273">
        <w:rPr>
          <w:szCs w:val="22"/>
        </w:rPr>
        <w:t xml:space="preserve"> y se iniciará un tratamiento antiviral eficaz junto con un tratamiento de soporte adecuado.</w:t>
      </w:r>
    </w:p>
    <w:p w14:paraId="621C90DC" w14:textId="77777777" w:rsidR="008206F5" w:rsidRPr="00922273" w:rsidRDefault="008206F5" w:rsidP="002B7B94">
      <w:pPr>
        <w:rPr>
          <w:bCs/>
          <w:szCs w:val="22"/>
        </w:rPr>
      </w:pPr>
    </w:p>
    <w:p w14:paraId="7CEE3DA1" w14:textId="77777777" w:rsidR="008206F5" w:rsidRPr="00922273" w:rsidRDefault="008206F5" w:rsidP="002B7B94">
      <w:pPr>
        <w:keepNext/>
        <w:rPr>
          <w:szCs w:val="22"/>
          <w:u w:val="single"/>
        </w:rPr>
      </w:pPr>
      <w:r w:rsidRPr="00922273">
        <w:rPr>
          <w:szCs w:val="22"/>
          <w:u w:val="single"/>
        </w:rPr>
        <w:t>Neoplasias y trastornos linfoproliferativos</w:t>
      </w:r>
    </w:p>
    <w:p w14:paraId="5ABF5767" w14:textId="77777777" w:rsidR="008206F5" w:rsidRPr="00922273" w:rsidRDefault="008206F5" w:rsidP="002B7B94">
      <w:pPr>
        <w:rPr>
          <w:szCs w:val="22"/>
        </w:rPr>
      </w:pPr>
      <w:r w:rsidRPr="00922273">
        <w:rPr>
          <w:bCs/>
          <w:szCs w:val="22"/>
        </w:rPr>
        <w:t>Se desconoce el posible papel del tratamiento con antagonistas del TNF en el desarrollo de neoplasias. En base a</w:t>
      </w:r>
      <w:r w:rsidRPr="00922273">
        <w:rPr>
          <w:szCs w:val="22"/>
        </w:rPr>
        <w:t xml:space="preserve"> los conocimientos actuales, no se puede excluir el riesgo de desarrollo de linfomas, leucemia u otras neoplasias en pacientes tratados con un agente antagonista </w:t>
      </w:r>
      <w:r w:rsidR="00F76332" w:rsidRPr="00922273">
        <w:rPr>
          <w:szCs w:val="22"/>
        </w:rPr>
        <w:t xml:space="preserve">del </w:t>
      </w:r>
      <w:r w:rsidRPr="00922273">
        <w:rPr>
          <w:szCs w:val="22"/>
        </w:rPr>
        <w:t xml:space="preserve">TNF. Se debe tener precaución </w:t>
      </w:r>
      <w:r w:rsidR="00E12F77" w:rsidRPr="00922273">
        <w:rPr>
          <w:szCs w:val="22"/>
        </w:rPr>
        <w:t xml:space="preserve">cuando se considere </w:t>
      </w:r>
      <w:r w:rsidRPr="00922273">
        <w:rPr>
          <w:szCs w:val="22"/>
        </w:rPr>
        <w:t xml:space="preserve">el tratamiento con </w:t>
      </w:r>
      <w:r w:rsidRPr="00922273">
        <w:rPr>
          <w:bCs/>
          <w:szCs w:val="22"/>
        </w:rPr>
        <w:t>antagonistas</w:t>
      </w:r>
      <w:r w:rsidRPr="00922273">
        <w:rPr>
          <w:szCs w:val="22"/>
        </w:rPr>
        <w:t xml:space="preserve"> del TNF en pacientes con antecedentes de neoplasia o cuando se valore si continuar con el tratamiento en pacientes que desarrollen neoplasia.</w:t>
      </w:r>
    </w:p>
    <w:p w14:paraId="7988E574" w14:textId="77777777" w:rsidR="008206F5" w:rsidRPr="00922273" w:rsidRDefault="008206F5" w:rsidP="002B7B94">
      <w:pPr>
        <w:rPr>
          <w:bCs/>
          <w:szCs w:val="22"/>
        </w:rPr>
      </w:pPr>
    </w:p>
    <w:p w14:paraId="13D78795" w14:textId="77777777" w:rsidR="00F9354A" w:rsidRPr="00922273" w:rsidRDefault="00F9354A" w:rsidP="002B7B94">
      <w:pPr>
        <w:keepNext/>
        <w:rPr>
          <w:i/>
          <w:iCs/>
          <w:szCs w:val="22"/>
        </w:rPr>
      </w:pPr>
      <w:r w:rsidRPr="00922273">
        <w:rPr>
          <w:i/>
          <w:iCs/>
          <w:szCs w:val="22"/>
        </w:rPr>
        <w:t>Neoplasias pediátricas</w:t>
      </w:r>
    </w:p>
    <w:p w14:paraId="4E791D18" w14:textId="77777777" w:rsidR="008206F5" w:rsidRPr="00922273" w:rsidRDefault="008206F5" w:rsidP="002B7B94">
      <w:pPr>
        <w:rPr>
          <w:szCs w:val="22"/>
        </w:rPr>
      </w:pPr>
      <w:r w:rsidRPr="00922273">
        <w:rPr>
          <w:szCs w:val="22"/>
        </w:rPr>
        <w:t>Durante la poscomercialización se han notificado neoplasias, algunas mortales, en niños, adolescentes y adultos jóvenes (hasta 22</w:t>
      </w:r>
      <w:r w:rsidR="000627E1" w:rsidRPr="00922273">
        <w:rPr>
          <w:szCs w:val="22"/>
        </w:rPr>
        <w:t> </w:t>
      </w:r>
      <w:r w:rsidRPr="00922273">
        <w:rPr>
          <w:szCs w:val="22"/>
        </w:rPr>
        <w:t xml:space="preserve">años) tratados con </w:t>
      </w:r>
      <w:r w:rsidRPr="00922273">
        <w:rPr>
          <w:bCs/>
          <w:szCs w:val="22"/>
        </w:rPr>
        <w:t>antagonistas</w:t>
      </w:r>
      <w:r w:rsidRPr="00922273">
        <w:rPr>
          <w:szCs w:val="22"/>
        </w:rPr>
        <w:t xml:space="preserve"> del TNF (inicio de</w:t>
      </w:r>
      <w:r w:rsidR="000C3B78" w:rsidRPr="00922273">
        <w:rPr>
          <w:szCs w:val="22"/>
        </w:rPr>
        <w:t>l tratamiento</w:t>
      </w:r>
      <w:r w:rsidRPr="00922273">
        <w:rPr>
          <w:szCs w:val="22"/>
        </w:rPr>
        <w:t xml:space="preserve"> ≤ 18 años). Aproximadamente la mitad de los casos fueron linfomas. Los otros casos se correspondían con distintas neoplasias incluidas neoplasias raras normalmente asociadas con inmunosupresión. No </w:t>
      </w:r>
      <w:r w:rsidR="00F73402" w:rsidRPr="00922273">
        <w:rPr>
          <w:szCs w:val="22"/>
        </w:rPr>
        <w:t xml:space="preserve">se </w:t>
      </w:r>
      <w:r w:rsidRPr="00922273">
        <w:rPr>
          <w:szCs w:val="22"/>
        </w:rPr>
        <w:t xml:space="preserve">puede excluir el riesgo de desarrollo de neoplasias en niños y adolescentes tratados con </w:t>
      </w:r>
      <w:r w:rsidRPr="00922273">
        <w:rPr>
          <w:bCs/>
          <w:szCs w:val="22"/>
        </w:rPr>
        <w:t>antagonistas</w:t>
      </w:r>
      <w:r w:rsidRPr="00922273" w:rsidDel="00C64459">
        <w:rPr>
          <w:szCs w:val="22"/>
        </w:rPr>
        <w:t xml:space="preserve"> </w:t>
      </w:r>
      <w:r w:rsidRPr="00922273">
        <w:rPr>
          <w:szCs w:val="22"/>
        </w:rPr>
        <w:t>del TNF.</w:t>
      </w:r>
    </w:p>
    <w:p w14:paraId="175E03E1" w14:textId="77777777" w:rsidR="008206F5" w:rsidRPr="00922273" w:rsidRDefault="008206F5" w:rsidP="002B7B94">
      <w:pPr>
        <w:rPr>
          <w:bCs/>
          <w:szCs w:val="22"/>
        </w:rPr>
      </w:pPr>
    </w:p>
    <w:p w14:paraId="0CC78045" w14:textId="77777777" w:rsidR="00F9354A" w:rsidRPr="00922273" w:rsidRDefault="00F9354A" w:rsidP="002B7B94">
      <w:pPr>
        <w:keepNext/>
        <w:rPr>
          <w:bCs/>
          <w:i/>
          <w:iCs/>
          <w:szCs w:val="22"/>
        </w:rPr>
      </w:pPr>
      <w:r w:rsidRPr="00922273">
        <w:rPr>
          <w:bCs/>
          <w:i/>
          <w:iCs/>
          <w:szCs w:val="22"/>
        </w:rPr>
        <w:t>Linfoma y leucemia</w:t>
      </w:r>
    </w:p>
    <w:p w14:paraId="5C908D03" w14:textId="77777777" w:rsidR="0027031E" w:rsidRPr="00922273" w:rsidRDefault="00DA168D" w:rsidP="002B7B94">
      <w:pPr>
        <w:rPr>
          <w:szCs w:val="22"/>
        </w:rPr>
      </w:pPr>
      <w:r w:rsidRPr="00922273">
        <w:rPr>
          <w:szCs w:val="22"/>
        </w:rPr>
        <w:t xml:space="preserve">En las fases controladas de los ensayos clínicos de todos los </w:t>
      </w:r>
      <w:r w:rsidRPr="00922273">
        <w:rPr>
          <w:bCs/>
          <w:szCs w:val="22"/>
        </w:rPr>
        <w:t>antagonistas</w:t>
      </w:r>
      <w:r w:rsidRPr="00922273">
        <w:rPr>
          <w:szCs w:val="22"/>
        </w:rPr>
        <w:t xml:space="preserve"> del TNF, entre ellos </w:t>
      </w:r>
      <w:r w:rsidR="00C65A28" w:rsidRPr="00922273">
        <w:rPr>
          <w:szCs w:val="22"/>
        </w:rPr>
        <w:t>golimumab</w:t>
      </w:r>
      <w:r w:rsidRPr="00922273">
        <w:rPr>
          <w:szCs w:val="22"/>
        </w:rPr>
        <w:t>, se han observado más casos de linfomas entre los pacientes que recibieron tratamiento anti</w:t>
      </w:r>
      <w:r w:rsidR="0027031E" w:rsidRPr="00922273">
        <w:rPr>
          <w:szCs w:val="22"/>
        </w:rPr>
        <w:noBreakHyphen/>
      </w:r>
      <w:r w:rsidRPr="00922273">
        <w:rPr>
          <w:szCs w:val="22"/>
        </w:rPr>
        <w:t xml:space="preserve">TNF que en los pacientes control. Durante los ensayos clínicos fase IIb y fase III en AR, APs y EA con Simponi, la incidencia de linfoma en pacientes tratados con </w:t>
      </w:r>
      <w:r w:rsidR="00C65A28" w:rsidRPr="00922273">
        <w:rPr>
          <w:szCs w:val="22"/>
        </w:rPr>
        <w:t>golimumab</w:t>
      </w:r>
      <w:r w:rsidRPr="00922273">
        <w:rPr>
          <w:szCs w:val="22"/>
        </w:rPr>
        <w:t xml:space="preserve"> fue superior a la esperada en la población general.</w:t>
      </w:r>
      <w:r w:rsidRPr="00922273">
        <w:rPr>
          <w:bCs/>
          <w:szCs w:val="22"/>
        </w:rPr>
        <w:t xml:space="preserve"> </w:t>
      </w:r>
      <w:r w:rsidR="00454405" w:rsidRPr="00922273">
        <w:rPr>
          <w:szCs w:val="22"/>
        </w:rPr>
        <w:t>S</w:t>
      </w:r>
      <w:r w:rsidRPr="00922273">
        <w:rPr>
          <w:szCs w:val="22"/>
        </w:rPr>
        <w:t xml:space="preserve">e han notificado casos de leucemia en pacientes tratados con </w:t>
      </w:r>
      <w:r w:rsidR="00C65A28" w:rsidRPr="00922273">
        <w:rPr>
          <w:szCs w:val="22"/>
        </w:rPr>
        <w:t>golimumab</w:t>
      </w:r>
      <w:r w:rsidRPr="00922273">
        <w:rPr>
          <w:szCs w:val="22"/>
        </w:rPr>
        <w:t xml:space="preserve">. Existe un mayor riesgo basal de linfomas y leucemia en pacientes con artritis reumatoide </w:t>
      </w:r>
      <w:r w:rsidRPr="00922273">
        <w:rPr>
          <w:szCs w:val="22"/>
        </w:rPr>
        <w:lastRenderedPageBreak/>
        <w:t>(con enfermedad inflamatoria de larga duración y de alta actividad), lo que complica la estimación del riesgo.</w:t>
      </w:r>
    </w:p>
    <w:p w14:paraId="307EA3E7" w14:textId="77777777" w:rsidR="00DA168D" w:rsidRPr="00922273" w:rsidRDefault="00DA168D" w:rsidP="002B7B94">
      <w:pPr>
        <w:rPr>
          <w:szCs w:val="22"/>
        </w:rPr>
      </w:pPr>
    </w:p>
    <w:p w14:paraId="05629968" w14:textId="77777777" w:rsidR="00DA168D" w:rsidRPr="00922273" w:rsidRDefault="00DA168D" w:rsidP="002B7B94">
      <w:pPr>
        <w:rPr>
          <w:bCs/>
          <w:i/>
          <w:iCs/>
          <w:szCs w:val="22"/>
        </w:rPr>
      </w:pPr>
      <w:r w:rsidRPr="00922273">
        <w:rPr>
          <w:szCs w:val="22"/>
        </w:rPr>
        <w:t xml:space="preserve">Durante la poscomercialización se han notificado en raras ocasiones casos de linfoma </w:t>
      </w:r>
      <w:r w:rsidR="006F6DEA" w:rsidRPr="00922273">
        <w:rPr>
          <w:szCs w:val="22"/>
        </w:rPr>
        <w:t xml:space="preserve">hepatoesplénico </w:t>
      </w:r>
      <w:r w:rsidRPr="00922273">
        <w:rPr>
          <w:szCs w:val="22"/>
        </w:rPr>
        <w:t>de células T (HSTCL) en pacientes tratados con antagonistas del TNF (ver sección</w:t>
      </w:r>
      <w:r w:rsidR="00710975" w:rsidRPr="00922273">
        <w:rPr>
          <w:szCs w:val="22"/>
        </w:rPr>
        <w:t> 4</w:t>
      </w:r>
      <w:r w:rsidRPr="00922273">
        <w:rPr>
          <w:szCs w:val="22"/>
        </w:rPr>
        <w:t>.8). Este tipo raro de linfoma de células T, tiene un curso de la enfermedad muy agresivo y habitualmente provoca la muerte. La mayoría de los casos han ocurrido en varones adolescentes y adultos jóvenes, mientras casi todos ellos recibían tratamiento concomitante con azatioprina (AZA) o 6</w:t>
      </w:r>
      <w:r w:rsidR="0027031E" w:rsidRPr="00922273">
        <w:rPr>
          <w:szCs w:val="22"/>
        </w:rPr>
        <w:noBreakHyphen/>
      </w:r>
      <w:r w:rsidRPr="00922273">
        <w:rPr>
          <w:szCs w:val="22"/>
        </w:rPr>
        <w:t>mercaptopurina (6</w:t>
      </w:r>
      <w:r w:rsidR="0027031E" w:rsidRPr="00922273">
        <w:rPr>
          <w:szCs w:val="22"/>
        </w:rPr>
        <w:noBreakHyphen/>
      </w:r>
      <w:r w:rsidRPr="00922273">
        <w:rPr>
          <w:szCs w:val="22"/>
        </w:rPr>
        <w:t>MP) para la enfermedad inflamatoria intestinal. El riesgo potencial de la combinación de AZA o 6</w:t>
      </w:r>
      <w:r w:rsidR="0027031E" w:rsidRPr="00922273">
        <w:rPr>
          <w:szCs w:val="22"/>
        </w:rPr>
        <w:noBreakHyphen/>
      </w:r>
      <w:r w:rsidRPr="00922273">
        <w:rPr>
          <w:szCs w:val="22"/>
        </w:rPr>
        <w:t xml:space="preserve">MP con </w:t>
      </w:r>
      <w:r w:rsidR="00C65A28" w:rsidRPr="00922273">
        <w:rPr>
          <w:szCs w:val="22"/>
        </w:rPr>
        <w:t>golimumab</w:t>
      </w:r>
      <w:r w:rsidRPr="00922273">
        <w:rPr>
          <w:szCs w:val="22"/>
        </w:rPr>
        <w:t xml:space="preserve"> </w:t>
      </w:r>
      <w:r w:rsidR="0084401F" w:rsidRPr="00922273">
        <w:rPr>
          <w:szCs w:val="22"/>
        </w:rPr>
        <w:t xml:space="preserve">se </w:t>
      </w:r>
      <w:r w:rsidRPr="00922273">
        <w:rPr>
          <w:szCs w:val="22"/>
        </w:rPr>
        <w:t xml:space="preserve">debe considerar cuidadosamente. El riesgo de desarrollo de linfoma </w:t>
      </w:r>
      <w:r w:rsidR="006F6DEA" w:rsidRPr="00922273">
        <w:rPr>
          <w:szCs w:val="22"/>
        </w:rPr>
        <w:t xml:space="preserve">hepatoesplénico </w:t>
      </w:r>
      <w:r w:rsidRPr="00922273">
        <w:rPr>
          <w:szCs w:val="22"/>
        </w:rPr>
        <w:t xml:space="preserve">de células T en pacientes tratados con antagonistas del TNF no </w:t>
      </w:r>
      <w:r w:rsidR="00F73402" w:rsidRPr="00922273">
        <w:rPr>
          <w:szCs w:val="22"/>
        </w:rPr>
        <w:t xml:space="preserve">se </w:t>
      </w:r>
      <w:r w:rsidRPr="00922273">
        <w:rPr>
          <w:szCs w:val="22"/>
        </w:rPr>
        <w:t>puede excluir.</w:t>
      </w:r>
    </w:p>
    <w:p w14:paraId="32A3DF02" w14:textId="77777777" w:rsidR="008206F5" w:rsidRPr="00922273" w:rsidRDefault="008206F5" w:rsidP="002B7B94">
      <w:pPr>
        <w:rPr>
          <w:bCs/>
          <w:szCs w:val="22"/>
        </w:rPr>
      </w:pPr>
    </w:p>
    <w:p w14:paraId="53AF1A5B" w14:textId="77777777" w:rsidR="00F9354A" w:rsidRPr="00922273" w:rsidRDefault="00F9354A" w:rsidP="002B7B94">
      <w:pPr>
        <w:keepNext/>
        <w:rPr>
          <w:bCs/>
          <w:i/>
          <w:iCs/>
          <w:szCs w:val="22"/>
        </w:rPr>
      </w:pPr>
      <w:r w:rsidRPr="00922273">
        <w:rPr>
          <w:bCs/>
          <w:i/>
          <w:iCs/>
          <w:szCs w:val="22"/>
        </w:rPr>
        <w:t>Neoplasias distintas al linfoma</w:t>
      </w:r>
    </w:p>
    <w:p w14:paraId="7F92EB99" w14:textId="77777777" w:rsidR="00DA168D" w:rsidRPr="00922273" w:rsidRDefault="00DA168D" w:rsidP="002B7B94">
      <w:pPr>
        <w:rPr>
          <w:bCs/>
          <w:szCs w:val="22"/>
        </w:rPr>
      </w:pPr>
      <w:r w:rsidRPr="00922273">
        <w:rPr>
          <w:bCs/>
          <w:szCs w:val="22"/>
        </w:rPr>
        <w:t>En las fases controladas de los ensayos clínicos fase IIb y fase III en AR, APs, EA y CU</w:t>
      </w:r>
      <w:r w:rsidR="000270C3" w:rsidRPr="00922273">
        <w:rPr>
          <w:bCs/>
          <w:szCs w:val="22"/>
        </w:rPr>
        <w:t xml:space="preserve"> con Simponi</w:t>
      </w:r>
      <w:r w:rsidRPr="00922273">
        <w:rPr>
          <w:bCs/>
          <w:szCs w:val="22"/>
        </w:rPr>
        <w:t xml:space="preserve"> la incidencia de neoplasias distintas al linfoma (excluyendo el cáncer de piel no melanoma) fue similar entre los grupos de </w:t>
      </w:r>
      <w:r w:rsidR="00C65A28" w:rsidRPr="00922273">
        <w:rPr>
          <w:szCs w:val="22"/>
        </w:rPr>
        <w:t>golimumab</w:t>
      </w:r>
      <w:r w:rsidRPr="00922273">
        <w:rPr>
          <w:bCs/>
          <w:szCs w:val="22"/>
        </w:rPr>
        <w:t xml:space="preserve"> y control.</w:t>
      </w:r>
    </w:p>
    <w:p w14:paraId="426544EB" w14:textId="77777777" w:rsidR="00DA168D" w:rsidRPr="00922273" w:rsidRDefault="00DA168D" w:rsidP="002B7B94">
      <w:pPr>
        <w:rPr>
          <w:bCs/>
          <w:szCs w:val="22"/>
        </w:rPr>
      </w:pPr>
    </w:p>
    <w:p w14:paraId="4211BA6C" w14:textId="77777777" w:rsidR="00F9354A" w:rsidRPr="00922273" w:rsidRDefault="00F9354A" w:rsidP="002B7B94">
      <w:pPr>
        <w:keepNext/>
        <w:rPr>
          <w:bCs/>
          <w:i/>
          <w:szCs w:val="22"/>
        </w:rPr>
      </w:pPr>
      <w:r w:rsidRPr="00922273">
        <w:rPr>
          <w:bCs/>
          <w:i/>
          <w:szCs w:val="22"/>
        </w:rPr>
        <w:t>Displasia/carcinoma de colon</w:t>
      </w:r>
    </w:p>
    <w:p w14:paraId="3D298CEA" w14:textId="77777777" w:rsidR="00DA168D" w:rsidRPr="00922273" w:rsidRDefault="00DA168D" w:rsidP="002B7B94">
      <w:pPr>
        <w:rPr>
          <w:bCs/>
          <w:szCs w:val="22"/>
        </w:rPr>
      </w:pPr>
      <w:r w:rsidRPr="00922273">
        <w:rPr>
          <w:bCs/>
          <w:szCs w:val="22"/>
        </w:rPr>
        <w:t xml:space="preserve">Se desconoce si el tratamiento con golimumab influye en el riesgo de desarrollar displasia o cáncer de colon. Todos los pacientes con colitis ulcerosa que presentan un riesgo elevado de displasia o carcinoma de colon (por ejemplo, pacientes con colitis ulcerosa de larga evolución o colangitis esclerosante primaria), o que han presentado </w:t>
      </w:r>
      <w:r w:rsidR="00D92A95" w:rsidRPr="00922273">
        <w:rPr>
          <w:bCs/>
          <w:szCs w:val="22"/>
        </w:rPr>
        <w:t>antecedentes</w:t>
      </w:r>
      <w:r w:rsidRPr="00922273">
        <w:rPr>
          <w:bCs/>
          <w:szCs w:val="22"/>
        </w:rPr>
        <w:t xml:space="preserve"> de displasia o carcinoma de colon </w:t>
      </w:r>
      <w:r w:rsidR="0084401F" w:rsidRPr="00922273">
        <w:rPr>
          <w:bCs/>
          <w:szCs w:val="22"/>
        </w:rPr>
        <w:t xml:space="preserve">se </w:t>
      </w:r>
      <w:r w:rsidRPr="00922273">
        <w:rPr>
          <w:bCs/>
          <w:szCs w:val="22"/>
        </w:rPr>
        <w:t>debe</w:t>
      </w:r>
      <w:r w:rsidR="0084401F" w:rsidRPr="00922273">
        <w:rPr>
          <w:bCs/>
          <w:szCs w:val="22"/>
        </w:rPr>
        <w:t>n</w:t>
      </w:r>
      <w:r w:rsidRPr="00922273">
        <w:rPr>
          <w:bCs/>
          <w:szCs w:val="22"/>
        </w:rPr>
        <w:t xml:space="preserve"> someter a una revisión a intervalos regulares para el diagnóstico de displasia, antes de recibir el tratamiento y a lo largo del curso de su enfermedad. Esta evaluación debería incluir colonoscopia y biopsia según recomendaciones locales. En pacientes con displasia de nuevo diagnóstico, tratados con </w:t>
      </w:r>
      <w:r w:rsidR="00C65A28" w:rsidRPr="00922273">
        <w:rPr>
          <w:szCs w:val="22"/>
        </w:rPr>
        <w:t>golimumab</w:t>
      </w:r>
      <w:r w:rsidRPr="00922273">
        <w:rPr>
          <w:bCs/>
          <w:szCs w:val="22"/>
        </w:rPr>
        <w:t>, se debe</w:t>
      </w:r>
      <w:r w:rsidR="00D92A95" w:rsidRPr="00922273">
        <w:rPr>
          <w:bCs/>
          <w:szCs w:val="22"/>
        </w:rPr>
        <w:t>n evaluar</w:t>
      </w:r>
      <w:r w:rsidRPr="00922273">
        <w:rPr>
          <w:bCs/>
          <w:szCs w:val="22"/>
        </w:rPr>
        <w:t xml:space="preserve"> cuidadosamente </w:t>
      </w:r>
      <w:r w:rsidR="00D92A95" w:rsidRPr="00922273">
        <w:rPr>
          <w:bCs/>
          <w:szCs w:val="22"/>
        </w:rPr>
        <w:t>los</w:t>
      </w:r>
      <w:r w:rsidRPr="00922273">
        <w:rPr>
          <w:bCs/>
          <w:szCs w:val="22"/>
        </w:rPr>
        <w:t xml:space="preserve"> riesgo</w:t>
      </w:r>
      <w:r w:rsidR="00D92A95" w:rsidRPr="00922273">
        <w:rPr>
          <w:bCs/>
          <w:szCs w:val="22"/>
        </w:rPr>
        <w:t>s</w:t>
      </w:r>
      <w:r w:rsidRPr="00922273">
        <w:rPr>
          <w:bCs/>
          <w:szCs w:val="22"/>
        </w:rPr>
        <w:t xml:space="preserve"> y los beneficios para los pacientes y se debe considerar la interrupción del tratamiento.</w:t>
      </w:r>
    </w:p>
    <w:p w14:paraId="7E0FB203" w14:textId="77777777" w:rsidR="00DA168D" w:rsidRPr="00922273" w:rsidRDefault="00DA168D" w:rsidP="002B7B94">
      <w:pPr>
        <w:rPr>
          <w:bCs/>
          <w:szCs w:val="22"/>
        </w:rPr>
      </w:pPr>
    </w:p>
    <w:p w14:paraId="3B2D2875" w14:textId="77777777" w:rsidR="008206F5" w:rsidRPr="00922273" w:rsidRDefault="008206F5" w:rsidP="002B7B94">
      <w:pPr>
        <w:rPr>
          <w:bCs/>
          <w:szCs w:val="22"/>
        </w:rPr>
      </w:pPr>
      <w:r w:rsidRPr="00922273">
        <w:rPr>
          <w:bCs/>
          <w:szCs w:val="22"/>
        </w:rPr>
        <w:t xml:space="preserve">En un ensayo clínico </w:t>
      </w:r>
      <w:r w:rsidR="0002484E" w:rsidRPr="00922273">
        <w:rPr>
          <w:bCs/>
          <w:szCs w:val="22"/>
        </w:rPr>
        <w:t>exploratorio</w:t>
      </w:r>
      <w:r w:rsidRPr="00922273">
        <w:rPr>
          <w:bCs/>
          <w:szCs w:val="22"/>
        </w:rPr>
        <w:t xml:space="preserve"> que evaluaba el uso de </w:t>
      </w:r>
      <w:r w:rsidR="00C65A28" w:rsidRPr="00922273">
        <w:rPr>
          <w:szCs w:val="22"/>
        </w:rPr>
        <w:t>golimumab</w:t>
      </w:r>
      <w:r w:rsidRPr="00922273">
        <w:rPr>
          <w:bCs/>
          <w:szCs w:val="22"/>
        </w:rPr>
        <w:t xml:space="preserve"> en pacientes con asma persistente grave, se notificaron más neoplasias en pacientes tratados con </w:t>
      </w:r>
      <w:r w:rsidR="00C65A28" w:rsidRPr="00922273">
        <w:rPr>
          <w:szCs w:val="22"/>
        </w:rPr>
        <w:t>golimumab</w:t>
      </w:r>
      <w:r w:rsidRPr="00922273">
        <w:rPr>
          <w:bCs/>
          <w:szCs w:val="22"/>
        </w:rPr>
        <w:t xml:space="preserve"> </w:t>
      </w:r>
      <w:r w:rsidR="00D0758E" w:rsidRPr="00922273">
        <w:rPr>
          <w:bCs/>
          <w:szCs w:val="22"/>
        </w:rPr>
        <w:t xml:space="preserve">comparado </w:t>
      </w:r>
      <w:r w:rsidRPr="00922273">
        <w:rPr>
          <w:bCs/>
          <w:szCs w:val="22"/>
        </w:rPr>
        <w:t>con los pacientes control (ver sección</w:t>
      </w:r>
      <w:r w:rsidR="00710975" w:rsidRPr="00922273">
        <w:rPr>
          <w:bCs/>
          <w:szCs w:val="22"/>
        </w:rPr>
        <w:t> 4</w:t>
      </w:r>
      <w:r w:rsidRPr="00922273">
        <w:rPr>
          <w:bCs/>
          <w:szCs w:val="22"/>
        </w:rPr>
        <w:t>.8). Se desconoce la relevancia de este dato.</w:t>
      </w:r>
    </w:p>
    <w:p w14:paraId="4E75E4A6" w14:textId="77777777" w:rsidR="008206F5" w:rsidRPr="00922273" w:rsidRDefault="008206F5" w:rsidP="002B7B94">
      <w:pPr>
        <w:rPr>
          <w:bCs/>
          <w:szCs w:val="22"/>
        </w:rPr>
      </w:pPr>
    </w:p>
    <w:p w14:paraId="1BD18D79" w14:textId="77777777" w:rsidR="008206F5" w:rsidRPr="00922273" w:rsidRDefault="008206F5" w:rsidP="002B7B94">
      <w:pPr>
        <w:rPr>
          <w:szCs w:val="22"/>
        </w:rPr>
      </w:pPr>
      <w:r w:rsidRPr="00922273">
        <w:rPr>
          <w:szCs w:val="22"/>
        </w:rPr>
        <w:t xml:space="preserve">En un ensayo clínico </w:t>
      </w:r>
      <w:r w:rsidR="0002484E" w:rsidRPr="00922273">
        <w:rPr>
          <w:szCs w:val="22"/>
        </w:rPr>
        <w:t>exploratorio</w:t>
      </w:r>
      <w:r w:rsidRPr="00922273">
        <w:rPr>
          <w:szCs w:val="22"/>
        </w:rPr>
        <w:t xml:space="preserve"> en el cual se evaluaba el uso de otro agente anti</w:t>
      </w:r>
      <w:r w:rsidR="0027031E" w:rsidRPr="00922273">
        <w:rPr>
          <w:szCs w:val="22"/>
        </w:rPr>
        <w:noBreakHyphen/>
      </w:r>
      <w:r w:rsidRPr="00922273">
        <w:rPr>
          <w:szCs w:val="22"/>
        </w:rPr>
        <w:t xml:space="preserve">TNF, infliximab, en pacientes con enfermedad pulmonar obstructiva crónica (EPOC) </w:t>
      </w:r>
      <w:r w:rsidR="0002484E" w:rsidRPr="00922273">
        <w:rPr>
          <w:szCs w:val="22"/>
        </w:rPr>
        <w:t xml:space="preserve">de </w:t>
      </w:r>
      <w:r w:rsidRPr="00922273">
        <w:rPr>
          <w:szCs w:val="22"/>
        </w:rPr>
        <w:t xml:space="preserve">moderada a grave, se notificaron más neoplasias, principalmente de pulmón o cabeza y cuello, en los pacientes tratados con infliximab </w:t>
      </w:r>
      <w:r w:rsidR="00A36D6E" w:rsidRPr="00922273">
        <w:rPr>
          <w:bCs/>
          <w:szCs w:val="22"/>
        </w:rPr>
        <w:t>comparado</w:t>
      </w:r>
      <w:r w:rsidR="00A36D6E" w:rsidRPr="00922273">
        <w:rPr>
          <w:szCs w:val="22"/>
        </w:rPr>
        <w:t xml:space="preserve"> </w:t>
      </w:r>
      <w:r w:rsidRPr="00922273">
        <w:rPr>
          <w:szCs w:val="22"/>
        </w:rPr>
        <w:t xml:space="preserve">con los pacientes control. Todos los pacientes tenían </w:t>
      </w:r>
      <w:r w:rsidR="009E5B66" w:rsidRPr="00922273">
        <w:rPr>
          <w:szCs w:val="22"/>
        </w:rPr>
        <w:t xml:space="preserve">antecedentes </w:t>
      </w:r>
      <w:r w:rsidRPr="00922273">
        <w:rPr>
          <w:szCs w:val="22"/>
        </w:rPr>
        <w:t xml:space="preserve">de tabaquismo importante. Por lo tanto, se debe tener precaución al usar cualquier antagonista </w:t>
      </w:r>
      <w:r w:rsidR="00F76332" w:rsidRPr="00922273">
        <w:rPr>
          <w:szCs w:val="22"/>
        </w:rPr>
        <w:t xml:space="preserve">del </w:t>
      </w:r>
      <w:r w:rsidRPr="00922273">
        <w:rPr>
          <w:szCs w:val="22"/>
        </w:rPr>
        <w:t>TNF en pacientes con EPOC, así como en pacientes con riesgo elevado de neoplasia por tabaquismo importante.</w:t>
      </w:r>
    </w:p>
    <w:p w14:paraId="512D1447" w14:textId="77777777" w:rsidR="008206F5" w:rsidRPr="00922273" w:rsidRDefault="008206F5" w:rsidP="002B7B94">
      <w:pPr>
        <w:rPr>
          <w:iCs/>
          <w:szCs w:val="22"/>
        </w:rPr>
      </w:pPr>
    </w:p>
    <w:p w14:paraId="496FBFE9" w14:textId="77777777" w:rsidR="00F9354A" w:rsidRPr="00922273" w:rsidRDefault="00F9354A" w:rsidP="002B7B94">
      <w:pPr>
        <w:keepNext/>
        <w:rPr>
          <w:i/>
        </w:rPr>
      </w:pPr>
      <w:r w:rsidRPr="00922273">
        <w:rPr>
          <w:i/>
        </w:rPr>
        <w:t>Cánceres de piel</w:t>
      </w:r>
    </w:p>
    <w:p w14:paraId="5F22187F" w14:textId="77777777" w:rsidR="008206F5" w:rsidRPr="00922273" w:rsidRDefault="008206F5" w:rsidP="002B7B94">
      <w:r w:rsidRPr="00922273">
        <w:t>Se ha</w:t>
      </w:r>
      <w:r w:rsidR="009632BC" w:rsidRPr="00922273">
        <w:t>n</w:t>
      </w:r>
      <w:r w:rsidRPr="00922273">
        <w:t xml:space="preserve"> notificado melanoma </w:t>
      </w:r>
      <w:r w:rsidR="009632BC" w:rsidRPr="00922273">
        <w:t xml:space="preserve">y carcinoma de células de Merkel </w:t>
      </w:r>
      <w:r w:rsidRPr="00922273">
        <w:t xml:space="preserve">en pacientes tratados con antagonistas del TNF, incluido </w:t>
      </w:r>
      <w:r w:rsidR="00C65A28" w:rsidRPr="00922273">
        <w:rPr>
          <w:szCs w:val="22"/>
        </w:rPr>
        <w:t>golimumab</w:t>
      </w:r>
      <w:r w:rsidRPr="00922273">
        <w:t xml:space="preserve"> (ver sección</w:t>
      </w:r>
      <w:r w:rsidR="00710975" w:rsidRPr="00922273">
        <w:t> 4</w:t>
      </w:r>
      <w:r w:rsidRPr="00922273">
        <w:t>.8). Se recomiendan exámenes periódicos de la piel, especialmente en pacientes con factores de riesgo para cáncer de piel.</w:t>
      </w:r>
    </w:p>
    <w:p w14:paraId="3A12AB96" w14:textId="77777777" w:rsidR="008206F5" w:rsidRPr="00922273" w:rsidRDefault="008206F5" w:rsidP="002B7B94">
      <w:pPr>
        <w:rPr>
          <w:iCs/>
          <w:szCs w:val="22"/>
        </w:rPr>
      </w:pPr>
    </w:p>
    <w:p w14:paraId="794D5F19" w14:textId="77777777" w:rsidR="008206F5" w:rsidRPr="00922273" w:rsidRDefault="008206F5" w:rsidP="002B7B94">
      <w:pPr>
        <w:keepNext/>
        <w:rPr>
          <w:snapToGrid w:val="0"/>
          <w:szCs w:val="22"/>
          <w:u w:val="single"/>
        </w:rPr>
      </w:pPr>
      <w:r w:rsidRPr="00922273">
        <w:rPr>
          <w:snapToGrid w:val="0"/>
          <w:szCs w:val="22"/>
          <w:u w:val="single"/>
        </w:rPr>
        <w:t>Insuficiencia cardiaca congestiva (ICC)</w:t>
      </w:r>
    </w:p>
    <w:p w14:paraId="28463878" w14:textId="77777777" w:rsidR="008206F5" w:rsidRPr="00922273" w:rsidRDefault="008206F5" w:rsidP="002B7B94">
      <w:pPr>
        <w:autoSpaceDE w:val="0"/>
        <w:autoSpaceDN w:val="0"/>
        <w:adjustRightInd w:val="0"/>
        <w:rPr>
          <w:szCs w:val="22"/>
        </w:rPr>
      </w:pPr>
      <w:r w:rsidRPr="00922273">
        <w:rPr>
          <w:szCs w:val="22"/>
        </w:rPr>
        <w:t>Con los antagonistas del TNF, inclu</w:t>
      </w:r>
      <w:r w:rsidR="00C7647C" w:rsidRPr="00922273">
        <w:rPr>
          <w:szCs w:val="22"/>
        </w:rPr>
        <w:t>ido</w:t>
      </w:r>
      <w:r w:rsidRPr="00922273">
        <w:rPr>
          <w:szCs w:val="22"/>
        </w:rPr>
        <w:t xml:space="preserve"> </w:t>
      </w:r>
      <w:r w:rsidR="00C65A28" w:rsidRPr="00922273">
        <w:rPr>
          <w:szCs w:val="22"/>
        </w:rPr>
        <w:t>golimumab</w:t>
      </w:r>
      <w:r w:rsidRPr="00922273">
        <w:rPr>
          <w:szCs w:val="22"/>
        </w:rPr>
        <w:t>, se han comunicado casos de empeoramiento de la insuficiencia card</w:t>
      </w:r>
      <w:r w:rsidR="000E7C0A" w:rsidRPr="00922273">
        <w:rPr>
          <w:szCs w:val="22"/>
        </w:rPr>
        <w:t>i</w:t>
      </w:r>
      <w:r w:rsidRPr="00922273">
        <w:rPr>
          <w:szCs w:val="22"/>
        </w:rPr>
        <w:t xml:space="preserve">aca congestiva (ICC) y de nueva aparición de ICC. </w:t>
      </w:r>
      <w:r w:rsidR="00454405" w:rsidRPr="00922273">
        <w:rPr>
          <w:szCs w:val="22"/>
        </w:rPr>
        <w:t xml:space="preserve">Algunos casos tuvieron un desenlace mortal. </w:t>
      </w:r>
      <w:r w:rsidRPr="00922273">
        <w:rPr>
          <w:szCs w:val="22"/>
        </w:rPr>
        <w:t xml:space="preserve">En un ensayo clínico con otro antagonista </w:t>
      </w:r>
      <w:r w:rsidR="00F76332" w:rsidRPr="00922273">
        <w:rPr>
          <w:szCs w:val="22"/>
        </w:rPr>
        <w:t xml:space="preserve">del </w:t>
      </w:r>
      <w:r w:rsidRPr="00922273">
        <w:rPr>
          <w:szCs w:val="22"/>
        </w:rPr>
        <w:t xml:space="preserve">TNF se ha observado empeoramiento de la insuficiencia cardiaca congestiva y aumento de la mortalidad por ICC. No se ha estudiado </w:t>
      </w:r>
      <w:r w:rsidR="00C65A28" w:rsidRPr="00922273">
        <w:rPr>
          <w:szCs w:val="22"/>
        </w:rPr>
        <w:t>golimumab</w:t>
      </w:r>
      <w:r w:rsidRPr="00922273">
        <w:rPr>
          <w:szCs w:val="22"/>
        </w:rPr>
        <w:t xml:space="preserve"> en pacientes con ICC</w:t>
      </w:r>
      <w:r w:rsidRPr="00922273">
        <w:rPr>
          <w:bCs/>
          <w:szCs w:val="22"/>
        </w:rPr>
        <w:t xml:space="preserve">. </w:t>
      </w:r>
      <w:r w:rsidR="00C65A28" w:rsidRPr="00922273">
        <w:rPr>
          <w:szCs w:val="22"/>
        </w:rPr>
        <w:t>Golimumab</w:t>
      </w:r>
      <w:r w:rsidRPr="00922273">
        <w:rPr>
          <w:szCs w:val="22"/>
        </w:rPr>
        <w:t xml:space="preserve"> </w:t>
      </w:r>
      <w:r w:rsidR="00AB7E99" w:rsidRPr="00922273">
        <w:rPr>
          <w:szCs w:val="22"/>
        </w:rPr>
        <w:t xml:space="preserve">se </w:t>
      </w:r>
      <w:r w:rsidRPr="00922273">
        <w:rPr>
          <w:szCs w:val="22"/>
        </w:rPr>
        <w:t xml:space="preserve">debe utilizar con precaución en pacientes con insuficiencia cardiaca leve (clase I/II según la clasificación NYHA). Los pacientes </w:t>
      </w:r>
      <w:r w:rsidR="009E5B66" w:rsidRPr="00922273">
        <w:rPr>
          <w:szCs w:val="22"/>
        </w:rPr>
        <w:t xml:space="preserve">se </w:t>
      </w:r>
      <w:r w:rsidRPr="00922273">
        <w:rPr>
          <w:szCs w:val="22"/>
        </w:rPr>
        <w:t>debe</w:t>
      </w:r>
      <w:r w:rsidR="00AB7E99" w:rsidRPr="00922273">
        <w:rPr>
          <w:szCs w:val="22"/>
        </w:rPr>
        <w:t>n</w:t>
      </w:r>
      <w:r w:rsidRPr="00922273">
        <w:rPr>
          <w:szCs w:val="22"/>
        </w:rPr>
        <w:t xml:space="preserve"> </w:t>
      </w:r>
      <w:r w:rsidR="009E5B66" w:rsidRPr="00922273">
        <w:rPr>
          <w:szCs w:val="22"/>
        </w:rPr>
        <w:t xml:space="preserve">vigilar de cerca </w:t>
      </w:r>
      <w:r w:rsidRPr="00922273">
        <w:rPr>
          <w:szCs w:val="22"/>
        </w:rPr>
        <w:t xml:space="preserve">y no se debe continuar el tratamiento con </w:t>
      </w:r>
      <w:r w:rsidR="00C65A28" w:rsidRPr="00922273">
        <w:rPr>
          <w:szCs w:val="22"/>
        </w:rPr>
        <w:t>golimumab</w:t>
      </w:r>
      <w:r w:rsidRPr="00922273">
        <w:rPr>
          <w:szCs w:val="22"/>
        </w:rPr>
        <w:t xml:space="preserve"> en pacientes que desarrollen síntomas nuevos o en los que se observe un empeoramiento de la insuficiencia cardiaca (ver sección</w:t>
      </w:r>
      <w:r w:rsidR="00710975" w:rsidRPr="00922273">
        <w:rPr>
          <w:szCs w:val="22"/>
        </w:rPr>
        <w:t> 4</w:t>
      </w:r>
      <w:r w:rsidRPr="00922273">
        <w:rPr>
          <w:szCs w:val="22"/>
        </w:rPr>
        <w:t>.3).</w:t>
      </w:r>
    </w:p>
    <w:p w14:paraId="28F12D23" w14:textId="77777777" w:rsidR="008206F5" w:rsidRPr="00922273" w:rsidRDefault="008206F5" w:rsidP="002B7B94"/>
    <w:p w14:paraId="475D4D83" w14:textId="77777777" w:rsidR="008206F5" w:rsidRPr="00922273" w:rsidRDefault="008206F5" w:rsidP="002B7B94">
      <w:pPr>
        <w:keepNext/>
        <w:rPr>
          <w:u w:val="single"/>
        </w:rPr>
      </w:pPr>
      <w:r w:rsidRPr="00922273">
        <w:rPr>
          <w:u w:val="single"/>
        </w:rPr>
        <w:t>Trastornos neurológicos</w:t>
      </w:r>
    </w:p>
    <w:p w14:paraId="61738476" w14:textId="77777777" w:rsidR="008206F5" w:rsidRPr="00922273" w:rsidRDefault="008206F5" w:rsidP="002B7B94">
      <w:pPr>
        <w:rPr>
          <w:szCs w:val="22"/>
        </w:rPr>
      </w:pPr>
      <w:r w:rsidRPr="00922273">
        <w:rPr>
          <w:szCs w:val="22"/>
        </w:rPr>
        <w:t xml:space="preserve">El uso de </w:t>
      </w:r>
      <w:r w:rsidRPr="00922273">
        <w:rPr>
          <w:bCs/>
          <w:szCs w:val="22"/>
        </w:rPr>
        <w:t>antagonistas</w:t>
      </w:r>
      <w:r w:rsidRPr="00922273" w:rsidDel="00C64459">
        <w:rPr>
          <w:szCs w:val="22"/>
        </w:rPr>
        <w:t xml:space="preserve"> </w:t>
      </w:r>
      <w:r w:rsidRPr="00922273">
        <w:rPr>
          <w:szCs w:val="22"/>
        </w:rPr>
        <w:t>del TNF, inclu</w:t>
      </w:r>
      <w:r w:rsidR="00C7647C" w:rsidRPr="00922273">
        <w:rPr>
          <w:szCs w:val="22"/>
        </w:rPr>
        <w:t>ido</w:t>
      </w:r>
      <w:r w:rsidRPr="00922273">
        <w:rPr>
          <w:szCs w:val="22"/>
        </w:rPr>
        <w:t xml:space="preserve"> </w:t>
      </w:r>
      <w:r w:rsidR="00C65A28" w:rsidRPr="00922273">
        <w:rPr>
          <w:szCs w:val="22"/>
        </w:rPr>
        <w:t>golimumab</w:t>
      </w:r>
      <w:r w:rsidRPr="00922273">
        <w:rPr>
          <w:szCs w:val="22"/>
        </w:rPr>
        <w:t>, ha sido asociado con la nueva aparición de casos o exacerbación de los síntomas clínicos y/o evidencia radio</w:t>
      </w:r>
      <w:r w:rsidR="009A0EAC" w:rsidRPr="00922273">
        <w:rPr>
          <w:szCs w:val="22"/>
        </w:rPr>
        <w:t>lógica</w:t>
      </w:r>
      <w:r w:rsidRPr="00922273">
        <w:rPr>
          <w:szCs w:val="22"/>
        </w:rPr>
        <w:t xml:space="preserve"> de enfermedades desmielinizantes </w:t>
      </w:r>
      <w:r w:rsidRPr="00922273">
        <w:rPr>
          <w:szCs w:val="22"/>
        </w:rPr>
        <w:lastRenderedPageBreak/>
        <w:t>del sistema nervioso central, incluida la esclerosis múltiple y enfermedades desmielinizantes periféricas. En pacientes con enfermedades desmielinizantes preexistentes o de reciente aparición, se debe</w:t>
      </w:r>
      <w:r w:rsidR="00AB7E99" w:rsidRPr="00922273">
        <w:rPr>
          <w:szCs w:val="22"/>
        </w:rPr>
        <w:t>n</w:t>
      </w:r>
      <w:r w:rsidRPr="00922273">
        <w:rPr>
          <w:szCs w:val="22"/>
        </w:rPr>
        <w:t xml:space="preserve"> considerar cuidadosamente los beneficios y riesgos del tratamiento con anti</w:t>
      </w:r>
      <w:r w:rsidR="0027031E" w:rsidRPr="00922273">
        <w:rPr>
          <w:szCs w:val="22"/>
        </w:rPr>
        <w:noBreakHyphen/>
      </w:r>
      <w:r w:rsidRPr="00922273">
        <w:rPr>
          <w:szCs w:val="22"/>
        </w:rPr>
        <w:t xml:space="preserve">TNF antes del inicio del tratamiento con </w:t>
      </w:r>
      <w:r w:rsidR="00C65A28" w:rsidRPr="00922273">
        <w:rPr>
          <w:szCs w:val="22"/>
        </w:rPr>
        <w:t>golimumab</w:t>
      </w:r>
      <w:r w:rsidRPr="00922273">
        <w:rPr>
          <w:szCs w:val="22"/>
        </w:rPr>
        <w:t xml:space="preserve">. Si aparecen estas enfermedades, se debe considerar la interrupción de </w:t>
      </w:r>
      <w:r w:rsidR="00C65A28" w:rsidRPr="00922273">
        <w:rPr>
          <w:szCs w:val="22"/>
        </w:rPr>
        <w:t>golimumab</w:t>
      </w:r>
      <w:r w:rsidRPr="00922273">
        <w:rPr>
          <w:szCs w:val="22"/>
        </w:rPr>
        <w:t xml:space="preserve"> (ver sección</w:t>
      </w:r>
      <w:r w:rsidR="00710975" w:rsidRPr="00922273">
        <w:rPr>
          <w:szCs w:val="22"/>
        </w:rPr>
        <w:t> 4</w:t>
      </w:r>
      <w:r w:rsidRPr="00922273">
        <w:rPr>
          <w:szCs w:val="22"/>
        </w:rPr>
        <w:t>.8).</w:t>
      </w:r>
    </w:p>
    <w:p w14:paraId="27AD95F5" w14:textId="77777777" w:rsidR="008206F5" w:rsidRPr="00922273" w:rsidRDefault="008206F5" w:rsidP="002B7B94">
      <w:pPr>
        <w:rPr>
          <w:bCs/>
          <w:szCs w:val="22"/>
        </w:rPr>
      </w:pPr>
    </w:p>
    <w:p w14:paraId="495EB1D8" w14:textId="77777777" w:rsidR="008206F5" w:rsidRPr="00922273" w:rsidRDefault="008206F5" w:rsidP="002B7B94">
      <w:pPr>
        <w:keepNext/>
        <w:rPr>
          <w:szCs w:val="22"/>
          <w:u w:val="single"/>
        </w:rPr>
      </w:pPr>
      <w:r w:rsidRPr="00922273">
        <w:rPr>
          <w:szCs w:val="22"/>
          <w:u w:val="single"/>
        </w:rPr>
        <w:t>Cirugía</w:t>
      </w:r>
    </w:p>
    <w:p w14:paraId="50D97D24" w14:textId="77777777" w:rsidR="008206F5" w:rsidRPr="00922273" w:rsidRDefault="008206F5" w:rsidP="002B7B94">
      <w:pPr>
        <w:rPr>
          <w:szCs w:val="22"/>
        </w:rPr>
      </w:pPr>
      <w:r w:rsidRPr="00922273">
        <w:rPr>
          <w:szCs w:val="22"/>
        </w:rPr>
        <w:t xml:space="preserve">La experiencia sobre la seguridad del tratamiento con </w:t>
      </w:r>
      <w:r w:rsidR="00C65A28" w:rsidRPr="00922273">
        <w:rPr>
          <w:szCs w:val="22"/>
        </w:rPr>
        <w:t>golimumab</w:t>
      </w:r>
      <w:r w:rsidRPr="00922273">
        <w:rPr>
          <w:szCs w:val="22"/>
        </w:rPr>
        <w:t xml:space="preserve"> en pacientes sometidos a intervenciones quirúrgicas, incluida la artroplastia, es limitada. Si se planea una intervención quirúrgica se debe tener en cuenta la larga semivida de este medicamento. E</w:t>
      </w:r>
      <w:r w:rsidR="00BA0E35" w:rsidRPr="00922273">
        <w:rPr>
          <w:szCs w:val="22"/>
        </w:rPr>
        <w:t>n un</w:t>
      </w:r>
      <w:r w:rsidRPr="00922273">
        <w:rPr>
          <w:szCs w:val="22"/>
        </w:rPr>
        <w:t xml:space="preserve"> paciente que requiera cirugía durante el tratamiento con </w:t>
      </w:r>
      <w:r w:rsidR="00C65A28" w:rsidRPr="00922273">
        <w:rPr>
          <w:szCs w:val="22"/>
        </w:rPr>
        <w:t>golimumab</w:t>
      </w:r>
      <w:r w:rsidRPr="00922273">
        <w:rPr>
          <w:szCs w:val="22"/>
        </w:rPr>
        <w:t xml:space="preserve"> </w:t>
      </w:r>
      <w:r w:rsidR="00BA0E35" w:rsidRPr="00922273">
        <w:rPr>
          <w:szCs w:val="22"/>
        </w:rPr>
        <w:t xml:space="preserve">se </w:t>
      </w:r>
      <w:r w:rsidRPr="00922273">
        <w:rPr>
          <w:szCs w:val="22"/>
        </w:rPr>
        <w:t xml:space="preserve">debe </w:t>
      </w:r>
      <w:r w:rsidR="00BA0E35" w:rsidRPr="00922273">
        <w:rPr>
          <w:szCs w:val="22"/>
        </w:rPr>
        <w:t>controlar estrechamente</w:t>
      </w:r>
      <w:r w:rsidRPr="00922273">
        <w:rPr>
          <w:szCs w:val="22"/>
        </w:rPr>
        <w:t xml:space="preserve"> la aparición de infecciones, y adoptar las medidas adecuadas.</w:t>
      </w:r>
    </w:p>
    <w:p w14:paraId="42A2A778" w14:textId="77777777" w:rsidR="008206F5" w:rsidRPr="00922273" w:rsidRDefault="008206F5" w:rsidP="002B7B94">
      <w:pPr>
        <w:rPr>
          <w:szCs w:val="22"/>
        </w:rPr>
      </w:pPr>
    </w:p>
    <w:p w14:paraId="74FF74D1" w14:textId="77777777" w:rsidR="008206F5" w:rsidRPr="00922273" w:rsidRDefault="008206F5" w:rsidP="002B7B94">
      <w:pPr>
        <w:keepNext/>
        <w:rPr>
          <w:szCs w:val="22"/>
          <w:u w:val="single"/>
        </w:rPr>
      </w:pPr>
      <w:r w:rsidRPr="00922273">
        <w:rPr>
          <w:szCs w:val="22"/>
          <w:u w:val="single"/>
        </w:rPr>
        <w:t>Inmunosupresión</w:t>
      </w:r>
    </w:p>
    <w:p w14:paraId="0731680C" w14:textId="77777777" w:rsidR="0027031E" w:rsidRPr="00922273" w:rsidRDefault="008206F5" w:rsidP="002B7B94">
      <w:pPr>
        <w:rPr>
          <w:szCs w:val="22"/>
        </w:rPr>
      </w:pPr>
      <w:r w:rsidRPr="00922273">
        <w:rPr>
          <w:szCs w:val="22"/>
        </w:rPr>
        <w:t xml:space="preserve">Existe la posibilidad de que los </w:t>
      </w:r>
      <w:r w:rsidRPr="00922273">
        <w:rPr>
          <w:bCs/>
          <w:szCs w:val="22"/>
        </w:rPr>
        <w:t>antagonistas</w:t>
      </w:r>
      <w:r w:rsidRPr="00922273" w:rsidDel="00C64459">
        <w:rPr>
          <w:szCs w:val="22"/>
        </w:rPr>
        <w:t xml:space="preserve"> </w:t>
      </w:r>
      <w:r w:rsidRPr="00922273">
        <w:rPr>
          <w:szCs w:val="22"/>
        </w:rPr>
        <w:t>del TNF, inclu</w:t>
      </w:r>
      <w:r w:rsidR="00C7647C" w:rsidRPr="00922273">
        <w:rPr>
          <w:szCs w:val="22"/>
        </w:rPr>
        <w:t>ido</w:t>
      </w:r>
      <w:r w:rsidRPr="00922273">
        <w:rPr>
          <w:szCs w:val="22"/>
        </w:rPr>
        <w:t xml:space="preserve"> </w:t>
      </w:r>
      <w:r w:rsidR="00C65A28" w:rsidRPr="00922273">
        <w:rPr>
          <w:szCs w:val="22"/>
        </w:rPr>
        <w:t>golimumab</w:t>
      </w:r>
      <w:r w:rsidRPr="00922273">
        <w:rPr>
          <w:szCs w:val="22"/>
        </w:rPr>
        <w:t>, afecten a las defensas del huésped frente a infecciones y neoplasias, ya que el TNF es un mediador de la inflamación y modula la respuesta inmunitaria celular.</w:t>
      </w:r>
    </w:p>
    <w:p w14:paraId="0D713A0D" w14:textId="77777777" w:rsidR="008206F5" w:rsidRPr="00922273" w:rsidRDefault="008206F5" w:rsidP="002B7B94">
      <w:pPr>
        <w:rPr>
          <w:szCs w:val="22"/>
        </w:rPr>
      </w:pPr>
    </w:p>
    <w:p w14:paraId="4BCCC636" w14:textId="77777777" w:rsidR="0027031E" w:rsidRPr="00922273" w:rsidRDefault="008206F5" w:rsidP="002B7B94">
      <w:pPr>
        <w:keepNext/>
        <w:rPr>
          <w:szCs w:val="22"/>
          <w:u w:val="single"/>
        </w:rPr>
      </w:pPr>
      <w:r w:rsidRPr="00922273">
        <w:rPr>
          <w:szCs w:val="22"/>
          <w:u w:val="single"/>
        </w:rPr>
        <w:t>Procesos autoinmunes</w:t>
      </w:r>
    </w:p>
    <w:p w14:paraId="09DCD605" w14:textId="77777777" w:rsidR="008206F5" w:rsidRPr="00922273" w:rsidRDefault="008206F5" w:rsidP="002B7B94">
      <w:pPr>
        <w:rPr>
          <w:szCs w:val="22"/>
        </w:rPr>
      </w:pPr>
      <w:r w:rsidRPr="00922273">
        <w:rPr>
          <w:szCs w:val="22"/>
        </w:rPr>
        <w:t>La deficiencia relativa de TNF</w:t>
      </w:r>
      <w:r w:rsidRPr="00922273">
        <w:rPr>
          <w:szCs w:val="22"/>
          <w:vertAlign w:val="subscript"/>
        </w:rPr>
        <w:sym w:font="Symbol" w:char="F061"/>
      </w:r>
      <w:r w:rsidRPr="00922273">
        <w:rPr>
          <w:szCs w:val="22"/>
        </w:rPr>
        <w:t xml:space="preserve"> que provoca el tratamiento anti</w:t>
      </w:r>
      <w:r w:rsidR="0027031E" w:rsidRPr="00922273">
        <w:rPr>
          <w:szCs w:val="22"/>
        </w:rPr>
        <w:noBreakHyphen/>
      </w:r>
      <w:r w:rsidRPr="00922273">
        <w:rPr>
          <w:szCs w:val="22"/>
        </w:rPr>
        <w:t>TNF</w:t>
      </w:r>
      <w:r w:rsidR="00C14818" w:rsidRPr="00922273">
        <w:rPr>
          <w:szCs w:val="22"/>
        </w:rPr>
        <w:t>,</w:t>
      </w:r>
      <w:r w:rsidRPr="00922273">
        <w:rPr>
          <w:szCs w:val="22"/>
        </w:rPr>
        <w:t xml:space="preserve"> puede desencadenar </w:t>
      </w:r>
      <w:r w:rsidR="00C14818" w:rsidRPr="00922273">
        <w:rPr>
          <w:szCs w:val="22"/>
        </w:rPr>
        <w:t xml:space="preserve">el inicio de </w:t>
      </w:r>
      <w:r w:rsidRPr="00922273">
        <w:rPr>
          <w:szCs w:val="22"/>
        </w:rPr>
        <w:t xml:space="preserve">un proceso autoinmune. Si un paciente desarrolla síntomas indicativos de un síndrome tipo lupus después del tratamiento con </w:t>
      </w:r>
      <w:r w:rsidR="00D876C5" w:rsidRPr="00922273">
        <w:rPr>
          <w:szCs w:val="22"/>
        </w:rPr>
        <w:t>golimumab</w:t>
      </w:r>
      <w:r w:rsidRPr="00922273">
        <w:rPr>
          <w:szCs w:val="22"/>
        </w:rPr>
        <w:t xml:space="preserve"> y es positivo para anticuerpos anti</w:t>
      </w:r>
      <w:r w:rsidR="0027031E" w:rsidRPr="00922273">
        <w:rPr>
          <w:szCs w:val="22"/>
        </w:rPr>
        <w:noBreakHyphen/>
      </w:r>
      <w:r w:rsidRPr="00922273">
        <w:rPr>
          <w:szCs w:val="22"/>
        </w:rPr>
        <w:t xml:space="preserve">DNA de doble cadena, se debe interrumpir el tratamiento con </w:t>
      </w:r>
      <w:r w:rsidR="00D876C5" w:rsidRPr="00922273">
        <w:rPr>
          <w:szCs w:val="22"/>
        </w:rPr>
        <w:t>golimumab</w:t>
      </w:r>
      <w:r w:rsidRPr="00922273">
        <w:rPr>
          <w:szCs w:val="22"/>
        </w:rPr>
        <w:t xml:space="preserve"> (ver sección</w:t>
      </w:r>
      <w:r w:rsidR="00710975" w:rsidRPr="00922273">
        <w:rPr>
          <w:szCs w:val="22"/>
        </w:rPr>
        <w:t> 4</w:t>
      </w:r>
      <w:r w:rsidRPr="00922273">
        <w:rPr>
          <w:szCs w:val="22"/>
        </w:rPr>
        <w:t>.8).</w:t>
      </w:r>
    </w:p>
    <w:p w14:paraId="780B2D78" w14:textId="77777777" w:rsidR="008206F5" w:rsidRPr="00922273" w:rsidRDefault="008206F5" w:rsidP="002B7B94">
      <w:pPr>
        <w:rPr>
          <w:bCs/>
          <w:szCs w:val="22"/>
        </w:rPr>
      </w:pPr>
    </w:p>
    <w:p w14:paraId="5FDC4283" w14:textId="77777777" w:rsidR="008206F5" w:rsidRPr="00922273" w:rsidRDefault="008206F5" w:rsidP="002B7B94">
      <w:pPr>
        <w:keepNext/>
        <w:rPr>
          <w:bCs/>
          <w:szCs w:val="22"/>
          <w:u w:val="single"/>
        </w:rPr>
      </w:pPr>
      <w:r w:rsidRPr="00922273">
        <w:rPr>
          <w:bCs/>
          <w:szCs w:val="22"/>
          <w:u w:val="single"/>
        </w:rPr>
        <w:t>Reacciones hematológicas</w:t>
      </w:r>
    </w:p>
    <w:p w14:paraId="1FF0876A" w14:textId="77777777" w:rsidR="008206F5" w:rsidRPr="00922273" w:rsidRDefault="008206F5" w:rsidP="002B7B94">
      <w:pPr>
        <w:rPr>
          <w:bCs/>
          <w:szCs w:val="22"/>
        </w:rPr>
      </w:pPr>
      <w:r w:rsidRPr="00922273">
        <w:rPr>
          <w:bCs/>
          <w:szCs w:val="22"/>
        </w:rPr>
        <w:t xml:space="preserve">Se han notificado casos de pancitopenia, leucopenia, neutropenia, </w:t>
      </w:r>
      <w:r w:rsidR="005B5217" w:rsidRPr="00922273">
        <w:rPr>
          <w:bCs/>
          <w:szCs w:val="22"/>
        </w:rPr>
        <w:t xml:space="preserve">agranulocitosis, </w:t>
      </w:r>
      <w:r w:rsidRPr="00922273">
        <w:rPr>
          <w:bCs/>
          <w:szCs w:val="22"/>
        </w:rPr>
        <w:t>anemia aplásica y trombocitopenia en pacientes tratados con antagonistas</w:t>
      </w:r>
      <w:r w:rsidRPr="00922273" w:rsidDel="00C64459">
        <w:rPr>
          <w:bCs/>
          <w:szCs w:val="22"/>
        </w:rPr>
        <w:t xml:space="preserve"> </w:t>
      </w:r>
      <w:r w:rsidRPr="00922273">
        <w:rPr>
          <w:bCs/>
          <w:szCs w:val="22"/>
        </w:rPr>
        <w:t>del TNF</w:t>
      </w:r>
      <w:r w:rsidR="005B5217" w:rsidRPr="00922273">
        <w:rPr>
          <w:bCs/>
          <w:szCs w:val="22"/>
        </w:rPr>
        <w:t>, incluido</w:t>
      </w:r>
      <w:r w:rsidRPr="00922273">
        <w:rPr>
          <w:bCs/>
          <w:szCs w:val="22"/>
        </w:rPr>
        <w:t xml:space="preserve"> </w:t>
      </w:r>
      <w:r w:rsidR="00D876C5" w:rsidRPr="00922273">
        <w:rPr>
          <w:szCs w:val="22"/>
        </w:rPr>
        <w:t>golimumab</w:t>
      </w:r>
      <w:r w:rsidRPr="00922273">
        <w:rPr>
          <w:bCs/>
          <w:szCs w:val="22"/>
        </w:rPr>
        <w:t xml:space="preserve">. </w:t>
      </w:r>
      <w:r w:rsidR="009E5B66" w:rsidRPr="00922273">
        <w:rPr>
          <w:bCs/>
          <w:szCs w:val="22"/>
        </w:rPr>
        <w:t xml:space="preserve">Se debe indicar a todos </w:t>
      </w:r>
      <w:r w:rsidRPr="00922273">
        <w:rPr>
          <w:bCs/>
          <w:szCs w:val="22"/>
        </w:rPr>
        <w:t>los pacientes que si desarrollan signos y síntomas indicativos de discrasias sanguíneas (por ejemplo fiebre persistente, sangrado, cardenales, palidez)</w:t>
      </w:r>
      <w:r w:rsidR="009E5B66" w:rsidRPr="00922273">
        <w:rPr>
          <w:bCs/>
          <w:szCs w:val="22"/>
        </w:rPr>
        <w:t xml:space="preserve"> deben acudir inmediatamente en busca de asistencia médica.</w:t>
      </w:r>
      <w:r w:rsidRPr="00922273">
        <w:rPr>
          <w:bCs/>
          <w:szCs w:val="22"/>
        </w:rPr>
        <w:t xml:space="preserve"> Se debe considerar interrumpir la administración de </w:t>
      </w:r>
      <w:r w:rsidR="00D876C5" w:rsidRPr="00922273">
        <w:rPr>
          <w:szCs w:val="22"/>
        </w:rPr>
        <w:t>golimumab</w:t>
      </w:r>
      <w:r w:rsidRPr="00922273">
        <w:rPr>
          <w:bCs/>
          <w:szCs w:val="22"/>
        </w:rPr>
        <w:t xml:space="preserve"> en pacientes en los cuales se confirmen alteraciones hematológicas significativas.</w:t>
      </w:r>
    </w:p>
    <w:p w14:paraId="6987AF98" w14:textId="77777777" w:rsidR="008206F5" w:rsidRPr="00922273" w:rsidRDefault="008206F5" w:rsidP="002B7B94">
      <w:pPr>
        <w:rPr>
          <w:bCs/>
          <w:szCs w:val="22"/>
        </w:rPr>
      </w:pPr>
    </w:p>
    <w:p w14:paraId="15683C01" w14:textId="77777777" w:rsidR="008206F5" w:rsidRPr="00922273" w:rsidRDefault="008206F5" w:rsidP="002B7B94">
      <w:pPr>
        <w:keepNext/>
        <w:rPr>
          <w:szCs w:val="22"/>
          <w:u w:val="single"/>
        </w:rPr>
      </w:pPr>
      <w:r w:rsidRPr="00922273">
        <w:rPr>
          <w:szCs w:val="22"/>
          <w:u w:val="single"/>
        </w:rPr>
        <w:t>Administración concomitante de antagonistas del TNF y anakinra</w:t>
      </w:r>
    </w:p>
    <w:p w14:paraId="5AD2A769" w14:textId="77777777" w:rsidR="00DA168D" w:rsidRPr="00922273" w:rsidRDefault="00DA168D" w:rsidP="002B7B94">
      <w:pPr>
        <w:rPr>
          <w:szCs w:val="22"/>
        </w:rPr>
      </w:pPr>
      <w:r w:rsidRPr="00922273">
        <w:rPr>
          <w:szCs w:val="22"/>
        </w:rPr>
        <w:t xml:space="preserve">Se observaron infecciones graves y neutropenia en ensayos clínicos con el uso concomitante de anakinra y otro </w:t>
      </w:r>
      <w:r w:rsidRPr="00922273">
        <w:rPr>
          <w:bCs/>
          <w:szCs w:val="22"/>
        </w:rPr>
        <w:t>antagonista</w:t>
      </w:r>
      <w:r w:rsidRPr="00922273">
        <w:rPr>
          <w:szCs w:val="22"/>
        </w:rPr>
        <w:t xml:space="preserve"> del TNF, etanercept, sin beneficio clínico añadido. Debido a la naturaleza de los acontecimientos adversos observados con </w:t>
      </w:r>
      <w:r w:rsidR="00BA0E35" w:rsidRPr="00922273">
        <w:rPr>
          <w:szCs w:val="22"/>
        </w:rPr>
        <w:t>el</w:t>
      </w:r>
      <w:r w:rsidR="00C14F18" w:rsidRPr="00922273">
        <w:rPr>
          <w:szCs w:val="22"/>
        </w:rPr>
        <w:t xml:space="preserve"> tratamiento </w:t>
      </w:r>
      <w:r w:rsidRPr="00922273">
        <w:rPr>
          <w:szCs w:val="22"/>
        </w:rPr>
        <w:t xml:space="preserve">de combinación, pueden aparecer toxicidades similares también con la combinación de anakinra y otros </w:t>
      </w:r>
      <w:r w:rsidRPr="00922273">
        <w:rPr>
          <w:bCs/>
          <w:szCs w:val="22"/>
        </w:rPr>
        <w:t>antagonistas</w:t>
      </w:r>
      <w:r w:rsidRPr="00922273">
        <w:rPr>
          <w:szCs w:val="22"/>
        </w:rPr>
        <w:t xml:space="preserve"> del TNF. No se recomienda la administración conjunta de </w:t>
      </w:r>
      <w:r w:rsidR="00D876C5" w:rsidRPr="00922273">
        <w:rPr>
          <w:szCs w:val="22"/>
        </w:rPr>
        <w:t>golimumab</w:t>
      </w:r>
      <w:r w:rsidRPr="00922273">
        <w:rPr>
          <w:szCs w:val="22"/>
        </w:rPr>
        <w:t xml:space="preserve"> y anakinra.</w:t>
      </w:r>
    </w:p>
    <w:p w14:paraId="5E6D580F" w14:textId="77777777" w:rsidR="008206F5" w:rsidRPr="00922273" w:rsidRDefault="008206F5" w:rsidP="002B7B94">
      <w:pPr>
        <w:rPr>
          <w:szCs w:val="22"/>
        </w:rPr>
      </w:pPr>
    </w:p>
    <w:p w14:paraId="23D82D63" w14:textId="77777777" w:rsidR="008206F5" w:rsidRPr="00922273" w:rsidRDefault="008206F5" w:rsidP="002B7B94">
      <w:pPr>
        <w:keepNext/>
        <w:rPr>
          <w:szCs w:val="22"/>
          <w:u w:val="single"/>
        </w:rPr>
      </w:pPr>
      <w:r w:rsidRPr="00922273">
        <w:rPr>
          <w:szCs w:val="22"/>
          <w:u w:val="single"/>
        </w:rPr>
        <w:t>Administración concomitante de antagonista</w:t>
      </w:r>
      <w:r w:rsidR="00453D00" w:rsidRPr="00922273">
        <w:rPr>
          <w:szCs w:val="22"/>
          <w:u w:val="single"/>
        </w:rPr>
        <w:t>s</w:t>
      </w:r>
      <w:r w:rsidRPr="00922273">
        <w:rPr>
          <w:szCs w:val="22"/>
          <w:u w:val="single"/>
        </w:rPr>
        <w:t xml:space="preserve"> del TNF y abatacept</w:t>
      </w:r>
    </w:p>
    <w:p w14:paraId="3752050F" w14:textId="77777777" w:rsidR="008206F5" w:rsidRPr="00922273" w:rsidRDefault="008206F5" w:rsidP="002B7B94">
      <w:pPr>
        <w:rPr>
          <w:szCs w:val="22"/>
        </w:rPr>
      </w:pPr>
      <w:r w:rsidRPr="00922273">
        <w:rPr>
          <w:szCs w:val="22"/>
        </w:rPr>
        <w:t xml:space="preserve">En los ensayos clínicos la administración conjunta de antagonistas del TNF y abatacept se ha asociado con un incremento en el riesgo de infecciones, incluidas infecciones graves </w:t>
      </w:r>
      <w:r w:rsidR="00A36D6E" w:rsidRPr="00922273">
        <w:rPr>
          <w:bCs/>
          <w:szCs w:val="22"/>
        </w:rPr>
        <w:t>comparado</w:t>
      </w:r>
      <w:r w:rsidR="00A36D6E" w:rsidRPr="00922273">
        <w:rPr>
          <w:szCs w:val="22"/>
        </w:rPr>
        <w:t xml:space="preserve"> </w:t>
      </w:r>
      <w:r w:rsidRPr="00922273">
        <w:rPr>
          <w:szCs w:val="22"/>
        </w:rPr>
        <w:t xml:space="preserve">con la administración de antagonistas del TNF en monoterapia, sin incremento en el beneficio clínico. No se recomienda la administración conjunta de </w:t>
      </w:r>
      <w:r w:rsidR="00D876C5" w:rsidRPr="00922273">
        <w:rPr>
          <w:szCs w:val="22"/>
        </w:rPr>
        <w:t>golimumab</w:t>
      </w:r>
      <w:r w:rsidRPr="00922273">
        <w:rPr>
          <w:szCs w:val="22"/>
        </w:rPr>
        <w:t xml:space="preserve"> y abatacept.</w:t>
      </w:r>
    </w:p>
    <w:p w14:paraId="6098DEF9" w14:textId="77777777" w:rsidR="008206F5" w:rsidRPr="00922273" w:rsidRDefault="008206F5" w:rsidP="002B7B94">
      <w:pPr>
        <w:rPr>
          <w:szCs w:val="22"/>
        </w:rPr>
      </w:pPr>
    </w:p>
    <w:p w14:paraId="63AEDE15" w14:textId="77777777" w:rsidR="008206F5" w:rsidRPr="00922273" w:rsidRDefault="008206F5" w:rsidP="002B7B94">
      <w:pPr>
        <w:keepNext/>
        <w:rPr>
          <w:szCs w:val="22"/>
          <w:u w:val="single"/>
        </w:rPr>
      </w:pPr>
      <w:r w:rsidRPr="00922273">
        <w:rPr>
          <w:szCs w:val="22"/>
          <w:u w:val="single"/>
        </w:rPr>
        <w:t>Administración concomitante con otr</w:t>
      </w:r>
      <w:r w:rsidR="001311CD" w:rsidRPr="00922273">
        <w:rPr>
          <w:szCs w:val="22"/>
          <w:u w:val="single"/>
        </w:rPr>
        <w:t>o</w:t>
      </w:r>
      <w:r w:rsidRPr="00922273">
        <w:rPr>
          <w:szCs w:val="22"/>
          <w:u w:val="single"/>
        </w:rPr>
        <w:t>s t</w:t>
      </w:r>
      <w:r w:rsidR="001311CD" w:rsidRPr="00922273">
        <w:rPr>
          <w:szCs w:val="22"/>
          <w:u w:val="single"/>
        </w:rPr>
        <w:t>ratamientos</w:t>
      </w:r>
      <w:r w:rsidRPr="00922273">
        <w:rPr>
          <w:szCs w:val="22"/>
          <w:u w:val="single"/>
        </w:rPr>
        <w:t xml:space="preserve"> biológic</w:t>
      </w:r>
      <w:r w:rsidR="001311CD" w:rsidRPr="00922273">
        <w:rPr>
          <w:szCs w:val="22"/>
          <w:u w:val="single"/>
        </w:rPr>
        <w:t>o</w:t>
      </w:r>
      <w:r w:rsidRPr="00922273">
        <w:rPr>
          <w:szCs w:val="22"/>
          <w:u w:val="single"/>
        </w:rPr>
        <w:t>s</w:t>
      </w:r>
    </w:p>
    <w:p w14:paraId="468AAD7C" w14:textId="77777777" w:rsidR="008206F5" w:rsidRPr="00922273" w:rsidRDefault="008206F5" w:rsidP="002B7B94">
      <w:pPr>
        <w:rPr>
          <w:szCs w:val="22"/>
        </w:rPr>
      </w:pPr>
      <w:r w:rsidRPr="00922273">
        <w:rPr>
          <w:szCs w:val="22"/>
        </w:rPr>
        <w:t xml:space="preserve">No hay información suficiente relativa al uso concomitante de </w:t>
      </w:r>
      <w:r w:rsidR="00D876C5" w:rsidRPr="00922273">
        <w:rPr>
          <w:szCs w:val="22"/>
        </w:rPr>
        <w:t>golimumab</w:t>
      </w:r>
      <w:r w:rsidRPr="00922273">
        <w:rPr>
          <w:szCs w:val="22"/>
        </w:rPr>
        <w:t xml:space="preserve"> con otr</w:t>
      </w:r>
      <w:r w:rsidR="001311CD" w:rsidRPr="00922273">
        <w:rPr>
          <w:szCs w:val="22"/>
        </w:rPr>
        <w:t>o</w:t>
      </w:r>
      <w:r w:rsidRPr="00922273">
        <w:rPr>
          <w:szCs w:val="22"/>
        </w:rPr>
        <w:t>s t</w:t>
      </w:r>
      <w:r w:rsidR="001311CD" w:rsidRPr="00922273">
        <w:rPr>
          <w:szCs w:val="22"/>
        </w:rPr>
        <w:t>ratamientos</w:t>
      </w:r>
      <w:r w:rsidRPr="00922273">
        <w:rPr>
          <w:szCs w:val="22"/>
        </w:rPr>
        <w:t xml:space="preserve"> biológic</w:t>
      </w:r>
      <w:r w:rsidR="001311CD" w:rsidRPr="00922273">
        <w:rPr>
          <w:szCs w:val="22"/>
        </w:rPr>
        <w:t>o</w:t>
      </w:r>
      <w:r w:rsidRPr="00922273">
        <w:rPr>
          <w:szCs w:val="22"/>
        </w:rPr>
        <w:t>s utilizad</w:t>
      </w:r>
      <w:r w:rsidR="001311CD" w:rsidRPr="00922273">
        <w:rPr>
          <w:szCs w:val="22"/>
        </w:rPr>
        <w:t>o</w:t>
      </w:r>
      <w:r w:rsidRPr="00922273">
        <w:rPr>
          <w:szCs w:val="22"/>
        </w:rPr>
        <w:t xml:space="preserve">s para tratar las mismas </w:t>
      </w:r>
      <w:r w:rsidR="008C0428" w:rsidRPr="00922273">
        <w:rPr>
          <w:szCs w:val="22"/>
        </w:rPr>
        <w:t xml:space="preserve">enfermedades </w:t>
      </w:r>
      <w:r w:rsidRPr="00922273">
        <w:rPr>
          <w:szCs w:val="22"/>
        </w:rPr>
        <w:t xml:space="preserve">que </w:t>
      </w:r>
      <w:r w:rsidR="00D876C5" w:rsidRPr="00922273">
        <w:rPr>
          <w:szCs w:val="22"/>
        </w:rPr>
        <w:t>golimumab</w:t>
      </w:r>
      <w:r w:rsidRPr="00922273">
        <w:rPr>
          <w:szCs w:val="22"/>
        </w:rPr>
        <w:t xml:space="preserve">. No se recomienda el uso concomitante de </w:t>
      </w:r>
      <w:r w:rsidR="00D876C5" w:rsidRPr="00922273">
        <w:rPr>
          <w:szCs w:val="22"/>
        </w:rPr>
        <w:t>golimumab</w:t>
      </w:r>
      <w:r w:rsidRPr="00922273">
        <w:rPr>
          <w:szCs w:val="22"/>
        </w:rPr>
        <w:t xml:space="preserve"> con estos medicamentos biológicos debido a la posibilidad de un aumento del riesgo de infección y otras interacciones farmacológicas potenciales.</w:t>
      </w:r>
    </w:p>
    <w:p w14:paraId="512E506D" w14:textId="77777777" w:rsidR="008206F5" w:rsidRPr="00922273" w:rsidRDefault="008206F5" w:rsidP="002B7B94">
      <w:pPr>
        <w:rPr>
          <w:szCs w:val="22"/>
        </w:rPr>
      </w:pPr>
    </w:p>
    <w:p w14:paraId="78D05264" w14:textId="77777777" w:rsidR="008206F5" w:rsidRPr="00922273" w:rsidRDefault="008206F5" w:rsidP="002B7B94">
      <w:pPr>
        <w:keepNext/>
        <w:rPr>
          <w:szCs w:val="22"/>
          <w:u w:val="single"/>
        </w:rPr>
      </w:pPr>
      <w:r w:rsidRPr="00922273">
        <w:rPr>
          <w:szCs w:val="22"/>
          <w:u w:val="single"/>
        </w:rPr>
        <w:t>Cambio entre FAMEs biológicos</w:t>
      </w:r>
    </w:p>
    <w:p w14:paraId="6AF5BCA3" w14:textId="77777777" w:rsidR="008206F5" w:rsidRPr="00922273" w:rsidRDefault="008206F5" w:rsidP="002B7B94">
      <w:pPr>
        <w:rPr>
          <w:szCs w:val="22"/>
        </w:rPr>
      </w:pPr>
      <w:r w:rsidRPr="00922273">
        <w:t>Se debe tener cuidado y los pacientes deben ser monitorizados c</w:t>
      </w:r>
      <w:r w:rsidRPr="00922273">
        <w:rPr>
          <w:szCs w:val="22"/>
        </w:rPr>
        <w:t>uando se cambia de un medicamento biológico a otro,</w:t>
      </w:r>
      <w:r w:rsidRPr="00922273">
        <w:t xml:space="preserve"> ya que la superposición de la actividad biológica puede aumentar todavía más el riesgo de acontecimientos adversos, incluida la infección.</w:t>
      </w:r>
    </w:p>
    <w:p w14:paraId="7052B239" w14:textId="77777777" w:rsidR="008206F5" w:rsidRPr="00922273" w:rsidRDefault="008206F5" w:rsidP="002B7B94">
      <w:pPr>
        <w:rPr>
          <w:szCs w:val="22"/>
        </w:rPr>
      </w:pPr>
    </w:p>
    <w:p w14:paraId="2F8C1C09" w14:textId="77777777" w:rsidR="00662089" w:rsidRPr="00922273" w:rsidRDefault="00662089" w:rsidP="002B7B94">
      <w:pPr>
        <w:keepNext/>
        <w:rPr>
          <w:szCs w:val="22"/>
          <w:u w:val="single"/>
        </w:rPr>
      </w:pPr>
      <w:r w:rsidRPr="00922273">
        <w:rPr>
          <w:szCs w:val="22"/>
          <w:u w:val="single"/>
        </w:rPr>
        <w:lastRenderedPageBreak/>
        <w:t>Vacunas</w:t>
      </w:r>
      <w:r w:rsidRPr="00922273">
        <w:rPr>
          <w:u w:val="single"/>
        </w:rPr>
        <w:t>/agentes infecciosos terapéuticos</w:t>
      </w:r>
    </w:p>
    <w:p w14:paraId="2D1C4B54" w14:textId="77777777" w:rsidR="00662089" w:rsidRPr="00922273" w:rsidRDefault="00662089" w:rsidP="002B7B94">
      <w:pPr>
        <w:rPr>
          <w:bCs/>
        </w:rPr>
      </w:pPr>
      <w:r w:rsidRPr="00922273">
        <w:rPr>
          <w:bCs/>
          <w:szCs w:val="22"/>
        </w:rPr>
        <w:t xml:space="preserve">Los pacientes tratados con </w:t>
      </w:r>
      <w:r w:rsidR="00D876C5" w:rsidRPr="00922273">
        <w:rPr>
          <w:szCs w:val="22"/>
        </w:rPr>
        <w:t>golimumab</w:t>
      </w:r>
      <w:r w:rsidRPr="00922273">
        <w:rPr>
          <w:bCs/>
          <w:szCs w:val="22"/>
        </w:rPr>
        <w:t xml:space="preserve"> pueden recibir simultáneamente vacunas, excepto vacunas de </w:t>
      </w:r>
      <w:r w:rsidRPr="00922273">
        <w:t>microorganismos</w:t>
      </w:r>
      <w:r w:rsidRPr="00922273">
        <w:rPr>
          <w:bCs/>
          <w:szCs w:val="22"/>
        </w:rPr>
        <w:t xml:space="preserve"> vivos (ver </w:t>
      </w:r>
      <w:r w:rsidR="00E11575" w:rsidRPr="00922273">
        <w:rPr>
          <w:bCs/>
          <w:szCs w:val="22"/>
        </w:rPr>
        <w:t xml:space="preserve">las </w:t>
      </w:r>
      <w:r w:rsidRPr="00922273">
        <w:rPr>
          <w:bCs/>
          <w:szCs w:val="22"/>
        </w:rPr>
        <w:t>secciones</w:t>
      </w:r>
      <w:r w:rsidR="00710975" w:rsidRPr="00922273">
        <w:rPr>
          <w:bCs/>
          <w:szCs w:val="22"/>
        </w:rPr>
        <w:t> 4</w:t>
      </w:r>
      <w:r w:rsidRPr="00922273">
        <w:rPr>
          <w:bCs/>
          <w:szCs w:val="22"/>
        </w:rPr>
        <w:t>.</w:t>
      </w:r>
      <w:r w:rsidR="00EB5494" w:rsidRPr="00922273">
        <w:rPr>
          <w:bCs/>
          <w:szCs w:val="22"/>
        </w:rPr>
        <w:t>5 </w:t>
      </w:r>
      <w:r w:rsidRPr="00922273">
        <w:rPr>
          <w:bCs/>
          <w:szCs w:val="22"/>
        </w:rPr>
        <w:t xml:space="preserve">y 4.6). </w:t>
      </w:r>
      <w:r w:rsidRPr="00922273">
        <w:t xml:space="preserve">En pacientes que están recibiendo </w:t>
      </w:r>
      <w:r w:rsidR="001311CD" w:rsidRPr="00922273">
        <w:t xml:space="preserve">tratamiento </w:t>
      </w:r>
      <w:r w:rsidRPr="00922273">
        <w:t>anti</w:t>
      </w:r>
      <w:r w:rsidR="0027031E" w:rsidRPr="00922273">
        <w:noBreakHyphen/>
      </w:r>
      <w:r w:rsidRPr="00922273">
        <w:t>TNF,</w:t>
      </w:r>
      <w:r w:rsidRPr="00922273">
        <w:rPr>
          <w:bCs/>
        </w:rPr>
        <w:t xml:space="preserve"> los</w:t>
      </w:r>
      <w:r w:rsidRPr="00922273">
        <w:rPr>
          <w:bCs/>
          <w:szCs w:val="22"/>
        </w:rPr>
        <w:t xml:space="preserve"> datos </w:t>
      </w:r>
      <w:r w:rsidRPr="00922273">
        <w:t>disponibles</w:t>
      </w:r>
      <w:r w:rsidRPr="00922273">
        <w:rPr>
          <w:bCs/>
        </w:rPr>
        <w:t xml:space="preserve"> </w:t>
      </w:r>
      <w:r w:rsidRPr="00922273">
        <w:rPr>
          <w:bCs/>
          <w:szCs w:val="22"/>
        </w:rPr>
        <w:t>sobre la respuesta a la vacunación</w:t>
      </w:r>
      <w:r w:rsidRPr="00922273">
        <w:rPr>
          <w:bCs/>
        </w:rPr>
        <w:t xml:space="preserve"> c</w:t>
      </w:r>
      <w:r w:rsidRPr="00922273">
        <w:t>on vacunas de microorganismos vivos</w:t>
      </w:r>
      <w:r w:rsidRPr="00922273">
        <w:rPr>
          <w:bCs/>
          <w:szCs w:val="22"/>
        </w:rPr>
        <w:t xml:space="preserve"> o </w:t>
      </w:r>
      <w:r w:rsidRPr="00922273">
        <w:rPr>
          <w:bCs/>
        </w:rPr>
        <w:t>sobre la</w:t>
      </w:r>
      <w:r w:rsidRPr="00922273">
        <w:rPr>
          <w:bCs/>
          <w:szCs w:val="22"/>
        </w:rPr>
        <w:t xml:space="preserve"> transmisión </w:t>
      </w:r>
      <w:r w:rsidRPr="00922273">
        <w:rPr>
          <w:bCs/>
        </w:rPr>
        <w:t>secundaria</w:t>
      </w:r>
      <w:r w:rsidRPr="00922273">
        <w:rPr>
          <w:bCs/>
          <w:szCs w:val="22"/>
        </w:rPr>
        <w:t xml:space="preserve"> de la infección por vacunas de </w:t>
      </w:r>
      <w:r w:rsidRPr="00922273">
        <w:t>microorganismos</w:t>
      </w:r>
      <w:r w:rsidRPr="00922273">
        <w:rPr>
          <w:bCs/>
          <w:szCs w:val="22"/>
        </w:rPr>
        <w:t xml:space="preserve"> vivos </w:t>
      </w:r>
      <w:r w:rsidRPr="00922273">
        <w:t>son limitados</w:t>
      </w:r>
      <w:r w:rsidRPr="00922273">
        <w:rPr>
          <w:bCs/>
        </w:rPr>
        <w:t xml:space="preserve">. </w:t>
      </w:r>
      <w:r w:rsidRPr="00922273">
        <w:t>El uso de vacunas de microorganismos vivos puede producir infecciones, incluso diseminadas.</w:t>
      </w:r>
    </w:p>
    <w:p w14:paraId="3182A8FD" w14:textId="77777777" w:rsidR="00662089" w:rsidRPr="00922273" w:rsidRDefault="00662089" w:rsidP="002B7B94"/>
    <w:p w14:paraId="7C99B2B8" w14:textId="77777777" w:rsidR="00662089" w:rsidRPr="00922273" w:rsidRDefault="00662089" w:rsidP="002B7B94">
      <w:r w:rsidRPr="00922273">
        <w:t xml:space="preserve">Otros usos de los agentes infecciosos terapéuticos como bacterias vivas atenuadas (por ej., la instilación de BCG en la vejiga para el tratamiento del cáncer) pueden producir infecciones, incluso diseminadas. No se recomienda la administración concomitante de agentes infecciosos terapéuticos con </w:t>
      </w:r>
      <w:r w:rsidR="00D876C5" w:rsidRPr="00922273">
        <w:rPr>
          <w:szCs w:val="22"/>
        </w:rPr>
        <w:t>golimumab</w:t>
      </w:r>
      <w:r w:rsidRPr="00922273">
        <w:t>.</w:t>
      </w:r>
    </w:p>
    <w:p w14:paraId="2F6A419E" w14:textId="77777777" w:rsidR="008206F5" w:rsidRPr="00922273" w:rsidRDefault="008206F5" w:rsidP="002B7B94"/>
    <w:p w14:paraId="1A641F25" w14:textId="77777777" w:rsidR="008206F5" w:rsidRPr="00922273" w:rsidRDefault="008206F5" w:rsidP="002B7B94">
      <w:pPr>
        <w:keepNext/>
        <w:rPr>
          <w:szCs w:val="22"/>
          <w:u w:val="single"/>
        </w:rPr>
      </w:pPr>
      <w:r w:rsidRPr="00922273">
        <w:rPr>
          <w:szCs w:val="22"/>
          <w:u w:val="single"/>
        </w:rPr>
        <w:t>Reacciones alérgicas</w:t>
      </w:r>
    </w:p>
    <w:p w14:paraId="0E0B92A1" w14:textId="77777777" w:rsidR="0027031E" w:rsidRPr="00922273" w:rsidRDefault="008206F5" w:rsidP="002B7B94">
      <w:r w:rsidRPr="00922273">
        <w:t>En la experiencia poscomercialización, se han observado reacciones graves de hipersensibilidad sistémica (</w:t>
      </w:r>
      <w:r w:rsidR="00C7647C" w:rsidRPr="00922273">
        <w:t xml:space="preserve">que </w:t>
      </w:r>
      <w:r w:rsidRPr="00922273">
        <w:t xml:space="preserve">incluye reacción anafiláctica) tras la administración de </w:t>
      </w:r>
      <w:r w:rsidR="00D876C5" w:rsidRPr="00922273">
        <w:rPr>
          <w:szCs w:val="22"/>
        </w:rPr>
        <w:t>golimumab</w:t>
      </w:r>
      <w:r w:rsidRPr="00922273">
        <w:t xml:space="preserve">. Algunas de estas reacciones se produjeron tras la primera administración de </w:t>
      </w:r>
      <w:r w:rsidR="00D876C5" w:rsidRPr="00922273">
        <w:rPr>
          <w:szCs w:val="22"/>
        </w:rPr>
        <w:t>golimumab</w:t>
      </w:r>
      <w:r w:rsidRPr="00922273">
        <w:t xml:space="preserve">. Si se produce una reacción anafiláctica u otras reacciones alérgicas graves, se debe interrumpir inmediatamente la administración de </w:t>
      </w:r>
      <w:r w:rsidR="00D876C5" w:rsidRPr="00922273">
        <w:rPr>
          <w:szCs w:val="22"/>
        </w:rPr>
        <w:t>golimumab</w:t>
      </w:r>
      <w:r w:rsidRPr="00922273">
        <w:t xml:space="preserve"> e iniciar el tratamiento adecuado.</w:t>
      </w:r>
    </w:p>
    <w:p w14:paraId="6D04E933" w14:textId="77777777" w:rsidR="008206F5" w:rsidRPr="00922273" w:rsidRDefault="008206F5" w:rsidP="002B7B94">
      <w:pPr>
        <w:rPr>
          <w:szCs w:val="22"/>
        </w:rPr>
      </w:pPr>
    </w:p>
    <w:p w14:paraId="70734B00" w14:textId="77777777" w:rsidR="00F9354A" w:rsidRPr="00922273" w:rsidRDefault="00F9354A" w:rsidP="002B7B94">
      <w:pPr>
        <w:keepNext/>
        <w:rPr>
          <w:i/>
          <w:iCs/>
          <w:szCs w:val="22"/>
        </w:rPr>
      </w:pPr>
      <w:r w:rsidRPr="00922273">
        <w:rPr>
          <w:i/>
          <w:iCs/>
          <w:szCs w:val="22"/>
        </w:rPr>
        <w:t>Sensibilidad al látex</w:t>
      </w:r>
    </w:p>
    <w:p w14:paraId="12113A69" w14:textId="77777777" w:rsidR="008206F5" w:rsidRPr="00922273" w:rsidRDefault="008206F5" w:rsidP="002B7B94">
      <w:pPr>
        <w:rPr>
          <w:bCs/>
          <w:szCs w:val="22"/>
        </w:rPr>
      </w:pPr>
      <w:r w:rsidRPr="00922273">
        <w:rPr>
          <w:bCs/>
          <w:szCs w:val="22"/>
        </w:rPr>
        <w:t xml:space="preserve">La tapa de la aguja en la pluma precargada </w:t>
      </w:r>
      <w:r w:rsidR="009D2442" w:rsidRPr="00922273">
        <w:rPr>
          <w:bCs/>
          <w:szCs w:val="22"/>
        </w:rPr>
        <w:t xml:space="preserve">o en la </w:t>
      </w:r>
      <w:r w:rsidR="009D2442" w:rsidRPr="00922273">
        <w:rPr>
          <w:szCs w:val="22"/>
        </w:rPr>
        <w:t>jeringa precargada</w:t>
      </w:r>
      <w:r w:rsidR="009D2442" w:rsidRPr="00922273">
        <w:rPr>
          <w:bCs/>
          <w:szCs w:val="22"/>
        </w:rPr>
        <w:t xml:space="preserve"> </w:t>
      </w:r>
      <w:r w:rsidRPr="00922273">
        <w:rPr>
          <w:bCs/>
          <w:szCs w:val="22"/>
        </w:rPr>
        <w:t xml:space="preserve">se fabrica a partir de goma seca natural que contiene látex, y puede </w:t>
      </w:r>
      <w:r w:rsidR="00E11575" w:rsidRPr="00922273">
        <w:rPr>
          <w:bCs/>
          <w:szCs w:val="22"/>
        </w:rPr>
        <w:t xml:space="preserve">provocar </w:t>
      </w:r>
      <w:r w:rsidRPr="00922273">
        <w:rPr>
          <w:bCs/>
          <w:szCs w:val="22"/>
        </w:rPr>
        <w:t>reacciones alérgicas en personas con sensibilidad al látex.</w:t>
      </w:r>
    </w:p>
    <w:p w14:paraId="39FA87EA" w14:textId="77777777" w:rsidR="008206F5" w:rsidRPr="00922273" w:rsidRDefault="008206F5" w:rsidP="002B7B94">
      <w:pPr>
        <w:rPr>
          <w:szCs w:val="22"/>
        </w:rPr>
      </w:pPr>
    </w:p>
    <w:p w14:paraId="5B3CF792" w14:textId="77777777" w:rsidR="0027031E" w:rsidRPr="00922273" w:rsidRDefault="008206F5" w:rsidP="002B7B94">
      <w:pPr>
        <w:keepNext/>
        <w:rPr>
          <w:szCs w:val="22"/>
          <w:u w:val="single"/>
        </w:rPr>
      </w:pPr>
      <w:r w:rsidRPr="00922273">
        <w:rPr>
          <w:szCs w:val="22"/>
          <w:u w:val="single"/>
        </w:rPr>
        <w:t>Poblaciones especiales</w:t>
      </w:r>
    </w:p>
    <w:p w14:paraId="4CF27487" w14:textId="77777777" w:rsidR="008206F5" w:rsidRPr="00922273" w:rsidRDefault="008206F5" w:rsidP="002B7B94">
      <w:pPr>
        <w:keepNext/>
        <w:rPr>
          <w:iCs/>
          <w:szCs w:val="22"/>
        </w:rPr>
      </w:pPr>
    </w:p>
    <w:p w14:paraId="0C6D4CBE" w14:textId="77777777" w:rsidR="00F9354A" w:rsidRPr="00922273" w:rsidRDefault="00F9354A" w:rsidP="002B7B94">
      <w:pPr>
        <w:keepNext/>
        <w:rPr>
          <w:iCs/>
          <w:szCs w:val="22"/>
        </w:rPr>
      </w:pPr>
      <w:r w:rsidRPr="00922273">
        <w:rPr>
          <w:i/>
          <w:iCs/>
          <w:szCs w:val="22"/>
        </w:rPr>
        <w:t>Pacientes de edad avanzada</w:t>
      </w:r>
      <w:r w:rsidRPr="00922273">
        <w:rPr>
          <w:iCs/>
          <w:szCs w:val="22"/>
        </w:rPr>
        <w:t xml:space="preserve"> </w:t>
      </w:r>
      <w:r w:rsidRPr="00DD16DA">
        <w:rPr>
          <w:i/>
          <w:szCs w:val="22"/>
        </w:rPr>
        <w:t>(≥ 65 años)</w:t>
      </w:r>
    </w:p>
    <w:p w14:paraId="5825C580" w14:textId="77777777" w:rsidR="0081545C" w:rsidRPr="00922273" w:rsidRDefault="0081545C" w:rsidP="002B7B94">
      <w:pPr>
        <w:rPr>
          <w:szCs w:val="22"/>
        </w:rPr>
      </w:pPr>
      <w:r w:rsidRPr="00922273">
        <w:rPr>
          <w:szCs w:val="22"/>
        </w:rPr>
        <w:t xml:space="preserve">En los ensayos de fase III en AR, APs, EA y CU, no se observaron diferencias globales en reacciones adversas (RAs), reacciones adversas graves (RAGs) e infecciones graves en pacientes de edad igual o superior a 65 años que recibieron </w:t>
      </w:r>
      <w:r w:rsidR="00D876C5" w:rsidRPr="00922273">
        <w:rPr>
          <w:szCs w:val="22"/>
        </w:rPr>
        <w:t>golimumab</w:t>
      </w:r>
      <w:r w:rsidRPr="00922273">
        <w:rPr>
          <w:szCs w:val="22"/>
        </w:rPr>
        <w:t xml:space="preserve"> </w:t>
      </w:r>
      <w:r w:rsidR="00A36D6E" w:rsidRPr="00922273">
        <w:rPr>
          <w:bCs/>
          <w:szCs w:val="22"/>
        </w:rPr>
        <w:t>comparado</w:t>
      </w:r>
      <w:r w:rsidR="00A36D6E" w:rsidRPr="00922273">
        <w:rPr>
          <w:szCs w:val="22"/>
        </w:rPr>
        <w:t xml:space="preserve"> </w:t>
      </w:r>
      <w:r w:rsidRPr="00922273">
        <w:rPr>
          <w:szCs w:val="22"/>
        </w:rPr>
        <w:t>con pacientes más jóvenes. No obstante, se deben tomar precauciones cuando se trate</w:t>
      </w:r>
      <w:r w:rsidR="00F73402" w:rsidRPr="00922273">
        <w:rPr>
          <w:szCs w:val="22"/>
        </w:rPr>
        <w:t>n</w:t>
      </w:r>
      <w:r w:rsidRPr="00922273">
        <w:rPr>
          <w:szCs w:val="22"/>
        </w:rPr>
        <w:t xml:space="preserve"> pacientes de edad avanzada y prestar especial atención en relación con la aparición de infecciones. No hubo pacientes de edad igual o superior a 45 años en el ensayo de EsA axial no</w:t>
      </w:r>
      <w:r w:rsidR="00D713C5" w:rsidRPr="00922273">
        <w:rPr>
          <w:szCs w:val="22"/>
        </w:rPr>
        <w:noBreakHyphen/>
      </w:r>
      <w:r w:rsidRPr="00922273">
        <w:rPr>
          <w:szCs w:val="22"/>
        </w:rPr>
        <w:t>radiológica.</w:t>
      </w:r>
    </w:p>
    <w:p w14:paraId="3C16AD58" w14:textId="77777777" w:rsidR="008206F5" w:rsidRPr="00922273" w:rsidRDefault="008206F5" w:rsidP="002B7B94">
      <w:pPr>
        <w:rPr>
          <w:snapToGrid w:val="0"/>
          <w:szCs w:val="22"/>
          <w:lang w:eastAsia="sv-SE"/>
        </w:rPr>
      </w:pPr>
    </w:p>
    <w:p w14:paraId="4D04EDBF" w14:textId="77777777" w:rsidR="00F9354A" w:rsidRPr="00922273" w:rsidRDefault="00F9354A" w:rsidP="002B7B94">
      <w:pPr>
        <w:keepNext/>
        <w:rPr>
          <w:i/>
          <w:iCs/>
          <w:szCs w:val="22"/>
        </w:rPr>
      </w:pPr>
      <w:r w:rsidRPr="00922273">
        <w:rPr>
          <w:i/>
          <w:iCs/>
          <w:szCs w:val="22"/>
        </w:rPr>
        <w:t>Insuficiencia renal y hepática</w:t>
      </w:r>
    </w:p>
    <w:p w14:paraId="51219DFD" w14:textId="77777777" w:rsidR="008206F5" w:rsidRPr="00922273" w:rsidRDefault="008206F5" w:rsidP="002B7B94">
      <w:pPr>
        <w:autoSpaceDE w:val="0"/>
        <w:autoSpaceDN w:val="0"/>
        <w:adjustRightInd w:val="0"/>
        <w:rPr>
          <w:szCs w:val="22"/>
        </w:rPr>
      </w:pPr>
      <w:r w:rsidRPr="00922273">
        <w:rPr>
          <w:szCs w:val="22"/>
        </w:rPr>
        <w:t xml:space="preserve">No se han llevado a cabo ensayos específicos de </w:t>
      </w:r>
      <w:r w:rsidR="00D876C5" w:rsidRPr="00922273">
        <w:rPr>
          <w:szCs w:val="22"/>
        </w:rPr>
        <w:t>golimumab</w:t>
      </w:r>
      <w:r w:rsidRPr="00922273">
        <w:rPr>
          <w:szCs w:val="22"/>
        </w:rPr>
        <w:t xml:space="preserve"> en pacientes con insuficiencia renal o hepática. </w:t>
      </w:r>
      <w:r w:rsidR="00D876C5" w:rsidRPr="00922273">
        <w:rPr>
          <w:szCs w:val="22"/>
        </w:rPr>
        <w:t>Golimumab</w:t>
      </w:r>
      <w:r w:rsidRPr="00922273">
        <w:rPr>
          <w:szCs w:val="22"/>
        </w:rPr>
        <w:t xml:space="preserve"> </w:t>
      </w:r>
      <w:r w:rsidR="00AB7E99" w:rsidRPr="00922273">
        <w:rPr>
          <w:szCs w:val="22"/>
        </w:rPr>
        <w:t xml:space="preserve">se </w:t>
      </w:r>
      <w:r w:rsidRPr="00922273">
        <w:rPr>
          <w:szCs w:val="22"/>
        </w:rPr>
        <w:t>debe utilizar con precaución en pacientes con insuficiencia hepática (ver sección</w:t>
      </w:r>
      <w:r w:rsidR="00710975" w:rsidRPr="00922273">
        <w:rPr>
          <w:szCs w:val="22"/>
        </w:rPr>
        <w:t> 4</w:t>
      </w:r>
      <w:r w:rsidRPr="00922273">
        <w:rPr>
          <w:szCs w:val="22"/>
        </w:rPr>
        <w:t>.2).</w:t>
      </w:r>
    </w:p>
    <w:p w14:paraId="11B6D871" w14:textId="77777777" w:rsidR="008206F5" w:rsidRPr="00922273" w:rsidRDefault="008206F5" w:rsidP="002B7B94">
      <w:pPr>
        <w:rPr>
          <w:bCs/>
          <w:szCs w:val="22"/>
        </w:rPr>
      </w:pPr>
    </w:p>
    <w:p w14:paraId="2E9A1F40" w14:textId="77777777" w:rsidR="00D876C5" w:rsidRPr="00EF33AC" w:rsidRDefault="00D876C5" w:rsidP="002B7B94">
      <w:pPr>
        <w:keepNext/>
        <w:rPr>
          <w:bCs/>
          <w:szCs w:val="22"/>
          <w:u w:val="single"/>
          <w:lang w:val="it-IT"/>
        </w:rPr>
      </w:pPr>
      <w:r w:rsidRPr="00EF33AC">
        <w:rPr>
          <w:bCs/>
          <w:szCs w:val="22"/>
          <w:u w:val="single"/>
          <w:lang w:val="it-IT"/>
        </w:rPr>
        <w:t>Excipientes</w:t>
      </w:r>
    </w:p>
    <w:p w14:paraId="69AD9691" w14:textId="4C94ADB2" w:rsidR="00D876C5" w:rsidRPr="00922273" w:rsidRDefault="00D876C5" w:rsidP="002B7B94">
      <w:pPr>
        <w:rPr>
          <w:bCs/>
          <w:szCs w:val="22"/>
        </w:rPr>
      </w:pPr>
      <w:r w:rsidRPr="00EF33AC">
        <w:rPr>
          <w:bCs/>
          <w:szCs w:val="22"/>
          <w:lang w:val="it-IT"/>
        </w:rPr>
        <w:t>Simponi contiene sorbitol (E</w:t>
      </w:r>
      <w:r w:rsidR="00A70547" w:rsidRPr="00EF33AC">
        <w:rPr>
          <w:bCs/>
          <w:szCs w:val="22"/>
          <w:lang w:val="it-IT"/>
        </w:rPr>
        <w:noBreakHyphen/>
      </w:r>
      <w:r w:rsidRPr="00EF33AC">
        <w:rPr>
          <w:bCs/>
          <w:szCs w:val="22"/>
          <w:lang w:val="it-IT"/>
        </w:rPr>
        <w:t xml:space="preserve">420). </w:t>
      </w:r>
      <w:r w:rsidRPr="00922273">
        <w:rPr>
          <w:szCs w:val="22"/>
        </w:rPr>
        <w:t>En</w:t>
      </w:r>
      <w:r w:rsidRPr="00922273">
        <w:rPr>
          <w:bCs/>
          <w:szCs w:val="22"/>
        </w:rPr>
        <w:t xml:space="preserve"> pacientes con </w:t>
      </w:r>
      <w:r w:rsidRPr="00922273">
        <w:rPr>
          <w:szCs w:val="22"/>
        </w:rPr>
        <w:t xml:space="preserve">problemas </w:t>
      </w:r>
      <w:r w:rsidR="00A70547" w:rsidRPr="00922273">
        <w:rPr>
          <w:szCs w:val="22"/>
        </w:rPr>
        <w:t xml:space="preserve">hereditarios raros </w:t>
      </w:r>
      <w:r w:rsidRPr="00922273">
        <w:rPr>
          <w:szCs w:val="22"/>
        </w:rPr>
        <w:t xml:space="preserve">de </w:t>
      </w:r>
      <w:r w:rsidRPr="00922273">
        <w:rPr>
          <w:bCs/>
          <w:szCs w:val="22"/>
        </w:rPr>
        <w:t>intolerancia a la fructosa</w:t>
      </w:r>
      <w:r w:rsidRPr="00922273">
        <w:rPr>
          <w:szCs w:val="22"/>
        </w:rPr>
        <w:t>, se debe tener en cuenta el efecto aditivo de los medicamentos que contienen sorbitol (o fructosa) administrados de forma concomitante y la ingesta de sorbitol (o fructosa) en la dieta (ver sección 2)</w:t>
      </w:r>
      <w:r w:rsidRPr="00922273">
        <w:rPr>
          <w:bCs/>
          <w:szCs w:val="22"/>
        </w:rPr>
        <w:t>.</w:t>
      </w:r>
    </w:p>
    <w:p w14:paraId="43761AFB" w14:textId="77777777" w:rsidR="008206F5" w:rsidRPr="00922273" w:rsidRDefault="008206F5" w:rsidP="002B7B94">
      <w:pPr>
        <w:rPr>
          <w:bCs/>
          <w:szCs w:val="22"/>
        </w:rPr>
      </w:pPr>
    </w:p>
    <w:p w14:paraId="24F5F503" w14:textId="77777777" w:rsidR="0027031E" w:rsidRPr="00922273" w:rsidRDefault="008206F5" w:rsidP="002B7B94">
      <w:pPr>
        <w:keepNext/>
        <w:rPr>
          <w:u w:val="single"/>
        </w:rPr>
      </w:pPr>
      <w:r w:rsidRPr="00922273">
        <w:rPr>
          <w:u w:val="single"/>
        </w:rPr>
        <w:t>Potenciales errores de medicación</w:t>
      </w:r>
    </w:p>
    <w:p w14:paraId="0AC5482A" w14:textId="77777777" w:rsidR="008206F5" w:rsidRPr="00922273" w:rsidRDefault="008206F5" w:rsidP="002B7B94">
      <w:r w:rsidRPr="00922273">
        <w:t>Simponi está registrado en dosis de 50 mg y 100 mg para administración subcutánea. Es importante utilizar la dosis adecuada para administrar la dosis correcta según se indica en la posología (ver sección</w:t>
      </w:r>
      <w:r w:rsidR="00710975" w:rsidRPr="00922273">
        <w:t> 4</w:t>
      </w:r>
      <w:r w:rsidRPr="00922273">
        <w:t>.2). Se debe tener cuidado al proporcionar la dosis adecuada para asegurar que los pacientes no están infra o sobre dosificados.</w:t>
      </w:r>
    </w:p>
    <w:p w14:paraId="4D6E1F17" w14:textId="77777777" w:rsidR="008206F5" w:rsidRPr="00922273" w:rsidRDefault="008206F5" w:rsidP="002B7B94">
      <w:pPr>
        <w:rPr>
          <w:bCs/>
          <w:szCs w:val="22"/>
        </w:rPr>
      </w:pPr>
    </w:p>
    <w:p w14:paraId="14AB992A" w14:textId="77777777" w:rsidR="008206F5" w:rsidRPr="00922273" w:rsidRDefault="008206F5" w:rsidP="002B7B94">
      <w:pPr>
        <w:keepNext/>
        <w:ind w:left="567" w:hanging="567"/>
        <w:outlineLvl w:val="2"/>
        <w:rPr>
          <w:b/>
          <w:bCs/>
        </w:rPr>
      </w:pPr>
      <w:r w:rsidRPr="00922273">
        <w:rPr>
          <w:b/>
          <w:bCs/>
        </w:rPr>
        <w:t>4.5</w:t>
      </w:r>
      <w:r w:rsidRPr="00922273">
        <w:rPr>
          <w:b/>
          <w:bCs/>
        </w:rPr>
        <w:tab/>
        <w:t>Interacción con otros medicamentos y otras formas de interacción</w:t>
      </w:r>
    </w:p>
    <w:p w14:paraId="161F91A3" w14:textId="77777777" w:rsidR="008206F5" w:rsidRPr="00922273" w:rsidRDefault="008206F5" w:rsidP="009A17AB">
      <w:pPr>
        <w:keepNext/>
        <w:rPr>
          <w:szCs w:val="22"/>
        </w:rPr>
      </w:pPr>
    </w:p>
    <w:p w14:paraId="5422E897" w14:textId="77777777" w:rsidR="008206F5" w:rsidRPr="00922273" w:rsidRDefault="008206F5" w:rsidP="005E6746">
      <w:pPr>
        <w:rPr>
          <w:szCs w:val="22"/>
        </w:rPr>
      </w:pPr>
      <w:r w:rsidRPr="00922273">
        <w:rPr>
          <w:szCs w:val="22"/>
        </w:rPr>
        <w:t>No se han realizado estudios de interacciones.</w:t>
      </w:r>
    </w:p>
    <w:p w14:paraId="5A41C28B" w14:textId="77777777" w:rsidR="008206F5" w:rsidRPr="00922273" w:rsidRDefault="008206F5" w:rsidP="005E6746">
      <w:pPr>
        <w:rPr>
          <w:szCs w:val="22"/>
        </w:rPr>
      </w:pPr>
    </w:p>
    <w:p w14:paraId="27D13899" w14:textId="77777777" w:rsidR="008206F5" w:rsidRPr="00922273" w:rsidRDefault="008206F5" w:rsidP="009A17AB">
      <w:pPr>
        <w:keepNext/>
        <w:rPr>
          <w:szCs w:val="22"/>
          <w:u w:val="single"/>
        </w:rPr>
      </w:pPr>
      <w:r w:rsidRPr="00922273">
        <w:rPr>
          <w:szCs w:val="22"/>
          <w:u w:val="single"/>
        </w:rPr>
        <w:lastRenderedPageBreak/>
        <w:t>Uso concomitante con</w:t>
      </w:r>
      <w:r w:rsidRPr="00922273">
        <w:rPr>
          <w:u w:val="single"/>
        </w:rPr>
        <w:t xml:space="preserve"> otr</w:t>
      </w:r>
      <w:r w:rsidR="001311CD" w:rsidRPr="00922273">
        <w:rPr>
          <w:u w:val="single"/>
        </w:rPr>
        <w:t>o</w:t>
      </w:r>
      <w:r w:rsidRPr="00922273">
        <w:rPr>
          <w:u w:val="single"/>
        </w:rPr>
        <w:t>s t</w:t>
      </w:r>
      <w:r w:rsidR="001311CD" w:rsidRPr="00922273">
        <w:rPr>
          <w:u w:val="single"/>
        </w:rPr>
        <w:t>ratamientos</w:t>
      </w:r>
      <w:r w:rsidRPr="00922273">
        <w:rPr>
          <w:u w:val="single"/>
        </w:rPr>
        <w:t xml:space="preserve"> biológic</w:t>
      </w:r>
      <w:r w:rsidR="001311CD" w:rsidRPr="00922273">
        <w:rPr>
          <w:u w:val="single"/>
        </w:rPr>
        <w:t>o</w:t>
      </w:r>
      <w:r w:rsidRPr="00922273">
        <w:rPr>
          <w:u w:val="single"/>
        </w:rPr>
        <w:t>s</w:t>
      </w:r>
    </w:p>
    <w:p w14:paraId="207500DA" w14:textId="77777777" w:rsidR="00DA168D" w:rsidRPr="00922273" w:rsidRDefault="008206F5" w:rsidP="005E6746">
      <w:pPr>
        <w:rPr>
          <w:szCs w:val="22"/>
        </w:rPr>
      </w:pPr>
      <w:r w:rsidRPr="00922273">
        <w:rPr>
          <w:szCs w:val="22"/>
        </w:rPr>
        <w:t xml:space="preserve">No se recomienda la administración conjunta de </w:t>
      </w:r>
      <w:r w:rsidR="00D876C5" w:rsidRPr="00922273">
        <w:rPr>
          <w:szCs w:val="22"/>
        </w:rPr>
        <w:t>golimumab</w:t>
      </w:r>
      <w:r w:rsidRPr="00922273">
        <w:rPr>
          <w:szCs w:val="22"/>
        </w:rPr>
        <w:t xml:space="preserve"> con otr</w:t>
      </w:r>
      <w:r w:rsidR="001311CD" w:rsidRPr="00922273">
        <w:rPr>
          <w:szCs w:val="22"/>
        </w:rPr>
        <w:t>o</w:t>
      </w:r>
      <w:r w:rsidRPr="00922273">
        <w:rPr>
          <w:szCs w:val="22"/>
        </w:rPr>
        <w:t>s t</w:t>
      </w:r>
      <w:r w:rsidR="001311CD" w:rsidRPr="00922273">
        <w:rPr>
          <w:szCs w:val="22"/>
        </w:rPr>
        <w:t>ratamientos</w:t>
      </w:r>
      <w:r w:rsidRPr="00922273">
        <w:rPr>
          <w:szCs w:val="22"/>
        </w:rPr>
        <w:t xml:space="preserve"> biológic</w:t>
      </w:r>
      <w:r w:rsidR="001311CD" w:rsidRPr="00922273">
        <w:rPr>
          <w:szCs w:val="22"/>
        </w:rPr>
        <w:t>o</w:t>
      </w:r>
      <w:r w:rsidRPr="00922273">
        <w:rPr>
          <w:szCs w:val="22"/>
        </w:rPr>
        <w:t>s utilizad</w:t>
      </w:r>
      <w:r w:rsidR="001311CD" w:rsidRPr="00922273">
        <w:rPr>
          <w:szCs w:val="22"/>
        </w:rPr>
        <w:t>o</w:t>
      </w:r>
      <w:r w:rsidRPr="00922273">
        <w:rPr>
          <w:szCs w:val="22"/>
        </w:rPr>
        <w:t xml:space="preserve">s para </w:t>
      </w:r>
      <w:r w:rsidR="00DA168D" w:rsidRPr="00922273">
        <w:rPr>
          <w:szCs w:val="22"/>
        </w:rPr>
        <w:t xml:space="preserve">tratar las mismas </w:t>
      </w:r>
      <w:r w:rsidR="008C0428" w:rsidRPr="00922273">
        <w:rPr>
          <w:szCs w:val="22"/>
        </w:rPr>
        <w:t xml:space="preserve">enfermedades </w:t>
      </w:r>
      <w:r w:rsidR="00DA168D" w:rsidRPr="00922273">
        <w:rPr>
          <w:szCs w:val="22"/>
        </w:rPr>
        <w:t xml:space="preserve">que </w:t>
      </w:r>
      <w:r w:rsidR="00D876C5" w:rsidRPr="00922273">
        <w:rPr>
          <w:szCs w:val="22"/>
        </w:rPr>
        <w:t>golimumab</w:t>
      </w:r>
      <w:r w:rsidR="00DA168D" w:rsidRPr="00922273">
        <w:rPr>
          <w:szCs w:val="22"/>
        </w:rPr>
        <w:t>, incluidas anakinra y abatacept (ver sección</w:t>
      </w:r>
      <w:r w:rsidR="00710975" w:rsidRPr="00922273">
        <w:rPr>
          <w:szCs w:val="22"/>
        </w:rPr>
        <w:t> 4</w:t>
      </w:r>
      <w:r w:rsidR="00DA168D" w:rsidRPr="00922273">
        <w:rPr>
          <w:szCs w:val="22"/>
        </w:rPr>
        <w:t>.4).</w:t>
      </w:r>
    </w:p>
    <w:p w14:paraId="43AE78AC" w14:textId="77777777" w:rsidR="008206F5" w:rsidRPr="00922273" w:rsidRDefault="008206F5" w:rsidP="005E6746">
      <w:pPr>
        <w:rPr>
          <w:szCs w:val="22"/>
        </w:rPr>
      </w:pPr>
    </w:p>
    <w:p w14:paraId="17583148" w14:textId="77777777" w:rsidR="00662089" w:rsidRPr="00922273" w:rsidRDefault="00662089" w:rsidP="005E6746">
      <w:pPr>
        <w:keepNext/>
        <w:rPr>
          <w:szCs w:val="22"/>
          <w:u w:val="single"/>
        </w:rPr>
      </w:pPr>
      <w:r w:rsidRPr="00922273">
        <w:rPr>
          <w:szCs w:val="22"/>
          <w:u w:val="single"/>
        </w:rPr>
        <w:t xml:space="preserve">Vacunas </w:t>
      </w:r>
      <w:r w:rsidR="00615EBE" w:rsidRPr="00922273">
        <w:rPr>
          <w:szCs w:val="22"/>
          <w:u w:val="single"/>
        </w:rPr>
        <w:t xml:space="preserve">de </w:t>
      </w:r>
      <w:r w:rsidR="00430616" w:rsidRPr="00922273">
        <w:rPr>
          <w:szCs w:val="22"/>
          <w:u w:val="single"/>
        </w:rPr>
        <w:t xml:space="preserve">microorganismos </w:t>
      </w:r>
      <w:r w:rsidR="00615EBE" w:rsidRPr="00922273">
        <w:rPr>
          <w:szCs w:val="22"/>
          <w:u w:val="single"/>
        </w:rPr>
        <w:t>vivos</w:t>
      </w:r>
      <w:r w:rsidRPr="00922273">
        <w:rPr>
          <w:u w:val="single"/>
        </w:rPr>
        <w:t>/agentes infecciosos terapéuticos</w:t>
      </w:r>
    </w:p>
    <w:p w14:paraId="2D6765FB" w14:textId="77777777" w:rsidR="00662089" w:rsidRPr="00922273" w:rsidRDefault="00662089" w:rsidP="005E6746">
      <w:pPr>
        <w:rPr>
          <w:szCs w:val="22"/>
        </w:rPr>
      </w:pPr>
      <w:r w:rsidRPr="00922273">
        <w:rPr>
          <w:szCs w:val="22"/>
        </w:rPr>
        <w:t xml:space="preserve">Las vacunas </w:t>
      </w:r>
      <w:r w:rsidR="00615EBE" w:rsidRPr="00922273">
        <w:rPr>
          <w:szCs w:val="22"/>
        </w:rPr>
        <w:t xml:space="preserve">de </w:t>
      </w:r>
      <w:r w:rsidR="00430616" w:rsidRPr="00922273">
        <w:rPr>
          <w:szCs w:val="22"/>
        </w:rPr>
        <w:t>microorganismos</w:t>
      </w:r>
      <w:r w:rsidR="00615EBE" w:rsidRPr="00922273">
        <w:rPr>
          <w:szCs w:val="22"/>
        </w:rPr>
        <w:t xml:space="preserve"> vivos</w:t>
      </w:r>
      <w:r w:rsidRPr="00922273">
        <w:rPr>
          <w:szCs w:val="22"/>
        </w:rPr>
        <w:t xml:space="preserve"> no se deben administrar </w:t>
      </w:r>
      <w:r w:rsidR="00E11575" w:rsidRPr="00922273">
        <w:rPr>
          <w:szCs w:val="22"/>
        </w:rPr>
        <w:t xml:space="preserve">de </w:t>
      </w:r>
      <w:r w:rsidR="009C3C73" w:rsidRPr="00922273">
        <w:rPr>
          <w:szCs w:val="22"/>
        </w:rPr>
        <w:t>manera</w:t>
      </w:r>
      <w:r w:rsidR="00E11575" w:rsidRPr="00922273">
        <w:rPr>
          <w:szCs w:val="22"/>
        </w:rPr>
        <w:t xml:space="preserve"> simultánea </w:t>
      </w:r>
      <w:r w:rsidRPr="00922273">
        <w:rPr>
          <w:szCs w:val="22"/>
        </w:rPr>
        <w:t xml:space="preserve">con </w:t>
      </w:r>
      <w:r w:rsidR="00D876C5" w:rsidRPr="00922273">
        <w:rPr>
          <w:szCs w:val="22"/>
        </w:rPr>
        <w:t>golimumab</w:t>
      </w:r>
      <w:r w:rsidR="00D876C5" w:rsidRPr="00922273" w:rsidDel="00D876C5">
        <w:rPr>
          <w:szCs w:val="22"/>
        </w:rPr>
        <w:t xml:space="preserve"> </w:t>
      </w:r>
      <w:r w:rsidRPr="00922273">
        <w:rPr>
          <w:szCs w:val="22"/>
        </w:rPr>
        <w:t xml:space="preserve">(ver </w:t>
      </w:r>
      <w:r w:rsidR="00E11575" w:rsidRPr="00922273">
        <w:rPr>
          <w:szCs w:val="22"/>
        </w:rPr>
        <w:t xml:space="preserve">las </w:t>
      </w:r>
      <w:r w:rsidRPr="00922273">
        <w:rPr>
          <w:szCs w:val="22"/>
        </w:rPr>
        <w:t>secciones</w:t>
      </w:r>
      <w:r w:rsidR="00710975" w:rsidRPr="00922273">
        <w:rPr>
          <w:szCs w:val="22"/>
        </w:rPr>
        <w:t> 4</w:t>
      </w:r>
      <w:r w:rsidRPr="00922273">
        <w:rPr>
          <w:szCs w:val="22"/>
        </w:rPr>
        <w:t>.</w:t>
      </w:r>
      <w:r w:rsidR="00EB5494" w:rsidRPr="00922273">
        <w:rPr>
          <w:szCs w:val="22"/>
        </w:rPr>
        <w:t>4 </w:t>
      </w:r>
      <w:r w:rsidRPr="00922273">
        <w:rPr>
          <w:szCs w:val="22"/>
        </w:rPr>
        <w:t>y 4.6).</w:t>
      </w:r>
    </w:p>
    <w:p w14:paraId="72C02B51" w14:textId="77777777" w:rsidR="00662089" w:rsidRPr="00922273" w:rsidRDefault="00662089" w:rsidP="005E6746">
      <w:pPr>
        <w:tabs>
          <w:tab w:val="clear" w:pos="567"/>
          <w:tab w:val="left" w:pos="720"/>
        </w:tabs>
        <w:suppressAutoHyphens/>
        <w:rPr>
          <w:szCs w:val="22"/>
        </w:rPr>
      </w:pPr>
    </w:p>
    <w:p w14:paraId="514ABA29" w14:textId="77777777" w:rsidR="00662089" w:rsidRPr="00922273" w:rsidRDefault="00662089" w:rsidP="005E6746">
      <w:pPr>
        <w:tabs>
          <w:tab w:val="clear" w:pos="567"/>
          <w:tab w:val="left" w:pos="720"/>
        </w:tabs>
        <w:suppressAutoHyphens/>
        <w:rPr>
          <w:szCs w:val="22"/>
        </w:rPr>
      </w:pPr>
      <w:r w:rsidRPr="00922273">
        <w:rPr>
          <w:szCs w:val="22"/>
        </w:rPr>
        <w:t xml:space="preserve">No se recomienda la administración simultánea de agentes infecciosos terapéuticos y </w:t>
      </w:r>
      <w:r w:rsidR="00D876C5" w:rsidRPr="00922273">
        <w:rPr>
          <w:szCs w:val="22"/>
        </w:rPr>
        <w:t>golimumab</w:t>
      </w:r>
      <w:r w:rsidRPr="00922273">
        <w:rPr>
          <w:szCs w:val="22"/>
        </w:rPr>
        <w:t xml:space="preserve"> (ver sección</w:t>
      </w:r>
      <w:r w:rsidR="00710975" w:rsidRPr="00922273">
        <w:rPr>
          <w:szCs w:val="22"/>
        </w:rPr>
        <w:t> 4</w:t>
      </w:r>
      <w:r w:rsidRPr="00922273">
        <w:rPr>
          <w:szCs w:val="22"/>
        </w:rPr>
        <w:t>.4).</w:t>
      </w:r>
    </w:p>
    <w:p w14:paraId="3AD49AED" w14:textId="77777777" w:rsidR="00662089" w:rsidRPr="00922273" w:rsidRDefault="00662089" w:rsidP="005E6746">
      <w:pPr>
        <w:tabs>
          <w:tab w:val="clear" w:pos="567"/>
          <w:tab w:val="left" w:pos="720"/>
        </w:tabs>
        <w:suppressAutoHyphens/>
        <w:rPr>
          <w:szCs w:val="22"/>
        </w:rPr>
      </w:pPr>
    </w:p>
    <w:p w14:paraId="09483C62" w14:textId="77777777" w:rsidR="008206F5" w:rsidRPr="00922273" w:rsidRDefault="008206F5" w:rsidP="009A17AB">
      <w:pPr>
        <w:keepNext/>
        <w:rPr>
          <w:szCs w:val="22"/>
          <w:u w:val="single"/>
        </w:rPr>
      </w:pPr>
      <w:r w:rsidRPr="00922273">
        <w:rPr>
          <w:szCs w:val="22"/>
          <w:u w:val="single"/>
        </w:rPr>
        <w:t>Metotrexato</w:t>
      </w:r>
    </w:p>
    <w:p w14:paraId="33413D9D" w14:textId="77777777" w:rsidR="008206F5" w:rsidRPr="00922273" w:rsidRDefault="008206F5" w:rsidP="005E6746">
      <w:pPr>
        <w:rPr>
          <w:szCs w:val="22"/>
        </w:rPr>
      </w:pPr>
      <w:r w:rsidRPr="00922273">
        <w:rPr>
          <w:szCs w:val="22"/>
        </w:rPr>
        <w:t xml:space="preserve">Aunque el uso concomitante de MTX provoca un aumento de las concentraciones en estado estacionario de </w:t>
      </w:r>
      <w:r w:rsidR="00D876C5" w:rsidRPr="00922273">
        <w:rPr>
          <w:szCs w:val="22"/>
        </w:rPr>
        <w:t>golimumab</w:t>
      </w:r>
      <w:r w:rsidRPr="00922273">
        <w:rPr>
          <w:szCs w:val="22"/>
        </w:rPr>
        <w:t xml:space="preserve"> en pacientes con AR, APs o EA, los datos no sugieren que sea necesario realizar un ajuste de dosis ni de </w:t>
      </w:r>
      <w:r w:rsidR="00D876C5" w:rsidRPr="00922273">
        <w:rPr>
          <w:szCs w:val="22"/>
        </w:rPr>
        <w:t>golimumab</w:t>
      </w:r>
      <w:r w:rsidRPr="00922273">
        <w:rPr>
          <w:szCs w:val="22"/>
        </w:rPr>
        <w:t xml:space="preserve"> ni de MTX (ver sección 5.2).</w:t>
      </w:r>
    </w:p>
    <w:p w14:paraId="68E58AD9" w14:textId="77777777" w:rsidR="008206F5" w:rsidRPr="00922273" w:rsidRDefault="008206F5" w:rsidP="005E6746">
      <w:pPr>
        <w:rPr>
          <w:szCs w:val="22"/>
        </w:rPr>
      </w:pPr>
    </w:p>
    <w:p w14:paraId="490C865E" w14:textId="77777777" w:rsidR="008206F5" w:rsidRPr="00922273" w:rsidRDefault="008206F5" w:rsidP="002B7B94">
      <w:pPr>
        <w:keepNext/>
        <w:ind w:left="567" w:hanging="567"/>
        <w:outlineLvl w:val="2"/>
        <w:rPr>
          <w:b/>
          <w:bCs/>
        </w:rPr>
      </w:pPr>
      <w:r w:rsidRPr="00922273">
        <w:rPr>
          <w:b/>
          <w:bCs/>
        </w:rPr>
        <w:t>4.6</w:t>
      </w:r>
      <w:r w:rsidRPr="00922273">
        <w:rPr>
          <w:b/>
          <w:bCs/>
        </w:rPr>
        <w:tab/>
        <w:t>Fertilidad, embarazo y lactancia</w:t>
      </w:r>
    </w:p>
    <w:p w14:paraId="008B8E55" w14:textId="77777777" w:rsidR="008206F5" w:rsidRPr="00922273" w:rsidRDefault="008206F5" w:rsidP="009A17AB">
      <w:pPr>
        <w:keepNext/>
        <w:rPr>
          <w:szCs w:val="22"/>
        </w:rPr>
      </w:pPr>
    </w:p>
    <w:p w14:paraId="04DFFF9D" w14:textId="77777777" w:rsidR="008206F5" w:rsidRPr="00922273" w:rsidRDefault="008206F5" w:rsidP="005E2F64">
      <w:pPr>
        <w:keepNext/>
        <w:rPr>
          <w:szCs w:val="22"/>
          <w:u w:val="single"/>
        </w:rPr>
      </w:pPr>
      <w:r w:rsidRPr="00922273">
        <w:rPr>
          <w:szCs w:val="22"/>
          <w:u w:val="single"/>
        </w:rPr>
        <w:t>Mujeres en edad fértil</w:t>
      </w:r>
    </w:p>
    <w:p w14:paraId="205DEE60" w14:textId="77777777" w:rsidR="008206F5" w:rsidRPr="00922273" w:rsidRDefault="008206F5" w:rsidP="005E6746">
      <w:pPr>
        <w:rPr>
          <w:szCs w:val="22"/>
        </w:rPr>
      </w:pPr>
      <w:r w:rsidRPr="00922273">
        <w:rPr>
          <w:szCs w:val="22"/>
        </w:rPr>
        <w:t>Las mujeres en edad fértil deben utilizar métodos anticonceptivos adecuados para prevenir el embarazo y continuar su uso durante al menos 6 meses después del último tratamiento con golimumab.</w:t>
      </w:r>
    </w:p>
    <w:p w14:paraId="4E8E8AA9" w14:textId="77777777" w:rsidR="008206F5" w:rsidRPr="00922273" w:rsidRDefault="008206F5" w:rsidP="005E6746">
      <w:pPr>
        <w:rPr>
          <w:szCs w:val="22"/>
        </w:rPr>
      </w:pPr>
    </w:p>
    <w:p w14:paraId="52D0DA13" w14:textId="77777777" w:rsidR="006E19C1" w:rsidRPr="00922273" w:rsidRDefault="006E19C1" w:rsidP="006E19C1">
      <w:pPr>
        <w:keepNext/>
        <w:rPr>
          <w:szCs w:val="22"/>
          <w:u w:val="single"/>
        </w:rPr>
      </w:pPr>
      <w:r w:rsidRPr="00922273">
        <w:rPr>
          <w:szCs w:val="22"/>
          <w:u w:val="single"/>
        </w:rPr>
        <w:t>Embarazo</w:t>
      </w:r>
    </w:p>
    <w:p w14:paraId="7A318482" w14:textId="341532F0" w:rsidR="00F54654" w:rsidRPr="006E19C1" w:rsidRDefault="00F54654" w:rsidP="00F54654">
      <w:pPr>
        <w:rPr>
          <w:szCs w:val="22"/>
        </w:rPr>
      </w:pPr>
      <w:r w:rsidRPr="006E19C1">
        <w:rPr>
          <w:szCs w:val="22"/>
        </w:rPr>
        <w:t>Hay una cantidad moderada de embarazos que estuvieron expuestos a golimumab (aproximadamente</w:t>
      </w:r>
      <w:r>
        <w:rPr>
          <w:szCs w:val="22"/>
        </w:rPr>
        <w:t> </w:t>
      </w:r>
      <w:r w:rsidRPr="006E19C1">
        <w:rPr>
          <w:szCs w:val="22"/>
        </w:rPr>
        <w:t>400)</w:t>
      </w:r>
      <w:r>
        <w:rPr>
          <w:szCs w:val="22"/>
        </w:rPr>
        <w:t>, registrados</w:t>
      </w:r>
      <w:r w:rsidRPr="006E19C1">
        <w:rPr>
          <w:szCs w:val="22"/>
        </w:rPr>
        <w:t xml:space="preserve"> de forma prospectiva</w:t>
      </w:r>
      <w:r>
        <w:rPr>
          <w:szCs w:val="22"/>
        </w:rPr>
        <w:t>,</w:t>
      </w:r>
      <w:r w:rsidRPr="006E19C1">
        <w:rPr>
          <w:szCs w:val="22"/>
        </w:rPr>
        <w:t xml:space="preserve"> que </w:t>
      </w:r>
      <w:r>
        <w:rPr>
          <w:szCs w:val="22"/>
        </w:rPr>
        <w:t>finalizaron</w:t>
      </w:r>
      <w:r w:rsidRPr="006E19C1">
        <w:rPr>
          <w:szCs w:val="22"/>
        </w:rPr>
        <w:t xml:space="preserve"> en </w:t>
      </w:r>
      <w:r>
        <w:rPr>
          <w:szCs w:val="22"/>
        </w:rPr>
        <w:t>recién nacido</w:t>
      </w:r>
      <w:r w:rsidRPr="006E19C1">
        <w:rPr>
          <w:szCs w:val="22"/>
        </w:rPr>
        <w:t xml:space="preserve"> vivo con desenlace conocido, </w:t>
      </w:r>
      <w:r>
        <w:rPr>
          <w:szCs w:val="22"/>
        </w:rPr>
        <w:t>entre los que se incluyen</w:t>
      </w:r>
      <w:r w:rsidRPr="006E19C1">
        <w:rPr>
          <w:szCs w:val="22"/>
        </w:rPr>
        <w:t xml:space="preserve"> 220</w:t>
      </w:r>
      <w:r>
        <w:rPr>
          <w:szCs w:val="22"/>
        </w:rPr>
        <w:t> </w:t>
      </w:r>
      <w:r w:rsidRPr="006E19C1">
        <w:rPr>
          <w:szCs w:val="22"/>
        </w:rPr>
        <w:t>embarazos expuestos durante el primer trimestre. En un estudio poblacional del Norte de Europa con 131</w:t>
      </w:r>
      <w:r>
        <w:rPr>
          <w:szCs w:val="22"/>
        </w:rPr>
        <w:t> </w:t>
      </w:r>
      <w:r w:rsidRPr="006E19C1">
        <w:rPr>
          <w:szCs w:val="22"/>
        </w:rPr>
        <w:t>embarazos (y 134</w:t>
      </w:r>
      <w:r>
        <w:rPr>
          <w:szCs w:val="22"/>
        </w:rPr>
        <w:t> </w:t>
      </w:r>
      <w:r w:rsidRPr="006E19C1">
        <w:rPr>
          <w:szCs w:val="22"/>
        </w:rPr>
        <w:t>lactantes), hubo 6/134 (4,5%) acontecimientos de anomalías congénitas importantes tras la exposición a Simponi en el útero frente a 599/10.823 (5,5%) de acontecimientos procedentes de tratamientos sistémicos no biológicos comparado con el 4,6% en la población general del estudio. Las razones de probabilidades (</w:t>
      </w:r>
      <w:r>
        <w:rPr>
          <w:szCs w:val="22"/>
        </w:rPr>
        <w:t>OR, por sus siglas en inglés</w:t>
      </w:r>
      <w:r w:rsidRPr="006E19C1">
        <w:rPr>
          <w:szCs w:val="22"/>
        </w:rPr>
        <w:t>) ajustadas por las variables de confusión fueron OR</w:t>
      </w:r>
      <w:r>
        <w:rPr>
          <w:szCs w:val="22"/>
        </w:rPr>
        <w:t xml:space="preserve"> de </w:t>
      </w:r>
      <w:r w:rsidRPr="006E19C1">
        <w:rPr>
          <w:szCs w:val="22"/>
        </w:rPr>
        <w:t>0,79 (IC del 95% 0,35-1,81) para Simponi frente a tratamientos sistémicos no biológicos, y OR</w:t>
      </w:r>
      <w:r>
        <w:rPr>
          <w:szCs w:val="22"/>
        </w:rPr>
        <w:t xml:space="preserve"> de </w:t>
      </w:r>
      <w:r w:rsidRPr="006E19C1">
        <w:rPr>
          <w:szCs w:val="22"/>
        </w:rPr>
        <w:t>0,95 (IC del 95% 0,42-2,16) para Simponi frente a la población general, respectivamente.</w:t>
      </w:r>
    </w:p>
    <w:p w14:paraId="58B559D9" w14:textId="77777777" w:rsidR="00F54654" w:rsidRPr="006E19C1" w:rsidRDefault="00F54654" w:rsidP="00F54654">
      <w:pPr>
        <w:rPr>
          <w:szCs w:val="22"/>
        </w:rPr>
      </w:pPr>
    </w:p>
    <w:p w14:paraId="4044C5F4" w14:textId="78D72A23" w:rsidR="00F54654" w:rsidRPr="006E19C1" w:rsidRDefault="00F54654" w:rsidP="00F54654">
      <w:pPr>
        <w:rPr>
          <w:szCs w:val="22"/>
        </w:rPr>
      </w:pPr>
      <w:r w:rsidRPr="006E19C1">
        <w:rPr>
          <w:szCs w:val="22"/>
        </w:rPr>
        <w:t>Debido a su inhibición del TNF, la administración de golimumab durante el embarazo podría afectar a la respuesta inmunitaria normal en el recién nacido. Los estudios en animales no sugieren efectos perjudiciales directos ni indirectos sobre el embarazo, desarrollo embrional/fetal, parto o desarrollo posnatal (ver sección 5.3). La experiencia clínica disponible es limitada. Golimumab sólo se debe usar durante el embarazo si fuese estrictamente necesario.</w:t>
      </w:r>
    </w:p>
    <w:p w14:paraId="1BB1D3FF" w14:textId="77777777" w:rsidR="008206F5" w:rsidRPr="00922273" w:rsidRDefault="008206F5" w:rsidP="002B7B94">
      <w:pPr>
        <w:suppressAutoHyphens/>
        <w:rPr>
          <w:szCs w:val="22"/>
        </w:rPr>
      </w:pPr>
    </w:p>
    <w:p w14:paraId="101E9AEF" w14:textId="77777777" w:rsidR="008206F5" w:rsidRPr="00922273" w:rsidRDefault="008206F5" w:rsidP="002B7B94">
      <w:pPr>
        <w:rPr>
          <w:szCs w:val="22"/>
        </w:rPr>
      </w:pPr>
      <w:r w:rsidRPr="00922273">
        <w:rPr>
          <w:szCs w:val="22"/>
        </w:rPr>
        <w:t xml:space="preserve">Golimumab atraviesa la placenta. Tras el tratamiento con anticuerpos monoclonales antagonistas del TNF durante el embarazo, se han detectado anticuerpos hasta 6 meses en el suero de los </w:t>
      </w:r>
      <w:r w:rsidR="00574574" w:rsidRPr="00922273">
        <w:rPr>
          <w:szCs w:val="22"/>
        </w:rPr>
        <w:t>lactantes</w:t>
      </w:r>
      <w:r w:rsidRPr="00922273">
        <w:rPr>
          <w:szCs w:val="22"/>
        </w:rPr>
        <w:t xml:space="preserve"> nacidos de mujeres tratadas. Por lo tanto, estos niños pueden tener un mayor riesgo de infección. No se recomienda la administración de vacunas de virus vivos a los </w:t>
      </w:r>
      <w:r w:rsidR="00574574" w:rsidRPr="00922273">
        <w:rPr>
          <w:szCs w:val="22"/>
        </w:rPr>
        <w:t>lactantes</w:t>
      </w:r>
      <w:r w:rsidRPr="00922273">
        <w:rPr>
          <w:szCs w:val="22"/>
        </w:rPr>
        <w:t xml:space="preserve"> expuestos a golimumab en el útero durante los 6 meses después de la última inyección de golimumab de la madre durante el embarazo (ver </w:t>
      </w:r>
      <w:r w:rsidR="00E11575" w:rsidRPr="00922273">
        <w:rPr>
          <w:szCs w:val="22"/>
        </w:rPr>
        <w:t xml:space="preserve">las </w:t>
      </w:r>
      <w:r w:rsidRPr="00922273">
        <w:rPr>
          <w:szCs w:val="22"/>
        </w:rPr>
        <w:t>secciones</w:t>
      </w:r>
      <w:r w:rsidR="00710975" w:rsidRPr="00922273">
        <w:rPr>
          <w:szCs w:val="22"/>
        </w:rPr>
        <w:t> 4</w:t>
      </w:r>
      <w:r w:rsidRPr="00922273">
        <w:rPr>
          <w:szCs w:val="22"/>
        </w:rPr>
        <w:t>.4 y 4.5).</w:t>
      </w:r>
    </w:p>
    <w:p w14:paraId="012A7D46" w14:textId="77777777" w:rsidR="008206F5" w:rsidRPr="00922273" w:rsidRDefault="008206F5" w:rsidP="002B7B94">
      <w:pPr>
        <w:suppressAutoHyphens/>
        <w:rPr>
          <w:szCs w:val="22"/>
        </w:rPr>
      </w:pPr>
    </w:p>
    <w:p w14:paraId="56148D9E" w14:textId="77777777" w:rsidR="0027031E" w:rsidRPr="00922273" w:rsidRDefault="008206F5" w:rsidP="002B7B94">
      <w:pPr>
        <w:keepNext/>
        <w:rPr>
          <w:szCs w:val="22"/>
          <w:u w:val="single"/>
        </w:rPr>
      </w:pPr>
      <w:r w:rsidRPr="00922273">
        <w:rPr>
          <w:szCs w:val="22"/>
          <w:u w:val="single"/>
        </w:rPr>
        <w:t>Lactancia</w:t>
      </w:r>
    </w:p>
    <w:p w14:paraId="6D89C029" w14:textId="77777777" w:rsidR="008206F5" w:rsidRPr="00922273" w:rsidRDefault="008206F5" w:rsidP="002B7B94">
      <w:pPr>
        <w:suppressAutoHyphens/>
        <w:rPr>
          <w:szCs w:val="22"/>
        </w:rPr>
      </w:pPr>
      <w:r w:rsidRPr="00922273">
        <w:rPr>
          <w:szCs w:val="22"/>
        </w:rPr>
        <w:t xml:space="preserve">Se desconoce si golimumab es excretado en la leche materna o si se absorbe </w:t>
      </w:r>
      <w:r w:rsidR="00CC4051" w:rsidRPr="00922273">
        <w:rPr>
          <w:szCs w:val="22"/>
        </w:rPr>
        <w:t xml:space="preserve">de forma sistémica </w:t>
      </w:r>
      <w:r w:rsidRPr="00922273">
        <w:rPr>
          <w:szCs w:val="22"/>
        </w:rPr>
        <w:t>después de la ingestión. Se ha observado que golimumab pasa a la leche materna en el mono, y como las inmunoglobulinas humanas se excretan en la leche, las mujeres no deben dar el pecho durante y al menos 6 meses después del tratamiento con golimumab.</w:t>
      </w:r>
    </w:p>
    <w:p w14:paraId="589DE16D" w14:textId="77777777" w:rsidR="008206F5" w:rsidRPr="00922273" w:rsidRDefault="008206F5" w:rsidP="002B7B94"/>
    <w:p w14:paraId="3BDDE83E" w14:textId="77777777" w:rsidR="008206F5" w:rsidRPr="00922273" w:rsidRDefault="008206F5" w:rsidP="002B7B94">
      <w:pPr>
        <w:keepNext/>
        <w:rPr>
          <w:u w:val="single"/>
        </w:rPr>
      </w:pPr>
      <w:r w:rsidRPr="00922273">
        <w:rPr>
          <w:u w:val="single"/>
        </w:rPr>
        <w:lastRenderedPageBreak/>
        <w:t>Fertilidad</w:t>
      </w:r>
    </w:p>
    <w:p w14:paraId="4B235D9A" w14:textId="77777777" w:rsidR="008206F5" w:rsidRPr="00922273" w:rsidRDefault="008206F5" w:rsidP="002B7B94">
      <w:pPr>
        <w:rPr>
          <w:szCs w:val="22"/>
        </w:rPr>
      </w:pPr>
      <w:r w:rsidRPr="00922273">
        <w:rPr>
          <w:szCs w:val="22"/>
        </w:rPr>
        <w:t>No se han realizado estudios de fertilidad en animales con golimumab. Un estudio de fertilidad en ratones, utilizando un anticuerpo análogo que inhibe selectivamente la actividad funcional del TNF</w:t>
      </w:r>
      <w:r w:rsidRPr="00922273">
        <w:rPr>
          <w:bCs/>
          <w:iCs/>
          <w:szCs w:val="22"/>
        </w:rPr>
        <w:t>α</w:t>
      </w:r>
      <w:r w:rsidRPr="00922273">
        <w:rPr>
          <w:szCs w:val="22"/>
        </w:rPr>
        <w:t xml:space="preserve"> del ratón, no mostró efectos relevantes sobre la fertilidad (ver sección</w:t>
      </w:r>
      <w:r w:rsidR="000627E1" w:rsidRPr="00922273">
        <w:rPr>
          <w:szCs w:val="22"/>
        </w:rPr>
        <w:t> </w:t>
      </w:r>
      <w:r w:rsidRPr="00922273">
        <w:rPr>
          <w:szCs w:val="22"/>
        </w:rPr>
        <w:t>5.3).</w:t>
      </w:r>
    </w:p>
    <w:p w14:paraId="26CAB6F0" w14:textId="77777777" w:rsidR="008206F5" w:rsidRPr="00922273" w:rsidRDefault="008206F5" w:rsidP="002B7B94">
      <w:pPr>
        <w:rPr>
          <w:szCs w:val="22"/>
        </w:rPr>
      </w:pPr>
    </w:p>
    <w:p w14:paraId="49D8CE6F" w14:textId="77777777" w:rsidR="008206F5" w:rsidRPr="00922273" w:rsidRDefault="008206F5" w:rsidP="002B7B94">
      <w:pPr>
        <w:keepNext/>
        <w:ind w:left="567" w:hanging="567"/>
        <w:outlineLvl w:val="2"/>
        <w:rPr>
          <w:b/>
          <w:bCs/>
        </w:rPr>
      </w:pPr>
      <w:r w:rsidRPr="00922273">
        <w:rPr>
          <w:b/>
          <w:bCs/>
        </w:rPr>
        <w:t>4.7</w:t>
      </w:r>
      <w:r w:rsidRPr="00922273">
        <w:rPr>
          <w:b/>
          <w:bCs/>
        </w:rPr>
        <w:tab/>
        <w:t>Efectos sobre la capacidad para conducir y utilizar máquinas</w:t>
      </w:r>
    </w:p>
    <w:p w14:paraId="1D744979" w14:textId="77777777" w:rsidR="008206F5" w:rsidRPr="00922273" w:rsidRDefault="008206F5" w:rsidP="009A17AB">
      <w:pPr>
        <w:keepNext/>
        <w:rPr>
          <w:szCs w:val="22"/>
        </w:rPr>
      </w:pPr>
    </w:p>
    <w:p w14:paraId="113375EF" w14:textId="77777777" w:rsidR="008206F5" w:rsidRPr="00922273" w:rsidRDefault="008206F5" w:rsidP="005E6746">
      <w:pPr>
        <w:rPr>
          <w:szCs w:val="22"/>
        </w:rPr>
      </w:pPr>
      <w:r w:rsidRPr="00922273">
        <w:rPr>
          <w:szCs w:val="22"/>
        </w:rPr>
        <w:t xml:space="preserve">La influencia de Simponi sobre la capacidad para conducir y utilizar máquinas es pequeña. </w:t>
      </w:r>
      <w:r w:rsidR="003F533E" w:rsidRPr="00922273">
        <w:rPr>
          <w:szCs w:val="22"/>
        </w:rPr>
        <w:t>Sin embargo, s</w:t>
      </w:r>
      <w:r w:rsidRPr="00922273">
        <w:rPr>
          <w:szCs w:val="22"/>
        </w:rPr>
        <w:t>e puede producir mareo tras la administración de Simponi (ver sección</w:t>
      </w:r>
      <w:r w:rsidR="00710975" w:rsidRPr="00922273">
        <w:rPr>
          <w:szCs w:val="22"/>
        </w:rPr>
        <w:t> 4</w:t>
      </w:r>
      <w:r w:rsidRPr="00922273">
        <w:rPr>
          <w:szCs w:val="22"/>
        </w:rPr>
        <w:t>.8).</w:t>
      </w:r>
    </w:p>
    <w:p w14:paraId="7E401688" w14:textId="77777777" w:rsidR="008206F5" w:rsidRPr="00922273" w:rsidRDefault="008206F5" w:rsidP="005E6746">
      <w:pPr>
        <w:rPr>
          <w:szCs w:val="22"/>
        </w:rPr>
      </w:pPr>
    </w:p>
    <w:p w14:paraId="7BAD4EE5" w14:textId="77777777" w:rsidR="008206F5" w:rsidRPr="00922273" w:rsidRDefault="008206F5" w:rsidP="002B7B94">
      <w:pPr>
        <w:keepNext/>
        <w:ind w:left="567" w:hanging="567"/>
        <w:outlineLvl w:val="2"/>
        <w:rPr>
          <w:b/>
          <w:bCs/>
        </w:rPr>
      </w:pPr>
      <w:r w:rsidRPr="00922273">
        <w:rPr>
          <w:b/>
          <w:bCs/>
        </w:rPr>
        <w:t>4.8</w:t>
      </w:r>
      <w:r w:rsidRPr="00922273">
        <w:rPr>
          <w:b/>
          <w:bCs/>
        </w:rPr>
        <w:tab/>
        <w:t>Reacciones adversas</w:t>
      </w:r>
    </w:p>
    <w:p w14:paraId="42B8B22F" w14:textId="77777777" w:rsidR="008206F5" w:rsidRPr="00922273" w:rsidRDefault="008206F5" w:rsidP="009A17AB">
      <w:pPr>
        <w:keepNext/>
        <w:rPr>
          <w:szCs w:val="22"/>
        </w:rPr>
      </w:pPr>
    </w:p>
    <w:p w14:paraId="42988CD1" w14:textId="77777777" w:rsidR="008206F5" w:rsidRPr="00922273" w:rsidRDefault="008206F5" w:rsidP="009A17AB">
      <w:pPr>
        <w:keepNext/>
        <w:rPr>
          <w:szCs w:val="22"/>
          <w:u w:val="single"/>
        </w:rPr>
      </w:pPr>
      <w:r w:rsidRPr="00922273">
        <w:rPr>
          <w:szCs w:val="22"/>
          <w:u w:val="single"/>
        </w:rPr>
        <w:t>Resumen del perfil de seguridad</w:t>
      </w:r>
    </w:p>
    <w:p w14:paraId="715EFC4C" w14:textId="77777777" w:rsidR="00DA168D" w:rsidRPr="00922273" w:rsidRDefault="0081545C" w:rsidP="005E6746">
      <w:pPr>
        <w:rPr>
          <w:szCs w:val="22"/>
        </w:rPr>
      </w:pPr>
      <w:r w:rsidRPr="00922273">
        <w:rPr>
          <w:szCs w:val="22"/>
        </w:rPr>
        <w:t>La reacción adversa (RA) más frecuente notificada en el per</w:t>
      </w:r>
      <w:r w:rsidR="00FA176F" w:rsidRPr="00922273">
        <w:rPr>
          <w:szCs w:val="22"/>
        </w:rPr>
        <w:t>i</w:t>
      </w:r>
      <w:r w:rsidRPr="00922273">
        <w:rPr>
          <w:szCs w:val="22"/>
        </w:rPr>
        <w:t>odo controlado de los ensayos pivotales en AR, APs, EA, EsA axial no</w:t>
      </w:r>
      <w:r w:rsidR="00D713C5" w:rsidRPr="00922273">
        <w:rPr>
          <w:szCs w:val="22"/>
        </w:rPr>
        <w:noBreakHyphen/>
      </w:r>
      <w:r w:rsidRPr="00922273">
        <w:rPr>
          <w:szCs w:val="22"/>
        </w:rPr>
        <w:t>radiológica, y CU</w:t>
      </w:r>
      <w:r w:rsidR="001100B8" w:rsidRPr="00922273">
        <w:rPr>
          <w:szCs w:val="22"/>
        </w:rPr>
        <w:t>,</w:t>
      </w:r>
      <w:r w:rsidRPr="00922273">
        <w:rPr>
          <w:szCs w:val="22"/>
        </w:rPr>
        <w:t xml:space="preserve"> fue la infección del tracto respiratorio superior, produciéndose en el 12,6% de los pacientes tratados con golimumab, </w:t>
      </w:r>
      <w:r w:rsidR="00A36D6E" w:rsidRPr="00922273">
        <w:rPr>
          <w:bCs/>
          <w:szCs w:val="22"/>
        </w:rPr>
        <w:t>comparado</w:t>
      </w:r>
      <w:r w:rsidR="00A36D6E" w:rsidRPr="00922273">
        <w:rPr>
          <w:szCs w:val="22"/>
        </w:rPr>
        <w:t xml:space="preserve"> </w:t>
      </w:r>
      <w:r w:rsidRPr="00922273">
        <w:rPr>
          <w:szCs w:val="22"/>
        </w:rPr>
        <w:t xml:space="preserve">con el 11,0% de los pacientes control. Las reacciones adversas </w:t>
      </w:r>
      <w:r w:rsidR="00A70547" w:rsidRPr="00922273">
        <w:rPr>
          <w:szCs w:val="22"/>
        </w:rPr>
        <w:t xml:space="preserve">(RAs) </w:t>
      </w:r>
      <w:r w:rsidRPr="00922273">
        <w:rPr>
          <w:szCs w:val="22"/>
        </w:rPr>
        <w:t>más graves que se han notificado con golimumab son infecciones graves (como sepsis, neumonía, TB, infecciones fúngicas invasivas e infecciones oportunistas), trastornos desmielinizantes, la reactivación del VHB, ICC, procesos autoinmunes (síndrome tipo lupus)</w:t>
      </w:r>
      <w:r w:rsidR="000E135C" w:rsidRPr="00922273">
        <w:rPr>
          <w:szCs w:val="22"/>
        </w:rPr>
        <w:t>,</w:t>
      </w:r>
      <w:r w:rsidRPr="00922273">
        <w:rPr>
          <w:szCs w:val="22"/>
        </w:rPr>
        <w:t xml:space="preserve"> reacciones hematológicas</w:t>
      </w:r>
      <w:r w:rsidR="000E135C" w:rsidRPr="00922273">
        <w:rPr>
          <w:szCs w:val="22"/>
        </w:rPr>
        <w:t>, hipersensibilidad sistémica grave (</w:t>
      </w:r>
      <w:r w:rsidR="00C7647C" w:rsidRPr="00922273">
        <w:rPr>
          <w:szCs w:val="22"/>
        </w:rPr>
        <w:t xml:space="preserve">que </w:t>
      </w:r>
      <w:r w:rsidR="000E135C" w:rsidRPr="00922273">
        <w:rPr>
          <w:szCs w:val="22"/>
        </w:rPr>
        <w:t>incluye reacción anafiláctica), vasculitis, linfoma y leucemia</w:t>
      </w:r>
      <w:r w:rsidRPr="00922273">
        <w:rPr>
          <w:szCs w:val="22"/>
        </w:rPr>
        <w:t xml:space="preserve"> (ver sección 4.4).</w:t>
      </w:r>
    </w:p>
    <w:p w14:paraId="6401EFA9" w14:textId="77777777" w:rsidR="0081545C" w:rsidRPr="00922273" w:rsidRDefault="0081545C" w:rsidP="005E6746">
      <w:pPr>
        <w:rPr>
          <w:szCs w:val="22"/>
        </w:rPr>
      </w:pPr>
    </w:p>
    <w:p w14:paraId="39541092" w14:textId="77777777" w:rsidR="00DA168D" w:rsidRPr="00922273" w:rsidRDefault="00DA168D" w:rsidP="005E6746">
      <w:pPr>
        <w:keepNext/>
        <w:rPr>
          <w:szCs w:val="22"/>
          <w:u w:val="single"/>
        </w:rPr>
      </w:pPr>
      <w:r w:rsidRPr="00922273">
        <w:rPr>
          <w:szCs w:val="22"/>
          <w:u w:val="single"/>
        </w:rPr>
        <w:t>Tabla de reacciones adversas</w:t>
      </w:r>
    </w:p>
    <w:p w14:paraId="690C7346" w14:textId="77777777" w:rsidR="00F9354A" w:rsidRPr="00922273" w:rsidRDefault="00F9354A" w:rsidP="005E6746">
      <w:pPr>
        <w:rPr>
          <w:szCs w:val="22"/>
        </w:rPr>
      </w:pPr>
      <w:r w:rsidRPr="00922273">
        <w:rPr>
          <w:szCs w:val="22"/>
        </w:rPr>
        <w:t>En la Tabla </w:t>
      </w:r>
      <w:r w:rsidR="002331AA" w:rsidRPr="00922273">
        <w:rPr>
          <w:szCs w:val="22"/>
        </w:rPr>
        <w:t xml:space="preserve">1 </w:t>
      </w:r>
      <w:r w:rsidRPr="00922273">
        <w:rPr>
          <w:szCs w:val="22"/>
        </w:rPr>
        <w:t>se enumeran las RA</w:t>
      </w:r>
      <w:r w:rsidR="00D876C5" w:rsidRPr="00922273">
        <w:rPr>
          <w:szCs w:val="22"/>
        </w:rPr>
        <w:t>s</w:t>
      </w:r>
      <w:r w:rsidRPr="00922273">
        <w:rPr>
          <w:szCs w:val="22"/>
        </w:rPr>
        <w:t xml:space="preserve"> observadas en los ensayos clínicos y las notificadas de la experiencia poscomercialización a nivel mundial con el uso de golimumab. Dentro de </w:t>
      </w:r>
      <w:r w:rsidR="009D3CB6" w:rsidRPr="00922273">
        <w:rPr>
          <w:szCs w:val="22"/>
        </w:rPr>
        <w:t>la</w:t>
      </w:r>
      <w:r w:rsidRPr="00922273">
        <w:rPr>
          <w:szCs w:val="22"/>
        </w:rPr>
        <w:t xml:space="preserve"> clasificación por órganos</w:t>
      </w:r>
      <w:r w:rsidR="009D3CB6" w:rsidRPr="00922273">
        <w:rPr>
          <w:szCs w:val="22"/>
        </w:rPr>
        <w:t xml:space="preserve"> y sistemas</w:t>
      </w:r>
      <w:r w:rsidRPr="00922273">
        <w:rPr>
          <w:szCs w:val="22"/>
        </w:rPr>
        <w:t xml:space="preserve">, las </w:t>
      </w:r>
      <w:r w:rsidR="00D876C5" w:rsidRPr="00922273">
        <w:rPr>
          <w:szCs w:val="22"/>
        </w:rPr>
        <w:t>RAs</w:t>
      </w:r>
      <w:r w:rsidRPr="00922273">
        <w:rPr>
          <w:szCs w:val="22"/>
        </w:rPr>
        <w:t xml:space="preserve"> se enumeran según su frecuencia de acuerdo con la siguiente convención: muy frecuentes (≥ 1/10); frecuentes (≥ 1/10</w:t>
      </w:r>
      <w:r w:rsidR="002331AA" w:rsidRPr="00922273">
        <w:rPr>
          <w:szCs w:val="22"/>
        </w:rPr>
        <w:t xml:space="preserve">0 </w:t>
      </w:r>
      <w:r w:rsidRPr="00922273">
        <w:rPr>
          <w:szCs w:val="22"/>
        </w:rPr>
        <w:t>a &lt; 1/10); poco frecuentes (≥ 1/1.00</w:t>
      </w:r>
      <w:r w:rsidR="002331AA" w:rsidRPr="00922273">
        <w:rPr>
          <w:szCs w:val="22"/>
        </w:rPr>
        <w:t xml:space="preserve">0 </w:t>
      </w:r>
      <w:r w:rsidRPr="00922273">
        <w:rPr>
          <w:szCs w:val="22"/>
        </w:rPr>
        <w:t>a &lt; 1/100); raras (≥ 1/10.00</w:t>
      </w:r>
      <w:r w:rsidR="002331AA" w:rsidRPr="00922273">
        <w:rPr>
          <w:szCs w:val="22"/>
        </w:rPr>
        <w:t xml:space="preserve">0 </w:t>
      </w:r>
      <w:r w:rsidRPr="00922273">
        <w:rPr>
          <w:szCs w:val="22"/>
        </w:rPr>
        <w:t xml:space="preserve">a &lt; 1/1.000); muy raras (&lt; 1/10.000); </w:t>
      </w:r>
      <w:r w:rsidRPr="00922273">
        <w:t>frecuencia no conocida (no puede estimarse a partir de los datos disponibles)</w:t>
      </w:r>
      <w:r w:rsidRPr="00922273">
        <w:rPr>
          <w:szCs w:val="22"/>
        </w:rPr>
        <w:t>. Dentro de cada grupo de frecuencia, las reacciones adversas se presentan en orden decreciente de gravedad.</w:t>
      </w:r>
    </w:p>
    <w:p w14:paraId="1DAF3426" w14:textId="77777777" w:rsidR="008206F5" w:rsidRPr="00922273" w:rsidRDefault="008206F5" w:rsidP="002474D7"/>
    <w:p w14:paraId="657068F9" w14:textId="77777777" w:rsidR="008206F5" w:rsidRPr="00922273" w:rsidRDefault="008206F5" w:rsidP="005E6746">
      <w:pPr>
        <w:keepNext/>
        <w:jc w:val="center"/>
        <w:rPr>
          <w:b/>
          <w:szCs w:val="22"/>
        </w:rPr>
      </w:pPr>
      <w:r w:rsidRPr="00922273">
        <w:rPr>
          <w:b/>
          <w:szCs w:val="22"/>
        </w:rPr>
        <w:t>Tabla</w:t>
      </w:r>
      <w:r w:rsidR="000627E1" w:rsidRPr="00922273">
        <w:rPr>
          <w:b/>
          <w:szCs w:val="22"/>
        </w:rPr>
        <w:t> </w:t>
      </w:r>
      <w:r w:rsidRPr="00922273">
        <w:rPr>
          <w:b/>
          <w:szCs w:val="22"/>
        </w:rPr>
        <w:t>1</w:t>
      </w:r>
    </w:p>
    <w:p w14:paraId="24780A20" w14:textId="77777777" w:rsidR="008206F5" w:rsidRPr="00922273" w:rsidRDefault="009D3CB6" w:rsidP="005E6746">
      <w:pPr>
        <w:keepNext/>
        <w:jc w:val="center"/>
        <w:rPr>
          <w:b/>
          <w:szCs w:val="22"/>
        </w:rPr>
      </w:pPr>
      <w:r w:rsidRPr="00922273">
        <w:rPr>
          <w:b/>
          <w:szCs w:val="22"/>
        </w:rPr>
        <w:t>Tabla</w:t>
      </w:r>
      <w:r w:rsidR="00E414A9" w:rsidRPr="00922273">
        <w:rPr>
          <w:b/>
          <w:szCs w:val="22"/>
        </w:rPr>
        <w:t xml:space="preserve"> de las RA</w:t>
      </w:r>
      <w:r w:rsidR="00D876C5" w:rsidRPr="00922273">
        <w:rPr>
          <w:b/>
          <w:szCs w:val="22"/>
        </w:rPr>
        <w:t>s</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24"/>
        <w:gridCol w:w="5648"/>
      </w:tblGrid>
      <w:tr w:rsidR="003F1DFD" w:rsidRPr="00922273" w14:paraId="1F3FF791" w14:textId="77777777" w:rsidTr="002474D7">
        <w:trPr>
          <w:cantSplit/>
          <w:jc w:val="center"/>
        </w:trPr>
        <w:tc>
          <w:tcPr>
            <w:tcW w:w="1887" w:type="pct"/>
            <w:tcBorders>
              <w:top w:val="single" w:sz="4" w:space="0" w:color="auto"/>
              <w:bottom w:val="nil"/>
              <w:right w:val="nil"/>
            </w:tcBorders>
          </w:tcPr>
          <w:p w14:paraId="2C293628" w14:textId="77777777" w:rsidR="003F1DFD" w:rsidRPr="00922273" w:rsidRDefault="003F1DFD" w:rsidP="005E6746">
            <w:pPr>
              <w:keepNext/>
              <w:rPr>
                <w:szCs w:val="22"/>
              </w:rPr>
            </w:pPr>
            <w:r w:rsidRPr="00922273">
              <w:rPr>
                <w:szCs w:val="22"/>
              </w:rPr>
              <w:t>Infecciones e infestaciones</w:t>
            </w:r>
          </w:p>
        </w:tc>
        <w:tc>
          <w:tcPr>
            <w:tcW w:w="3113" w:type="pct"/>
            <w:tcBorders>
              <w:top w:val="single" w:sz="4" w:space="0" w:color="auto"/>
              <w:left w:val="nil"/>
              <w:bottom w:val="nil"/>
            </w:tcBorders>
          </w:tcPr>
          <w:p w14:paraId="440F6FC7" w14:textId="77777777" w:rsidR="003F1DFD" w:rsidRPr="00922273" w:rsidRDefault="003F1DFD" w:rsidP="005E6746">
            <w:pPr>
              <w:rPr>
                <w:szCs w:val="22"/>
              </w:rPr>
            </w:pPr>
          </w:p>
        </w:tc>
      </w:tr>
      <w:tr w:rsidR="003F1DFD" w:rsidRPr="00922273" w14:paraId="05AA22CA" w14:textId="77777777" w:rsidTr="002474D7">
        <w:trPr>
          <w:cantSplit/>
          <w:jc w:val="center"/>
        </w:trPr>
        <w:tc>
          <w:tcPr>
            <w:tcW w:w="1887" w:type="pct"/>
            <w:tcBorders>
              <w:top w:val="nil"/>
              <w:bottom w:val="nil"/>
              <w:right w:val="nil"/>
            </w:tcBorders>
          </w:tcPr>
          <w:p w14:paraId="74093A15" w14:textId="77777777" w:rsidR="003F1DFD" w:rsidRPr="00922273" w:rsidRDefault="003F1DFD" w:rsidP="009A17AB">
            <w:pPr>
              <w:jc w:val="right"/>
              <w:rPr>
                <w:szCs w:val="22"/>
              </w:rPr>
            </w:pPr>
            <w:r w:rsidRPr="00922273">
              <w:rPr>
                <w:szCs w:val="22"/>
              </w:rPr>
              <w:t xml:space="preserve">Muy frecuentes: </w:t>
            </w:r>
          </w:p>
        </w:tc>
        <w:tc>
          <w:tcPr>
            <w:tcW w:w="3113" w:type="pct"/>
            <w:tcBorders>
              <w:top w:val="nil"/>
              <w:left w:val="nil"/>
              <w:bottom w:val="nil"/>
            </w:tcBorders>
          </w:tcPr>
          <w:p w14:paraId="2106319D" w14:textId="77777777" w:rsidR="003F1DFD" w:rsidRPr="00922273" w:rsidRDefault="003F1DFD" w:rsidP="009A17AB">
            <w:pPr>
              <w:rPr>
                <w:szCs w:val="22"/>
              </w:rPr>
            </w:pPr>
            <w:r w:rsidRPr="00922273">
              <w:rPr>
                <w:szCs w:val="22"/>
              </w:rPr>
              <w:t>Infección del tracto respiratorio superior (nasofaringitis, faringitis, laringitis y rinitis)</w:t>
            </w:r>
          </w:p>
        </w:tc>
      </w:tr>
      <w:tr w:rsidR="003F1DFD" w:rsidRPr="00922273" w14:paraId="4DD8C30A" w14:textId="77777777" w:rsidTr="002474D7">
        <w:trPr>
          <w:cantSplit/>
          <w:jc w:val="center"/>
        </w:trPr>
        <w:tc>
          <w:tcPr>
            <w:tcW w:w="1887" w:type="pct"/>
            <w:tcBorders>
              <w:top w:val="nil"/>
              <w:bottom w:val="nil"/>
              <w:right w:val="nil"/>
            </w:tcBorders>
          </w:tcPr>
          <w:p w14:paraId="6B054F2F" w14:textId="77777777" w:rsidR="003F1DFD" w:rsidRPr="00922273" w:rsidRDefault="003F1DFD" w:rsidP="009A17AB">
            <w:pPr>
              <w:jc w:val="right"/>
              <w:rPr>
                <w:szCs w:val="22"/>
              </w:rPr>
            </w:pPr>
            <w:r w:rsidRPr="00922273">
              <w:rPr>
                <w:szCs w:val="22"/>
              </w:rPr>
              <w:t>Frecuentes:</w:t>
            </w:r>
          </w:p>
        </w:tc>
        <w:tc>
          <w:tcPr>
            <w:tcW w:w="3113" w:type="pct"/>
            <w:tcBorders>
              <w:top w:val="nil"/>
              <w:left w:val="nil"/>
              <w:bottom w:val="nil"/>
            </w:tcBorders>
          </w:tcPr>
          <w:p w14:paraId="45BBB9EE" w14:textId="77777777" w:rsidR="003F1DFD" w:rsidRPr="00922273" w:rsidRDefault="003F1DFD" w:rsidP="00451FFA">
            <w:pPr>
              <w:rPr>
                <w:szCs w:val="22"/>
              </w:rPr>
            </w:pPr>
            <w:r w:rsidRPr="00922273">
              <w:rPr>
                <w:szCs w:val="22"/>
              </w:rPr>
              <w:t>Infecciones bacterianas (como celulitis), infección del tracto respiratorio inferior (como neumonía), infecciones víricas (como influenza y herpes), bronquitis, sinusitis, infecciones fúngicas superficiales, absceso</w:t>
            </w:r>
          </w:p>
        </w:tc>
      </w:tr>
      <w:tr w:rsidR="0081545C" w:rsidRPr="00922273" w14:paraId="2F64BC77" w14:textId="77777777" w:rsidTr="002474D7">
        <w:trPr>
          <w:cantSplit/>
          <w:jc w:val="center"/>
        </w:trPr>
        <w:tc>
          <w:tcPr>
            <w:tcW w:w="1887" w:type="pct"/>
            <w:tcBorders>
              <w:top w:val="nil"/>
              <w:bottom w:val="nil"/>
              <w:right w:val="nil"/>
            </w:tcBorders>
          </w:tcPr>
          <w:p w14:paraId="0FBF3FD6" w14:textId="77777777" w:rsidR="0081545C" w:rsidRPr="00922273" w:rsidRDefault="0081545C" w:rsidP="009A17AB">
            <w:pPr>
              <w:jc w:val="right"/>
              <w:rPr>
                <w:szCs w:val="22"/>
              </w:rPr>
            </w:pPr>
            <w:r w:rsidRPr="00922273">
              <w:rPr>
                <w:szCs w:val="22"/>
              </w:rPr>
              <w:t>Poco frecuentes:</w:t>
            </w:r>
          </w:p>
        </w:tc>
        <w:tc>
          <w:tcPr>
            <w:tcW w:w="3113" w:type="pct"/>
            <w:tcBorders>
              <w:top w:val="nil"/>
              <w:left w:val="nil"/>
              <w:bottom w:val="nil"/>
            </w:tcBorders>
          </w:tcPr>
          <w:p w14:paraId="3700A91E" w14:textId="77777777" w:rsidR="0081545C" w:rsidRPr="00922273" w:rsidRDefault="0081545C" w:rsidP="00FD0B3C">
            <w:pPr>
              <w:rPr>
                <w:szCs w:val="22"/>
              </w:rPr>
            </w:pPr>
            <w:r w:rsidRPr="00922273">
              <w:rPr>
                <w:szCs w:val="22"/>
              </w:rPr>
              <w:t>Sepsis</w:t>
            </w:r>
            <w:r w:rsidR="00C7647C" w:rsidRPr="00922273">
              <w:rPr>
                <w:szCs w:val="22"/>
              </w:rPr>
              <w:t xml:space="preserve"> que</w:t>
            </w:r>
            <w:r w:rsidRPr="00922273">
              <w:rPr>
                <w:szCs w:val="22"/>
              </w:rPr>
              <w:t xml:space="preserve"> incluye shock séptico, pielonefritis</w:t>
            </w:r>
          </w:p>
        </w:tc>
      </w:tr>
      <w:tr w:rsidR="0081545C" w:rsidRPr="00922273" w14:paraId="7E1644D7" w14:textId="77777777" w:rsidTr="002474D7">
        <w:trPr>
          <w:cantSplit/>
          <w:jc w:val="center"/>
        </w:trPr>
        <w:tc>
          <w:tcPr>
            <w:tcW w:w="1887" w:type="pct"/>
            <w:tcBorders>
              <w:top w:val="nil"/>
              <w:bottom w:val="single" w:sz="4" w:space="0" w:color="auto"/>
              <w:right w:val="nil"/>
            </w:tcBorders>
          </w:tcPr>
          <w:p w14:paraId="469EEF88" w14:textId="77777777" w:rsidR="0081545C" w:rsidRPr="00922273" w:rsidRDefault="0081545C" w:rsidP="005E6746">
            <w:pPr>
              <w:jc w:val="right"/>
              <w:rPr>
                <w:szCs w:val="22"/>
              </w:rPr>
            </w:pPr>
            <w:r w:rsidRPr="00922273">
              <w:rPr>
                <w:szCs w:val="22"/>
              </w:rPr>
              <w:t>Raras:</w:t>
            </w:r>
          </w:p>
        </w:tc>
        <w:tc>
          <w:tcPr>
            <w:tcW w:w="3113" w:type="pct"/>
            <w:tcBorders>
              <w:top w:val="nil"/>
              <w:left w:val="nil"/>
              <w:bottom w:val="single" w:sz="4" w:space="0" w:color="auto"/>
            </w:tcBorders>
          </w:tcPr>
          <w:p w14:paraId="5A580720" w14:textId="77777777" w:rsidR="0081545C" w:rsidRPr="00922273" w:rsidRDefault="0081545C" w:rsidP="00451FFA">
            <w:pPr>
              <w:rPr>
                <w:szCs w:val="22"/>
              </w:rPr>
            </w:pPr>
            <w:r w:rsidRPr="00922273">
              <w:rPr>
                <w:szCs w:val="22"/>
              </w:rPr>
              <w:t>Tuberculosis, infecciones oportunistas (como infecciones fúngicas invasivas [histoplasmosis, coccidioidomicosis y neumocistiasis], bacterianas, infección micobacteria</w:t>
            </w:r>
            <w:r w:rsidR="006F6DEA" w:rsidRPr="00922273">
              <w:rPr>
                <w:szCs w:val="22"/>
              </w:rPr>
              <w:t>na</w:t>
            </w:r>
            <w:r w:rsidRPr="00922273">
              <w:rPr>
                <w:szCs w:val="22"/>
              </w:rPr>
              <w:t xml:space="preserve"> atípica y protozo</w:t>
            </w:r>
            <w:r w:rsidR="006F6DEA" w:rsidRPr="00922273">
              <w:rPr>
                <w:szCs w:val="22"/>
              </w:rPr>
              <w:t>aria</w:t>
            </w:r>
            <w:r w:rsidRPr="00922273">
              <w:rPr>
                <w:szCs w:val="22"/>
              </w:rPr>
              <w:t>), reactivación de hepatitis B, artritis bacteriana, bursitis infecciosa</w:t>
            </w:r>
          </w:p>
        </w:tc>
      </w:tr>
      <w:tr w:rsidR="003F1DFD" w:rsidRPr="00922273" w14:paraId="29A91CD2" w14:textId="77777777" w:rsidTr="002474D7">
        <w:trPr>
          <w:cantSplit/>
          <w:jc w:val="center"/>
        </w:trPr>
        <w:tc>
          <w:tcPr>
            <w:tcW w:w="1887" w:type="pct"/>
            <w:tcBorders>
              <w:top w:val="single" w:sz="4" w:space="0" w:color="auto"/>
              <w:bottom w:val="nil"/>
              <w:right w:val="nil"/>
            </w:tcBorders>
          </w:tcPr>
          <w:p w14:paraId="375BF3BA" w14:textId="77777777" w:rsidR="003F1DFD" w:rsidRPr="00922273" w:rsidRDefault="003F1DFD" w:rsidP="005E6746">
            <w:pPr>
              <w:keepNext/>
              <w:rPr>
                <w:szCs w:val="22"/>
              </w:rPr>
            </w:pPr>
            <w:r w:rsidRPr="00922273">
              <w:rPr>
                <w:szCs w:val="22"/>
              </w:rPr>
              <w:t>Neoplasias benignas, malignas y no especificadas</w:t>
            </w:r>
          </w:p>
        </w:tc>
        <w:tc>
          <w:tcPr>
            <w:tcW w:w="3113" w:type="pct"/>
            <w:tcBorders>
              <w:top w:val="single" w:sz="4" w:space="0" w:color="auto"/>
              <w:left w:val="nil"/>
              <w:bottom w:val="nil"/>
            </w:tcBorders>
          </w:tcPr>
          <w:p w14:paraId="5DA1F7B7" w14:textId="77777777" w:rsidR="003F1DFD" w:rsidRPr="00922273" w:rsidRDefault="003F1DFD" w:rsidP="005E6746">
            <w:pPr>
              <w:keepNext/>
              <w:rPr>
                <w:szCs w:val="22"/>
              </w:rPr>
            </w:pPr>
          </w:p>
        </w:tc>
      </w:tr>
      <w:tr w:rsidR="003F1DFD" w:rsidRPr="00922273" w14:paraId="587F4C9E" w14:textId="77777777" w:rsidTr="002474D7">
        <w:trPr>
          <w:cantSplit/>
          <w:jc w:val="center"/>
        </w:trPr>
        <w:tc>
          <w:tcPr>
            <w:tcW w:w="1887" w:type="pct"/>
            <w:tcBorders>
              <w:top w:val="nil"/>
              <w:bottom w:val="nil"/>
              <w:right w:val="nil"/>
            </w:tcBorders>
          </w:tcPr>
          <w:p w14:paraId="57C368FF" w14:textId="77777777" w:rsidR="003F1DFD" w:rsidRPr="00922273" w:rsidRDefault="003F1DFD" w:rsidP="009A17AB">
            <w:pPr>
              <w:jc w:val="right"/>
              <w:rPr>
                <w:szCs w:val="22"/>
              </w:rPr>
            </w:pPr>
            <w:r w:rsidRPr="00922273">
              <w:rPr>
                <w:szCs w:val="22"/>
              </w:rPr>
              <w:t>Poco frecuentes:</w:t>
            </w:r>
          </w:p>
        </w:tc>
        <w:tc>
          <w:tcPr>
            <w:tcW w:w="3113" w:type="pct"/>
            <w:tcBorders>
              <w:top w:val="nil"/>
              <w:left w:val="nil"/>
              <w:bottom w:val="nil"/>
            </w:tcBorders>
          </w:tcPr>
          <w:p w14:paraId="7E9FEE20" w14:textId="77777777" w:rsidR="003F1DFD" w:rsidRPr="00922273" w:rsidRDefault="003F1DFD" w:rsidP="00451FFA">
            <w:pPr>
              <w:rPr>
                <w:szCs w:val="22"/>
              </w:rPr>
            </w:pPr>
            <w:r w:rsidRPr="00922273">
              <w:rPr>
                <w:szCs w:val="22"/>
              </w:rPr>
              <w:t>Neoplasias (como cáncer de piel, carcinoma de células escamosas, nev</w:t>
            </w:r>
            <w:r w:rsidR="006F6DEA" w:rsidRPr="00922273">
              <w:rPr>
                <w:szCs w:val="22"/>
              </w:rPr>
              <w:t>o</w:t>
            </w:r>
            <w:r w:rsidRPr="00922273">
              <w:rPr>
                <w:szCs w:val="22"/>
              </w:rPr>
              <w:t xml:space="preserve"> melanocítico)</w:t>
            </w:r>
          </w:p>
        </w:tc>
      </w:tr>
      <w:tr w:rsidR="003F1DFD" w:rsidRPr="006211C7" w14:paraId="7706ABD4" w14:textId="77777777" w:rsidTr="00F21703">
        <w:trPr>
          <w:cantSplit/>
          <w:jc w:val="center"/>
        </w:trPr>
        <w:tc>
          <w:tcPr>
            <w:tcW w:w="1887" w:type="pct"/>
            <w:tcBorders>
              <w:top w:val="nil"/>
              <w:bottom w:val="nil"/>
              <w:right w:val="nil"/>
            </w:tcBorders>
          </w:tcPr>
          <w:p w14:paraId="26AB2124" w14:textId="77777777" w:rsidR="003F1DFD" w:rsidRPr="00922273" w:rsidRDefault="003F1DFD" w:rsidP="009A17AB">
            <w:pPr>
              <w:jc w:val="right"/>
              <w:rPr>
                <w:szCs w:val="22"/>
              </w:rPr>
            </w:pPr>
            <w:r w:rsidRPr="00922273">
              <w:rPr>
                <w:szCs w:val="22"/>
              </w:rPr>
              <w:t>Raras:</w:t>
            </w:r>
          </w:p>
        </w:tc>
        <w:tc>
          <w:tcPr>
            <w:tcW w:w="3113" w:type="pct"/>
            <w:tcBorders>
              <w:top w:val="nil"/>
              <w:left w:val="nil"/>
              <w:bottom w:val="nil"/>
            </w:tcBorders>
          </w:tcPr>
          <w:p w14:paraId="0E233075" w14:textId="77777777" w:rsidR="003F1DFD" w:rsidRPr="00EF33AC" w:rsidRDefault="003F1DFD" w:rsidP="00E02CF2">
            <w:pPr>
              <w:rPr>
                <w:szCs w:val="22"/>
                <w:lang w:val="pt-PT"/>
              </w:rPr>
            </w:pPr>
            <w:r w:rsidRPr="00EF33AC">
              <w:rPr>
                <w:szCs w:val="22"/>
                <w:lang w:val="pt-PT"/>
              </w:rPr>
              <w:t>Linfoma, leucemia, melanoma</w:t>
            </w:r>
            <w:r w:rsidR="009632BC" w:rsidRPr="00EF33AC">
              <w:rPr>
                <w:szCs w:val="22"/>
                <w:lang w:val="pt-PT"/>
              </w:rPr>
              <w:t>, carcinoma de células de Merkel</w:t>
            </w:r>
          </w:p>
        </w:tc>
      </w:tr>
      <w:tr w:rsidR="003F1DFD" w:rsidRPr="00922273" w14:paraId="5CF30F18" w14:textId="77777777" w:rsidTr="00F21703">
        <w:trPr>
          <w:cantSplit/>
          <w:jc w:val="center"/>
        </w:trPr>
        <w:tc>
          <w:tcPr>
            <w:tcW w:w="1887" w:type="pct"/>
            <w:tcBorders>
              <w:top w:val="nil"/>
              <w:bottom w:val="single" w:sz="4" w:space="0" w:color="auto"/>
              <w:right w:val="nil"/>
            </w:tcBorders>
          </w:tcPr>
          <w:p w14:paraId="55FACE1D" w14:textId="77777777" w:rsidR="003F1DFD" w:rsidRPr="00922273" w:rsidRDefault="003F1DFD" w:rsidP="005E6746">
            <w:pPr>
              <w:jc w:val="right"/>
              <w:rPr>
                <w:szCs w:val="22"/>
              </w:rPr>
            </w:pPr>
            <w:r w:rsidRPr="00922273">
              <w:rPr>
                <w:szCs w:val="22"/>
              </w:rPr>
              <w:t>Frecuencia no conocida:</w:t>
            </w:r>
          </w:p>
        </w:tc>
        <w:tc>
          <w:tcPr>
            <w:tcW w:w="3113" w:type="pct"/>
            <w:tcBorders>
              <w:top w:val="nil"/>
              <w:left w:val="nil"/>
              <w:bottom w:val="single" w:sz="4" w:space="0" w:color="auto"/>
            </w:tcBorders>
          </w:tcPr>
          <w:p w14:paraId="11C2102B" w14:textId="77777777" w:rsidR="003F1DFD" w:rsidRPr="00922273" w:rsidRDefault="009632BC" w:rsidP="00E02CF2">
            <w:pPr>
              <w:rPr>
                <w:szCs w:val="22"/>
              </w:rPr>
            </w:pPr>
            <w:r w:rsidRPr="00922273">
              <w:rPr>
                <w:szCs w:val="22"/>
              </w:rPr>
              <w:t>L</w:t>
            </w:r>
            <w:r w:rsidR="003F1DFD" w:rsidRPr="00922273">
              <w:rPr>
                <w:szCs w:val="22"/>
              </w:rPr>
              <w:t xml:space="preserve">infoma </w:t>
            </w:r>
            <w:r w:rsidR="00C30631" w:rsidRPr="00922273">
              <w:rPr>
                <w:szCs w:val="22"/>
              </w:rPr>
              <w:t xml:space="preserve">hepatoesplénico </w:t>
            </w:r>
            <w:r w:rsidR="003F1DFD" w:rsidRPr="00922273">
              <w:rPr>
                <w:szCs w:val="22"/>
              </w:rPr>
              <w:t>de células T*</w:t>
            </w:r>
            <w:r w:rsidR="00164F77" w:rsidRPr="00922273">
              <w:rPr>
                <w:szCs w:val="22"/>
              </w:rPr>
              <w:t>, sarcoma de Kaposi</w:t>
            </w:r>
          </w:p>
        </w:tc>
      </w:tr>
      <w:tr w:rsidR="003F1DFD" w:rsidRPr="00922273" w14:paraId="1E734373" w14:textId="77777777" w:rsidTr="00F21703">
        <w:trPr>
          <w:cantSplit/>
          <w:jc w:val="center"/>
        </w:trPr>
        <w:tc>
          <w:tcPr>
            <w:tcW w:w="1887" w:type="pct"/>
            <w:tcBorders>
              <w:top w:val="single" w:sz="4" w:space="0" w:color="auto"/>
              <w:bottom w:val="nil"/>
              <w:right w:val="nil"/>
            </w:tcBorders>
          </w:tcPr>
          <w:p w14:paraId="739704E0" w14:textId="77777777" w:rsidR="003F1DFD" w:rsidRPr="00922273" w:rsidRDefault="003F1DFD" w:rsidP="005E6746">
            <w:pPr>
              <w:keepNext/>
              <w:rPr>
                <w:szCs w:val="22"/>
              </w:rPr>
            </w:pPr>
            <w:r w:rsidRPr="00922273">
              <w:rPr>
                <w:szCs w:val="22"/>
              </w:rPr>
              <w:lastRenderedPageBreak/>
              <w:t>Trastornos de la sangre y del sistema linfático</w:t>
            </w:r>
          </w:p>
        </w:tc>
        <w:tc>
          <w:tcPr>
            <w:tcW w:w="3113" w:type="pct"/>
            <w:tcBorders>
              <w:top w:val="single" w:sz="4" w:space="0" w:color="auto"/>
              <w:left w:val="nil"/>
              <w:bottom w:val="nil"/>
            </w:tcBorders>
          </w:tcPr>
          <w:p w14:paraId="03A2FA91" w14:textId="77777777" w:rsidR="003F1DFD" w:rsidRPr="00922273" w:rsidRDefault="003F1DFD" w:rsidP="005E6746">
            <w:pPr>
              <w:keepNext/>
              <w:rPr>
                <w:szCs w:val="22"/>
              </w:rPr>
            </w:pPr>
          </w:p>
        </w:tc>
      </w:tr>
      <w:tr w:rsidR="003F1DFD" w:rsidRPr="00922273" w14:paraId="3DCEBD49" w14:textId="77777777" w:rsidTr="002474D7">
        <w:trPr>
          <w:cantSplit/>
          <w:jc w:val="center"/>
        </w:trPr>
        <w:tc>
          <w:tcPr>
            <w:tcW w:w="1887" w:type="pct"/>
            <w:tcBorders>
              <w:top w:val="nil"/>
              <w:bottom w:val="nil"/>
              <w:right w:val="nil"/>
            </w:tcBorders>
            <w:vAlign w:val="center"/>
          </w:tcPr>
          <w:p w14:paraId="46EF6426" w14:textId="77777777" w:rsidR="003F1DFD" w:rsidRPr="00922273" w:rsidRDefault="003F1DFD" w:rsidP="00F21703">
            <w:pPr>
              <w:keepNext/>
              <w:jc w:val="right"/>
              <w:rPr>
                <w:szCs w:val="22"/>
              </w:rPr>
            </w:pPr>
            <w:r w:rsidRPr="00922273">
              <w:rPr>
                <w:szCs w:val="22"/>
              </w:rPr>
              <w:t>Frecuentes</w:t>
            </w:r>
          </w:p>
        </w:tc>
        <w:tc>
          <w:tcPr>
            <w:tcW w:w="3113" w:type="pct"/>
            <w:tcBorders>
              <w:top w:val="nil"/>
              <w:left w:val="nil"/>
              <w:bottom w:val="nil"/>
            </w:tcBorders>
          </w:tcPr>
          <w:p w14:paraId="68E1E9AF" w14:textId="77777777" w:rsidR="003F1DFD" w:rsidRPr="00922273" w:rsidRDefault="00294E3D" w:rsidP="002E7C04">
            <w:pPr>
              <w:rPr>
                <w:szCs w:val="22"/>
              </w:rPr>
            </w:pPr>
            <w:r w:rsidRPr="00922273">
              <w:rPr>
                <w:szCs w:val="22"/>
              </w:rPr>
              <w:t>Leucopenia (que incluye neutropenia), anemia</w:t>
            </w:r>
          </w:p>
        </w:tc>
      </w:tr>
      <w:tr w:rsidR="003F1DFD" w:rsidRPr="00922273" w14:paraId="590802D9" w14:textId="77777777" w:rsidTr="002474D7">
        <w:trPr>
          <w:cantSplit/>
          <w:jc w:val="center"/>
        </w:trPr>
        <w:tc>
          <w:tcPr>
            <w:tcW w:w="1887" w:type="pct"/>
            <w:tcBorders>
              <w:top w:val="nil"/>
              <w:bottom w:val="nil"/>
              <w:right w:val="nil"/>
            </w:tcBorders>
            <w:vAlign w:val="center"/>
          </w:tcPr>
          <w:p w14:paraId="3F4063C6" w14:textId="77777777" w:rsidR="003F1DFD" w:rsidRPr="00922273" w:rsidRDefault="003F1DFD" w:rsidP="00F21703">
            <w:pPr>
              <w:keepNext/>
              <w:jc w:val="right"/>
              <w:rPr>
                <w:szCs w:val="22"/>
              </w:rPr>
            </w:pPr>
            <w:r w:rsidRPr="00922273">
              <w:rPr>
                <w:szCs w:val="22"/>
              </w:rPr>
              <w:t>Poco frecuentes:</w:t>
            </w:r>
          </w:p>
        </w:tc>
        <w:tc>
          <w:tcPr>
            <w:tcW w:w="3113" w:type="pct"/>
            <w:tcBorders>
              <w:top w:val="nil"/>
              <w:left w:val="nil"/>
              <w:bottom w:val="nil"/>
            </w:tcBorders>
          </w:tcPr>
          <w:p w14:paraId="24407CFF" w14:textId="77777777" w:rsidR="003F1DFD" w:rsidRPr="00922273" w:rsidRDefault="00294E3D" w:rsidP="002E7C04">
            <w:pPr>
              <w:rPr>
                <w:szCs w:val="22"/>
              </w:rPr>
            </w:pPr>
            <w:r w:rsidRPr="00922273">
              <w:rPr>
                <w:szCs w:val="22"/>
              </w:rPr>
              <w:t>T</w:t>
            </w:r>
            <w:r w:rsidR="003F1DFD" w:rsidRPr="00922273">
              <w:rPr>
                <w:szCs w:val="22"/>
              </w:rPr>
              <w:t>rombocitopenia, pancitopenia</w:t>
            </w:r>
          </w:p>
        </w:tc>
      </w:tr>
      <w:tr w:rsidR="003F1DFD" w:rsidRPr="00922273" w14:paraId="322FF4A3" w14:textId="77777777" w:rsidTr="002474D7">
        <w:trPr>
          <w:cantSplit/>
          <w:jc w:val="center"/>
        </w:trPr>
        <w:tc>
          <w:tcPr>
            <w:tcW w:w="1887" w:type="pct"/>
            <w:tcBorders>
              <w:top w:val="nil"/>
              <w:bottom w:val="single" w:sz="4" w:space="0" w:color="auto"/>
              <w:right w:val="nil"/>
            </w:tcBorders>
            <w:vAlign w:val="center"/>
          </w:tcPr>
          <w:p w14:paraId="23623239" w14:textId="77777777" w:rsidR="003F1DFD" w:rsidRPr="00922273" w:rsidRDefault="003F1DFD" w:rsidP="005E6746">
            <w:pPr>
              <w:jc w:val="right"/>
              <w:rPr>
                <w:szCs w:val="22"/>
              </w:rPr>
            </w:pPr>
            <w:r w:rsidRPr="00922273">
              <w:rPr>
                <w:szCs w:val="22"/>
              </w:rPr>
              <w:t>Raras:</w:t>
            </w:r>
          </w:p>
        </w:tc>
        <w:tc>
          <w:tcPr>
            <w:tcW w:w="3113" w:type="pct"/>
            <w:tcBorders>
              <w:top w:val="nil"/>
              <w:left w:val="nil"/>
              <w:bottom w:val="single" w:sz="4" w:space="0" w:color="auto"/>
            </w:tcBorders>
          </w:tcPr>
          <w:p w14:paraId="092D840F" w14:textId="77777777" w:rsidR="003F1DFD" w:rsidRPr="00922273" w:rsidDel="00B071CD" w:rsidRDefault="003F1DFD" w:rsidP="005E6746">
            <w:pPr>
              <w:rPr>
                <w:szCs w:val="22"/>
              </w:rPr>
            </w:pPr>
            <w:r w:rsidRPr="00922273">
              <w:rPr>
                <w:szCs w:val="22"/>
              </w:rPr>
              <w:t>Anemia aplásica</w:t>
            </w:r>
            <w:r w:rsidR="00294E3D" w:rsidRPr="00922273">
              <w:rPr>
                <w:szCs w:val="22"/>
              </w:rPr>
              <w:t>, agranulocitosis</w:t>
            </w:r>
          </w:p>
        </w:tc>
      </w:tr>
      <w:tr w:rsidR="003F1DFD" w:rsidRPr="00922273" w14:paraId="0A6A3B57" w14:textId="77777777" w:rsidTr="002474D7">
        <w:trPr>
          <w:cantSplit/>
          <w:jc w:val="center"/>
        </w:trPr>
        <w:tc>
          <w:tcPr>
            <w:tcW w:w="1887" w:type="pct"/>
            <w:tcBorders>
              <w:top w:val="single" w:sz="4" w:space="0" w:color="auto"/>
              <w:bottom w:val="nil"/>
              <w:right w:val="nil"/>
            </w:tcBorders>
          </w:tcPr>
          <w:p w14:paraId="74C8EC1A" w14:textId="77777777" w:rsidR="003F1DFD" w:rsidRPr="00922273" w:rsidRDefault="003F1DFD" w:rsidP="005E6746">
            <w:pPr>
              <w:keepNext/>
              <w:rPr>
                <w:szCs w:val="22"/>
              </w:rPr>
            </w:pPr>
            <w:r w:rsidRPr="00922273">
              <w:rPr>
                <w:szCs w:val="22"/>
              </w:rPr>
              <w:t>Trastornos del sistema inmunológico</w:t>
            </w:r>
          </w:p>
        </w:tc>
        <w:tc>
          <w:tcPr>
            <w:tcW w:w="3113" w:type="pct"/>
            <w:tcBorders>
              <w:top w:val="single" w:sz="4" w:space="0" w:color="auto"/>
              <w:left w:val="nil"/>
              <w:bottom w:val="nil"/>
            </w:tcBorders>
          </w:tcPr>
          <w:p w14:paraId="5B1687F2" w14:textId="77777777" w:rsidR="003F1DFD" w:rsidRPr="00922273" w:rsidRDefault="003F1DFD" w:rsidP="005E6746">
            <w:pPr>
              <w:keepNext/>
              <w:rPr>
                <w:szCs w:val="22"/>
              </w:rPr>
            </w:pPr>
          </w:p>
        </w:tc>
      </w:tr>
      <w:tr w:rsidR="003F1DFD" w:rsidRPr="00922273" w14:paraId="4F1781A8" w14:textId="77777777" w:rsidTr="002474D7">
        <w:trPr>
          <w:cantSplit/>
          <w:jc w:val="center"/>
        </w:trPr>
        <w:tc>
          <w:tcPr>
            <w:tcW w:w="1887" w:type="pct"/>
            <w:tcBorders>
              <w:top w:val="nil"/>
              <w:bottom w:val="nil"/>
              <w:right w:val="nil"/>
            </w:tcBorders>
          </w:tcPr>
          <w:p w14:paraId="287325B7" w14:textId="77777777" w:rsidR="003F1DFD" w:rsidRPr="00922273" w:rsidRDefault="003F1DFD" w:rsidP="009A17AB">
            <w:pPr>
              <w:jc w:val="right"/>
              <w:rPr>
                <w:szCs w:val="22"/>
              </w:rPr>
            </w:pPr>
            <w:r w:rsidRPr="00922273">
              <w:rPr>
                <w:szCs w:val="22"/>
              </w:rPr>
              <w:t>Frecuentes:</w:t>
            </w:r>
          </w:p>
        </w:tc>
        <w:tc>
          <w:tcPr>
            <w:tcW w:w="3113" w:type="pct"/>
            <w:tcBorders>
              <w:top w:val="nil"/>
              <w:left w:val="nil"/>
              <w:bottom w:val="nil"/>
            </w:tcBorders>
          </w:tcPr>
          <w:p w14:paraId="647A9E4B" w14:textId="77777777" w:rsidR="003F1DFD" w:rsidRPr="00922273" w:rsidRDefault="003F1DFD" w:rsidP="00BA0E35">
            <w:pPr>
              <w:rPr>
                <w:szCs w:val="22"/>
              </w:rPr>
            </w:pPr>
            <w:r w:rsidRPr="00922273">
              <w:rPr>
                <w:szCs w:val="22"/>
              </w:rPr>
              <w:t>Reacciones alérgicas (broncoespamo, hipersensibilidad, urticaria), autoanticuerpo positivo</w:t>
            </w:r>
          </w:p>
        </w:tc>
      </w:tr>
      <w:tr w:rsidR="003F1DFD" w:rsidRPr="00922273" w14:paraId="25ACF967" w14:textId="77777777" w:rsidTr="002474D7">
        <w:trPr>
          <w:cantSplit/>
          <w:jc w:val="center"/>
        </w:trPr>
        <w:tc>
          <w:tcPr>
            <w:tcW w:w="1887" w:type="pct"/>
            <w:tcBorders>
              <w:top w:val="nil"/>
              <w:bottom w:val="single" w:sz="4" w:space="0" w:color="auto"/>
              <w:right w:val="nil"/>
            </w:tcBorders>
          </w:tcPr>
          <w:p w14:paraId="53D5DEC6" w14:textId="77777777" w:rsidR="003F1DFD" w:rsidRPr="00922273" w:rsidRDefault="003F1DFD" w:rsidP="005E6746">
            <w:pPr>
              <w:jc w:val="right"/>
              <w:rPr>
                <w:szCs w:val="22"/>
              </w:rPr>
            </w:pPr>
            <w:r w:rsidRPr="00922273">
              <w:rPr>
                <w:szCs w:val="22"/>
              </w:rPr>
              <w:t>Raras:</w:t>
            </w:r>
          </w:p>
        </w:tc>
        <w:tc>
          <w:tcPr>
            <w:tcW w:w="3113" w:type="pct"/>
            <w:tcBorders>
              <w:top w:val="nil"/>
              <w:left w:val="nil"/>
              <w:bottom w:val="single" w:sz="4" w:space="0" w:color="auto"/>
            </w:tcBorders>
          </w:tcPr>
          <w:p w14:paraId="4ED03C7A" w14:textId="77777777" w:rsidR="003F1DFD" w:rsidRPr="00922273" w:rsidRDefault="003F1DFD" w:rsidP="002E7C04">
            <w:pPr>
              <w:rPr>
                <w:szCs w:val="22"/>
              </w:rPr>
            </w:pPr>
            <w:r w:rsidRPr="00922273">
              <w:rPr>
                <w:szCs w:val="22"/>
              </w:rPr>
              <w:t>Reacciones graves de hipersensibilidad sistémica (</w:t>
            </w:r>
            <w:r w:rsidR="00217172" w:rsidRPr="00922273">
              <w:rPr>
                <w:szCs w:val="22"/>
              </w:rPr>
              <w:t xml:space="preserve">que incluye </w:t>
            </w:r>
            <w:r w:rsidRPr="00922273">
              <w:rPr>
                <w:szCs w:val="22"/>
              </w:rPr>
              <w:t>reacción anafiláctica), vasculitis (sistémica), sarcoidosis</w:t>
            </w:r>
          </w:p>
        </w:tc>
      </w:tr>
      <w:tr w:rsidR="003F1DFD" w:rsidRPr="00922273" w14:paraId="531FE8E4" w14:textId="77777777" w:rsidTr="002474D7">
        <w:trPr>
          <w:cantSplit/>
          <w:jc w:val="center"/>
        </w:trPr>
        <w:tc>
          <w:tcPr>
            <w:tcW w:w="1887" w:type="pct"/>
            <w:tcBorders>
              <w:top w:val="single" w:sz="4" w:space="0" w:color="auto"/>
              <w:bottom w:val="nil"/>
              <w:right w:val="nil"/>
            </w:tcBorders>
          </w:tcPr>
          <w:p w14:paraId="77E8992A" w14:textId="77777777" w:rsidR="003F1DFD" w:rsidRPr="00922273" w:rsidRDefault="003F1DFD" w:rsidP="005E6746">
            <w:pPr>
              <w:keepNext/>
              <w:rPr>
                <w:szCs w:val="22"/>
              </w:rPr>
            </w:pPr>
            <w:r w:rsidRPr="00922273">
              <w:rPr>
                <w:szCs w:val="22"/>
              </w:rPr>
              <w:t>Trastornos endocrinos</w:t>
            </w:r>
          </w:p>
        </w:tc>
        <w:tc>
          <w:tcPr>
            <w:tcW w:w="3113" w:type="pct"/>
            <w:tcBorders>
              <w:top w:val="single" w:sz="4" w:space="0" w:color="auto"/>
              <w:left w:val="nil"/>
              <w:bottom w:val="nil"/>
            </w:tcBorders>
          </w:tcPr>
          <w:p w14:paraId="3148DBAA" w14:textId="77777777" w:rsidR="003F1DFD" w:rsidRPr="00922273" w:rsidRDefault="003F1DFD" w:rsidP="005E6746">
            <w:pPr>
              <w:rPr>
                <w:szCs w:val="22"/>
              </w:rPr>
            </w:pPr>
          </w:p>
        </w:tc>
      </w:tr>
      <w:tr w:rsidR="003F1DFD" w:rsidRPr="00922273" w14:paraId="63F9819E" w14:textId="77777777" w:rsidTr="002474D7">
        <w:trPr>
          <w:cantSplit/>
          <w:jc w:val="center"/>
        </w:trPr>
        <w:tc>
          <w:tcPr>
            <w:tcW w:w="1887" w:type="pct"/>
            <w:tcBorders>
              <w:top w:val="nil"/>
              <w:bottom w:val="single" w:sz="4" w:space="0" w:color="auto"/>
              <w:right w:val="nil"/>
            </w:tcBorders>
          </w:tcPr>
          <w:p w14:paraId="0A364E65" w14:textId="77777777" w:rsidR="003F1DFD" w:rsidRPr="00922273" w:rsidRDefault="003F1DFD" w:rsidP="005E6746">
            <w:pPr>
              <w:jc w:val="right"/>
              <w:rPr>
                <w:szCs w:val="22"/>
              </w:rPr>
            </w:pPr>
            <w:r w:rsidRPr="00922273">
              <w:rPr>
                <w:szCs w:val="22"/>
              </w:rPr>
              <w:t>Poco frecuentes:</w:t>
            </w:r>
          </w:p>
        </w:tc>
        <w:tc>
          <w:tcPr>
            <w:tcW w:w="3113" w:type="pct"/>
            <w:tcBorders>
              <w:top w:val="nil"/>
              <w:left w:val="nil"/>
              <w:bottom w:val="single" w:sz="4" w:space="0" w:color="auto"/>
            </w:tcBorders>
          </w:tcPr>
          <w:p w14:paraId="606A2AD1" w14:textId="77777777" w:rsidR="003F1DFD" w:rsidRPr="00922273" w:rsidRDefault="003F1DFD" w:rsidP="00451FFA">
            <w:pPr>
              <w:rPr>
                <w:szCs w:val="22"/>
              </w:rPr>
            </w:pPr>
            <w:r w:rsidRPr="00922273">
              <w:rPr>
                <w:szCs w:val="22"/>
              </w:rPr>
              <w:t>Trastorno de tiroides (como hipotiroidismo, hipertiroidismo y bocio)</w:t>
            </w:r>
          </w:p>
        </w:tc>
      </w:tr>
      <w:tr w:rsidR="003F1DFD" w:rsidRPr="00922273" w14:paraId="3A588650" w14:textId="77777777" w:rsidTr="002474D7">
        <w:trPr>
          <w:cantSplit/>
          <w:jc w:val="center"/>
        </w:trPr>
        <w:tc>
          <w:tcPr>
            <w:tcW w:w="1887" w:type="pct"/>
            <w:tcBorders>
              <w:top w:val="single" w:sz="4" w:space="0" w:color="auto"/>
              <w:bottom w:val="nil"/>
              <w:right w:val="nil"/>
            </w:tcBorders>
          </w:tcPr>
          <w:p w14:paraId="75EE879A" w14:textId="77777777" w:rsidR="003F1DFD" w:rsidRPr="00922273" w:rsidRDefault="003F1DFD" w:rsidP="005E6746">
            <w:pPr>
              <w:keepNext/>
              <w:rPr>
                <w:szCs w:val="22"/>
              </w:rPr>
            </w:pPr>
            <w:r w:rsidRPr="00922273">
              <w:rPr>
                <w:szCs w:val="22"/>
              </w:rPr>
              <w:t>Trastornos del metabolismo y de la nutrición</w:t>
            </w:r>
          </w:p>
        </w:tc>
        <w:tc>
          <w:tcPr>
            <w:tcW w:w="3113" w:type="pct"/>
            <w:tcBorders>
              <w:top w:val="single" w:sz="4" w:space="0" w:color="auto"/>
              <w:left w:val="nil"/>
              <w:bottom w:val="nil"/>
            </w:tcBorders>
          </w:tcPr>
          <w:p w14:paraId="5AD50CCA" w14:textId="77777777" w:rsidR="003F1DFD" w:rsidRPr="00922273" w:rsidRDefault="003F1DFD" w:rsidP="005E6746">
            <w:pPr>
              <w:rPr>
                <w:szCs w:val="22"/>
              </w:rPr>
            </w:pPr>
          </w:p>
        </w:tc>
      </w:tr>
      <w:tr w:rsidR="003F1DFD" w:rsidRPr="00922273" w14:paraId="3E4589CC" w14:textId="77777777" w:rsidTr="002474D7">
        <w:trPr>
          <w:cantSplit/>
          <w:jc w:val="center"/>
        </w:trPr>
        <w:tc>
          <w:tcPr>
            <w:tcW w:w="1887" w:type="pct"/>
            <w:tcBorders>
              <w:top w:val="nil"/>
              <w:bottom w:val="single" w:sz="4" w:space="0" w:color="auto"/>
              <w:right w:val="nil"/>
            </w:tcBorders>
          </w:tcPr>
          <w:p w14:paraId="7125783C" w14:textId="77777777" w:rsidR="003F1DFD" w:rsidRPr="00922273" w:rsidRDefault="003F1DFD" w:rsidP="005E6746">
            <w:pPr>
              <w:jc w:val="right"/>
              <w:rPr>
                <w:szCs w:val="22"/>
              </w:rPr>
            </w:pPr>
            <w:r w:rsidRPr="00922273">
              <w:rPr>
                <w:szCs w:val="22"/>
              </w:rPr>
              <w:t>Poco frecuentes:</w:t>
            </w:r>
          </w:p>
        </w:tc>
        <w:tc>
          <w:tcPr>
            <w:tcW w:w="3113" w:type="pct"/>
            <w:tcBorders>
              <w:top w:val="nil"/>
              <w:left w:val="nil"/>
              <w:bottom w:val="single" w:sz="4" w:space="0" w:color="auto"/>
            </w:tcBorders>
          </w:tcPr>
          <w:p w14:paraId="45829972" w14:textId="77777777" w:rsidR="003F1DFD" w:rsidRPr="00922273" w:rsidRDefault="003F1DFD" w:rsidP="005E6746">
            <w:pPr>
              <w:rPr>
                <w:szCs w:val="22"/>
              </w:rPr>
            </w:pPr>
            <w:r w:rsidRPr="00922273">
              <w:rPr>
                <w:szCs w:val="22"/>
              </w:rPr>
              <w:t>Glucosa en sangre</w:t>
            </w:r>
            <w:r w:rsidR="00BB457F" w:rsidRPr="00922273">
              <w:rPr>
                <w:szCs w:val="22"/>
              </w:rPr>
              <w:t xml:space="preserve"> elevada</w:t>
            </w:r>
            <w:r w:rsidRPr="00922273">
              <w:rPr>
                <w:szCs w:val="22"/>
              </w:rPr>
              <w:t>, lípidos elevados</w:t>
            </w:r>
          </w:p>
        </w:tc>
      </w:tr>
      <w:tr w:rsidR="003F1DFD" w:rsidRPr="00922273" w14:paraId="5E7DC7DF" w14:textId="77777777" w:rsidTr="002474D7">
        <w:trPr>
          <w:cantSplit/>
          <w:jc w:val="center"/>
        </w:trPr>
        <w:tc>
          <w:tcPr>
            <w:tcW w:w="1887" w:type="pct"/>
            <w:tcBorders>
              <w:top w:val="single" w:sz="4" w:space="0" w:color="auto"/>
              <w:bottom w:val="nil"/>
              <w:right w:val="nil"/>
            </w:tcBorders>
          </w:tcPr>
          <w:p w14:paraId="0CC439B8" w14:textId="77777777" w:rsidR="003F1DFD" w:rsidRPr="00922273" w:rsidRDefault="003F1DFD" w:rsidP="005E6746">
            <w:pPr>
              <w:keepNext/>
              <w:rPr>
                <w:szCs w:val="22"/>
              </w:rPr>
            </w:pPr>
            <w:r w:rsidRPr="00922273">
              <w:rPr>
                <w:szCs w:val="22"/>
              </w:rPr>
              <w:t>Trastornos psiquiátricos</w:t>
            </w:r>
          </w:p>
        </w:tc>
        <w:tc>
          <w:tcPr>
            <w:tcW w:w="3113" w:type="pct"/>
            <w:tcBorders>
              <w:top w:val="single" w:sz="4" w:space="0" w:color="auto"/>
              <w:left w:val="nil"/>
              <w:bottom w:val="nil"/>
            </w:tcBorders>
          </w:tcPr>
          <w:p w14:paraId="5EE6FCD1" w14:textId="77777777" w:rsidR="003F1DFD" w:rsidRPr="00922273" w:rsidRDefault="003F1DFD" w:rsidP="005E6746">
            <w:pPr>
              <w:rPr>
                <w:szCs w:val="22"/>
              </w:rPr>
            </w:pPr>
          </w:p>
        </w:tc>
      </w:tr>
      <w:tr w:rsidR="003F1DFD" w:rsidRPr="00922273" w14:paraId="51D64E06" w14:textId="77777777" w:rsidTr="002474D7">
        <w:trPr>
          <w:cantSplit/>
          <w:jc w:val="center"/>
        </w:trPr>
        <w:tc>
          <w:tcPr>
            <w:tcW w:w="1887" w:type="pct"/>
            <w:tcBorders>
              <w:top w:val="nil"/>
              <w:bottom w:val="single" w:sz="4" w:space="0" w:color="auto"/>
              <w:right w:val="nil"/>
            </w:tcBorders>
          </w:tcPr>
          <w:p w14:paraId="1A69B013" w14:textId="77777777" w:rsidR="003F1DFD" w:rsidRPr="00922273" w:rsidRDefault="003F1DFD" w:rsidP="005E6746">
            <w:pPr>
              <w:jc w:val="right"/>
              <w:rPr>
                <w:szCs w:val="22"/>
              </w:rPr>
            </w:pPr>
            <w:r w:rsidRPr="00922273">
              <w:rPr>
                <w:szCs w:val="22"/>
              </w:rPr>
              <w:t>Frecuentes:</w:t>
            </w:r>
          </w:p>
        </w:tc>
        <w:tc>
          <w:tcPr>
            <w:tcW w:w="3113" w:type="pct"/>
            <w:tcBorders>
              <w:top w:val="nil"/>
              <w:left w:val="nil"/>
              <w:bottom w:val="single" w:sz="4" w:space="0" w:color="auto"/>
            </w:tcBorders>
          </w:tcPr>
          <w:p w14:paraId="63947841" w14:textId="77777777" w:rsidR="003F1DFD" w:rsidRPr="00922273" w:rsidRDefault="003F1DFD" w:rsidP="005E6746">
            <w:pPr>
              <w:rPr>
                <w:szCs w:val="22"/>
              </w:rPr>
            </w:pPr>
            <w:r w:rsidRPr="00922273">
              <w:rPr>
                <w:szCs w:val="22"/>
              </w:rPr>
              <w:t>Depresión, insomnio</w:t>
            </w:r>
          </w:p>
        </w:tc>
      </w:tr>
      <w:tr w:rsidR="003F1DFD" w:rsidRPr="00922273" w14:paraId="12AA9B99" w14:textId="77777777" w:rsidTr="002474D7">
        <w:trPr>
          <w:cantSplit/>
          <w:jc w:val="center"/>
        </w:trPr>
        <w:tc>
          <w:tcPr>
            <w:tcW w:w="1887" w:type="pct"/>
            <w:tcBorders>
              <w:top w:val="single" w:sz="4" w:space="0" w:color="auto"/>
              <w:bottom w:val="nil"/>
              <w:right w:val="nil"/>
            </w:tcBorders>
          </w:tcPr>
          <w:p w14:paraId="257C120D" w14:textId="77777777" w:rsidR="003F1DFD" w:rsidRPr="00922273" w:rsidRDefault="003F1DFD" w:rsidP="005E6746">
            <w:pPr>
              <w:keepNext/>
              <w:rPr>
                <w:szCs w:val="22"/>
              </w:rPr>
            </w:pPr>
            <w:r w:rsidRPr="00922273">
              <w:rPr>
                <w:szCs w:val="22"/>
              </w:rPr>
              <w:t>Trastornos del sistema nervioso</w:t>
            </w:r>
          </w:p>
        </w:tc>
        <w:tc>
          <w:tcPr>
            <w:tcW w:w="3113" w:type="pct"/>
            <w:tcBorders>
              <w:top w:val="single" w:sz="4" w:space="0" w:color="auto"/>
              <w:left w:val="nil"/>
              <w:bottom w:val="nil"/>
            </w:tcBorders>
          </w:tcPr>
          <w:p w14:paraId="23CD3658" w14:textId="77777777" w:rsidR="003F1DFD" w:rsidRPr="00922273" w:rsidRDefault="003F1DFD" w:rsidP="005E6746">
            <w:pPr>
              <w:rPr>
                <w:szCs w:val="22"/>
              </w:rPr>
            </w:pPr>
          </w:p>
        </w:tc>
      </w:tr>
      <w:tr w:rsidR="003F1DFD" w:rsidRPr="00922273" w14:paraId="70A22997" w14:textId="77777777" w:rsidTr="002474D7">
        <w:trPr>
          <w:cantSplit/>
          <w:jc w:val="center"/>
        </w:trPr>
        <w:tc>
          <w:tcPr>
            <w:tcW w:w="1887" w:type="pct"/>
            <w:tcBorders>
              <w:top w:val="nil"/>
              <w:bottom w:val="nil"/>
              <w:right w:val="nil"/>
            </w:tcBorders>
          </w:tcPr>
          <w:p w14:paraId="361FF6F4" w14:textId="77777777" w:rsidR="003F1DFD" w:rsidRPr="00922273" w:rsidRDefault="003F1DFD" w:rsidP="005E6746">
            <w:pPr>
              <w:jc w:val="right"/>
              <w:rPr>
                <w:szCs w:val="22"/>
              </w:rPr>
            </w:pPr>
            <w:r w:rsidRPr="00922273">
              <w:rPr>
                <w:szCs w:val="22"/>
              </w:rPr>
              <w:t>Frecuentes:</w:t>
            </w:r>
          </w:p>
        </w:tc>
        <w:tc>
          <w:tcPr>
            <w:tcW w:w="3113" w:type="pct"/>
            <w:tcBorders>
              <w:top w:val="nil"/>
              <w:left w:val="nil"/>
              <w:bottom w:val="nil"/>
            </w:tcBorders>
          </w:tcPr>
          <w:p w14:paraId="0351B53A" w14:textId="77777777" w:rsidR="003F1DFD" w:rsidRPr="00922273" w:rsidRDefault="003F1DFD" w:rsidP="005E6746">
            <w:pPr>
              <w:rPr>
                <w:szCs w:val="22"/>
              </w:rPr>
            </w:pPr>
            <w:r w:rsidRPr="00922273">
              <w:rPr>
                <w:szCs w:val="22"/>
              </w:rPr>
              <w:t>Mareo, cefalea, parestesia</w:t>
            </w:r>
          </w:p>
        </w:tc>
      </w:tr>
      <w:tr w:rsidR="003F1DFD" w:rsidRPr="00922273" w14:paraId="6E9F9A73" w14:textId="77777777" w:rsidTr="002474D7">
        <w:trPr>
          <w:cantSplit/>
          <w:jc w:val="center"/>
        </w:trPr>
        <w:tc>
          <w:tcPr>
            <w:tcW w:w="1887" w:type="pct"/>
            <w:tcBorders>
              <w:top w:val="nil"/>
              <w:bottom w:val="nil"/>
              <w:right w:val="nil"/>
            </w:tcBorders>
          </w:tcPr>
          <w:p w14:paraId="1822768D" w14:textId="77777777" w:rsidR="003F1DFD" w:rsidRPr="00922273" w:rsidRDefault="003F1DFD" w:rsidP="005E6746">
            <w:pPr>
              <w:jc w:val="right"/>
              <w:rPr>
                <w:szCs w:val="22"/>
              </w:rPr>
            </w:pPr>
            <w:r w:rsidRPr="00922273">
              <w:rPr>
                <w:szCs w:val="22"/>
              </w:rPr>
              <w:t>Poco frecuentes:</w:t>
            </w:r>
          </w:p>
        </w:tc>
        <w:tc>
          <w:tcPr>
            <w:tcW w:w="3113" w:type="pct"/>
            <w:tcBorders>
              <w:top w:val="nil"/>
              <w:left w:val="nil"/>
              <w:bottom w:val="nil"/>
            </w:tcBorders>
          </w:tcPr>
          <w:p w14:paraId="7D2AD0F7" w14:textId="77777777" w:rsidR="003F1DFD" w:rsidRPr="00922273" w:rsidRDefault="00BB457F" w:rsidP="005E6746">
            <w:pPr>
              <w:rPr>
                <w:szCs w:val="22"/>
              </w:rPr>
            </w:pPr>
            <w:r w:rsidRPr="00922273">
              <w:rPr>
                <w:szCs w:val="22"/>
              </w:rPr>
              <w:t xml:space="preserve">Trastornos </w:t>
            </w:r>
            <w:r w:rsidR="003F1DFD" w:rsidRPr="00922273">
              <w:rPr>
                <w:szCs w:val="22"/>
              </w:rPr>
              <w:t>del equilibrio</w:t>
            </w:r>
          </w:p>
        </w:tc>
      </w:tr>
      <w:tr w:rsidR="003F1DFD" w:rsidRPr="00922273" w14:paraId="4859CCA3" w14:textId="77777777" w:rsidTr="002474D7">
        <w:trPr>
          <w:cantSplit/>
          <w:jc w:val="center"/>
        </w:trPr>
        <w:tc>
          <w:tcPr>
            <w:tcW w:w="1887" w:type="pct"/>
            <w:tcBorders>
              <w:top w:val="nil"/>
              <w:bottom w:val="single" w:sz="4" w:space="0" w:color="auto"/>
              <w:right w:val="nil"/>
            </w:tcBorders>
          </w:tcPr>
          <w:p w14:paraId="7BF51E64" w14:textId="77777777" w:rsidR="003F1DFD" w:rsidRPr="00922273" w:rsidRDefault="003F1DFD" w:rsidP="005E6746">
            <w:pPr>
              <w:jc w:val="right"/>
              <w:rPr>
                <w:szCs w:val="22"/>
              </w:rPr>
            </w:pPr>
            <w:r w:rsidRPr="00922273">
              <w:rPr>
                <w:szCs w:val="22"/>
              </w:rPr>
              <w:t>Raras:</w:t>
            </w:r>
          </w:p>
        </w:tc>
        <w:tc>
          <w:tcPr>
            <w:tcW w:w="3113" w:type="pct"/>
            <w:tcBorders>
              <w:top w:val="nil"/>
              <w:left w:val="nil"/>
              <w:bottom w:val="single" w:sz="4" w:space="0" w:color="auto"/>
            </w:tcBorders>
          </w:tcPr>
          <w:p w14:paraId="059BE2D6" w14:textId="77777777" w:rsidR="003F1DFD" w:rsidRPr="00922273" w:rsidRDefault="003F1DFD" w:rsidP="005E6746">
            <w:pPr>
              <w:rPr>
                <w:szCs w:val="22"/>
              </w:rPr>
            </w:pPr>
            <w:r w:rsidRPr="00922273">
              <w:rPr>
                <w:szCs w:val="22"/>
              </w:rPr>
              <w:t>Trastornos desmielinizantes (central y periférico), disgeusia</w:t>
            </w:r>
          </w:p>
        </w:tc>
      </w:tr>
      <w:tr w:rsidR="003F1DFD" w:rsidRPr="00922273" w14:paraId="5F8CA568" w14:textId="77777777" w:rsidTr="002474D7">
        <w:trPr>
          <w:cantSplit/>
          <w:jc w:val="center"/>
        </w:trPr>
        <w:tc>
          <w:tcPr>
            <w:tcW w:w="1887" w:type="pct"/>
            <w:tcBorders>
              <w:top w:val="single" w:sz="4" w:space="0" w:color="auto"/>
              <w:bottom w:val="nil"/>
              <w:right w:val="nil"/>
            </w:tcBorders>
          </w:tcPr>
          <w:p w14:paraId="380C5917" w14:textId="77777777" w:rsidR="003F1DFD" w:rsidRPr="00922273" w:rsidRDefault="003F1DFD" w:rsidP="00BA0E35">
            <w:pPr>
              <w:keepNext/>
              <w:rPr>
                <w:szCs w:val="22"/>
              </w:rPr>
            </w:pPr>
            <w:r w:rsidRPr="00922273">
              <w:rPr>
                <w:szCs w:val="22"/>
              </w:rPr>
              <w:t>Trastornos oculares:</w:t>
            </w:r>
          </w:p>
        </w:tc>
        <w:tc>
          <w:tcPr>
            <w:tcW w:w="3113" w:type="pct"/>
            <w:tcBorders>
              <w:top w:val="single" w:sz="4" w:space="0" w:color="auto"/>
              <w:left w:val="nil"/>
              <w:bottom w:val="nil"/>
            </w:tcBorders>
          </w:tcPr>
          <w:p w14:paraId="4CC292F5" w14:textId="77777777" w:rsidR="003F1DFD" w:rsidRPr="00922273" w:rsidRDefault="003F1DFD" w:rsidP="005E6746">
            <w:pPr>
              <w:rPr>
                <w:szCs w:val="22"/>
              </w:rPr>
            </w:pPr>
          </w:p>
        </w:tc>
      </w:tr>
      <w:tr w:rsidR="003F1DFD" w:rsidRPr="00922273" w14:paraId="1DF52E69" w14:textId="77777777" w:rsidTr="002474D7">
        <w:trPr>
          <w:cantSplit/>
          <w:jc w:val="center"/>
        </w:trPr>
        <w:tc>
          <w:tcPr>
            <w:tcW w:w="1887" w:type="pct"/>
            <w:tcBorders>
              <w:top w:val="nil"/>
              <w:bottom w:val="single" w:sz="4" w:space="0" w:color="auto"/>
              <w:right w:val="nil"/>
            </w:tcBorders>
          </w:tcPr>
          <w:p w14:paraId="31B26FE8" w14:textId="77777777" w:rsidR="003F1DFD" w:rsidRPr="00922273" w:rsidRDefault="003F1DFD" w:rsidP="005E6746">
            <w:pPr>
              <w:jc w:val="right"/>
              <w:rPr>
                <w:szCs w:val="22"/>
              </w:rPr>
            </w:pPr>
            <w:r w:rsidRPr="00922273">
              <w:rPr>
                <w:szCs w:val="22"/>
              </w:rPr>
              <w:t>Poco frecuentes:</w:t>
            </w:r>
          </w:p>
        </w:tc>
        <w:tc>
          <w:tcPr>
            <w:tcW w:w="3113" w:type="pct"/>
            <w:tcBorders>
              <w:top w:val="nil"/>
              <w:left w:val="nil"/>
              <w:bottom w:val="single" w:sz="4" w:space="0" w:color="auto"/>
            </w:tcBorders>
          </w:tcPr>
          <w:p w14:paraId="257BEB0E" w14:textId="77777777" w:rsidR="003F1DFD" w:rsidRPr="00922273" w:rsidRDefault="003F1DFD" w:rsidP="00451FFA">
            <w:pPr>
              <w:rPr>
                <w:szCs w:val="22"/>
              </w:rPr>
            </w:pPr>
            <w:r w:rsidRPr="00922273">
              <w:rPr>
                <w:szCs w:val="22"/>
              </w:rPr>
              <w:t>Trastornos visuales (como visión borrosa y disminución de la agudeza visual), conjuntivitis, alergia ocular (como prurito e irritación)</w:t>
            </w:r>
          </w:p>
        </w:tc>
      </w:tr>
      <w:tr w:rsidR="003F1DFD" w:rsidRPr="00922273" w14:paraId="1B037D1F" w14:textId="77777777" w:rsidTr="002474D7">
        <w:trPr>
          <w:cantSplit/>
          <w:jc w:val="center"/>
        </w:trPr>
        <w:tc>
          <w:tcPr>
            <w:tcW w:w="1887" w:type="pct"/>
            <w:tcBorders>
              <w:top w:val="single" w:sz="4" w:space="0" w:color="auto"/>
              <w:bottom w:val="nil"/>
              <w:right w:val="nil"/>
            </w:tcBorders>
          </w:tcPr>
          <w:p w14:paraId="62024011" w14:textId="77777777" w:rsidR="003F1DFD" w:rsidRPr="00922273" w:rsidRDefault="003F1DFD" w:rsidP="00FF493C">
            <w:pPr>
              <w:keepNext/>
              <w:rPr>
                <w:szCs w:val="22"/>
              </w:rPr>
            </w:pPr>
            <w:r w:rsidRPr="00922273">
              <w:rPr>
                <w:szCs w:val="22"/>
              </w:rPr>
              <w:t>Trastornos card</w:t>
            </w:r>
            <w:r w:rsidR="00B22138" w:rsidRPr="00922273">
              <w:rPr>
                <w:szCs w:val="22"/>
              </w:rPr>
              <w:t>i</w:t>
            </w:r>
            <w:r w:rsidRPr="00922273">
              <w:rPr>
                <w:szCs w:val="22"/>
              </w:rPr>
              <w:t>acos</w:t>
            </w:r>
          </w:p>
        </w:tc>
        <w:tc>
          <w:tcPr>
            <w:tcW w:w="3113" w:type="pct"/>
            <w:tcBorders>
              <w:top w:val="single" w:sz="4" w:space="0" w:color="auto"/>
              <w:left w:val="nil"/>
              <w:bottom w:val="nil"/>
            </w:tcBorders>
          </w:tcPr>
          <w:p w14:paraId="0B60C8C9" w14:textId="77777777" w:rsidR="003F1DFD" w:rsidRPr="00922273" w:rsidRDefault="003F1DFD" w:rsidP="005E6746">
            <w:pPr>
              <w:rPr>
                <w:szCs w:val="22"/>
              </w:rPr>
            </w:pPr>
          </w:p>
        </w:tc>
      </w:tr>
      <w:tr w:rsidR="003F1DFD" w:rsidRPr="00922273" w14:paraId="730DCF2D" w14:textId="77777777" w:rsidTr="002474D7">
        <w:trPr>
          <w:cantSplit/>
          <w:jc w:val="center"/>
        </w:trPr>
        <w:tc>
          <w:tcPr>
            <w:tcW w:w="1887" w:type="pct"/>
            <w:tcBorders>
              <w:top w:val="nil"/>
              <w:bottom w:val="nil"/>
              <w:right w:val="nil"/>
            </w:tcBorders>
          </w:tcPr>
          <w:p w14:paraId="6FE3C748" w14:textId="77777777" w:rsidR="003F1DFD" w:rsidRPr="00922273" w:rsidRDefault="003F1DFD" w:rsidP="005E6746">
            <w:pPr>
              <w:jc w:val="right"/>
              <w:rPr>
                <w:szCs w:val="22"/>
              </w:rPr>
            </w:pPr>
            <w:r w:rsidRPr="00922273">
              <w:rPr>
                <w:szCs w:val="22"/>
              </w:rPr>
              <w:t>Poco frecuentes:</w:t>
            </w:r>
          </w:p>
        </w:tc>
        <w:tc>
          <w:tcPr>
            <w:tcW w:w="3113" w:type="pct"/>
            <w:tcBorders>
              <w:top w:val="nil"/>
              <w:left w:val="nil"/>
              <w:bottom w:val="nil"/>
            </w:tcBorders>
          </w:tcPr>
          <w:p w14:paraId="1060F7C4" w14:textId="77777777" w:rsidR="003F1DFD" w:rsidRPr="00922273" w:rsidRDefault="003F1DFD" w:rsidP="005E6746">
            <w:pPr>
              <w:rPr>
                <w:szCs w:val="22"/>
              </w:rPr>
            </w:pPr>
            <w:r w:rsidRPr="00922273">
              <w:rPr>
                <w:szCs w:val="22"/>
              </w:rPr>
              <w:t>Arritmia, trastorno isquémico de la arteria coronaria</w:t>
            </w:r>
          </w:p>
        </w:tc>
      </w:tr>
      <w:tr w:rsidR="003F1DFD" w:rsidRPr="00922273" w14:paraId="4E8833DF" w14:textId="77777777" w:rsidTr="002474D7">
        <w:trPr>
          <w:cantSplit/>
          <w:jc w:val="center"/>
        </w:trPr>
        <w:tc>
          <w:tcPr>
            <w:tcW w:w="1887" w:type="pct"/>
            <w:tcBorders>
              <w:top w:val="nil"/>
              <w:bottom w:val="single" w:sz="4" w:space="0" w:color="auto"/>
              <w:right w:val="nil"/>
            </w:tcBorders>
          </w:tcPr>
          <w:p w14:paraId="73D1DB4B" w14:textId="77777777" w:rsidR="003F1DFD" w:rsidRPr="00922273" w:rsidRDefault="003F1DFD" w:rsidP="005E6746">
            <w:pPr>
              <w:jc w:val="right"/>
              <w:rPr>
                <w:szCs w:val="22"/>
              </w:rPr>
            </w:pPr>
            <w:r w:rsidRPr="00922273">
              <w:rPr>
                <w:szCs w:val="22"/>
              </w:rPr>
              <w:t>Raras:</w:t>
            </w:r>
          </w:p>
        </w:tc>
        <w:tc>
          <w:tcPr>
            <w:tcW w:w="3113" w:type="pct"/>
            <w:tcBorders>
              <w:top w:val="nil"/>
              <w:left w:val="nil"/>
              <w:bottom w:val="single" w:sz="4" w:space="0" w:color="auto"/>
            </w:tcBorders>
          </w:tcPr>
          <w:p w14:paraId="54D6C674" w14:textId="77777777" w:rsidR="003F1DFD" w:rsidRPr="00922273" w:rsidRDefault="003F1DFD" w:rsidP="005E6746">
            <w:pPr>
              <w:rPr>
                <w:szCs w:val="22"/>
              </w:rPr>
            </w:pPr>
            <w:r w:rsidRPr="00922273">
              <w:rPr>
                <w:szCs w:val="22"/>
              </w:rPr>
              <w:t>Insuficiencia cardiaca congestiva (nueva aparición o empeoramiento)</w:t>
            </w:r>
          </w:p>
        </w:tc>
      </w:tr>
      <w:tr w:rsidR="003F1DFD" w:rsidRPr="00922273" w14:paraId="50DC8044" w14:textId="77777777" w:rsidTr="002474D7">
        <w:trPr>
          <w:cantSplit/>
          <w:jc w:val="center"/>
        </w:trPr>
        <w:tc>
          <w:tcPr>
            <w:tcW w:w="1887" w:type="pct"/>
            <w:tcBorders>
              <w:top w:val="single" w:sz="4" w:space="0" w:color="auto"/>
              <w:bottom w:val="nil"/>
              <w:right w:val="nil"/>
            </w:tcBorders>
          </w:tcPr>
          <w:p w14:paraId="5A3AC2C8" w14:textId="77777777" w:rsidR="003F1DFD" w:rsidRPr="00922273" w:rsidRDefault="003F1DFD" w:rsidP="005E6746">
            <w:pPr>
              <w:keepNext/>
              <w:rPr>
                <w:szCs w:val="22"/>
              </w:rPr>
            </w:pPr>
            <w:r w:rsidRPr="00922273">
              <w:rPr>
                <w:szCs w:val="22"/>
              </w:rPr>
              <w:t>Trastornos vasculares</w:t>
            </w:r>
          </w:p>
        </w:tc>
        <w:tc>
          <w:tcPr>
            <w:tcW w:w="3113" w:type="pct"/>
            <w:tcBorders>
              <w:top w:val="single" w:sz="4" w:space="0" w:color="auto"/>
              <w:left w:val="nil"/>
              <w:bottom w:val="nil"/>
            </w:tcBorders>
          </w:tcPr>
          <w:p w14:paraId="1B4F6B85" w14:textId="77777777" w:rsidR="003F1DFD" w:rsidRPr="00922273" w:rsidRDefault="003F1DFD" w:rsidP="005E6746">
            <w:pPr>
              <w:rPr>
                <w:szCs w:val="22"/>
              </w:rPr>
            </w:pPr>
          </w:p>
        </w:tc>
      </w:tr>
      <w:tr w:rsidR="003F1DFD" w:rsidRPr="00922273" w14:paraId="43552625" w14:textId="77777777" w:rsidTr="002474D7">
        <w:trPr>
          <w:cantSplit/>
          <w:jc w:val="center"/>
        </w:trPr>
        <w:tc>
          <w:tcPr>
            <w:tcW w:w="1887" w:type="pct"/>
            <w:tcBorders>
              <w:top w:val="nil"/>
              <w:bottom w:val="nil"/>
              <w:right w:val="nil"/>
            </w:tcBorders>
          </w:tcPr>
          <w:p w14:paraId="36319E53" w14:textId="77777777" w:rsidR="003F1DFD" w:rsidRPr="00922273" w:rsidRDefault="003F1DFD" w:rsidP="009A17AB">
            <w:pPr>
              <w:jc w:val="right"/>
              <w:rPr>
                <w:szCs w:val="22"/>
              </w:rPr>
            </w:pPr>
            <w:r w:rsidRPr="00922273">
              <w:rPr>
                <w:szCs w:val="22"/>
              </w:rPr>
              <w:t>Frecuentes:</w:t>
            </w:r>
          </w:p>
        </w:tc>
        <w:tc>
          <w:tcPr>
            <w:tcW w:w="3113" w:type="pct"/>
            <w:tcBorders>
              <w:top w:val="nil"/>
              <w:left w:val="nil"/>
              <w:bottom w:val="nil"/>
            </w:tcBorders>
          </w:tcPr>
          <w:p w14:paraId="2893A607" w14:textId="77777777" w:rsidR="003F1DFD" w:rsidRPr="00922273" w:rsidRDefault="003F1DFD" w:rsidP="009A17AB">
            <w:pPr>
              <w:rPr>
                <w:szCs w:val="22"/>
              </w:rPr>
            </w:pPr>
            <w:r w:rsidRPr="00922273">
              <w:rPr>
                <w:szCs w:val="22"/>
              </w:rPr>
              <w:t>Hipertensión</w:t>
            </w:r>
          </w:p>
        </w:tc>
      </w:tr>
      <w:tr w:rsidR="003F1DFD" w:rsidRPr="00922273" w14:paraId="09E64AFE" w14:textId="77777777" w:rsidTr="002474D7">
        <w:trPr>
          <w:cantSplit/>
          <w:jc w:val="center"/>
        </w:trPr>
        <w:tc>
          <w:tcPr>
            <w:tcW w:w="1887" w:type="pct"/>
            <w:tcBorders>
              <w:top w:val="nil"/>
              <w:bottom w:val="nil"/>
              <w:right w:val="nil"/>
            </w:tcBorders>
          </w:tcPr>
          <w:p w14:paraId="34A53DD9" w14:textId="77777777" w:rsidR="003F1DFD" w:rsidRPr="00922273" w:rsidRDefault="003F1DFD" w:rsidP="005E6746">
            <w:pPr>
              <w:jc w:val="right"/>
              <w:rPr>
                <w:szCs w:val="22"/>
              </w:rPr>
            </w:pPr>
            <w:r w:rsidRPr="00922273">
              <w:rPr>
                <w:szCs w:val="22"/>
              </w:rPr>
              <w:t>Poco frecuentes:</w:t>
            </w:r>
          </w:p>
        </w:tc>
        <w:tc>
          <w:tcPr>
            <w:tcW w:w="3113" w:type="pct"/>
            <w:tcBorders>
              <w:top w:val="nil"/>
              <w:left w:val="nil"/>
              <w:bottom w:val="nil"/>
            </w:tcBorders>
          </w:tcPr>
          <w:p w14:paraId="42427098" w14:textId="77777777" w:rsidR="003F1DFD" w:rsidRPr="00922273" w:rsidRDefault="003F1DFD" w:rsidP="00451FFA">
            <w:pPr>
              <w:rPr>
                <w:szCs w:val="22"/>
              </w:rPr>
            </w:pPr>
            <w:r w:rsidRPr="00922273">
              <w:rPr>
                <w:szCs w:val="22"/>
              </w:rPr>
              <w:t>Trombosis (como venosa profunda y aórtica), rubefacción</w:t>
            </w:r>
          </w:p>
        </w:tc>
      </w:tr>
      <w:tr w:rsidR="003F1DFD" w:rsidRPr="00922273" w14:paraId="6F382877" w14:textId="77777777" w:rsidTr="002474D7">
        <w:trPr>
          <w:cantSplit/>
          <w:jc w:val="center"/>
        </w:trPr>
        <w:tc>
          <w:tcPr>
            <w:tcW w:w="1887" w:type="pct"/>
            <w:tcBorders>
              <w:top w:val="nil"/>
              <w:bottom w:val="single" w:sz="4" w:space="0" w:color="auto"/>
              <w:right w:val="nil"/>
            </w:tcBorders>
          </w:tcPr>
          <w:p w14:paraId="62D7A898" w14:textId="77777777" w:rsidR="003F1DFD" w:rsidRPr="00922273" w:rsidRDefault="003F1DFD" w:rsidP="005E6746">
            <w:pPr>
              <w:jc w:val="right"/>
              <w:rPr>
                <w:szCs w:val="22"/>
              </w:rPr>
            </w:pPr>
            <w:r w:rsidRPr="00922273">
              <w:rPr>
                <w:szCs w:val="22"/>
              </w:rPr>
              <w:t>Raras:</w:t>
            </w:r>
          </w:p>
        </w:tc>
        <w:tc>
          <w:tcPr>
            <w:tcW w:w="3113" w:type="pct"/>
            <w:tcBorders>
              <w:top w:val="nil"/>
              <w:left w:val="nil"/>
              <w:bottom w:val="single" w:sz="4" w:space="0" w:color="auto"/>
            </w:tcBorders>
          </w:tcPr>
          <w:p w14:paraId="066BC383" w14:textId="77777777" w:rsidR="003F1DFD" w:rsidRPr="00922273" w:rsidRDefault="003F1DFD" w:rsidP="005E6746">
            <w:pPr>
              <w:rPr>
                <w:szCs w:val="22"/>
              </w:rPr>
            </w:pPr>
            <w:r w:rsidRPr="00922273">
              <w:rPr>
                <w:szCs w:val="22"/>
              </w:rPr>
              <w:t>Fenómeno de Raynaud</w:t>
            </w:r>
          </w:p>
        </w:tc>
      </w:tr>
      <w:tr w:rsidR="003F1DFD" w:rsidRPr="00922273" w14:paraId="646D15F0" w14:textId="77777777" w:rsidTr="002474D7">
        <w:trPr>
          <w:cantSplit/>
          <w:jc w:val="center"/>
        </w:trPr>
        <w:tc>
          <w:tcPr>
            <w:tcW w:w="1887" w:type="pct"/>
            <w:tcBorders>
              <w:top w:val="single" w:sz="4" w:space="0" w:color="auto"/>
              <w:bottom w:val="nil"/>
              <w:right w:val="nil"/>
            </w:tcBorders>
          </w:tcPr>
          <w:p w14:paraId="5875600E" w14:textId="77777777" w:rsidR="003F1DFD" w:rsidRPr="00922273" w:rsidRDefault="003F1DFD" w:rsidP="005E6746">
            <w:pPr>
              <w:keepNext/>
              <w:rPr>
                <w:szCs w:val="22"/>
              </w:rPr>
            </w:pPr>
            <w:r w:rsidRPr="00922273">
              <w:rPr>
                <w:szCs w:val="22"/>
              </w:rPr>
              <w:t>Trastornos respiratorios, torácicos y mediastínicos</w:t>
            </w:r>
          </w:p>
        </w:tc>
        <w:tc>
          <w:tcPr>
            <w:tcW w:w="3113" w:type="pct"/>
            <w:tcBorders>
              <w:top w:val="single" w:sz="4" w:space="0" w:color="auto"/>
              <w:left w:val="nil"/>
              <w:bottom w:val="nil"/>
            </w:tcBorders>
          </w:tcPr>
          <w:p w14:paraId="29F2D89F" w14:textId="77777777" w:rsidR="003F1DFD" w:rsidRPr="00922273" w:rsidRDefault="003F1DFD" w:rsidP="005E6746">
            <w:pPr>
              <w:rPr>
                <w:szCs w:val="22"/>
              </w:rPr>
            </w:pPr>
          </w:p>
        </w:tc>
      </w:tr>
      <w:tr w:rsidR="003F1DFD" w:rsidRPr="00922273" w14:paraId="164FCD3C" w14:textId="77777777" w:rsidTr="002474D7">
        <w:trPr>
          <w:cantSplit/>
          <w:jc w:val="center"/>
        </w:trPr>
        <w:tc>
          <w:tcPr>
            <w:tcW w:w="1887" w:type="pct"/>
            <w:tcBorders>
              <w:top w:val="nil"/>
              <w:bottom w:val="nil"/>
              <w:right w:val="nil"/>
            </w:tcBorders>
          </w:tcPr>
          <w:p w14:paraId="47EF91A5" w14:textId="77777777" w:rsidR="003F1DFD" w:rsidRPr="00922273" w:rsidRDefault="003F1DFD" w:rsidP="009A17AB">
            <w:pPr>
              <w:keepNext/>
              <w:jc w:val="right"/>
              <w:rPr>
                <w:szCs w:val="22"/>
              </w:rPr>
            </w:pPr>
            <w:r w:rsidRPr="00922273">
              <w:rPr>
                <w:szCs w:val="22"/>
              </w:rPr>
              <w:t>Frecuentes:</w:t>
            </w:r>
          </w:p>
        </w:tc>
        <w:tc>
          <w:tcPr>
            <w:tcW w:w="3113" w:type="pct"/>
            <w:tcBorders>
              <w:top w:val="nil"/>
              <w:left w:val="nil"/>
              <w:bottom w:val="nil"/>
            </w:tcBorders>
          </w:tcPr>
          <w:p w14:paraId="4CB351A4" w14:textId="77777777" w:rsidR="003F1DFD" w:rsidRPr="00922273" w:rsidRDefault="003F1DFD" w:rsidP="00451FFA">
            <w:pPr>
              <w:keepNext/>
              <w:rPr>
                <w:szCs w:val="22"/>
              </w:rPr>
            </w:pPr>
            <w:r w:rsidRPr="00922273">
              <w:rPr>
                <w:szCs w:val="22"/>
              </w:rPr>
              <w:t>Asma y síntomas relacionados (como sibilancias e hiperactividad bronquial)</w:t>
            </w:r>
          </w:p>
        </w:tc>
      </w:tr>
      <w:tr w:rsidR="003F1DFD" w:rsidRPr="00922273" w14:paraId="6E19F400" w14:textId="77777777" w:rsidTr="002474D7">
        <w:trPr>
          <w:cantSplit/>
          <w:jc w:val="center"/>
        </w:trPr>
        <w:tc>
          <w:tcPr>
            <w:tcW w:w="1887" w:type="pct"/>
            <w:tcBorders>
              <w:top w:val="nil"/>
              <w:bottom w:val="nil"/>
              <w:right w:val="nil"/>
            </w:tcBorders>
          </w:tcPr>
          <w:p w14:paraId="0E81234F" w14:textId="77777777" w:rsidR="003F1DFD" w:rsidRPr="00922273" w:rsidRDefault="003F1DFD" w:rsidP="005E6746">
            <w:pPr>
              <w:jc w:val="right"/>
              <w:rPr>
                <w:szCs w:val="22"/>
              </w:rPr>
            </w:pPr>
            <w:r w:rsidRPr="00922273">
              <w:rPr>
                <w:szCs w:val="22"/>
              </w:rPr>
              <w:t>Poco frecuentes:</w:t>
            </w:r>
          </w:p>
        </w:tc>
        <w:tc>
          <w:tcPr>
            <w:tcW w:w="3113" w:type="pct"/>
            <w:tcBorders>
              <w:top w:val="nil"/>
              <w:left w:val="nil"/>
              <w:bottom w:val="nil"/>
            </w:tcBorders>
          </w:tcPr>
          <w:p w14:paraId="0B343D22" w14:textId="77777777" w:rsidR="003F1DFD" w:rsidRPr="00922273" w:rsidRDefault="003F1DFD" w:rsidP="005E6746">
            <w:pPr>
              <w:rPr>
                <w:szCs w:val="22"/>
              </w:rPr>
            </w:pPr>
            <w:r w:rsidRPr="00922273">
              <w:rPr>
                <w:szCs w:val="22"/>
              </w:rPr>
              <w:t>Enfermedad pulmonar intersticial</w:t>
            </w:r>
          </w:p>
        </w:tc>
      </w:tr>
      <w:tr w:rsidR="003F1DFD" w:rsidRPr="00922273" w14:paraId="5A6C1174" w14:textId="77777777" w:rsidTr="002474D7">
        <w:trPr>
          <w:cantSplit/>
          <w:jc w:val="center"/>
        </w:trPr>
        <w:tc>
          <w:tcPr>
            <w:tcW w:w="1887" w:type="pct"/>
            <w:tcBorders>
              <w:top w:val="single" w:sz="4" w:space="0" w:color="auto"/>
              <w:bottom w:val="nil"/>
              <w:right w:val="nil"/>
            </w:tcBorders>
          </w:tcPr>
          <w:p w14:paraId="74B29C1B" w14:textId="77777777" w:rsidR="003F1DFD" w:rsidRPr="00922273" w:rsidRDefault="003F1DFD" w:rsidP="005E6746">
            <w:pPr>
              <w:keepNext/>
              <w:rPr>
                <w:szCs w:val="22"/>
              </w:rPr>
            </w:pPr>
            <w:r w:rsidRPr="00922273">
              <w:rPr>
                <w:szCs w:val="22"/>
              </w:rPr>
              <w:t>Trastornos gastrointestinales</w:t>
            </w:r>
          </w:p>
        </w:tc>
        <w:tc>
          <w:tcPr>
            <w:tcW w:w="3113" w:type="pct"/>
            <w:tcBorders>
              <w:top w:val="single" w:sz="4" w:space="0" w:color="auto"/>
              <w:left w:val="nil"/>
              <w:bottom w:val="nil"/>
            </w:tcBorders>
          </w:tcPr>
          <w:p w14:paraId="031BBE9C" w14:textId="77777777" w:rsidR="003F1DFD" w:rsidRPr="00922273" w:rsidRDefault="003F1DFD" w:rsidP="005E6746">
            <w:pPr>
              <w:rPr>
                <w:szCs w:val="22"/>
              </w:rPr>
            </w:pPr>
          </w:p>
        </w:tc>
      </w:tr>
      <w:tr w:rsidR="003F1DFD" w:rsidRPr="00922273" w14:paraId="68E78F1E" w14:textId="77777777" w:rsidTr="002474D7">
        <w:trPr>
          <w:cantSplit/>
          <w:jc w:val="center"/>
        </w:trPr>
        <w:tc>
          <w:tcPr>
            <w:tcW w:w="1887" w:type="pct"/>
            <w:tcBorders>
              <w:top w:val="nil"/>
              <w:bottom w:val="nil"/>
              <w:right w:val="nil"/>
            </w:tcBorders>
          </w:tcPr>
          <w:p w14:paraId="7EE6847A" w14:textId="77777777" w:rsidR="003F1DFD" w:rsidRPr="00922273" w:rsidRDefault="003F1DFD" w:rsidP="009A17AB">
            <w:pPr>
              <w:jc w:val="right"/>
              <w:rPr>
                <w:szCs w:val="22"/>
              </w:rPr>
            </w:pPr>
            <w:r w:rsidRPr="00922273">
              <w:rPr>
                <w:szCs w:val="22"/>
              </w:rPr>
              <w:t>Frecuentes:</w:t>
            </w:r>
          </w:p>
        </w:tc>
        <w:tc>
          <w:tcPr>
            <w:tcW w:w="3113" w:type="pct"/>
            <w:tcBorders>
              <w:top w:val="nil"/>
              <w:left w:val="nil"/>
              <w:bottom w:val="nil"/>
            </w:tcBorders>
          </w:tcPr>
          <w:p w14:paraId="6C753E65" w14:textId="77777777" w:rsidR="003F1DFD" w:rsidRPr="00922273" w:rsidRDefault="003F1DFD" w:rsidP="00451FFA">
            <w:pPr>
              <w:rPr>
                <w:szCs w:val="22"/>
              </w:rPr>
            </w:pPr>
            <w:r w:rsidRPr="00922273">
              <w:rPr>
                <w:szCs w:val="22"/>
              </w:rPr>
              <w:t>Dispepsia, dolor abdominal y gastrointestinal, náuseas, alteraciones gastrointestinales inflamatorias (como gastritis y colitis), estomatitis</w:t>
            </w:r>
          </w:p>
        </w:tc>
      </w:tr>
      <w:tr w:rsidR="003F1DFD" w:rsidRPr="00922273" w14:paraId="4F201436" w14:textId="77777777" w:rsidTr="002474D7">
        <w:trPr>
          <w:cantSplit/>
          <w:jc w:val="center"/>
        </w:trPr>
        <w:tc>
          <w:tcPr>
            <w:tcW w:w="1887" w:type="pct"/>
            <w:tcBorders>
              <w:top w:val="nil"/>
              <w:bottom w:val="single" w:sz="4" w:space="0" w:color="auto"/>
              <w:right w:val="nil"/>
            </w:tcBorders>
          </w:tcPr>
          <w:p w14:paraId="166A576E" w14:textId="77777777" w:rsidR="003F1DFD" w:rsidRPr="00922273" w:rsidRDefault="003F1DFD" w:rsidP="005E6746">
            <w:pPr>
              <w:jc w:val="right"/>
              <w:rPr>
                <w:szCs w:val="22"/>
              </w:rPr>
            </w:pPr>
            <w:r w:rsidRPr="00922273">
              <w:rPr>
                <w:szCs w:val="22"/>
              </w:rPr>
              <w:t>Poco frecuentes:</w:t>
            </w:r>
          </w:p>
        </w:tc>
        <w:tc>
          <w:tcPr>
            <w:tcW w:w="3113" w:type="pct"/>
            <w:tcBorders>
              <w:top w:val="nil"/>
              <w:left w:val="nil"/>
              <w:bottom w:val="single" w:sz="4" w:space="0" w:color="auto"/>
            </w:tcBorders>
          </w:tcPr>
          <w:p w14:paraId="08A8CF29" w14:textId="77777777" w:rsidR="003F1DFD" w:rsidRPr="00922273" w:rsidRDefault="003F1DFD" w:rsidP="005E6746">
            <w:pPr>
              <w:rPr>
                <w:szCs w:val="22"/>
              </w:rPr>
            </w:pPr>
            <w:r w:rsidRPr="00922273">
              <w:rPr>
                <w:szCs w:val="22"/>
              </w:rPr>
              <w:t>Estreñimiento, enfermedad por reflujo gastroesofágico</w:t>
            </w:r>
          </w:p>
        </w:tc>
      </w:tr>
      <w:tr w:rsidR="003F1DFD" w:rsidRPr="00922273" w14:paraId="4329A462" w14:textId="77777777" w:rsidTr="002474D7">
        <w:trPr>
          <w:cantSplit/>
          <w:jc w:val="center"/>
        </w:trPr>
        <w:tc>
          <w:tcPr>
            <w:tcW w:w="1887" w:type="pct"/>
            <w:tcBorders>
              <w:top w:val="single" w:sz="4" w:space="0" w:color="auto"/>
              <w:bottom w:val="nil"/>
              <w:right w:val="nil"/>
            </w:tcBorders>
          </w:tcPr>
          <w:p w14:paraId="1CB43DED" w14:textId="77777777" w:rsidR="003F1DFD" w:rsidRPr="00922273" w:rsidRDefault="003F1DFD" w:rsidP="005E6746">
            <w:pPr>
              <w:keepNext/>
              <w:rPr>
                <w:szCs w:val="22"/>
              </w:rPr>
            </w:pPr>
            <w:r w:rsidRPr="00922273">
              <w:rPr>
                <w:szCs w:val="22"/>
              </w:rPr>
              <w:t>Trastornos hepatobiliares</w:t>
            </w:r>
          </w:p>
        </w:tc>
        <w:tc>
          <w:tcPr>
            <w:tcW w:w="3113" w:type="pct"/>
            <w:tcBorders>
              <w:top w:val="single" w:sz="4" w:space="0" w:color="auto"/>
              <w:left w:val="nil"/>
              <w:bottom w:val="nil"/>
            </w:tcBorders>
          </w:tcPr>
          <w:p w14:paraId="49B86C90" w14:textId="77777777" w:rsidR="003F1DFD" w:rsidRPr="00922273" w:rsidRDefault="003F1DFD" w:rsidP="005E6746">
            <w:pPr>
              <w:keepNext/>
              <w:rPr>
                <w:szCs w:val="22"/>
              </w:rPr>
            </w:pPr>
          </w:p>
        </w:tc>
      </w:tr>
      <w:tr w:rsidR="003F1DFD" w:rsidRPr="00922273" w14:paraId="471CE6C0" w14:textId="77777777" w:rsidTr="002474D7">
        <w:trPr>
          <w:cantSplit/>
          <w:jc w:val="center"/>
        </w:trPr>
        <w:tc>
          <w:tcPr>
            <w:tcW w:w="1887" w:type="pct"/>
            <w:tcBorders>
              <w:top w:val="nil"/>
              <w:bottom w:val="nil"/>
              <w:right w:val="nil"/>
            </w:tcBorders>
          </w:tcPr>
          <w:p w14:paraId="2F9415CD" w14:textId="77777777" w:rsidR="003F1DFD" w:rsidRPr="00922273" w:rsidRDefault="003F1DFD" w:rsidP="005E6746">
            <w:pPr>
              <w:keepNext/>
              <w:jc w:val="right"/>
              <w:rPr>
                <w:szCs w:val="22"/>
              </w:rPr>
            </w:pPr>
            <w:r w:rsidRPr="00922273">
              <w:rPr>
                <w:szCs w:val="22"/>
              </w:rPr>
              <w:t>Frecuentes:</w:t>
            </w:r>
          </w:p>
        </w:tc>
        <w:tc>
          <w:tcPr>
            <w:tcW w:w="3113" w:type="pct"/>
            <w:tcBorders>
              <w:top w:val="nil"/>
              <w:left w:val="nil"/>
              <w:bottom w:val="nil"/>
            </w:tcBorders>
          </w:tcPr>
          <w:p w14:paraId="5F1516EA" w14:textId="77777777" w:rsidR="003F1DFD" w:rsidRPr="00922273" w:rsidRDefault="003F1DFD" w:rsidP="005E6746">
            <w:pPr>
              <w:keepNext/>
              <w:rPr>
                <w:szCs w:val="22"/>
              </w:rPr>
            </w:pPr>
            <w:r w:rsidRPr="00922273">
              <w:rPr>
                <w:szCs w:val="22"/>
              </w:rPr>
              <w:t>Alanina aminotransferasa elevada, aspartato aminotransferasa elevada</w:t>
            </w:r>
          </w:p>
        </w:tc>
      </w:tr>
      <w:tr w:rsidR="003F1DFD" w:rsidRPr="00922273" w14:paraId="0A298A2A" w14:textId="77777777" w:rsidTr="002474D7">
        <w:trPr>
          <w:cantSplit/>
          <w:jc w:val="center"/>
        </w:trPr>
        <w:tc>
          <w:tcPr>
            <w:tcW w:w="1887" w:type="pct"/>
            <w:tcBorders>
              <w:top w:val="nil"/>
              <w:bottom w:val="single" w:sz="4" w:space="0" w:color="auto"/>
              <w:right w:val="nil"/>
            </w:tcBorders>
          </w:tcPr>
          <w:p w14:paraId="3ACD2220" w14:textId="77777777" w:rsidR="003F1DFD" w:rsidRPr="00922273" w:rsidRDefault="003F1DFD" w:rsidP="005E6746">
            <w:pPr>
              <w:jc w:val="right"/>
              <w:rPr>
                <w:szCs w:val="22"/>
              </w:rPr>
            </w:pPr>
            <w:r w:rsidRPr="00922273">
              <w:rPr>
                <w:szCs w:val="22"/>
              </w:rPr>
              <w:t>Poco frecuentes:</w:t>
            </w:r>
          </w:p>
        </w:tc>
        <w:tc>
          <w:tcPr>
            <w:tcW w:w="3113" w:type="pct"/>
            <w:tcBorders>
              <w:top w:val="nil"/>
              <w:left w:val="nil"/>
              <w:bottom w:val="single" w:sz="4" w:space="0" w:color="auto"/>
            </w:tcBorders>
          </w:tcPr>
          <w:p w14:paraId="6AA2FF50" w14:textId="77777777" w:rsidR="003F1DFD" w:rsidRPr="00922273" w:rsidRDefault="003F1DFD" w:rsidP="005E6746">
            <w:pPr>
              <w:rPr>
                <w:szCs w:val="22"/>
              </w:rPr>
            </w:pPr>
            <w:r w:rsidRPr="00922273">
              <w:rPr>
                <w:szCs w:val="22"/>
              </w:rPr>
              <w:t>Colelitiasis, trastornos hepáticos</w:t>
            </w:r>
          </w:p>
        </w:tc>
      </w:tr>
      <w:tr w:rsidR="003F1DFD" w:rsidRPr="00922273" w14:paraId="094E1144" w14:textId="77777777" w:rsidTr="002474D7">
        <w:trPr>
          <w:cantSplit/>
          <w:jc w:val="center"/>
        </w:trPr>
        <w:tc>
          <w:tcPr>
            <w:tcW w:w="1887" w:type="pct"/>
            <w:tcBorders>
              <w:top w:val="single" w:sz="4" w:space="0" w:color="auto"/>
              <w:bottom w:val="nil"/>
              <w:right w:val="nil"/>
            </w:tcBorders>
          </w:tcPr>
          <w:p w14:paraId="76A62886" w14:textId="77777777" w:rsidR="003F1DFD" w:rsidRPr="00922273" w:rsidRDefault="003F1DFD" w:rsidP="005E6746">
            <w:pPr>
              <w:keepNext/>
              <w:rPr>
                <w:szCs w:val="22"/>
              </w:rPr>
            </w:pPr>
            <w:r w:rsidRPr="00922273">
              <w:rPr>
                <w:szCs w:val="22"/>
              </w:rPr>
              <w:lastRenderedPageBreak/>
              <w:t>Trastornos de la piel y del tejido subcutáneo</w:t>
            </w:r>
          </w:p>
        </w:tc>
        <w:tc>
          <w:tcPr>
            <w:tcW w:w="3113" w:type="pct"/>
            <w:tcBorders>
              <w:top w:val="single" w:sz="4" w:space="0" w:color="auto"/>
              <w:left w:val="nil"/>
              <w:bottom w:val="nil"/>
            </w:tcBorders>
          </w:tcPr>
          <w:p w14:paraId="5F6D9084" w14:textId="77777777" w:rsidR="003F1DFD" w:rsidRPr="00922273" w:rsidRDefault="003F1DFD" w:rsidP="005E6746">
            <w:pPr>
              <w:rPr>
                <w:szCs w:val="22"/>
              </w:rPr>
            </w:pPr>
          </w:p>
        </w:tc>
      </w:tr>
      <w:tr w:rsidR="003F1DFD" w:rsidRPr="00922273" w14:paraId="211E21BB" w14:textId="77777777" w:rsidTr="002474D7">
        <w:trPr>
          <w:cantSplit/>
          <w:jc w:val="center"/>
        </w:trPr>
        <w:tc>
          <w:tcPr>
            <w:tcW w:w="1887" w:type="pct"/>
            <w:tcBorders>
              <w:top w:val="nil"/>
              <w:bottom w:val="nil"/>
              <w:right w:val="nil"/>
            </w:tcBorders>
          </w:tcPr>
          <w:p w14:paraId="12F9141B" w14:textId="77777777" w:rsidR="003F1DFD" w:rsidRPr="00922273" w:rsidRDefault="003F1DFD" w:rsidP="00F21703">
            <w:pPr>
              <w:keepNext/>
              <w:jc w:val="right"/>
              <w:rPr>
                <w:szCs w:val="22"/>
              </w:rPr>
            </w:pPr>
            <w:r w:rsidRPr="00922273">
              <w:rPr>
                <w:szCs w:val="22"/>
              </w:rPr>
              <w:t>Frecuentes:</w:t>
            </w:r>
          </w:p>
        </w:tc>
        <w:tc>
          <w:tcPr>
            <w:tcW w:w="3113" w:type="pct"/>
            <w:tcBorders>
              <w:top w:val="nil"/>
              <w:left w:val="nil"/>
              <w:bottom w:val="nil"/>
            </w:tcBorders>
          </w:tcPr>
          <w:p w14:paraId="7884FE56" w14:textId="77777777" w:rsidR="003F1DFD" w:rsidRPr="00922273" w:rsidRDefault="003F1DFD" w:rsidP="00451FFA">
            <w:pPr>
              <w:rPr>
                <w:szCs w:val="22"/>
              </w:rPr>
            </w:pPr>
            <w:r w:rsidRPr="00922273">
              <w:rPr>
                <w:szCs w:val="22"/>
              </w:rPr>
              <w:t xml:space="preserve">Prurito, </w:t>
            </w:r>
            <w:r w:rsidR="00EA740B" w:rsidRPr="00922273">
              <w:rPr>
                <w:szCs w:val="22"/>
              </w:rPr>
              <w:t>erupción</w:t>
            </w:r>
            <w:r w:rsidRPr="00922273">
              <w:rPr>
                <w:szCs w:val="22"/>
              </w:rPr>
              <w:t>, alopecia, dermatitis</w:t>
            </w:r>
          </w:p>
        </w:tc>
      </w:tr>
      <w:tr w:rsidR="003F1DFD" w:rsidRPr="00922273" w14:paraId="3966D5F1" w14:textId="77777777" w:rsidTr="002474D7">
        <w:trPr>
          <w:cantSplit/>
          <w:jc w:val="center"/>
        </w:trPr>
        <w:tc>
          <w:tcPr>
            <w:tcW w:w="1887" w:type="pct"/>
            <w:tcBorders>
              <w:top w:val="nil"/>
              <w:bottom w:val="nil"/>
              <w:right w:val="nil"/>
            </w:tcBorders>
          </w:tcPr>
          <w:p w14:paraId="1C00B969" w14:textId="77777777" w:rsidR="003F1DFD" w:rsidRPr="00922273" w:rsidRDefault="003F1DFD" w:rsidP="00F21703">
            <w:pPr>
              <w:keepNext/>
              <w:jc w:val="right"/>
              <w:rPr>
                <w:szCs w:val="22"/>
              </w:rPr>
            </w:pPr>
            <w:r w:rsidRPr="00922273">
              <w:rPr>
                <w:szCs w:val="22"/>
              </w:rPr>
              <w:t>Poco frecuentes:</w:t>
            </w:r>
          </w:p>
        </w:tc>
        <w:tc>
          <w:tcPr>
            <w:tcW w:w="3113" w:type="pct"/>
            <w:tcBorders>
              <w:top w:val="nil"/>
              <w:left w:val="nil"/>
              <w:bottom w:val="nil"/>
            </w:tcBorders>
          </w:tcPr>
          <w:p w14:paraId="62D5A6A4" w14:textId="77777777" w:rsidR="003F1DFD" w:rsidRPr="00922273" w:rsidRDefault="000A5DE9" w:rsidP="009A17AB">
            <w:pPr>
              <w:rPr>
                <w:szCs w:val="22"/>
              </w:rPr>
            </w:pPr>
            <w:r w:rsidRPr="00922273">
              <w:rPr>
                <w:szCs w:val="22"/>
              </w:rPr>
              <w:t>Reacción cutánea ampollosa, p</w:t>
            </w:r>
            <w:r w:rsidR="003F1DFD" w:rsidRPr="00922273">
              <w:rPr>
                <w:szCs w:val="22"/>
              </w:rPr>
              <w:t>soriasis (por nueva aparición o empeoramiento de psoriasis pre</w:t>
            </w:r>
            <w:r w:rsidR="003F1DFD" w:rsidRPr="00922273">
              <w:rPr>
                <w:szCs w:val="22"/>
              </w:rPr>
              <w:noBreakHyphen/>
              <w:t>existente, palmar/plantar y pustular), urticaria</w:t>
            </w:r>
          </w:p>
        </w:tc>
      </w:tr>
      <w:tr w:rsidR="003F1DFD" w:rsidRPr="00922273" w14:paraId="44526478" w14:textId="77777777" w:rsidTr="00CE761F">
        <w:trPr>
          <w:cantSplit/>
          <w:jc w:val="center"/>
        </w:trPr>
        <w:tc>
          <w:tcPr>
            <w:tcW w:w="1887" w:type="pct"/>
            <w:tcBorders>
              <w:top w:val="nil"/>
              <w:bottom w:val="nil"/>
              <w:right w:val="nil"/>
            </w:tcBorders>
          </w:tcPr>
          <w:p w14:paraId="392A5BC3" w14:textId="77777777" w:rsidR="003F1DFD" w:rsidRPr="00922273" w:rsidRDefault="003F1DFD" w:rsidP="00F21703">
            <w:pPr>
              <w:keepNext/>
              <w:jc w:val="right"/>
              <w:rPr>
                <w:szCs w:val="22"/>
              </w:rPr>
            </w:pPr>
            <w:r w:rsidRPr="00922273">
              <w:rPr>
                <w:szCs w:val="22"/>
              </w:rPr>
              <w:t>Raras:</w:t>
            </w:r>
          </w:p>
        </w:tc>
        <w:tc>
          <w:tcPr>
            <w:tcW w:w="3113" w:type="pct"/>
            <w:tcBorders>
              <w:top w:val="nil"/>
              <w:left w:val="nil"/>
              <w:bottom w:val="nil"/>
            </w:tcBorders>
          </w:tcPr>
          <w:p w14:paraId="290F202F" w14:textId="77777777" w:rsidR="003F1DFD" w:rsidRPr="00922273" w:rsidRDefault="00D70EF4" w:rsidP="005E6746">
            <w:pPr>
              <w:rPr>
                <w:szCs w:val="22"/>
              </w:rPr>
            </w:pPr>
            <w:r w:rsidRPr="00922273">
              <w:rPr>
                <w:szCs w:val="22"/>
              </w:rPr>
              <w:t>Reacciones liquenoides, e</w:t>
            </w:r>
            <w:r w:rsidR="003F1DFD" w:rsidRPr="00922273">
              <w:rPr>
                <w:szCs w:val="22"/>
              </w:rPr>
              <w:t>xfoliación de la piel, vasculitis (cutánea)</w:t>
            </w:r>
          </w:p>
        </w:tc>
      </w:tr>
      <w:tr w:rsidR="001275BB" w:rsidRPr="00922273" w14:paraId="146AFC60" w14:textId="77777777" w:rsidTr="002474D7">
        <w:trPr>
          <w:cantSplit/>
          <w:jc w:val="center"/>
        </w:trPr>
        <w:tc>
          <w:tcPr>
            <w:tcW w:w="1887" w:type="pct"/>
            <w:tcBorders>
              <w:top w:val="nil"/>
              <w:bottom w:val="single" w:sz="4" w:space="0" w:color="auto"/>
              <w:right w:val="nil"/>
            </w:tcBorders>
          </w:tcPr>
          <w:p w14:paraId="27E52EAE" w14:textId="77777777" w:rsidR="001275BB" w:rsidRPr="00922273" w:rsidRDefault="001275BB" w:rsidP="005E6746">
            <w:pPr>
              <w:jc w:val="right"/>
              <w:rPr>
                <w:szCs w:val="22"/>
              </w:rPr>
            </w:pPr>
            <w:r w:rsidRPr="00922273">
              <w:rPr>
                <w:szCs w:val="22"/>
              </w:rPr>
              <w:t>Frecuencia no conocida:</w:t>
            </w:r>
          </w:p>
        </w:tc>
        <w:tc>
          <w:tcPr>
            <w:tcW w:w="3113" w:type="pct"/>
            <w:tcBorders>
              <w:top w:val="nil"/>
              <w:left w:val="nil"/>
              <w:bottom w:val="single" w:sz="4" w:space="0" w:color="auto"/>
            </w:tcBorders>
          </w:tcPr>
          <w:p w14:paraId="1E3C8FF2" w14:textId="77777777" w:rsidR="001275BB" w:rsidRPr="00922273" w:rsidRDefault="001275BB" w:rsidP="005E6746">
            <w:pPr>
              <w:rPr>
                <w:szCs w:val="22"/>
              </w:rPr>
            </w:pPr>
            <w:r w:rsidRPr="00922273">
              <w:rPr>
                <w:szCs w:val="22"/>
              </w:rPr>
              <w:t>Empeoramiento de los síntomas de dermatomiositis</w:t>
            </w:r>
          </w:p>
        </w:tc>
      </w:tr>
      <w:tr w:rsidR="003F1DFD" w:rsidRPr="00922273" w14:paraId="3B592038" w14:textId="77777777" w:rsidTr="002474D7">
        <w:trPr>
          <w:cantSplit/>
          <w:jc w:val="center"/>
        </w:trPr>
        <w:tc>
          <w:tcPr>
            <w:tcW w:w="1887" w:type="pct"/>
            <w:tcBorders>
              <w:top w:val="single" w:sz="4" w:space="0" w:color="auto"/>
              <w:bottom w:val="nil"/>
              <w:right w:val="nil"/>
            </w:tcBorders>
          </w:tcPr>
          <w:p w14:paraId="6760B0F6" w14:textId="77777777" w:rsidR="003F1DFD" w:rsidRPr="00922273" w:rsidRDefault="003F1DFD" w:rsidP="005E6746">
            <w:pPr>
              <w:keepNext/>
              <w:rPr>
                <w:szCs w:val="22"/>
              </w:rPr>
            </w:pPr>
            <w:r w:rsidRPr="00922273">
              <w:rPr>
                <w:szCs w:val="22"/>
              </w:rPr>
              <w:t>Trastornos musculoesqueléticos y del tejido conjuntivo</w:t>
            </w:r>
          </w:p>
        </w:tc>
        <w:tc>
          <w:tcPr>
            <w:tcW w:w="3113" w:type="pct"/>
            <w:tcBorders>
              <w:top w:val="single" w:sz="4" w:space="0" w:color="auto"/>
              <w:left w:val="nil"/>
              <w:bottom w:val="nil"/>
            </w:tcBorders>
          </w:tcPr>
          <w:p w14:paraId="0371AF27" w14:textId="77777777" w:rsidR="003F1DFD" w:rsidRPr="00922273" w:rsidRDefault="003F1DFD" w:rsidP="005E6746">
            <w:pPr>
              <w:rPr>
                <w:szCs w:val="22"/>
              </w:rPr>
            </w:pPr>
          </w:p>
        </w:tc>
      </w:tr>
      <w:tr w:rsidR="003F1DFD" w:rsidRPr="00922273" w14:paraId="621D5114" w14:textId="77777777" w:rsidTr="002474D7">
        <w:trPr>
          <w:cantSplit/>
          <w:jc w:val="center"/>
        </w:trPr>
        <w:tc>
          <w:tcPr>
            <w:tcW w:w="1887" w:type="pct"/>
            <w:tcBorders>
              <w:top w:val="nil"/>
              <w:bottom w:val="single" w:sz="4" w:space="0" w:color="auto"/>
              <w:right w:val="nil"/>
            </w:tcBorders>
          </w:tcPr>
          <w:p w14:paraId="6535CEE5" w14:textId="77777777" w:rsidR="003F1DFD" w:rsidRPr="00922273" w:rsidRDefault="003F1DFD" w:rsidP="005E6746">
            <w:pPr>
              <w:jc w:val="right"/>
              <w:rPr>
                <w:szCs w:val="22"/>
              </w:rPr>
            </w:pPr>
            <w:r w:rsidRPr="00922273">
              <w:rPr>
                <w:szCs w:val="22"/>
              </w:rPr>
              <w:t>Raras:</w:t>
            </w:r>
          </w:p>
        </w:tc>
        <w:tc>
          <w:tcPr>
            <w:tcW w:w="3113" w:type="pct"/>
            <w:tcBorders>
              <w:top w:val="nil"/>
              <w:left w:val="nil"/>
              <w:bottom w:val="single" w:sz="4" w:space="0" w:color="auto"/>
            </w:tcBorders>
          </w:tcPr>
          <w:p w14:paraId="5C4F1D21" w14:textId="77777777" w:rsidR="003F1DFD" w:rsidRPr="00922273" w:rsidRDefault="003F1DFD" w:rsidP="005E6746">
            <w:pPr>
              <w:rPr>
                <w:szCs w:val="22"/>
              </w:rPr>
            </w:pPr>
            <w:r w:rsidRPr="00922273">
              <w:rPr>
                <w:szCs w:val="22"/>
              </w:rPr>
              <w:t>Síndrome tipo lupus</w:t>
            </w:r>
          </w:p>
        </w:tc>
      </w:tr>
      <w:tr w:rsidR="003F1DFD" w:rsidRPr="00922273" w14:paraId="60D9D99A" w14:textId="77777777" w:rsidTr="002474D7">
        <w:trPr>
          <w:cantSplit/>
          <w:jc w:val="center"/>
        </w:trPr>
        <w:tc>
          <w:tcPr>
            <w:tcW w:w="1887" w:type="pct"/>
            <w:tcBorders>
              <w:top w:val="single" w:sz="4" w:space="0" w:color="auto"/>
              <w:bottom w:val="nil"/>
              <w:right w:val="nil"/>
            </w:tcBorders>
          </w:tcPr>
          <w:p w14:paraId="19BC6128" w14:textId="77777777" w:rsidR="003F1DFD" w:rsidRPr="00922273" w:rsidRDefault="003F1DFD" w:rsidP="005E6746">
            <w:pPr>
              <w:keepNext/>
              <w:rPr>
                <w:szCs w:val="22"/>
              </w:rPr>
            </w:pPr>
            <w:r w:rsidRPr="00922273">
              <w:rPr>
                <w:szCs w:val="22"/>
              </w:rPr>
              <w:t>Trastornos renales y urinarios</w:t>
            </w:r>
          </w:p>
        </w:tc>
        <w:tc>
          <w:tcPr>
            <w:tcW w:w="3113" w:type="pct"/>
            <w:tcBorders>
              <w:top w:val="single" w:sz="4" w:space="0" w:color="auto"/>
              <w:left w:val="nil"/>
              <w:bottom w:val="nil"/>
            </w:tcBorders>
          </w:tcPr>
          <w:p w14:paraId="6AE7FCCB" w14:textId="77777777" w:rsidR="003F1DFD" w:rsidRPr="00922273" w:rsidRDefault="003F1DFD" w:rsidP="005E6746">
            <w:pPr>
              <w:rPr>
                <w:szCs w:val="22"/>
              </w:rPr>
            </w:pPr>
          </w:p>
        </w:tc>
      </w:tr>
      <w:tr w:rsidR="003F1DFD" w:rsidRPr="00922273" w14:paraId="6A3FDD01" w14:textId="77777777" w:rsidTr="002474D7">
        <w:trPr>
          <w:cantSplit/>
          <w:jc w:val="center"/>
        </w:trPr>
        <w:tc>
          <w:tcPr>
            <w:tcW w:w="1887" w:type="pct"/>
            <w:tcBorders>
              <w:top w:val="nil"/>
              <w:bottom w:val="nil"/>
              <w:right w:val="nil"/>
            </w:tcBorders>
          </w:tcPr>
          <w:p w14:paraId="207DCB7A" w14:textId="77777777" w:rsidR="003F1DFD" w:rsidRPr="00922273" w:rsidRDefault="003F1DFD" w:rsidP="005E6746">
            <w:pPr>
              <w:jc w:val="right"/>
              <w:rPr>
                <w:szCs w:val="22"/>
              </w:rPr>
            </w:pPr>
            <w:r w:rsidRPr="00922273">
              <w:rPr>
                <w:szCs w:val="22"/>
              </w:rPr>
              <w:t>Raras:</w:t>
            </w:r>
          </w:p>
        </w:tc>
        <w:tc>
          <w:tcPr>
            <w:tcW w:w="3113" w:type="pct"/>
            <w:tcBorders>
              <w:top w:val="nil"/>
              <w:left w:val="nil"/>
              <w:bottom w:val="nil"/>
            </w:tcBorders>
          </w:tcPr>
          <w:p w14:paraId="14F3DBB1" w14:textId="77777777" w:rsidR="003F1DFD" w:rsidRPr="00922273" w:rsidRDefault="003F1DFD" w:rsidP="003F3619">
            <w:pPr>
              <w:rPr>
                <w:szCs w:val="22"/>
              </w:rPr>
            </w:pPr>
            <w:r w:rsidRPr="00922273">
              <w:rPr>
                <w:szCs w:val="22"/>
              </w:rPr>
              <w:t>Trastorno</w:t>
            </w:r>
            <w:r w:rsidR="00EA740B" w:rsidRPr="00922273">
              <w:rPr>
                <w:szCs w:val="22"/>
              </w:rPr>
              <w:t>s</w:t>
            </w:r>
            <w:r w:rsidRPr="00922273">
              <w:rPr>
                <w:szCs w:val="22"/>
              </w:rPr>
              <w:t xml:space="preserve"> vesical</w:t>
            </w:r>
            <w:r w:rsidR="003F3619" w:rsidRPr="00922273">
              <w:rPr>
                <w:szCs w:val="22"/>
              </w:rPr>
              <w:t>es</w:t>
            </w:r>
            <w:r w:rsidRPr="00922273">
              <w:rPr>
                <w:szCs w:val="22"/>
              </w:rPr>
              <w:t>, trastornos renales</w:t>
            </w:r>
          </w:p>
        </w:tc>
      </w:tr>
      <w:tr w:rsidR="003F1DFD" w:rsidRPr="00922273" w14:paraId="08C9363D" w14:textId="77777777" w:rsidTr="002474D7">
        <w:trPr>
          <w:cantSplit/>
          <w:jc w:val="center"/>
        </w:trPr>
        <w:tc>
          <w:tcPr>
            <w:tcW w:w="1887" w:type="pct"/>
            <w:tcBorders>
              <w:top w:val="single" w:sz="4" w:space="0" w:color="auto"/>
              <w:bottom w:val="nil"/>
              <w:right w:val="nil"/>
            </w:tcBorders>
          </w:tcPr>
          <w:p w14:paraId="2F0E690C" w14:textId="77777777" w:rsidR="003F1DFD" w:rsidRPr="00922273" w:rsidRDefault="003F1DFD" w:rsidP="005E6746">
            <w:pPr>
              <w:keepNext/>
              <w:rPr>
                <w:szCs w:val="22"/>
              </w:rPr>
            </w:pPr>
            <w:r w:rsidRPr="00922273">
              <w:rPr>
                <w:szCs w:val="22"/>
              </w:rPr>
              <w:t>Trastornos del aparato reproductor y de la mama</w:t>
            </w:r>
          </w:p>
        </w:tc>
        <w:tc>
          <w:tcPr>
            <w:tcW w:w="3113" w:type="pct"/>
            <w:tcBorders>
              <w:top w:val="single" w:sz="4" w:space="0" w:color="auto"/>
              <w:left w:val="nil"/>
              <w:bottom w:val="nil"/>
            </w:tcBorders>
          </w:tcPr>
          <w:p w14:paraId="56E0CA99" w14:textId="77777777" w:rsidR="003F1DFD" w:rsidRPr="00922273" w:rsidRDefault="003F1DFD" w:rsidP="005E6746">
            <w:pPr>
              <w:rPr>
                <w:szCs w:val="22"/>
              </w:rPr>
            </w:pPr>
          </w:p>
        </w:tc>
      </w:tr>
      <w:tr w:rsidR="003F1DFD" w:rsidRPr="00922273" w14:paraId="1274FD63" w14:textId="77777777" w:rsidTr="002474D7">
        <w:trPr>
          <w:cantSplit/>
          <w:jc w:val="center"/>
        </w:trPr>
        <w:tc>
          <w:tcPr>
            <w:tcW w:w="1887" w:type="pct"/>
            <w:tcBorders>
              <w:top w:val="nil"/>
              <w:bottom w:val="single" w:sz="4" w:space="0" w:color="auto"/>
              <w:right w:val="nil"/>
            </w:tcBorders>
          </w:tcPr>
          <w:p w14:paraId="2A326FCB" w14:textId="77777777" w:rsidR="003F1DFD" w:rsidRPr="00922273" w:rsidRDefault="003F1DFD" w:rsidP="005E6746">
            <w:pPr>
              <w:jc w:val="right"/>
              <w:rPr>
                <w:szCs w:val="22"/>
              </w:rPr>
            </w:pPr>
            <w:r w:rsidRPr="00922273">
              <w:rPr>
                <w:szCs w:val="22"/>
              </w:rPr>
              <w:t>Poco frecuentes:</w:t>
            </w:r>
          </w:p>
        </w:tc>
        <w:tc>
          <w:tcPr>
            <w:tcW w:w="3113" w:type="pct"/>
            <w:tcBorders>
              <w:top w:val="nil"/>
              <w:left w:val="nil"/>
              <w:bottom w:val="single" w:sz="4" w:space="0" w:color="auto"/>
            </w:tcBorders>
          </w:tcPr>
          <w:p w14:paraId="6BF789F9" w14:textId="77777777" w:rsidR="003F1DFD" w:rsidRPr="00922273" w:rsidRDefault="003F1DFD" w:rsidP="005E6746">
            <w:pPr>
              <w:rPr>
                <w:szCs w:val="22"/>
              </w:rPr>
            </w:pPr>
            <w:r w:rsidRPr="00922273">
              <w:rPr>
                <w:szCs w:val="22"/>
              </w:rPr>
              <w:t xml:space="preserve">Trastornos de la mama, trastornos </w:t>
            </w:r>
            <w:r w:rsidR="001624DE" w:rsidRPr="00922273">
              <w:rPr>
                <w:szCs w:val="22"/>
              </w:rPr>
              <w:t xml:space="preserve">del ciclo </w:t>
            </w:r>
            <w:r w:rsidRPr="00922273">
              <w:rPr>
                <w:szCs w:val="22"/>
              </w:rPr>
              <w:t>menstrual</w:t>
            </w:r>
          </w:p>
        </w:tc>
      </w:tr>
      <w:tr w:rsidR="003F1DFD" w:rsidRPr="00922273" w14:paraId="335E9819" w14:textId="77777777" w:rsidTr="002474D7">
        <w:trPr>
          <w:cantSplit/>
          <w:jc w:val="center"/>
        </w:trPr>
        <w:tc>
          <w:tcPr>
            <w:tcW w:w="1887" w:type="pct"/>
            <w:tcBorders>
              <w:top w:val="single" w:sz="4" w:space="0" w:color="auto"/>
              <w:bottom w:val="nil"/>
              <w:right w:val="nil"/>
            </w:tcBorders>
          </w:tcPr>
          <w:p w14:paraId="2D29700B" w14:textId="77777777" w:rsidR="003F1DFD" w:rsidRPr="00922273" w:rsidRDefault="003F1DFD" w:rsidP="005E6746">
            <w:pPr>
              <w:keepNext/>
              <w:rPr>
                <w:szCs w:val="22"/>
              </w:rPr>
            </w:pPr>
            <w:r w:rsidRPr="00922273">
              <w:rPr>
                <w:szCs w:val="22"/>
              </w:rPr>
              <w:t>Trastornos generales y alteraciones en el lugar de administración</w:t>
            </w:r>
          </w:p>
        </w:tc>
        <w:tc>
          <w:tcPr>
            <w:tcW w:w="3113" w:type="pct"/>
            <w:tcBorders>
              <w:top w:val="single" w:sz="4" w:space="0" w:color="auto"/>
              <w:left w:val="nil"/>
              <w:bottom w:val="nil"/>
            </w:tcBorders>
          </w:tcPr>
          <w:p w14:paraId="29BC2EDD" w14:textId="77777777" w:rsidR="003F1DFD" w:rsidRPr="00922273" w:rsidRDefault="003F1DFD" w:rsidP="005E6746">
            <w:pPr>
              <w:keepNext/>
              <w:rPr>
                <w:szCs w:val="22"/>
              </w:rPr>
            </w:pPr>
          </w:p>
        </w:tc>
      </w:tr>
      <w:tr w:rsidR="003F1DFD" w:rsidRPr="00922273" w14:paraId="09CB869E" w14:textId="77777777" w:rsidTr="002474D7">
        <w:trPr>
          <w:cantSplit/>
          <w:jc w:val="center"/>
        </w:trPr>
        <w:tc>
          <w:tcPr>
            <w:tcW w:w="1887" w:type="pct"/>
            <w:tcBorders>
              <w:top w:val="nil"/>
              <w:bottom w:val="nil"/>
              <w:right w:val="nil"/>
            </w:tcBorders>
          </w:tcPr>
          <w:p w14:paraId="4EFDB951" w14:textId="77777777" w:rsidR="003F1DFD" w:rsidRPr="00922273" w:rsidRDefault="003F1DFD" w:rsidP="009A17AB">
            <w:pPr>
              <w:jc w:val="right"/>
              <w:rPr>
                <w:szCs w:val="22"/>
              </w:rPr>
            </w:pPr>
            <w:r w:rsidRPr="00922273">
              <w:rPr>
                <w:szCs w:val="22"/>
              </w:rPr>
              <w:t>Frecuentes:</w:t>
            </w:r>
          </w:p>
        </w:tc>
        <w:tc>
          <w:tcPr>
            <w:tcW w:w="3113" w:type="pct"/>
            <w:tcBorders>
              <w:top w:val="nil"/>
              <w:left w:val="nil"/>
              <w:bottom w:val="nil"/>
            </w:tcBorders>
          </w:tcPr>
          <w:p w14:paraId="76BB4824" w14:textId="77777777" w:rsidR="003F1DFD" w:rsidRPr="00922273" w:rsidRDefault="003F1DFD" w:rsidP="00451FFA">
            <w:pPr>
              <w:rPr>
                <w:szCs w:val="22"/>
              </w:rPr>
            </w:pPr>
            <w:r w:rsidRPr="00922273">
              <w:rPr>
                <w:szCs w:val="22"/>
              </w:rPr>
              <w:t>Pirexia, astenia, reacción en la zona de inyección (como eritema, urticaria, induración, dolor, cardenales, prurito, irritación y parestesia en la zona de inyección), malestar torácico</w:t>
            </w:r>
          </w:p>
        </w:tc>
      </w:tr>
      <w:tr w:rsidR="003F1DFD" w:rsidRPr="00922273" w14:paraId="16E42FBF" w14:textId="77777777" w:rsidTr="002474D7">
        <w:trPr>
          <w:cantSplit/>
          <w:jc w:val="center"/>
        </w:trPr>
        <w:tc>
          <w:tcPr>
            <w:tcW w:w="1887" w:type="pct"/>
            <w:tcBorders>
              <w:top w:val="nil"/>
              <w:bottom w:val="single" w:sz="4" w:space="0" w:color="auto"/>
              <w:right w:val="nil"/>
            </w:tcBorders>
          </w:tcPr>
          <w:p w14:paraId="5FF8007C" w14:textId="77777777" w:rsidR="003F1DFD" w:rsidRPr="00922273" w:rsidRDefault="003F1DFD" w:rsidP="005E6746">
            <w:pPr>
              <w:jc w:val="right"/>
              <w:rPr>
                <w:szCs w:val="22"/>
              </w:rPr>
            </w:pPr>
            <w:r w:rsidRPr="00922273">
              <w:rPr>
                <w:szCs w:val="22"/>
              </w:rPr>
              <w:t>Raras:</w:t>
            </w:r>
          </w:p>
        </w:tc>
        <w:tc>
          <w:tcPr>
            <w:tcW w:w="3113" w:type="pct"/>
            <w:tcBorders>
              <w:top w:val="nil"/>
              <w:left w:val="nil"/>
              <w:bottom w:val="single" w:sz="4" w:space="0" w:color="auto"/>
            </w:tcBorders>
          </w:tcPr>
          <w:p w14:paraId="483791E1" w14:textId="77777777" w:rsidR="003F1DFD" w:rsidRPr="00922273" w:rsidRDefault="003F1DFD" w:rsidP="005E6746">
            <w:pPr>
              <w:rPr>
                <w:szCs w:val="22"/>
              </w:rPr>
            </w:pPr>
            <w:r w:rsidRPr="00922273">
              <w:rPr>
                <w:szCs w:val="22"/>
              </w:rPr>
              <w:t>Alteración de la cicatrización</w:t>
            </w:r>
          </w:p>
        </w:tc>
      </w:tr>
      <w:tr w:rsidR="003F1DFD" w:rsidRPr="00922273" w14:paraId="107C0C59" w14:textId="77777777" w:rsidTr="002474D7">
        <w:trPr>
          <w:cantSplit/>
          <w:jc w:val="center"/>
        </w:trPr>
        <w:tc>
          <w:tcPr>
            <w:tcW w:w="1887" w:type="pct"/>
            <w:tcBorders>
              <w:top w:val="single" w:sz="4" w:space="0" w:color="auto"/>
              <w:bottom w:val="nil"/>
              <w:right w:val="nil"/>
            </w:tcBorders>
          </w:tcPr>
          <w:p w14:paraId="4B085F0B" w14:textId="77777777" w:rsidR="003F1DFD" w:rsidRPr="00922273" w:rsidRDefault="003F1DFD" w:rsidP="00BA0E35">
            <w:pPr>
              <w:keepNext/>
              <w:rPr>
                <w:szCs w:val="22"/>
              </w:rPr>
            </w:pPr>
            <w:r w:rsidRPr="00922273">
              <w:rPr>
                <w:szCs w:val="22"/>
              </w:rPr>
              <w:t>Lesiones traumáticas, intoxicaciones y complicaciones de procedimientos terapéuticos:</w:t>
            </w:r>
          </w:p>
        </w:tc>
        <w:tc>
          <w:tcPr>
            <w:tcW w:w="3113" w:type="pct"/>
            <w:tcBorders>
              <w:top w:val="single" w:sz="4" w:space="0" w:color="auto"/>
              <w:left w:val="nil"/>
              <w:bottom w:val="nil"/>
            </w:tcBorders>
          </w:tcPr>
          <w:p w14:paraId="1B330CBA" w14:textId="77777777" w:rsidR="003F1DFD" w:rsidRPr="00922273" w:rsidRDefault="003F1DFD" w:rsidP="005E6746">
            <w:pPr>
              <w:rPr>
                <w:szCs w:val="22"/>
              </w:rPr>
            </w:pPr>
          </w:p>
        </w:tc>
      </w:tr>
      <w:tr w:rsidR="003F1DFD" w:rsidRPr="00922273" w14:paraId="1BCCC61F" w14:textId="77777777" w:rsidTr="002474D7">
        <w:trPr>
          <w:cantSplit/>
          <w:jc w:val="center"/>
        </w:trPr>
        <w:tc>
          <w:tcPr>
            <w:tcW w:w="1887" w:type="pct"/>
            <w:tcBorders>
              <w:top w:val="nil"/>
              <w:bottom w:val="single" w:sz="4" w:space="0" w:color="auto"/>
              <w:right w:val="nil"/>
            </w:tcBorders>
          </w:tcPr>
          <w:p w14:paraId="01F25E78" w14:textId="77777777" w:rsidR="003F1DFD" w:rsidRPr="00922273" w:rsidRDefault="003F1DFD" w:rsidP="005E6746">
            <w:pPr>
              <w:jc w:val="right"/>
              <w:rPr>
                <w:szCs w:val="22"/>
              </w:rPr>
            </w:pPr>
            <w:r w:rsidRPr="00922273">
              <w:rPr>
                <w:szCs w:val="22"/>
              </w:rPr>
              <w:t>Frecuentes:</w:t>
            </w:r>
          </w:p>
        </w:tc>
        <w:tc>
          <w:tcPr>
            <w:tcW w:w="3113" w:type="pct"/>
            <w:tcBorders>
              <w:top w:val="nil"/>
              <w:left w:val="nil"/>
              <w:bottom w:val="single" w:sz="4" w:space="0" w:color="auto"/>
            </w:tcBorders>
          </w:tcPr>
          <w:p w14:paraId="4A1ED48B" w14:textId="77777777" w:rsidR="003F1DFD" w:rsidRPr="00922273" w:rsidRDefault="003F1DFD" w:rsidP="005E6746">
            <w:pPr>
              <w:rPr>
                <w:szCs w:val="22"/>
              </w:rPr>
            </w:pPr>
            <w:r w:rsidRPr="00922273">
              <w:rPr>
                <w:szCs w:val="22"/>
              </w:rPr>
              <w:t>Fracturas óseas</w:t>
            </w:r>
          </w:p>
        </w:tc>
      </w:tr>
      <w:tr w:rsidR="003F1DFD" w:rsidRPr="00922273" w14:paraId="416FBBD4" w14:textId="77777777" w:rsidTr="002474D7">
        <w:trPr>
          <w:cantSplit/>
          <w:jc w:val="center"/>
        </w:trPr>
        <w:tc>
          <w:tcPr>
            <w:tcW w:w="5000" w:type="pct"/>
            <w:gridSpan w:val="2"/>
            <w:tcBorders>
              <w:top w:val="single" w:sz="4" w:space="0" w:color="auto"/>
              <w:left w:val="nil"/>
              <w:bottom w:val="nil"/>
              <w:right w:val="nil"/>
            </w:tcBorders>
          </w:tcPr>
          <w:p w14:paraId="19D953C7" w14:textId="77777777" w:rsidR="003F1DFD" w:rsidRPr="00922273" w:rsidRDefault="003F1DFD" w:rsidP="00E02CF2">
            <w:pPr>
              <w:tabs>
                <w:tab w:val="clear" w:pos="567"/>
                <w:tab w:val="left" w:pos="284"/>
              </w:tabs>
              <w:ind w:left="284" w:hanging="284"/>
              <w:rPr>
                <w:szCs w:val="22"/>
              </w:rPr>
            </w:pPr>
            <w:r w:rsidRPr="00922273">
              <w:rPr>
                <w:sz w:val="18"/>
                <w:szCs w:val="22"/>
              </w:rPr>
              <w:t>*</w:t>
            </w:r>
            <w:r w:rsidRPr="00922273">
              <w:rPr>
                <w:szCs w:val="22"/>
              </w:rPr>
              <w:tab/>
            </w:r>
            <w:r w:rsidRPr="00922273">
              <w:rPr>
                <w:sz w:val="18"/>
                <w:szCs w:val="18"/>
              </w:rPr>
              <w:t xml:space="preserve">Observado con otros </w:t>
            </w:r>
            <w:r w:rsidRPr="00922273">
              <w:rPr>
                <w:bCs/>
                <w:sz w:val="18"/>
                <w:szCs w:val="18"/>
              </w:rPr>
              <w:t>antagonistas</w:t>
            </w:r>
            <w:r w:rsidRPr="00922273" w:rsidDel="00C64459">
              <w:rPr>
                <w:sz w:val="18"/>
                <w:szCs w:val="18"/>
              </w:rPr>
              <w:t xml:space="preserve"> </w:t>
            </w:r>
            <w:r w:rsidRPr="00922273">
              <w:rPr>
                <w:sz w:val="18"/>
                <w:szCs w:val="18"/>
              </w:rPr>
              <w:t>del TNF.</w:t>
            </w:r>
          </w:p>
        </w:tc>
      </w:tr>
    </w:tbl>
    <w:p w14:paraId="7685993E" w14:textId="77777777" w:rsidR="007C64DF" w:rsidRPr="00922273" w:rsidRDefault="007C64DF" w:rsidP="009A17AB">
      <w:pPr>
        <w:rPr>
          <w:szCs w:val="22"/>
          <w:u w:val="single"/>
        </w:rPr>
      </w:pPr>
    </w:p>
    <w:p w14:paraId="7E54C892" w14:textId="77777777" w:rsidR="0009200C" w:rsidRPr="00922273" w:rsidRDefault="0009200C" w:rsidP="0009200C">
      <w:pPr>
        <w:rPr>
          <w:szCs w:val="22"/>
        </w:rPr>
      </w:pPr>
      <w:r w:rsidRPr="00922273">
        <w:rPr>
          <w:szCs w:val="22"/>
        </w:rPr>
        <w:t xml:space="preserve">A lo largo de esta sección, la </w:t>
      </w:r>
      <w:r w:rsidR="009408B0" w:rsidRPr="00922273">
        <w:rPr>
          <w:szCs w:val="22"/>
        </w:rPr>
        <w:t xml:space="preserve">mediana de </w:t>
      </w:r>
      <w:r w:rsidR="00121966" w:rsidRPr="00922273">
        <w:rPr>
          <w:szCs w:val="22"/>
        </w:rPr>
        <w:t>duración</w:t>
      </w:r>
      <w:r w:rsidRPr="00922273">
        <w:rPr>
          <w:szCs w:val="22"/>
        </w:rPr>
        <w:t xml:space="preserve"> de</w:t>
      </w:r>
      <w:r w:rsidR="009408B0" w:rsidRPr="00922273">
        <w:rPr>
          <w:szCs w:val="22"/>
        </w:rPr>
        <w:t>l</w:t>
      </w:r>
      <w:r w:rsidRPr="00922273">
        <w:rPr>
          <w:szCs w:val="22"/>
        </w:rPr>
        <w:t xml:space="preserve"> seguimiento (aproximadamente 4 años) se presenta</w:t>
      </w:r>
      <w:r w:rsidR="00BA0E35" w:rsidRPr="00922273">
        <w:rPr>
          <w:szCs w:val="22"/>
        </w:rPr>
        <w:t>,</w:t>
      </w:r>
      <w:r w:rsidRPr="00922273">
        <w:rPr>
          <w:szCs w:val="22"/>
        </w:rPr>
        <w:t xml:space="preserve"> en general</w:t>
      </w:r>
      <w:r w:rsidR="00BA0E35" w:rsidRPr="00922273">
        <w:rPr>
          <w:szCs w:val="22"/>
        </w:rPr>
        <w:t>,</w:t>
      </w:r>
      <w:r w:rsidRPr="00922273">
        <w:rPr>
          <w:szCs w:val="22"/>
        </w:rPr>
        <w:t xml:space="preserve"> para </w:t>
      </w:r>
      <w:r w:rsidR="00754050" w:rsidRPr="00922273">
        <w:rPr>
          <w:szCs w:val="22"/>
        </w:rPr>
        <w:t xml:space="preserve">todos los </w:t>
      </w:r>
      <w:r w:rsidR="00121966" w:rsidRPr="00922273">
        <w:rPr>
          <w:szCs w:val="22"/>
        </w:rPr>
        <w:t>tratamientos</w:t>
      </w:r>
      <w:r w:rsidR="00754050" w:rsidRPr="00922273">
        <w:rPr>
          <w:szCs w:val="22"/>
        </w:rPr>
        <w:t xml:space="preserve"> de golimumab. </w:t>
      </w:r>
      <w:r w:rsidR="00BA0E35" w:rsidRPr="00922273">
        <w:rPr>
          <w:szCs w:val="22"/>
        </w:rPr>
        <w:t>D</w:t>
      </w:r>
      <w:r w:rsidR="00754050" w:rsidRPr="00922273">
        <w:rPr>
          <w:szCs w:val="22"/>
        </w:rPr>
        <w:t xml:space="preserve">onde el </w:t>
      </w:r>
      <w:r w:rsidR="00121966" w:rsidRPr="00922273">
        <w:rPr>
          <w:szCs w:val="22"/>
        </w:rPr>
        <w:t>tratamiento</w:t>
      </w:r>
      <w:r w:rsidR="00754050" w:rsidRPr="00922273">
        <w:rPr>
          <w:szCs w:val="22"/>
        </w:rPr>
        <w:t xml:space="preserve"> de</w:t>
      </w:r>
      <w:r w:rsidRPr="00922273">
        <w:rPr>
          <w:szCs w:val="22"/>
        </w:rPr>
        <w:t xml:space="preserve"> golimumab se describe por dosis, la </w:t>
      </w:r>
      <w:r w:rsidR="00A21CD6" w:rsidRPr="00922273">
        <w:rPr>
          <w:szCs w:val="22"/>
        </w:rPr>
        <w:t xml:space="preserve">mediana de </w:t>
      </w:r>
      <w:r w:rsidR="00121966" w:rsidRPr="00922273">
        <w:rPr>
          <w:szCs w:val="22"/>
        </w:rPr>
        <w:t>duración de</w:t>
      </w:r>
      <w:r w:rsidR="00A21CD6" w:rsidRPr="00922273">
        <w:rPr>
          <w:szCs w:val="22"/>
        </w:rPr>
        <w:t>l</w:t>
      </w:r>
      <w:r w:rsidR="00121966" w:rsidRPr="00922273">
        <w:rPr>
          <w:szCs w:val="22"/>
        </w:rPr>
        <w:t xml:space="preserve"> seguimiento</w:t>
      </w:r>
      <w:r w:rsidRPr="00922273">
        <w:rPr>
          <w:szCs w:val="22"/>
        </w:rPr>
        <w:t xml:space="preserve"> varía (aproximadamente</w:t>
      </w:r>
      <w:r w:rsidR="00BA0E35" w:rsidRPr="00922273">
        <w:rPr>
          <w:szCs w:val="22"/>
        </w:rPr>
        <w:t>,</w:t>
      </w:r>
      <w:r w:rsidRPr="00922273">
        <w:rPr>
          <w:szCs w:val="22"/>
        </w:rPr>
        <w:t xml:space="preserve"> 2 años para dosis de 50 mg</w:t>
      </w:r>
      <w:r w:rsidR="00BA0E35" w:rsidRPr="00922273">
        <w:rPr>
          <w:szCs w:val="22"/>
        </w:rPr>
        <w:t xml:space="preserve"> y</w:t>
      </w:r>
      <w:r w:rsidRPr="00922273">
        <w:rPr>
          <w:szCs w:val="22"/>
        </w:rPr>
        <w:t xml:space="preserve"> aproximadamente</w:t>
      </w:r>
      <w:r w:rsidR="00BA0E35" w:rsidRPr="00922273">
        <w:rPr>
          <w:szCs w:val="22"/>
        </w:rPr>
        <w:t>,</w:t>
      </w:r>
      <w:r w:rsidRPr="00922273">
        <w:rPr>
          <w:szCs w:val="22"/>
        </w:rPr>
        <w:t xml:space="preserve"> 3 </w:t>
      </w:r>
      <w:r w:rsidR="007E79CF" w:rsidRPr="00922273">
        <w:rPr>
          <w:szCs w:val="22"/>
        </w:rPr>
        <w:t xml:space="preserve">años para </w:t>
      </w:r>
      <w:r w:rsidRPr="00922273">
        <w:rPr>
          <w:szCs w:val="22"/>
        </w:rPr>
        <w:t>dosis de 100 mg)</w:t>
      </w:r>
      <w:r w:rsidR="00BA0E35" w:rsidRPr="00922273">
        <w:rPr>
          <w:szCs w:val="22"/>
        </w:rPr>
        <w:t>,</w:t>
      </w:r>
      <w:r w:rsidRPr="00922273">
        <w:rPr>
          <w:szCs w:val="22"/>
        </w:rPr>
        <w:t xml:space="preserve"> ya que los pacientes pueden haber cambiado entre las dosis.</w:t>
      </w:r>
    </w:p>
    <w:p w14:paraId="159F7C5B" w14:textId="77777777" w:rsidR="0009200C" w:rsidRPr="00922273" w:rsidRDefault="0009200C" w:rsidP="009A17AB">
      <w:pPr>
        <w:rPr>
          <w:szCs w:val="22"/>
          <w:u w:val="single"/>
        </w:rPr>
      </w:pPr>
    </w:p>
    <w:p w14:paraId="22727784" w14:textId="77777777" w:rsidR="009B125E" w:rsidRPr="00922273" w:rsidRDefault="009B125E" w:rsidP="005E6746">
      <w:pPr>
        <w:keepNext/>
        <w:rPr>
          <w:szCs w:val="22"/>
          <w:u w:val="single"/>
        </w:rPr>
      </w:pPr>
      <w:r w:rsidRPr="00922273">
        <w:rPr>
          <w:szCs w:val="22"/>
          <w:u w:val="single"/>
        </w:rPr>
        <w:t xml:space="preserve">Descripción de </w:t>
      </w:r>
      <w:r w:rsidR="001275BB" w:rsidRPr="00922273">
        <w:rPr>
          <w:szCs w:val="22"/>
          <w:u w:val="single"/>
        </w:rPr>
        <w:t xml:space="preserve">algunas </w:t>
      </w:r>
      <w:r w:rsidRPr="00922273">
        <w:rPr>
          <w:szCs w:val="22"/>
          <w:u w:val="single"/>
        </w:rPr>
        <w:t xml:space="preserve">reacciones adversas </w:t>
      </w:r>
      <w:r w:rsidR="001275BB" w:rsidRPr="00922273">
        <w:rPr>
          <w:szCs w:val="22"/>
          <w:u w:val="single"/>
        </w:rPr>
        <w:t>al medicamento</w:t>
      </w:r>
    </w:p>
    <w:p w14:paraId="1C5FCF3C" w14:textId="77777777" w:rsidR="009B125E" w:rsidRPr="00922273" w:rsidRDefault="009B125E" w:rsidP="005E6746">
      <w:pPr>
        <w:keepNext/>
        <w:rPr>
          <w:szCs w:val="22"/>
        </w:rPr>
      </w:pPr>
    </w:p>
    <w:p w14:paraId="229DE0D4" w14:textId="77777777" w:rsidR="00F9354A" w:rsidRPr="00922273" w:rsidRDefault="00F9354A" w:rsidP="005E6746">
      <w:pPr>
        <w:keepNext/>
        <w:rPr>
          <w:i/>
          <w:szCs w:val="22"/>
        </w:rPr>
      </w:pPr>
      <w:r w:rsidRPr="00922273">
        <w:rPr>
          <w:i/>
          <w:szCs w:val="22"/>
        </w:rPr>
        <w:t>Infecciones</w:t>
      </w:r>
    </w:p>
    <w:p w14:paraId="1DC6E90E" w14:textId="77777777" w:rsidR="0081545C" w:rsidRPr="00922273" w:rsidRDefault="0081545C" w:rsidP="0081545C">
      <w:pPr>
        <w:rPr>
          <w:szCs w:val="22"/>
        </w:rPr>
      </w:pPr>
      <w:r w:rsidRPr="00922273">
        <w:rPr>
          <w:szCs w:val="22"/>
        </w:rPr>
        <w:t>La reacción adversa más frecuente notificada</w:t>
      </w:r>
      <w:r w:rsidR="00BA0E35" w:rsidRPr="00922273">
        <w:rPr>
          <w:szCs w:val="22"/>
        </w:rPr>
        <w:t>,</w:t>
      </w:r>
      <w:r w:rsidRPr="00922273">
        <w:rPr>
          <w:szCs w:val="22"/>
        </w:rPr>
        <w:t xml:space="preserve"> en el per</w:t>
      </w:r>
      <w:r w:rsidR="00FA176F" w:rsidRPr="00922273">
        <w:rPr>
          <w:szCs w:val="22"/>
        </w:rPr>
        <w:t>i</w:t>
      </w:r>
      <w:r w:rsidRPr="00922273">
        <w:rPr>
          <w:szCs w:val="22"/>
        </w:rPr>
        <w:t>odo controlado de los ensayos pivotales</w:t>
      </w:r>
      <w:r w:rsidR="00BA0E35" w:rsidRPr="00922273">
        <w:rPr>
          <w:szCs w:val="22"/>
        </w:rPr>
        <w:t>,</w:t>
      </w:r>
      <w:r w:rsidRPr="00922273">
        <w:rPr>
          <w:szCs w:val="22"/>
        </w:rPr>
        <w:t xml:space="preserve"> fue la infección del tracto respiratorio superior, presente en el 12,6% de los pacientes tratados con golimumab (incidencia por cada 100 pacientes</w:t>
      </w:r>
      <w:r w:rsidRPr="00922273">
        <w:rPr>
          <w:szCs w:val="22"/>
        </w:rPr>
        <w:noBreakHyphen/>
        <w:t xml:space="preserve">año: 60,8; intervalo de confianza [IC] del 95%: 55,0, 67,1) </w:t>
      </w:r>
      <w:r w:rsidR="00A36D6E" w:rsidRPr="00922273">
        <w:rPr>
          <w:bCs/>
          <w:szCs w:val="22"/>
        </w:rPr>
        <w:t>comparado</w:t>
      </w:r>
      <w:r w:rsidR="00A36D6E" w:rsidRPr="00922273">
        <w:rPr>
          <w:szCs w:val="22"/>
        </w:rPr>
        <w:t xml:space="preserve"> </w:t>
      </w:r>
      <w:r w:rsidRPr="00922273">
        <w:rPr>
          <w:szCs w:val="22"/>
        </w:rPr>
        <w:t>con el 11,0% de los pacientes control (incidencia por cada 100 pacientes</w:t>
      </w:r>
      <w:r w:rsidRPr="00922273">
        <w:rPr>
          <w:szCs w:val="22"/>
        </w:rPr>
        <w:noBreakHyphen/>
        <w:t>año: 54,5; IC del 95%: 46,1, 64,0). En las fases controladas y no controladas de estos ensayos con una mediana de seguimiento</w:t>
      </w:r>
      <w:r w:rsidR="008C45E7" w:rsidRPr="00922273">
        <w:rPr>
          <w:szCs w:val="22"/>
        </w:rPr>
        <w:t xml:space="preserve">, de </w:t>
      </w:r>
      <w:r w:rsidRPr="00922273">
        <w:rPr>
          <w:szCs w:val="22"/>
        </w:rPr>
        <w:t>aproximadamente</w:t>
      </w:r>
      <w:r w:rsidR="007761A4" w:rsidRPr="00922273">
        <w:rPr>
          <w:szCs w:val="22"/>
        </w:rPr>
        <w:t xml:space="preserve"> 4</w:t>
      </w:r>
      <w:r w:rsidRPr="00922273">
        <w:rPr>
          <w:szCs w:val="22"/>
        </w:rPr>
        <w:t> años, la incidencia por cada 100 pacientes</w:t>
      </w:r>
      <w:r w:rsidRPr="00922273">
        <w:rPr>
          <w:szCs w:val="22"/>
        </w:rPr>
        <w:noBreakHyphen/>
        <w:t xml:space="preserve">año de infecciones del tracto respiratorio superior fue de </w:t>
      </w:r>
      <w:r w:rsidR="00A249FC" w:rsidRPr="00922273">
        <w:rPr>
          <w:szCs w:val="22"/>
        </w:rPr>
        <w:t>34,9</w:t>
      </w:r>
      <w:r w:rsidRPr="00922273">
        <w:rPr>
          <w:szCs w:val="22"/>
        </w:rPr>
        <w:t xml:space="preserve"> episodios, IC del 95%: </w:t>
      </w:r>
      <w:r w:rsidR="00A249FC" w:rsidRPr="00922273">
        <w:rPr>
          <w:szCs w:val="22"/>
        </w:rPr>
        <w:t>33,8</w:t>
      </w:r>
      <w:r w:rsidRPr="00922273">
        <w:rPr>
          <w:szCs w:val="22"/>
        </w:rPr>
        <w:t>, </w:t>
      </w:r>
      <w:r w:rsidR="00A249FC" w:rsidRPr="00922273">
        <w:rPr>
          <w:szCs w:val="22"/>
        </w:rPr>
        <w:t>36,0</w:t>
      </w:r>
      <w:r w:rsidRPr="00922273">
        <w:rPr>
          <w:szCs w:val="22"/>
        </w:rPr>
        <w:t xml:space="preserve"> en los pacientes tratados con golimumab.</w:t>
      </w:r>
    </w:p>
    <w:p w14:paraId="72E76EDD" w14:textId="77777777" w:rsidR="0081545C" w:rsidRPr="00922273" w:rsidRDefault="0081545C" w:rsidP="0081545C">
      <w:pPr>
        <w:rPr>
          <w:szCs w:val="22"/>
          <w:u w:val="single"/>
        </w:rPr>
      </w:pPr>
    </w:p>
    <w:p w14:paraId="3394F7A4" w14:textId="77777777" w:rsidR="0081545C" w:rsidRPr="00922273" w:rsidRDefault="0081545C" w:rsidP="0081545C">
      <w:pPr>
        <w:rPr>
          <w:szCs w:val="22"/>
        </w:rPr>
      </w:pPr>
      <w:r w:rsidRPr="00922273">
        <w:rPr>
          <w:szCs w:val="22"/>
        </w:rPr>
        <w:t>En el per</w:t>
      </w:r>
      <w:r w:rsidR="00B55361" w:rsidRPr="00922273">
        <w:rPr>
          <w:szCs w:val="22"/>
        </w:rPr>
        <w:t>i</w:t>
      </w:r>
      <w:r w:rsidRPr="00922273">
        <w:rPr>
          <w:szCs w:val="22"/>
        </w:rPr>
        <w:t>odo controlado de los ensayos pivotales, se observaron infecciones en el 23,0% de los pacientes tratados con golimumab (incidencia por cada 100 pacientes</w:t>
      </w:r>
      <w:r w:rsidRPr="00922273">
        <w:rPr>
          <w:szCs w:val="22"/>
        </w:rPr>
        <w:noBreakHyphen/>
        <w:t xml:space="preserve">año: 132,0; IC del 95%: 123,3, 141,1) </w:t>
      </w:r>
      <w:r w:rsidR="00A36D6E" w:rsidRPr="00922273">
        <w:rPr>
          <w:bCs/>
          <w:szCs w:val="22"/>
        </w:rPr>
        <w:t>comparado</w:t>
      </w:r>
      <w:r w:rsidR="00A36D6E" w:rsidRPr="00922273">
        <w:rPr>
          <w:szCs w:val="22"/>
        </w:rPr>
        <w:t xml:space="preserve"> </w:t>
      </w:r>
      <w:r w:rsidRPr="00922273">
        <w:rPr>
          <w:szCs w:val="22"/>
        </w:rPr>
        <w:t>con el 20,2% de los pacientes control (incidencia por cada 100 pacientes</w:t>
      </w:r>
      <w:r w:rsidRPr="00922273">
        <w:rPr>
          <w:szCs w:val="22"/>
        </w:rPr>
        <w:noBreakHyphen/>
        <w:t>año: 122,3; IC del 95%: 109,5, 136,2). En las fases controladas y no controladas de estos ensayos con una mediana de seguimiento</w:t>
      </w:r>
      <w:r w:rsidR="008C45E7" w:rsidRPr="00922273">
        <w:rPr>
          <w:szCs w:val="22"/>
        </w:rPr>
        <w:t xml:space="preserve">, de </w:t>
      </w:r>
      <w:r w:rsidRPr="00922273">
        <w:rPr>
          <w:szCs w:val="22"/>
        </w:rPr>
        <w:t xml:space="preserve">aproximadamente </w:t>
      </w:r>
      <w:r w:rsidR="00A249FC" w:rsidRPr="00922273">
        <w:rPr>
          <w:szCs w:val="22"/>
        </w:rPr>
        <w:t>4</w:t>
      </w:r>
      <w:r w:rsidRPr="00922273">
        <w:rPr>
          <w:szCs w:val="22"/>
        </w:rPr>
        <w:t> años, la incidencia por cada 100 pacientes</w:t>
      </w:r>
      <w:r w:rsidRPr="00922273">
        <w:rPr>
          <w:szCs w:val="22"/>
        </w:rPr>
        <w:noBreakHyphen/>
        <w:t xml:space="preserve">año de infecciones fue de </w:t>
      </w:r>
      <w:r w:rsidR="00A249FC" w:rsidRPr="00922273">
        <w:rPr>
          <w:szCs w:val="22"/>
        </w:rPr>
        <w:t>81,1</w:t>
      </w:r>
      <w:r w:rsidRPr="00922273">
        <w:rPr>
          <w:szCs w:val="22"/>
        </w:rPr>
        <w:t xml:space="preserve"> episodios, IC del 95%: </w:t>
      </w:r>
      <w:r w:rsidR="00A249FC" w:rsidRPr="00922273">
        <w:rPr>
          <w:szCs w:val="22"/>
        </w:rPr>
        <w:t>79,5</w:t>
      </w:r>
      <w:r w:rsidRPr="00922273">
        <w:rPr>
          <w:szCs w:val="22"/>
        </w:rPr>
        <w:t>, </w:t>
      </w:r>
      <w:r w:rsidR="00A249FC" w:rsidRPr="00922273">
        <w:rPr>
          <w:szCs w:val="22"/>
        </w:rPr>
        <w:t>82,8</w:t>
      </w:r>
      <w:r w:rsidRPr="00922273">
        <w:rPr>
          <w:szCs w:val="22"/>
        </w:rPr>
        <w:t xml:space="preserve"> en los pacientes tratados con golimumab.</w:t>
      </w:r>
    </w:p>
    <w:p w14:paraId="74ED2305" w14:textId="77777777" w:rsidR="009B125E" w:rsidRPr="00922273" w:rsidRDefault="009B125E" w:rsidP="005E6746"/>
    <w:p w14:paraId="48656BDB" w14:textId="77777777" w:rsidR="0081545C" w:rsidRPr="00922273" w:rsidRDefault="0081545C" w:rsidP="0081545C">
      <w:pPr>
        <w:rPr>
          <w:szCs w:val="22"/>
        </w:rPr>
      </w:pPr>
      <w:r w:rsidRPr="00922273">
        <w:rPr>
          <w:szCs w:val="22"/>
        </w:rPr>
        <w:lastRenderedPageBreak/>
        <w:t>En el per</w:t>
      </w:r>
      <w:r w:rsidR="00B55361" w:rsidRPr="00922273">
        <w:rPr>
          <w:szCs w:val="22"/>
        </w:rPr>
        <w:t>i</w:t>
      </w:r>
      <w:r w:rsidRPr="00922273">
        <w:rPr>
          <w:szCs w:val="22"/>
        </w:rPr>
        <w:t>odo controlado de los ensayos en AR, APs, EA y EsA axial no</w:t>
      </w:r>
      <w:r w:rsidR="00D713C5" w:rsidRPr="00922273">
        <w:rPr>
          <w:szCs w:val="22"/>
        </w:rPr>
        <w:noBreakHyphen/>
      </w:r>
      <w:r w:rsidRPr="00922273">
        <w:rPr>
          <w:szCs w:val="22"/>
        </w:rPr>
        <w:t>radiológica, se observaron infecciones graves en el 1,2% de los pacientes tratados con golimumab y en el 1,2% de los pacientes control. Durante el seguimiento la incidencia de infecciones graves por cada 100 pacientes</w:t>
      </w:r>
      <w:r w:rsidRPr="00922273">
        <w:rPr>
          <w:szCs w:val="22"/>
        </w:rPr>
        <w:noBreakHyphen/>
        <w:t>año en el per</w:t>
      </w:r>
      <w:r w:rsidR="00B55361" w:rsidRPr="00922273">
        <w:rPr>
          <w:szCs w:val="22"/>
        </w:rPr>
        <w:t>i</w:t>
      </w:r>
      <w:r w:rsidRPr="00922273">
        <w:rPr>
          <w:szCs w:val="22"/>
        </w:rPr>
        <w:t>odo controlado de los ensayos en AR, APs, EA y EsA axial no</w:t>
      </w:r>
      <w:r w:rsidR="00D713C5" w:rsidRPr="00922273">
        <w:rPr>
          <w:szCs w:val="22"/>
        </w:rPr>
        <w:noBreakHyphen/>
      </w:r>
      <w:r w:rsidRPr="00922273">
        <w:rPr>
          <w:szCs w:val="22"/>
        </w:rPr>
        <w:t>radiológica, fue de 7,3 episodios; IC del 95%: 4,6, 11,1 en el grupo de tratamiento con golimumab 100 mg, 2,9; IC del 95%: 1,2, 6,0 en el grupo de tratamiento con golimumab 50 mg y 3,6; IC del 95%: 1,5, 7,0 en el grupo placebo. En el per</w:t>
      </w:r>
      <w:r w:rsidR="00B55361" w:rsidRPr="00922273">
        <w:rPr>
          <w:szCs w:val="22"/>
        </w:rPr>
        <w:t>i</w:t>
      </w:r>
      <w:r w:rsidRPr="00922273">
        <w:rPr>
          <w:szCs w:val="22"/>
        </w:rPr>
        <w:t xml:space="preserve">odo controlado de los ensayos de CU de inducción con golimumab, se observaron infecciones graves en el 0,8% de los pacientes tratados con golimumab </w:t>
      </w:r>
      <w:r w:rsidR="00A36D6E" w:rsidRPr="00922273">
        <w:rPr>
          <w:bCs/>
          <w:szCs w:val="22"/>
        </w:rPr>
        <w:t>comparado</w:t>
      </w:r>
      <w:r w:rsidR="00A36D6E" w:rsidRPr="00922273">
        <w:rPr>
          <w:szCs w:val="22"/>
        </w:rPr>
        <w:t xml:space="preserve"> </w:t>
      </w:r>
      <w:r w:rsidRPr="00922273">
        <w:rPr>
          <w:szCs w:val="22"/>
        </w:rPr>
        <w:t xml:space="preserve">con el 1,5% de los pacientes tratados con placebo. Las infecciones graves detectadas en los pacientes tratados con golimumab fueron tuberculosis, infecciones bacterianas, incluida sepsis y neumonía, infecciones fúngicas invasivas y otras infecciones oportunistas. Algunas de estas infecciones han tenido un desenlace mortal. En las fases controladas y no controladas de los ensayos pivotales con una mediana de seguimiento de </w:t>
      </w:r>
      <w:r w:rsidR="00A249FC" w:rsidRPr="00922273">
        <w:rPr>
          <w:szCs w:val="22"/>
        </w:rPr>
        <w:t>hasta 3</w:t>
      </w:r>
      <w:r w:rsidRPr="00922273">
        <w:rPr>
          <w:szCs w:val="22"/>
        </w:rPr>
        <w:t xml:space="preserve"> años, se observó una mayor incidencia de infecciones graves, incluyendo infecciones oportunistas y TB en pacientes tratados con golimumab 100 mg </w:t>
      </w:r>
      <w:r w:rsidR="00A36D6E" w:rsidRPr="00922273">
        <w:rPr>
          <w:bCs/>
          <w:szCs w:val="22"/>
        </w:rPr>
        <w:t>comparado</w:t>
      </w:r>
      <w:r w:rsidR="00A36D6E" w:rsidRPr="00922273">
        <w:rPr>
          <w:szCs w:val="22"/>
        </w:rPr>
        <w:t xml:space="preserve"> </w:t>
      </w:r>
      <w:r w:rsidRPr="00922273">
        <w:rPr>
          <w:szCs w:val="22"/>
        </w:rPr>
        <w:t>con los pacientes tratados con golimumab 50 mg. La incidencia por cada 100 pacientes</w:t>
      </w:r>
      <w:r w:rsidRPr="00922273">
        <w:rPr>
          <w:szCs w:val="22"/>
        </w:rPr>
        <w:noBreakHyphen/>
        <w:t xml:space="preserve">año de todas las infecciones graves fue de </w:t>
      </w:r>
      <w:r w:rsidR="00A249FC" w:rsidRPr="00922273">
        <w:rPr>
          <w:szCs w:val="22"/>
        </w:rPr>
        <w:t>4,1</w:t>
      </w:r>
      <w:r w:rsidRPr="00922273">
        <w:rPr>
          <w:szCs w:val="22"/>
        </w:rPr>
        <w:t xml:space="preserve"> episodios, IC del 95%: </w:t>
      </w:r>
      <w:r w:rsidR="00A249FC" w:rsidRPr="00922273">
        <w:rPr>
          <w:szCs w:val="22"/>
        </w:rPr>
        <w:t>3,6</w:t>
      </w:r>
      <w:r w:rsidRPr="00922273">
        <w:rPr>
          <w:szCs w:val="22"/>
        </w:rPr>
        <w:t>, </w:t>
      </w:r>
      <w:r w:rsidR="00A249FC" w:rsidRPr="00922273">
        <w:rPr>
          <w:szCs w:val="22"/>
        </w:rPr>
        <w:t>4,5</w:t>
      </w:r>
      <w:r w:rsidRPr="00922273">
        <w:rPr>
          <w:szCs w:val="22"/>
        </w:rPr>
        <w:t xml:space="preserve"> en los pacientes tratados con golimumab 100 mg y de </w:t>
      </w:r>
      <w:r w:rsidR="00A249FC" w:rsidRPr="00922273">
        <w:rPr>
          <w:szCs w:val="22"/>
        </w:rPr>
        <w:t>2,5</w:t>
      </w:r>
      <w:r w:rsidRPr="00922273">
        <w:rPr>
          <w:szCs w:val="22"/>
        </w:rPr>
        <w:t xml:space="preserve"> episodios, IC del 95%: </w:t>
      </w:r>
      <w:r w:rsidR="00A249FC" w:rsidRPr="00922273">
        <w:rPr>
          <w:szCs w:val="22"/>
        </w:rPr>
        <w:t>2,0</w:t>
      </w:r>
      <w:r w:rsidRPr="00922273">
        <w:rPr>
          <w:szCs w:val="22"/>
        </w:rPr>
        <w:t>, </w:t>
      </w:r>
      <w:r w:rsidR="00A249FC" w:rsidRPr="00922273">
        <w:rPr>
          <w:szCs w:val="22"/>
        </w:rPr>
        <w:t>3,1</w:t>
      </w:r>
      <w:r w:rsidRPr="00922273">
        <w:rPr>
          <w:szCs w:val="22"/>
        </w:rPr>
        <w:t xml:space="preserve"> en los pacientes tratados con golimumab 50 mg.</w:t>
      </w:r>
    </w:p>
    <w:p w14:paraId="75E77FE8" w14:textId="77777777" w:rsidR="009B125E" w:rsidRPr="00922273" w:rsidRDefault="009B125E" w:rsidP="005E6746">
      <w:pPr>
        <w:rPr>
          <w:szCs w:val="22"/>
        </w:rPr>
      </w:pPr>
    </w:p>
    <w:p w14:paraId="4D22CED5" w14:textId="77777777" w:rsidR="00F9354A" w:rsidRPr="00922273" w:rsidRDefault="00F9354A" w:rsidP="005E6746">
      <w:pPr>
        <w:keepNext/>
        <w:rPr>
          <w:i/>
          <w:szCs w:val="22"/>
        </w:rPr>
      </w:pPr>
      <w:r w:rsidRPr="00922273">
        <w:rPr>
          <w:i/>
          <w:szCs w:val="22"/>
        </w:rPr>
        <w:t>Neoplasias</w:t>
      </w:r>
    </w:p>
    <w:p w14:paraId="4B659C6B" w14:textId="77777777" w:rsidR="00F9354A" w:rsidRPr="00922273" w:rsidRDefault="00F9354A" w:rsidP="005E6746">
      <w:pPr>
        <w:keepNext/>
        <w:rPr>
          <w:i/>
          <w:szCs w:val="22"/>
          <w:u w:val="single"/>
        </w:rPr>
      </w:pPr>
      <w:r w:rsidRPr="00922273">
        <w:rPr>
          <w:i/>
          <w:szCs w:val="22"/>
          <w:u w:val="single"/>
        </w:rPr>
        <w:t>Linfoma</w:t>
      </w:r>
    </w:p>
    <w:p w14:paraId="142E82F3" w14:textId="77777777" w:rsidR="0081545C" w:rsidRPr="00922273" w:rsidRDefault="0081545C" w:rsidP="0081545C">
      <w:pPr>
        <w:rPr>
          <w:szCs w:val="22"/>
        </w:rPr>
      </w:pPr>
      <w:r w:rsidRPr="00922273">
        <w:rPr>
          <w:szCs w:val="22"/>
        </w:rPr>
        <w:t xml:space="preserve">En los ensayos pivotales, la incidencia de linfoma en los pacientes tratados con golimumab fue mayor que la esperada en la población general. En las fases controladas y no controladas de estos ensayos con una mediana de seguimiento de </w:t>
      </w:r>
      <w:r w:rsidR="00930B98" w:rsidRPr="00922273">
        <w:rPr>
          <w:szCs w:val="22"/>
        </w:rPr>
        <w:t>hasta 3</w:t>
      </w:r>
      <w:r w:rsidRPr="00922273">
        <w:rPr>
          <w:szCs w:val="22"/>
        </w:rPr>
        <w:t xml:space="preserve"> años, se observó una mayor incidencia de linfoma en pacientes tratados con golimumab 100 mg comparada con los pacientes tratados con golimumab 50 mg. Se diagnosticó linfoma en </w:t>
      </w:r>
      <w:r w:rsidR="00930B98" w:rsidRPr="00922273">
        <w:rPr>
          <w:szCs w:val="22"/>
        </w:rPr>
        <w:t>11</w:t>
      </w:r>
      <w:r w:rsidRPr="00922273">
        <w:rPr>
          <w:szCs w:val="22"/>
        </w:rPr>
        <w:t> pacientes (</w:t>
      </w:r>
      <w:r w:rsidR="009A2BC5" w:rsidRPr="00922273">
        <w:rPr>
          <w:szCs w:val="22"/>
        </w:rPr>
        <w:t>1</w:t>
      </w:r>
      <w:r w:rsidRPr="00922273">
        <w:rPr>
          <w:szCs w:val="22"/>
        </w:rPr>
        <w:t xml:space="preserve"> en el grupo de tratados con golimumab 50 mg y </w:t>
      </w:r>
      <w:r w:rsidR="00930B98" w:rsidRPr="00922273">
        <w:rPr>
          <w:szCs w:val="22"/>
        </w:rPr>
        <w:t>10</w:t>
      </w:r>
      <w:r w:rsidRPr="00922273">
        <w:rPr>
          <w:szCs w:val="22"/>
        </w:rPr>
        <w:t xml:space="preserve"> en los grupos de tratados con golimumab 100 mg) con una incidencia (IC del 95%) por cada 100 pacientes</w:t>
      </w:r>
      <w:r w:rsidRPr="00922273">
        <w:rPr>
          <w:szCs w:val="22"/>
        </w:rPr>
        <w:noBreakHyphen/>
        <w:t>año durante el seguimiento de 0,03 (0,00, </w:t>
      </w:r>
      <w:r w:rsidR="00930B98" w:rsidRPr="00922273">
        <w:rPr>
          <w:szCs w:val="22"/>
        </w:rPr>
        <w:t>0,15</w:t>
      </w:r>
      <w:r w:rsidRPr="00922273">
        <w:rPr>
          <w:szCs w:val="22"/>
        </w:rPr>
        <w:t xml:space="preserve">) y de </w:t>
      </w:r>
      <w:r w:rsidR="00066FF3" w:rsidRPr="00922273">
        <w:rPr>
          <w:szCs w:val="22"/>
        </w:rPr>
        <w:t>0,13</w:t>
      </w:r>
      <w:r w:rsidRPr="00922273">
        <w:rPr>
          <w:szCs w:val="22"/>
        </w:rPr>
        <w:t xml:space="preserve"> (</w:t>
      </w:r>
      <w:r w:rsidR="00066FF3" w:rsidRPr="00922273">
        <w:rPr>
          <w:szCs w:val="22"/>
        </w:rPr>
        <w:t>0,06</w:t>
      </w:r>
      <w:r w:rsidRPr="00922273">
        <w:rPr>
          <w:szCs w:val="22"/>
        </w:rPr>
        <w:t>, 0,24) episodios con golimumab 50 mg y 100 mg, respectivamente, y de 0,00 (0,00, </w:t>
      </w:r>
      <w:r w:rsidR="00FE68B8" w:rsidRPr="00922273">
        <w:rPr>
          <w:szCs w:val="22"/>
        </w:rPr>
        <w:t>0,57</w:t>
      </w:r>
      <w:r w:rsidRPr="00922273">
        <w:rPr>
          <w:szCs w:val="22"/>
        </w:rPr>
        <w:t>) episodios con placebo. La mayoría de los linfomas se produjeron en el estudio GO</w:t>
      </w:r>
      <w:r w:rsidRPr="00922273">
        <w:rPr>
          <w:szCs w:val="22"/>
        </w:rPr>
        <w:noBreakHyphen/>
        <w:t>AFTER, que reclutó pacientes previamente expuestos a agentes anti</w:t>
      </w:r>
      <w:r w:rsidRPr="00922273">
        <w:rPr>
          <w:szCs w:val="22"/>
        </w:rPr>
        <w:noBreakHyphen/>
        <w:t>TNF, siendo su enfermedad de mayor duración y más refractaria (ver sección 4.4).</w:t>
      </w:r>
    </w:p>
    <w:p w14:paraId="57626218" w14:textId="77777777" w:rsidR="009B125E" w:rsidRPr="00922273" w:rsidRDefault="009B125E" w:rsidP="005E6746">
      <w:pPr>
        <w:rPr>
          <w:i/>
          <w:szCs w:val="22"/>
        </w:rPr>
      </w:pPr>
    </w:p>
    <w:p w14:paraId="745A06EF" w14:textId="77777777" w:rsidR="009B125E" w:rsidRPr="00922273" w:rsidRDefault="009B125E" w:rsidP="005E6746">
      <w:pPr>
        <w:keepNext/>
        <w:rPr>
          <w:szCs w:val="22"/>
          <w:u w:val="single"/>
        </w:rPr>
      </w:pPr>
      <w:r w:rsidRPr="00922273">
        <w:rPr>
          <w:i/>
          <w:szCs w:val="22"/>
          <w:u w:val="single"/>
        </w:rPr>
        <w:t>Neoplasias distintas al linfoma</w:t>
      </w:r>
    </w:p>
    <w:p w14:paraId="3CC90552" w14:textId="77777777" w:rsidR="009B125E" w:rsidRPr="00922273" w:rsidRDefault="009B125E" w:rsidP="005E6746">
      <w:pPr>
        <w:rPr>
          <w:szCs w:val="22"/>
        </w:rPr>
      </w:pPr>
      <w:r w:rsidRPr="00922273">
        <w:rPr>
          <w:szCs w:val="22"/>
        </w:rPr>
        <w:t>En los per</w:t>
      </w:r>
      <w:r w:rsidR="00B55361" w:rsidRPr="00922273">
        <w:rPr>
          <w:szCs w:val="22"/>
        </w:rPr>
        <w:t>i</w:t>
      </w:r>
      <w:r w:rsidRPr="00922273">
        <w:rPr>
          <w:szCs w:val="22"/>
        </w:rPr>
        <w:t xml:space="preserve">odos controlados de los ensayos pivotales y durante aproximadamente </w:t>
      </w:r>
      <w:r w:rsidR="00066FF3" w:rsidRPr="00922273">
        <w:rPr>
          <w:szCs w:val="22"/>
        </w:rPr>
        <w:t>4</w:t>
      </w:r>
      <w:r w:rsidRPr="00922273">
        <w:rPr>
          <w:szCs w:val="22"/>
        </w:rPr>
        <w:t xml:space="preserve"> años de seguimiento, la incidencia de neoplasias distintas al linfoma (excluido el cáncer de piel no melanoma) fue similar en el grupo tratado con golimumab y en los grupos control. Durante aproximadamente </w:t>
      </w:r>
      <w:r w:rsidR="00066FF3" w:rsidRPr="00922273">
        <w:rPr>
          <w:szCs w:val="22"/>
        </w:rPr>
        <w:t>4 </w:t>
      </w:r>
      <w:r w:rsidRPr="00922273">
        <w:rPr>
          <w:szCs w:val="22"/>
        </w:rPr>
        <w:t>años de seguimiento, la incidencia de neoplasias distintas al linfoma (excluyendo cáncer de piel no melanoma) fue similar a la de la población general.</w:t>
      </w:r>
    </w:p>
    <w:p w14:paraId="06DDF66E" w14:textId="77777777" w:rsidR="009B125E" w:rsidRPr="00922273" w:rsidRDefault="009B125E" w:rsidP="005E6746">
      <w:pPr>
        <w:autoSpaceDE w:val="0"/>
        <w:autoSpaceDN w:val="0"/>
        <w:adjustRightInd w:val="0"/>
        <w:rPr>
          <w:szCs w:val="22"/>
        </w:rPr>
      </w:pPr>
    </w:p>
    <w:p w14:paraId="0C43930F" w14:textId="77777777" w:rsidR="0081545C" w:rsidRPr="00922273" w:rsidRDefault="0081545C" w:rsidP="0081545C">
      <w:pPr>
        <w:autoSpaceDE w:val="0"/>
        <w:autoSpaceDN w:val="0"/>
        <w:adjustRightInd w:val="0"/>
        <w:rPr>
          <w:szCs w:val="22"/>
        </w:rPr>
      </w:pPr>
      <w:r w:rsidRPr="00922273">
        <w:rPr>
          <w:szCs w:val="22"/>
        </w:rPr>
        <w:t>En los per</w:t>
      </w:r>
      <w:r w:rsidR="00B55361" w:rsidRPr="00922273">
        <w:rPr>
          <w:szCs w:val="22"/>
        </w:rPr>
        <w:t>i</w:t>
      </w:r>
      <w:r w:rsidRPr="00922273">
        <w:rPr>
          <w:szCs w:val="22"/>
        </w:rPr>
        <w:t xml:space="preserve">odos controlados y no controlados de los ensayos pivotales con una mediana de seguimiento de </w:t>
      </w:r>
      <w:r w:rsidR="00066FF3" w:rsidRPr="00922273">
        <w:rPr>
          <w:szCs w:val="22"/>
        </w:rPr>
        <w:t>hasta 3 </w:t>
      </w:r>
      <w:r w:rsidRPr="00922273">
        <w:rPr>
          <w:szCs w:val="22"/>
        </w:rPr>
        <w:t xml:space="preserve">años, se diagnosticó cáncer de piel no melanoma en </w:t>
      </w:r>
      <w:r w:rsidR="00B55361" w:rsidRPr="00922273">
        <w:rPr>
          <w:szCs w:val="22"/>
        </w:rPr>
        <w:t>5 </w:t>
      </w:r>
      <w:r w:rsidRPr="00922273">
        <w:rPr>
          <w:szCs w:val="22"/>
        </w:rPr>
        <w:t xml:space="preserve">pacientes tratados con placebo, 10 con golimumab 50 mg y </w:t>
      </w:r>
      <w:r w:rsidR="00501034" w:rsidRPr="00922273">
        <w:rPr>
          <w:szCs w:val="22"/>
        </w:rPr>
        <w:t>31</w:t>
      </w:r>
      <w:r w:rsidRPr="00922273">
        <w:rPr>
          <w:szCs w:val="22"/>
        </w:rPr>
        <w:t xml:space="preserve"> con golimumab 100 mg, siendo la incidencia (IC del 95%) por 100 pacientes y año de seguimiento de </w:t>
      </w:r>
      <w:r w:rsidR="00066FF3" w:rsidRPr="00922273">
        <w:rPr>
          <w:szCs w:val="22"/>
        </w:rPr>
        <w:t>0,36</w:t>
      </w:r>
      <w:r w:rsidRPr="00922273">
        <w:rPr>
          <w:szCs w:val="22"/>
        </w:rPr>
        <w:t xml:space="preserve"> (</w:t>
      </w:r>
      <w:r w:rsidR="00066FF3" w:rsidRPr="00922273">
        <w:rPr>
          <w:szCs w:val="22"/>
        </w:rPr>
        <w:t>0,26</w:t>
      </w:r>
      <w:r w:rsidRPr="00922273">
        <w:rPr>
          <w:szCs w:val="22"/>
        </w:rPr>
        <w:t>, </w:t>
      </w:r>
      <w:r w:rsidR="00066FF3" w:rsidRPr="00922273">
        <w:rPr>
          <w:szCs w:val="22"/>
        </w:rPr>
        <w:t>0,49</w:t>
      </w:r>
      <w:r w:rsidRPr="00922273">
        <w:rPr>
          <w:szCs w:val="22"/>
        </w:rPr>
        <w:t xml:space="preserve">) con golimumab combinado y de </w:t>
      </w:r>
      <w:r w:rsidR="00066FF3" w:rsidRPr="00922273">
        <w:rPr>
          <w:szCs w:val="22"/>
        </w:rPr>
        <w:t>0,87</w:t>
      </w:r>
      <w:r w:rsidRPr="00922273">
        <w:rPr>
          <w:szCs w:val="22"/>
        </w:rPr>
        <w:t xml:space="preserve"> (</w:t>
      </w:r>
      <w:r w:rsidR="00066FF3" w:rsidRPr="00922273">
        <w:rPr>
          <w:szCs w:val="22"/>
        </w:rPr>
        <w:t>0,28</w:t>
      </w:r>
      <w:r w:rsidRPr="00922273">
        <w:rPr>
          <w:szCs w:val="22"/>
        </w:rPr>
        <w:t>, </w:t>
      </w:r>
      <w:r w:rsidR="00066FF3" w:rsidRPr="00922273">
        <w:rPr>
          <w:szCs w:val="22"/>
        </w:rPr>
        <w:t>2,04</w:t>
      </w:r>
      <w:r w:rsidRPr="00922273">
        <w:rPr>
          <w:szCs w:val="22"/>
        </w:rPr>
        <w:t>) con placebo.</w:t>
      </w:r>
    </w:p>
    <w:p w14:paraId="176D69AA" w14:textId="77777777" w:rsidR="007C64DF" w:rsidRPr="00922273" w:rsidRDefault="007C64DF" w:rsidP="005E6746">
      <w:pPr>
        <w:rPr>
          <w:szCs w:val="22"/>
        </w:rPr>
      </w:pPr>
    </w:p>
    <w:p w14:paraId="5B7B4F9C" w14:textId="77777777" w:rsidR="0081545C" w:rsidRPr="00922273" w:rsidRDefault="0081545C" w:rsidP="0081545C">
      <w:pPr>
        <w:autoSpaceDE w:val="0"/>
        <w:autoSpaceDN w:val="0"/>
        <w:adjustRightInd w:val="0"/>
        <w:rPr>
          <w:szCs w:val="22"/>
        </w:rPr>
      </w:pPr>
      <w:r w:rsidRPr="00922273">
        <w:rPr>
          <w:szCs w:val="22"/>
        </w:rPr>
        <w:t>En los per</w:t>
      </w:r>
      <w:r w:rsidR="00B55361" w:rsidRPr="00922273">
        <w:rPr>
          <w:szCs w:val="22"/>
        </w:rPr>
        <w:t>i</w:t>
      </w:r>
      <w:r w:rsidRPr="00922273">
        <w:rPr>
          <w:szCs w:val="22"/>
        </w:rPr>
        <w:t xml:space="preserve">odos controlados y no controlados de los ensayos pivotales con una mediana de seguimiento de </w:t>
      </w:r>
      <w:r w:rsidR="00066FF3" w:rsidRPr="00922273">
        <w:rPr>
          <w:szCs w:val="22"/>
        </w:rPr>
        <w:t>hasta 3 </w:t>
      </w:r>
      <w:r w:rsidRPr="00922273">
        <w:rPr>
          <w:szCs w:val="22"/>
        </w:rPr>
        <w:t xml:space="preserve">años, se diagnosticaron neoplasias, sin incluir melanoma, linfoma ni cáncer de piel no melanoma, en </w:t>
      </w:r>
      <w:r w:rsidR="00B55361" w:rsidRPr="00922273">
        <w:rPr>
          <w:szCs w:val="22"/>
        </w:rPr>
        <w:t>5 </w:t>
      </w:r>
      <w:r w:rsidRPr="00922273">
        <w:rPr>
          <w:szCs w:val="22"/>
        </w:rPr>
        <w:t xml:space="preserve">pacientes tratados con placebo, </w:t>
      </w:r>
      <w:r w:rsidR="00066FF3" w:rsidRPr="00922273">
        <w:rPr>
          <w:szCs w:val="22"/>
        </w:rPr>
        <w:t>21</w:t>
      </w:r>
      <w:r w:rsidRPr="00922273">
        <w:rPr>
          <w:szCs w:val="22"/>
        </w:rPr>
        <w:t xml:space="preserve"> con golimumab 50 mg y </w:t>
      </w:r>
      <w:r w:rsidR="00066FF3" w:rsidRPr="00922273">
        <w:rPr>
          <w:szCs w:val="22"/>
        </w:rPr>
        <w:t>34</w:t>
      </w:r>
      <w:r w:rsidRPr="00922273">
        <w:rPr>
          <w:szCs w:val="22"/>
        </w:rPr>
        <w:t xml:space="preserve"> con golimumab 100 mg, siendo la incidencia (IC del 95%) por 100 pacientes y año de seguimiento de </w:t>
      </w:r>
      <w:r w:rsidR="00066FF3" w:rsidRPr="00922273">
        <w:rPr>
          <w:szCs w:val="22"/>
        </w:rPr>
        <w:t>0,48</w:t>
      </w:r>
      <w:r w:rsidRPr="00922273">
        <w:rPr>
          <w:szCs w:val="22"/>
        </w:rPr>
        <w:t xml:space="preserve"> (</w:t>
      </w:r>
      <w:r w:rsidR="00066FF3" w:rsidRPr="00922273">
        <w:rPr>
          <w:szCs w:val="22"/>
        </w:rPr>
        <w:t>0,36</w:t>
      </w:r>
      <w:r w:rsidRPr="00922273">
        <w:rPr>
          <w:szCs w:val="22"/>
        </w:rPr>
        <w:t>, </w:t>
      </w:r>
      <w:r w:rsidR="00066FF3" w:rsidRPr="00922273">
        <w:rPr>
          <w:szCs w:val="22"/>
        </w:rPr>
        <w:t>0,62</w:t>
      </w:r>
      <w:r w:rsidRPr="00922273">
        <w:rPr>
          <w:szCs w:val="22"/>
        </w:rPr>
        <w:t xml:space="preserve">) con golimumab combinado y de </w:t>
      </w:r>
      <w:r w:rsidR="00066FF3" w:rsidRPr="00922273">
        <w:rPr>
          <w:szCs w:val="22"/>
        </w:rPr>
        <w:t>0,87</w:t>
      </w:r>
      <w:r w:rsidRPr="00922273">
        <w:rPr>
          <w:szCs w:val="22"/>
        </w:rPr>
        <w:t xml:space="preserve"> (</w:t>
      </w:r>
      <w:r w:rsidR="00066FF3" w:rsidRPr="00922273">
        <w:rPr>
          <w:szCs w:val="22"/>
        </w:rPr>
        <w:t>0,28</w:t>
      </w:r>
      <w:r w:rsidRPr="00922273">
        <w:rPr>
          <w:szCs w:val="22"/>
        </w:rPr>
        <w:t>, </w:t>
      </w:r>
      <w:r w:rsidR="00066FF3" w:rsidRPr="00922273">
        <w:rPr>
          <w:szCs w:val="22"/>
        </w:rPr>
        <w:t>2,04</w:t>
      </w:r>
      <w:r w:rsidRPr="00922273">
        <w:rPr>
          <w:szCs w:val="22"/>
        </w:rPr>
        <w:t>) con placebo (ver sección 4.4).</w:t>
      </w:r>
    </w:p>
    <w:p w14:paraId="24A9FDFF" w14:textId="77777777" w:rsidR="009B125E" w:rsidRPr="00922273" w:rsidRDefault="009B125E" w:rsidP="005E6746">
      <w:pPr>
        <w:rPr>
          <w:szCs w:val="22"/>
          <w:u w:val="single"/>
        </w:rPr>
      </w:pPr>
    </w:p>
    <w:p w14:paraId="2881EFD0" w14:textId="77777777" w:rsidR="009B125E" w:rsidRPr="00922273" w:rsidRDefault="009B125E" w:rsidP="005E6746">
      <w:pPr>
        <w:keepNext/>
        <w:rPr>
          <w:i/>
          <w:szCs w:val="22"/>
          <w:u w:val="single"/>
        </w:rPr>
      </w:pPr>
      <w:r w:rsidRPr="00922273">
        <w:rPr>
          <w:i/>
          <w:szCs w:val="22"/>
          <w:u w:val="single"/>
        </w:rPr>
        <w:t>Casos notificados en los ensayos clínicos en asma</w:t>
      </w:r>
    </w:p>
    <w:p w14:paraId="1BD9BFAD" w14:textId="77777777" w:rsidR="0027031E" w:rsidRPr="00922273" w:rsidRDefault="009B125E" w:rsidP="005E6746">
      <w:pPr>
        <w:rPr>
          <w:szCs w:val="22"/>
        </w:rPr>
      </w:pPr>
      <w:r w:rsidRPr="00922273">
        <w:rPr>
          <w:szCs w:val="22"/>
        </w:rPr>
        <w:t xml:space="preserve">En un ensayo clínico </w:t>
      </w:r>
      <w:r w:rsidR="0002484E" w:rsidRPr="00922273">
        <w:rPr>
          <w:szCs w:val="22"/>
        </w:rPr>
        <w:t>exploratorio</w:t>
      </w:r>
      <w:r w:rsidRPr="00922273">
        <w:rPr>
          <w:szCs w:val="22"/>
        </w:rPr>
        <w:t>, los pacientes con asma grave persistente recibieron una dosis de carga de golimumab (150% de la dosis asignada) por vía subcutánea en la semana</w:t>
      </w:r>
      <w:r w:rsidR="00710975" w:rsidRPr="00922273">
        <w:rPr>
          <w:szCs w:val="22"/>
        </w:rPr>
        <w:t> 0</w:t>
      </w:r>
      <w:r w:rsidRPr="00922273">
        <w:rPr>
          <w:szCs w:val="22"/>
        </w:rPr>
        <w:t xml:space="preserve">, seguida de golimumab 200 mg, golimumab 100 mg o golimumab 50 mg por vía subcutánea cada </w:t>
      </w:r>
      <w:r w:rsidR="00DC5BDB" w:rsidRPr="00922273">
        <w:rPr>
          <w:szCs w:val="22"/>
        </w:rPr>
        <w:t>4 </w:t>
      </w:r>
      <w:r w:rsidRPr="00922273">
        <w:rPr>
          <w:szCs w:val="22"/>
        </w:rPr>
        <w:t>semanas hasta la semana</w:t>
      </w:r>
      <w:r w:rsidR="000627E1" w:rsidRPr="00922273">
        <w:rPr>
          <w:szCs w:val="22"/>
        </w:rPr>
        <w:t> 5</w:t>
      </w:r>
      <w:r w:rsidRPr="00922273">
        <w:rPr>
          <w:szCs w:val="22"/>
        </w:rPr>
        <w:t xml:space="preserve">2. Se </w:t>
      </w:r>
      <w:r w:rsidR="002866A4" w:rsidRPr="00922273">
        <w:rPr>
          <w:szCs w:val="22"/>
        </w:rPr>
        <w:t>notificaron</w:t>
      </w:r>
      <w:r w:rsidRPr="00922273">
        <w:rPr>
          <w:szCs w:val="22"/>
        </w:rPr>
        <w:t xml:space="preserve"> ocho neoplasias en el grupo combinado de tratamiento con golimumab (n = 230) y ninguno en el grupo placebo (n = 79). Se notificó linfoma en </w:t>
      </w:r>
      <w:r w:rsidR="00DC5BDB" w:rsidRPr="00922273">
        <w:rPr>
          <w:szCs w:val="22"/>
        </w:rPr>
        <w:t>1 </w:t>
      </w:r>
      <w:r w:rsidRPr="00922273">
        <w:rPr>
          <w:szCs w:val="22"/>
        </w:rPr>
        <w:t xml:space="preserve">paciente, cáncer de piel no </w:t>
      </w:r>
      <w:r w:rsidRPr="00922273">
        <w:rPr>
          <w:szCs w:val="22"/>
        </w:rPr>
        <w:lastRenderedPageBreak/>
        <w:t xml:space="preserve">melanoma en </w:t>
      </w:r>
      <w:r w:rsidR="00DC5BDB" w:rsidRPr="00922273">
        <w:rPr>
          <w:szCs w:val="22"/>
        </w:rPr>
        <w:t>2 </w:t>
      </w:r>
      <w:r w:rsidRPr="00922273">
        <w:rPr>
          <w:szCs w:val="22"/>
        </w:rPr>
        <w:t xml:space="preserve">pacientes y otras neoplasias en </w:t>
      </w:r>
      <w:r w:rsidR="00B55361" w:rsidRPr="00922273">
        <w:rPr>
          <w:szCs w:val="22"/>
        </w:rPr>
        <w:t>5 </w:t>
      </w:r>
      <w:r w:rsidRPr="00922273">
        <w:rPr>
          <w:szCs w:val="22"/>
        </w:rPr>
        <w:t>pacientes. No se observó un agrupamiento específico de ningún tipo de neoplasia.</w:t>
      </w:r>
    </w:p>
    <w:p w14:paraId="0B9B23C5" w14:textId="77777777" w:rsidR="009B125E" w:rsidRPr="00922273" w:rsidRDefault="009B125E" w:rsidP="005E6746">
      <w:pPr>
        <w:rPr>
          <w:szCs w:val="22"/>
        </w:rPr>
      </w:pPr>
    </w:p>
    <w:p w14:paraId="59B800D3" w14:textId="77777777" w:rsidR="009B125E" w:rsidRPr="00922273" w:rsidRDefault="009B125E" w:rsidP="005E6746">
      <w:pPr>
        <w:rPr>
          <w:szCs w:val="22"/>
        </w:rPr>
      </w:pPr>
      <w:r w:rsidRPr="00922273">
        <w:rPr>
          <w:szCs w:val="22"/>
        </w:rPr>
        <w:t>Durante la fase controlada con placebo del ensayo, la incidencia (IC del 95%) de todas las neoplasias por 100 pacientes y año de seguimiento en el grupo de tratamiento con golimumab fue de 3,19 (1,38, 6,28). En este ensayo, la incidencia (IC del 95%) por 100 pacientes y año de seguimiento en los tratados con golimumab fue de 0,40 (0,01, 2,20) para el linfoma, de 0,79 (0,10, 2,86) para el cáncer de piel no melanoma y de 1,99 (0,64, 4,63) para otras neoplasias. En los pacientes que recibieron placebo, la incidencia (IC del 95%) por 100 pacientes y año de seguimiento de estas neoplasias fue de 0,00 (0,00, 2,94). Se desconoce la relevancia de este dato.</w:t>
      </w:r>
    </w:p>
    <w:p w14:paraId="03048AB4" w14:textId="77777777" w:rsidR="009B125E" w:rsidRPr="00922273" w:rsidRDefault="009B125E" w:rsidP="005E6746">
      <w:pPr>
        <w:rPr>
          <w:szCs w:val="22"/>
        </w:rPr>
      </w:pPr>
    </w:p>
    <w:p w14:paraId="6049CC04" w14:textId="77777777" w:rsidR="00F9354A" w:rsidRPr="00922273" w:rsidRDefault="00F9354A" w:rsidP="005E6746">
      <w:pPr>
        <w:keepNext/>
        <w:rPr>
          <w:i/>
          <w:szCs w:val="22"/>
        </w:rPr>
      </w:pPr>
      <w:r w:rsidRPr="00922273">
        <w:rPr>
          <w:i/>
          <w:szCs w:val="22"/>
        </w:rPr>
        <w:t>Trastornos neurológicos</w:t>
      </w:r>
    </w:p>
    <w:p w14:paraId="0A24B13E" w14:textId="77777777" w:rsidR="009B125E" w:rsidRPr="00922273" w:rsidRDefault="009B125E" w:rsidP="005E6746">
      <w:pPr>
        <w:rPr>
          <w:szCs w:val="22"/>
        </w:rPr>
      </w:pPr>
      <w:r w:rsidRPr="00922273">
        <w:rPr>
          <w:szCs w:val="22"/>
        </w:rPr>
        <w:t>En los per</w:t>
      </w:r>
      <w:r w:rsidR="00B55361" w:rsidRPr="00922273">
        <w:rPr>
          <w:szCs w:val="22"/>
        </w:rPr>
        <w:t>i</w:t>
      </w:r>
      <w:r w:rsidRPr="00922273">
        <w:rPr>
          <w:szCs w:val="22"/>
        </w:rPr>
        <w:t xml:space="preserve">odos controlados y no controlados de los ensayos pivotales con </w:t>
      </w:r>
      <w:r w:rsidR="00615EBE" w:rsidRPr="00922273">
        <w:rPr>
          <w:szCs w:val="22"/>
        </w:rPr>
        <w:t>una mediana de seguimiento</w:t>
      </w:r>
      <w:r w:rsidRPr="00922273">
        <w:rPr>
          <w:szCs w:val="22"/>
        </w:rPr>
        <w:t xml:space="preserve"> de </w:t>
      </w:r>
      <w:r w:rsidR="00066FF3" w:rsidRPr="00922273">
        <w:rPr>
          <w:szCs w:val="22"/>
        </w:rPr>
        <w:t>hasta 3</w:t>
      </w:r>
      <w:r w:rsidRPr="00922273">
        <w:rPr>
          <w:szCs w:val="22"/>
        </w:rPr>
        <w:t xml:space="preserve"> años, se observó una mayor incidencia de enfermedad desmielinizante en pacientes tratados con golimumab 100 mg </w:t>
      </w:r>
      <w:r w:rsidR="00A36D6E" w:rsidRPr="00922273">
        <w:rPr>
          <w:bCs/>
          <w:szCs w:val="22"/>
        </w:rPr>
        <w:t>comparado</w:t>
      </w:r>
      <w:r w:rsidR="00A36D6E" w:rsidRPr="00922273">
        <w:rPr>
          <w:szCs w:val="22"/>
        </w:rPr>
        <w:t xml:space="preserve"> </w:t>
      </w:r>
      <w:r w:rsidRPr="00922273">
        <w:rPr>
          <w:szCs w:val="22"/>
        </w:rPr>
        <w:t>con pacientes tratados con golimumab 50 mg (ver sección 4.4).</w:t>
      </w:r>
    </w:p>
    <w:p w14:paraId="3CB03E56" w14:textId="77777777" w:rsidR="009B125E" w:rsidRPr="00922273" w:rsidRDefault="009B125E" w:rsidP="005E6746">
      <w:pPr>
        <w:rPr>
          <w:szCs w:val="22"/>
        </w:rPr>
      </w:pPr>
    </w:p>
    <w:p w14:paraId="50544687" w14:textId="77777777" w:rsidR="00F9354A" w:rsidRPr="00922273" w:rsidRDefault="00F9354A" w:rsidP="005E6746">
      <w:pPr>
        <w:keepNext/>
        <w:rPr>
          <w:i/>
          <w:szCs w:val="22"/>
        </w:rPr>
      </w:pPr>
      <w:r w:rsidRPr="00922273">
        <w:rPr>
          <w:i/>
          <w:szCs w:val="22"/>
        </w:rPr>
        <w:t>Elevaci</w:t>
      </w:r>
      <w:r w:rsidR="0012174F" w:rsidRPr="00922273">
        <w:rPr>
          <w:i/>
          <w:szCs w:val="22"/>
        </w:rPr>
        <w:t>ones</w:t>
      </w:r>
      <w:r w:rsidRPr="00922273">
        <w:rPr>
          <w:i/>
          <w:szCs w:val="22"/>
        </w:rPr>
        <w:t xml:space="preserve"> de las enzimas hepáticas</w:t>
      </w:r>
    </w:p>
    <w:p w14:paraId="4C22885A" w14:textId="77777777" w:rsidR="0081545C" w:rsidRPr="00922273" w:rsidRDefault="0081545C" w:rsidP="0081545C">
      <w:pPr>
        <w:rPr>
          <w:szCs w:val="22"/>
        </w:rPr>
      </w:pPr>
      <w:r w:rsidRPr="00922273">
        <w:rPr>
          <w:szCs w:val="22"/>
        </w:rPr>
        <w:t>En el per</w:t>
      </w:r>
      <w:r w:rsidR="00B55361" w:rsidRPr="00922273">
        <w:rPr>
          <w:szCs w:val="22"/>
        </w:rPr>
        <w:t>i</w:t>
      </w:r>
      <w:r w:rsidRPr="00922273">
        <w:rPr>
          <w:szCs w:val="22"/>
        </w:rPr>
        <w:t xml:space="preserve">odo controlado de los ensayos pivotales en AR y APs, la proporción de pacientes tratados con golimumab y de </w:t>
      </w:r>
      <w:r w:rsidR="0012174F" w:rsidRPr="00922273">
        <w:rPr>
          <w:szCs w:val="22"/>
        </w:rPr>
        <w:t xml:space="preserve">pacientes </w:t>
      </w:r>
      <w:r w:rsidRPr="00922273">
        <w:rPr>
          <w:szCs w:val="22"/>
        </w:rPr>
        <w:t>control que presentaron elevación leve de la ALT (&gt; 1</w:t>
      </w:r>
      <w:r w:rsidR="00146A6F" w:rsidRPr="00922273">
        <w:rPr>
          <w:szCs w:val="22"/>
        </w:rPr>
        <w:t xml:space="preserve"> </w:t>
      </w:r>
      <w:r w:rsidRPr="00922273">
        <w:rPr>
          <w:szCs w:val="22"/>
        </w:rPr>
        <w:t>y &lt; 3</w:t>
      </w:r>
      <w:r w:rsidR="00146A6F" w:rsidRPr="00922273">
        <w:rPr>
          <w:szCs w:val="22"/>
        </w:rPr>
        <w:t> x </w:t>
      </w:r>
      <w:r w:rsidRPr="00922273">
        <w:rPr>
          <w:szCs w:val="22"/>
        </w:rPr>
        <w:t>límite superior de la normalidad [LSN]) fue similar (del 22,1% al 27,4%); en los ensayos en EA y en EsA axial no</w:t>
      </w:r>
      <w:r w:rsidR="00D713C5" w:rsidRPr="00922273">
        <w:rPr>
          <w:szCs w:val="22"/>
        </w:rPr>
        <w:noBreakHyphen/>
      </w:r>
      <w:r w:rsidRPr="00922273">
        <w:rPr>
          <w:szCs w:val="22"/>
        </w:rPr>
        <w:t xml:space="preserve">radiológica, se observó una elevación leve de la ALT en un mayor número de pacientes tratados con golimumab (26,9%) que de </w:t>
      </w:r>
      <w:r w:rsidR="0012174F" w:rsidRPr="00922273">
        <w:rPr>
          <w:szCs w:val="22"/>
        </w:rPr>
        <w:t xml:space="preserve">pacientes </w:t>
      </w:r>
      <w:r w:rsidRPr="00922273">
        <w:rPr>
          <w:szCs w:val="22"/>
        </w:rPr>
        <w:t>control (10,6%). En los per</w:t>
      </w:r>
      <w:r w:rsidR="00B55361" w:rsidRPr="00922273">
        <w:rPr>
          <w:szCs w:val="22"/>
        </w:rPr>
        <w:t>i</w:t>
      </w:r>
      <w:r w:rsidRPr="00922273">
        <w:rPr>
          <w:szCs w:val="22"/>
        </w:rPr>
        <w:t>odos controlados y no controlados de los ensayos pivotales en AR y APs, con una mediana de seguimiento de aproximadamente 5 años la incidencia de la elevación leve de la ALT también fue similar en los pacientes tratados con golimumab y en los pacientes control. En el per</w:t>
      </w:r>
      <w:r w:rsidR="00B55361" w:rsidRPr="00922273">
        <w:rPr>
          <w:szCs w:val="22"/>
        </w:rPr>
        <w:t>i</w:t>
      </w:r>
      <w:r w:rsidRPr="00922273">
        <w:rPr>
          <w:szCs w:val="22"/>
        </w:rPr>
        <w:t>odo controlado de los ensayos pivotales en CU de inducción con golimumab, se observaron elevaciones leves de la ALT (&gt; 1 y &lt; 3</w:t>
      </w:r>
      <w:r w:rsidR="00146A6F" w:rsidRPr="00922273">
        <w:rPr>
          <w:szCs w:val="22"/>
        </w:rPr>
        <w:t> x </w:t>
      </w:r>
      <w:r w:rsidRPr="00922273">
        <w:rPr>
          <w:szCs w:val="22"/>
        </w:rPr>
        <w:t>LSN) en proporciones similares entre pacientes tratados con golimumab y pacientes control (de 8,0% a 6,9</w:t>
      </w:r>
      <w:r w:rsidR="00AD55EB" w:rsidRPr="00922273">
        <w:rPr>
          <w:szCs w:val="22"/>
        </w:rPr>
        <w:t>%, respectivamente). En los peri</w:t>
      </w:r>
      <w:r w:rsidRPr="00922273">
        <w:rPr>
          <w:szCs w:val="22"/>
        </w:rPr>
        <w:t>odos controlados y no controlados de los ensayos pivotales en CU, con una mediana de seguimiento de</w:t>
      </w:r>
      <w:r w:rsidR="00066FF3" w:rsidRPr="00922273">
        <w:rPr>
          <w:szCs w:val="22"/>
        </w:rPr>
        <w:t xml:space="preserve"> aproximadamente</w:t>
      </w:r>
      <w:r w:rsidRPr="00922273">
        <w:rPr>
          <w:szCs w:val="22"/>
        </w:rPr>
        <w:t xml:space="preserve"> </w:t>
      </w:r>
      <w:r w:rsidR="00066FF3" w:rsidRPr="00922273">
        <w:rPr>
          <w:szCs w:val="22"/>
        </w:rPr>
        <w:t>2</w:t>
      </w:r>
      <w:r w:rsidRPr="00922273">
        <w:rPr>
          <w:szCs w:val="22"/>
        </w:rPr>
        <w:t> año</w:t>
      </w:r>
      <w:r w:rsidR="00066FF3" w:rsidRPr="00922273">
        <w:rPr>
          <w:szCs w:val="22"/>
        </w:rPr>
        <w:t>s</w:t>
      </w:r>
      <w:r w:rsidRPr="00922273">
        <w:rPr>
          <w:szCs w:val="22"/>
        </w:rPr>
        <w:t>, la</w:t>
      </w:r>
      <w:r w:rsidR="00066FF3" w:rsidRPr="00922273">
        <w:rPr>
          <w:szCs w:val="22"/>
        </w:rPr>
        <w:t xml:space="preserve"> </w:t>
      </w:r>
      <w:r w:rsidR="00EF7ABB" w:rsidRPr="00922273">
        <w:rPr>
          <w:szCs w:val="22"/>
        </w:rPr>
        <w:t xml:space="preserve">proporción </w:t>
      </w:r>
      <w:r w:rsidR="00066FF3" w:rsidRPr="00922273">
        <w:rPr>
          <w:szCs w:val="22"/>
        </w:rPr>
        <w:t>de pacientes con</w:t>
      </w:r>
      <w:r w:rsidRPr="00922273">
        <w:rPr>
          <w:szCs w:val="22"/>
        </w:rPr>
        <w:t xml:space="preserve"> elevación leve de </w:t>
      </w:r>
      <w:r w:rsidR="001F6C4C" w:rsidRPr="00922273">
        <w:rPr>
          <w:szCs w:val="22"/>
        </w:rPr>
        <w:t xml:space="preserve">la </w:t>
      </w:r>
      <w:r w:rsidRPr="00922273">
        <w:rPr>
          <w:szCs w:val="22"/>
        </w:rPr>
        <w:t xml:space="preserve">ALT fue </w:t>
      </w:r>
      <w:r w:rsidR="00EF7ABB" w:rsidRPr="00922273">
        <w:rPr>
          <w:szCs w:val="22"/>
        </w:rPr>
        <w:t xml:space="preserve">del </w:t>
      </w:r>
      <w:r w:rsidR="00066FF3" w:rsidRPr="00922273">
        <w:rPr>
          <w:szCs w:val="22"/>
        </w:rPr>
        <w:t>24,7</w:t>
      </w:r>
      <w:r w:rsidRPr="00922273">
        <w:rPr>
          <w:szCs w:val="22"/>
        </w:rPr>
        <w:t>% en pacientes que reciben golimumab durante el per</w:t>
      </w:r>
      <w:r w:rsidR="00B55361" w:rsidRPr="00922273">
        <w:rPr>
          <w:szCs w:val="22"/>
        </w:rPr>
        <w:t>i</w:t>
      </w:r>
      <w:r w:rsidRPr="00922273">
        <w:rPr>
          <w:szCs w:val="22"/>
        </w:rPr>
        <w:t>odo de mantenimiento del estudio en CU.</w:t>
      </w:r>
    </w:p>
    <w:p w14:paraId="63D5C055" w14:textId="77777777" w:rsidR="009B125E" w:rsidRPr="00922273" w:rsidRDefault="009B125E" w:rsidP="005E6746"/>
    <w:p w14:paraId="1A405C57" w14:textId="77777777" w:rsidR="009B125E" w:rsidRPr="00922273" w:rsidRDefault="009B125E" w:rsidP="005E6746">
      <w:pPr>
        <w:autoSpaceDE w:val="0"/>
        <w:autoSpaceDN w:val="0"/>
        <w:adjustRightInd w:val="0"/>
        <w:rPr>
          <w:szCs w:val="22"/>
        </w:rPr>
      </w:pPr>
      <w:r w:rsidRPr="00922273">
        <w:rPr>
          <w:szCs w:val="22"/>
        </w:rPr>
        <w:t>En el per</w:t>
      </w:r>
      <w:r w:rsidR="00B55361" w:rsidRPr="00922273">
        <w:rPr>
          <w:szCs w:val="22"/>
        </w:rPr>
        <w:t>i</w:t>
      </w:r>
      <w:r w:rsidRPr="00922273">
        <w:rPr>
          <w:szCs w:val="22"/>
        </w:rPr>
        <w:t>odo controlado de los ensayos pivotales en AR y EA, la elevación d</w:t>
      </w:r>
      <w:r w:rsidR="00F9354A" w:rsidRPr="00922273">
        <w:rPr>
          <w:szCs w:val="22"/>
        </w:rPr>
        <w:t>e la ALT </w:t>
      </w:r>
      <w:r w:rsidRPr="00922273">
        <w:rPr>
          <w:szCs w:val="22"/>
        </w:rPr>
        <w:t>≥ 5</w:t>
      </w:r>
      <w:r w:rsidR="00146A6F" w:rsidRPr="00922273">
        <w:rPr>
          <w:szCs w:val="22"/>
        </w:rPr>
        <w:t> x </w:t>
      </w:r>
      <w:r w:rsidRPr="00922273">
        <w:rPr>
          <w:szCs w:val="22"/>
        </w:rPr>
        <w:t xml:space="preserve">LSN fue poco frecuente y se </w:t>
      </w:r>
      <w:r w:rsidR="00CE1883" w:rsidRPr="00922273">
        <w:rPr>
          <w:szCs w:val="22"/>
        </w:rPr>
        <w:t>observ</w:t>
      </w:r>
      <w:r w:rsidR="00EF7ABB" w:rsidRPr="00922273">
        <w:rPr>
          <w:szCs w:val="22"/>
        </w:rPr>
        <w:t>ó</w:t>
      </w:r>
      <w:r w:rsidR="00CE1883" w:rsidRPr="00922273">
        <w:rPr>
          <w:szCs w:val="22"/>
        </w:rPr>
        <w:t xml:space="preserve"> </w:t>
      </w:r>
      <w:r w:rsidRPr="00922273">
        <w:rPr>
          <w:szCs w:val="22"/>
        </w:rPr>
        <w:t xml:space="preserve">en más pacientes tratados con golimumab (del 0,4% al 0,9%) que </w:t>
      </w:r>
      <w:r w:rsidR="00CE1883" w:rsidRPr="00922273">
        <w:rPr>
          <w:szCs w:val="22"/>
        </w:rPr>
        <w:t xml:space="preserve">en </w:t>
      </w:r>
      <w:r w:rsidRPr="00922273">
        <w:rPr>
          <w:szCs w:val="22"/>
        </w:rPr>
        <w:t>pacientes control (0,0%). No se observó esta tendencia en la población con APs. En los per</w:t>
      </w:r>
      <w:r w:rsidR="00B55361" w:rsidRPr="00922273">
        <w:rPr>
          <w:szCs w:val="22"/>
        </w:rPr>
        <w:t>i</w:t>
      </w:r>
      <w:r w:rsidRPr="00922273">
        <w:rPr>
          <w:szCs w:val="22"/>
        </w:rPr>
        <w:t>odos controlados y no controlados de los ensayos pivotales en AR, APs y EA, con un</w:t>
      </w:r>
      <w:r w:rsidR="00615EBE" w:rsidRPr="00922273">
        <w:rPr>
          <w:szCs w:val="22"/>
        </w:rPr>
        <w:t>a mediana de</w:t>
      </w:r>
      <w:r w:rsidRPr="00922273">
        <w:rPr>
          <w:szCs w:val="22"/>
        </w:rPr>
        <w:t xml:space="preserve"> </w:t>
      </w:r>
      <w:r w:rsidR="007C64DF" w:rsidRPr="00922273">
        <w:rPr>
          <w:szCs w:val="22"/>
        </w:rPr>
        <w:t>seguimiento de 5 años, la elevación de la ALT ≥</w:t>
      </w:r>
      <w:r w:rsidR="00CE1883" w:rsidRPr="00922273">
        <w:rPr>
          <w:szCs w:val="22"/>
        </w:rPr>
        <w:t> </w:t>
      </w:r>
      <w:r w:rsidR="007C64DF" w:rsidRPr="00922273">
        <w:rPr>
          <w:szCs w:val="22"/>
        </w:rPr>
        <w:t>5</w:t>
      </w:r>
      <w:r w:rsidR="00146A6F" w:rsidRPr="00922273">
        <w:rPr>
          <w:szCs w:val="22"/>
        </w:rPr>
        <w:t> x </w:t>
      </w:r>
      <w:r w:rsidR="007C64DF" w:rsidRPr="00922273">
        <w:rPr>
          <w:szCs w:val="22"/>
        </w:rPr>
        <w:t xml:space="preserve">LSN tuvo una incidencia similar en los </w:t>
      </w:r>
      <w:r w:rsidR="00CE1883" w:rsidRPr="00922273">
        <w:rPr>
          <w:szCs w:val="22"/>
        </w:rPr>
        <w:t>pacientes</w:t>
      </w:r>
      <w:r w:rsidR="007C64DF" w:rsidRPr="00922273">
        <w:rPr>
          <w:szCs w:val="22"/>
        </w:rPr>
        <w:t xml:space="preserve"> </w:t>
      </w:r>
      <w:r w:rsidRPr="00922273">
        <w:rPr>
          <w:szCs w:val="22"/>
        </w:rPr>
        <w:t xml:space="preserve">tratados con golimumab y </w:t>
      </w:r>
      <w:r w:rsidR="00CE1883" w:rsidRPr="00922273">
        <w:rPr>
          <w:szCs w:val="22"/>
        </w:rPr>
        <w:t>los pacientes</w:t>
      </w:r>
      <w:r w:rsidRPr="00922273">
        <w:rPr>
          <w:szCs w:val="22"/>
        </w:rPr>
        <w:t xml:space="preserve"> control. Por lo general, estas elevaciones fueron asintomáticas y las alteraciones disminuyeron o desaparecieron al continuar o suspender el tratamiento con golimumab o al modificar </w:t>
      </w:r>
      <w:r w:rsidR="00F9354A" w:rsidRPr="00922273">
        <w:rPr>
          <w:szCs w:val="22"/>
        </w:rPr>
        <w:t>los medicamentos concomitantes</w:t>
      </w:r>
      <w:r w:rsidRPr="00922273">
        <w:rPr>
          <w:szCs w:val="22"/>
        </w:rPr>
        <w:t xml:space="preserve">. </w:t>
      </w:r>
      <w:r w:rsidR="00AF2B6F" w:rsidRPr="00922273">
        <w:rPr>
          <w:szCs w:val="22"/>
        </w:rPr>
        <w:t>No se notificaron casos en los per</w:t>
      </w:r>
      <w:r w:rsidR="00B55361" w:rsidRPr="00922273">
        <w:rPr>
          <w:szCs w:val="22"/>
        </w:rPr>
        <w:t>i</w:t>
      </w:r>
      <w:r w:rsidR="00AF2B6F" w:rsidRPr="00922273">
        <w:rPr>
          <w:szCs w:val="22"/>
        </w:rPr>
        <w:t>odos controlados y no controlados del ensayo de</w:t>
      </w:r>
      <w:r w:rsidR="00EE6C88" w:rsidRPr="00922273">
        <w:rPr>
          <w:szCs w:val="22"/>
        </w:rPr>
        <w:t xml:space="preserve"> la</w:t>
      </w:r>
      <w:r w:rsidR="00AF2B6F" w:rsidRPr="00922273">
        <w:rPr>
          <w:szCs w:val="22"/>
        </w:rPr>
        <w:t xml:space="preserve"> EsA axial no</w:t>
      </w:r>
      <w:r w:rsidR="00D713C5" w:rsidRPr="00922273">
        <w:rPr>
          <w:szCs w:val="22"/>
        </w:rPr>
        <w:noBreakHyphen/>
      </w:r>
      <w:r w:rsidR="00AF2B6F" w:rsidRPr="00922273">
        <w:rPr>
          <w:szCs w:val="22"/>
        </w:rPr>
        <w:t xml:space="preserve">radiológica (hasta 1 año). </w:t>
      </w:r>
      <w:r w:rsidRPr="00922273">
        <w:rPr>
          <w:szCs w:val="22"/>
        </w:rPr>
        <w:t>En los per</w:t>
      </w:r>
      <w:r w:rsidR="00B55361" w:rsidRPr="00922273">
        <w:rPr>
          <w:szCs w:val="22"/>
        </w:rPr>
        <w:t>i</w:t>
      </w:r>
      <w:r w:rsidRPr="00922273">
        <w:rPr>
          <w:szCs w:val="22"/>
        </w:rPr>
        <w:t>odos controlados de los ensayos pivotales en CU de inducción con golimumab, se observa</w:t>
      </w:r>
      <w:r w:rsidR="00F9354A" w:rsidRPr="00922273">
        <w:rPr>
          <w:szCs w:val="22"/>
        </w:rPr>
        <w:t>ron elevaciones de la ALT ≥ 5</w:t>
      </w:r>
      <w:r w:rsidR="00146A6F" w:rsidRPr="00922273">
        <w:rPr>
          <w:szCs w:val="22"/>
        </w:rPr>
        <w:t> x </w:t>
      </w:r>
      <w:r w:rsidRPr="00922273">
        <w:rPr>
          <w:szCs w:val="22"/>
        </w:rPr>
        <w:t>LSN en proporciones similares entre pacientes tratados con golimumab y tratados con placebo (de 0,3% a 1,0%, respectivamente). En los per</w:t>
      </w:r>
      <w:r w:rsidR="00B55361" w:rsidRPr="00922273">
        <w:rPr>
          <w:szCs w:val="22"/>
        </w:rPr>
        <w:t>i</w:t>
      </w:r>
      <w:r w:rsidRPr="00922273">
        <w:rPr>
          <w:szCs w:val="22"/>
        </w:rPr>
        <w:t>odos controlados y no controlados de los ensayos pivotales en CU, con un</w:t>
      </w:r>
      <w:r w:rsidR="00430616" w:rsidRPr="00922273">
        <w:rPr>
          <w:szCs w:val="22"/>
        </w:rPr>
        <w:t>a mediana de</w:t>
      </w:r>
      <w:r w:rsidRPr="00922273">
        <w:rPr>
          <w:szCs w:val="22"/>
        </w:rPr>
        <w:t xml:space="preserve"> seguimiento de</w:t>
      </w:r>
      <w:r w:rsidR="005B318A" w:rsidRPr="00922273">
        <w:rPr>
          <w:szCs w:val="22"/>
        </w:rPr>
        <w:t xml:space="preserve"> aproximadamente</w:t>
      </w:r>
      <w:r w:rsidRPr="00922273">
        <w:rPr>
          <w:szCs w:val="22"/>
        </w:rPr>
        <w:t xml:space="preserve"> </w:t>
      </w:r>
      <w:r w:rsidR="005B318A" w:rsidRPr="00922273">
        <w:rPr>
          <w:szCs w:val="22"/>
        </w:rPr>
        <w:t>2</w:t>
      </w:r>
      <w:r w:rsidRPr="00922273">
        <w:rPr>
          <w:szCs w:val="22"/>
        </w:rPr>
        <w:t> año</w:t>
      </w:r>
      <w:r w:rsidR="005B318A" w:rsidRPr="00922273">
        <w:rPr>
          <w:szCs w:val="22"/>
        </w:rPr>
        <w:t>s</w:t>
      </w:r>
      <w:r w:rsidRPr="00922273">
        <w:rPr>
          <w:szCs w:val="22"/>
        </w:rPr>
        <w:t>, la</w:t>
      </w:r>
      <w:r w:rsidR="005B318A" w:rsidRPr="00922273">
        <w:rPr>
          <w:szCs w:val="22"/>
        </w:rPr>
        <w:t xml:space="preserve"> </w:t>
      </w:r>
      <w:r w:rsidR="00D609D2" w:rsidRPr="00922273">
        <w:rPr>
          <w:szCs w:val="22"/>
        </w:rPr>
        <w:t xml:space="preserve">proporción </w:t>
      </w:r>
      <w:r w:rsidR="005B318A" w:rsidRPr="00922273">
        <w:rPr>
          <w:szCs w:val="22"/>
        </w:rPr>
        <w:t>de pacientes con</w:t>
      </w:r>
      <w:r w:rsidRPr="00922273">
        <w:rPr>
          <w:szCs w:val="22"/>
        </w:rPr>
        <w:t xml:space="preserve"> elevación</w:t>
      </w:r>
      <w:r w:rsidR="00F9354A" w:rsidRPr="00922273">
        <w:rPr>
          <w:szCs w:val="22"/>
        </w:rPr>
        <w:t xml:space="preserve"> de </w:t>
      </w:r>
      <w:r w:rsidR="001F6C4C" w:rsidRPr="00922273">
        <w:rPr>
          <w:szCs w:val="22"/>
        </w:rPr>
        <w:t xml:space="preserve">la </w:t>
      </w:r>
      <w:r w:rsidR="00F9354A" w:rsidRPr="00922273">
        <w:rPr>
          <w:szCs w:val="22"/>
        </w:rPr>
        <w:t>ALT </w:t>
      </w:r>
      <w:r w:rsidRPr="00922273">
        <w:rPr>
          <w:szCs w:val="22"/>
        </w:rPr>
        <w:t>≥ 5</w:t>
      </w:r>
      <w:r w:rsidR="00146A6F" w:rsidRPr="00922273">
        <w:rPr>
          <w:szCs w:val="22"/>
        </w:rPr>
        <w:t> x </w:t>
      </w:r>
      <w:r w:rsidRPr="00922273">
        <w:rPr>
          <w:szCs w:val="22"/>
        </w:rPr>
        <w:t xml:space="preserve">LSN fue </w:t>
      </w:r>
      <w:r w:rsidR="00D609D2" w:rsidRPr="00922273">
        <w:rPr>
          <w:szCs w:val="22"/>
        </w:rPr>
        <w:t xml:space="preserve">del </w:t>
      </w:r>
      <w:r w:rsidR="002D3704" w:rsidRPr="00922273">
        <w:rPr>
          <w:szCs w:val="22"/>
        </w:rPr>
        <w:t>0,8</w:t>
      </w:r>
      <w:r w:rsidRPr="00922273">
        <w:rPr>
          <w:szCs w:val="22"/>
        </w:rPr>
        <w:t>% en pacientes que reciben golimumab durante el per</w:t>
      </w:r>
      <w:r w:rsidR="00B55361" w:rsidRPr="00922273">
        <w:rPr>
          <w:szCs w:val="22"/>
        </w:rPr>
        <w:t>i</w:t>
      </w:r>
      <w:r w:rsidRPr="00922273">
        <w:rPr>
          <w:szCs w:val="22"/>
        </w:rPr>
        <w:t>odo de mantenimiento del estudio en CU.</w:t>
      </w:r>
    </w:p>
    <w:p w14:paraId="322338D1" w14:textId="77777777" w:rsidR="009B125E" w:rsidRPr="00922273" w:rsidRDefault="009B125E" w:rsidP="005E6746">
      <w:pPr>
        <w:autoSpaceDE w:val="0"/>
        <w:autoSpaceDN w:val="0"/>
        <w:adjustRightInd w:val="0"/>
        <w:rPr>
          <w:szCs w:val="22"/>
        </w:rPr>
      </w:pPr>
    </w:p>
    <w:p w14:paraId="0C478125" w14:textId="77777777" w:rsidR="0081545C" w:rsidRPr="00922273" w:rsidRDefault="0081545C" w:rsidP="0081545C">
      <w:pPr>
        <w:autoSpaceDE w:val="0"/>
        <w:autoSpaceDN w:val="0"/>
        <w:adjustRightInd w:val="0"/>
        <w:rPr>
          <w:szCs w:val="22"/>
        </w:rPr>
      </w:pPr>
      <w:r w:rsidRPr="00922273">
        <w:rPr>
          <w:szCs w:val="22"/>
        </w:rPr>
        <w:t>Dentro de los ensayos pivotales en AR, APs, EA y EsA axial no</w:t>
      </w:r>
      <w:r w:rsidR="00D713C5" w:rsidRPr="00922273">
        <w:rPr>
          <w:szCs w:val="22"/>
        </w:rPr>
        <w:noBreakHyphen/>
      </w:r>
      <w:r w:rsidRPr="00922273">
        <w:rPr>
          <w:szCs w:val="22"/>
        </w:rPr>
        <w:t xml:space="preserve">radiológica, un paciente en un ensayo en AR con alteraciones hepáticas previas y medicamentos como factor de confusión que había recibido golimumab sufrió una hepatitis ictérica no infecciosa que resultó mortal. No </w:t>
      </w:r>
      <w:r w:rsidR="00F73402" w:rsidRPr="00922273">
        <w:rPr>
          <w:szCs w:val="22"/>
        </w:rPr>
        <w:t xml:space="preserve">se </w:t>
      </w:r>
      <w:r w:rsidRPr="00922273">
        <w:rPr>
          <w:szCs w:val="22"/>
        </w:rPr>
        <w:t>puede excluir el papel de golimumab como un factor contribuyente o agravante.</w:t>
      </w:r>
    </w:p>
    <w:p w14:paraId="2E322C67" w14:textId="77777777" w:rsidR="009B125E" w:rsidRPr="00922273" w:rsidRDefault="009B125E" w:rsidP="005E6746">
      <w:pPr>
        <w:autoSpaceDE w:val="0"/>
        <w:autoSpaceDN w:val="0"/>
        <w:adjustRightInd w:val="0"/>
        <w:rPr>
          <w:szCs w:val="22"/>
        </w:rPr>
      </w:pPr>
    </w:p>
    <w:p w14:paraId="55DE3B97" w14:textId="77777777" w:rsidR="00F9354A" w:rsidRPr="00922273" w:rsidRDefault="00F9354A" w:rsidP="005E6746">
      <w:pPr>
        <w:keepNext/>
        <w:rPr>
          <w:i/>
          <w:szCs w:val="22"/>
        </w:rPr>
      </w:pPr>
      <w:r w:rsidRPr="00922273">
        <w:rPr>
          <w:i/>
          <w:szCs w:val="22"/>
        </w:rPr>
        <w:t>Reacci</w:t>
      </w:r>
      <w:r w:rsidR="00E9202E" w:rsidRPr="00922273">
        <w:rPr>
          <w:i/>
          <w:szCs w:val="22"/>
        </w:rPr>
        <w:t>ones</w:t>
      </w:r>
      <w:r w:rsidRPr="00922273">
        <w:rPr>
          <w:i/>
          <w:szCs w:val="22"/>
        </w:rPr>
        <w:t xml:space="preserve"> en la zona de inyección</w:t>
      </w:r>
    </w:p>
    <w:p w14:paraId="49A0F755" w14:textId="77777777" w:rsidR="0081545C" w:rsidRPr="00922273" w:rsidRDefault="0081545C" w:rsidP="0081545C">
      <w:pPr>
        <w:rPr>
          <w:szCs w:val="22"/>
        </w:rPr>
      </w:pPr>
      <w:r w:rsidRPr="00922273">
        <w:rPr>
          <w:szCs w:val="22"/>
        </w:rPr>
        <w:t>En los per</w:t>
      </w:r>
      <w:r w:rsidR="00B55361" w:rsidRPr="00922273">
        <w:rPr>
          <w:szCs w:val="22"/>
        </w:rPr>
        <w:t>i</w:t>
      </w:r>
      <w:r w:rsidRPr="00922273">
        <w:rPr>
          <w:szCs w:val="22"/>
        </w:rPr>
        <w:t>odos controlados de los ensayos pivotales, el</w:t>
      </w:r>
      <w:r w:rsidR="007761A4" w:rsidRPr="00922273">
        <w:rPr>
          <w:szCs w:val="22"/>
        </w:rPr>
        <w:t xml:space="preserve"> 5</w:t>
      </w:r>
      <w:r w:rsidRPr="00922273">
        <w:rPr>
          <w:szCs w:val="22"/>
        </w:rPr>
        <w:t xml:space="preserve">,4% de los pacientes tratados con golimumab presentaron reacciones en la zona de inyección, frente al 2,0% en los pacientes control. La presencia </w:t>
      </w:r>
      <w:r w:rsidRPr="00922273">
        <w:rPr>
          <w:szCs w:val="22"/>
        </w:rPr>
        <w:lastRenderedPageBreak/>
        <w:t>de anticuerpos anti</w:t>
      </w:r>
      <w:r w:rsidRPr="00922273">
        <w:rPr>
          <w:szCs w:val="22"/>
        </w:rPr>
        <w:noBreakHyphen/>
        <w:t>golimumab pu</w:t>
      </w:r>
      <w:r w:rsidR="00E9202E" w:rsidRPr="00922273">
        <w:rPr>
          <w:szCs w:val="22"/>
        </w:rPr>
        <w:t>e</w:t>
      </w:r>
      <w:r w:rsidRPr="00922273">
        <w:rPr>
          <w:szCs w:val="22"/>
        </w:rPr>
        <w:t>de incrementar el riesgo de reacciones en la zona de inyección. La mayoría de las reacciones en la zona de inyección fueron leves o moderadas, siendo la manifestación más frecuente el eritema en la zona de inyección. Las reacciones en la zona de inyección no suelen requerir que se interrumpa el tratamiento.</w:t>
      </w:r>
    </w:p>
    <w:p w14:paraId="3F3D4BCD" w14:textId="77777777" w:rsidR="0081545C" w:rsidRPr="00922273" w:rsidRDefault="0081545C" w:rsidP="0081545C">
      <w:pPr>
        <w:rPr>
          <w:szCs w:val="22"/>
          <w:u w:val="single"/>
        </w:rPr>
      </w:pPr>
    </w:p>
    <w:p w14:paraId="2D91BBBC" w14:textId="77777777" w:rsidR="0081545C" w:rsidRPr="00922273" w:rsidRDefault="0081545C" w:rsidP="0081545C">
      <w:pPr>
        <w:rPr>
          <w:szCs w:val="22"/>
        </w:rPr>
      </w:pPr>
      <w:r w:rsidRPr="00922273">
        <w:rPr>
          <w:szCs w:val="22"/>
        </w:rPr>
        <w:t>En los ensayos controlados de fase IIb y/o III en AR, APs, EA,</w:t>
      </w:r>
      <w:r w:rsidRPr="00922273">
        <w:t xml:space="preserve"> </w:t>
      </w:r>
      <w:r w:rsidRPr="00922273">
        <w:rPr>
          <w:szCs w:val="22"/>
        </w:rPr>
        <w:t>EsA axial no</w:t>
      </w:r>
      <w:r w:rsidR="00D713C5" w:rsidRPr="00922273">
        <w:rPr>
          <w:szCs w:val="22"/>
        </w:rPr>
        <w:noBreakHyphen/>
      </w:r>
      <w:r w:rsidRPr="00922273">
        <w:rPr>
          <w:szCs w:val="22"/>
        </w:rPr>
        <w:t>radiológica, asma persistente grave y en los ensayos de fase II/III en CU, ningún paciente tratado con golimumab sufrió reacci</w:t>
      </w:r>
      <w:r w:rsidR="00E9202E" w:rsidRPr="00922273">
        <w:rPr>
          <w:szCs w:val="22"/>
        </w:rPr>
        <w:t>ones</w:t>
      </w:r>
      <w:r w:rsidRPr="00922273">
        <w:rPr>
          <w:szCs w:val="22"/>
        </w:rPr>
        <w:t xml:space="preserve"> anafiláctica</w:t>
      </w:r>
      <w:r w:rsidR="00E9202E" w:rsidRPr="00922273">
        <w:rPr>
          <w:szCs w:val="22"/>
        </w:rPr>
        <w:t>s</w:t>
      </w:r>
      <w:r w:rsidRPr="00922273">
        <w:rPr>
          <w:szCs w:val="22"/>
        </w:rPr>
        <w:t>.</w:t>
      </w:r>
    </w:p>
    <w:p w14:paraId="4ADBE0FB" w14:textId="77777777" w:rsidR="009B125E" w:rsidRPr="00922273" w:rsidRDefault="009B125E" w:rsidP="005E6746">
      <w:pPr>
        <w:rPr>
          <w:szCs w:val="22"/>
        </w:rPr>
      </w:pPr>
    </w:p>
    <w:p w14:paraId="7052D42C" w14:textId="77777777" w:rsidR="00F9354A" w:rsidRPr="00922273" w:rsidRDefault="00F9354A" w:rsidP="005E6746">
      <w:pPr>
        <w:keepNext/>
        <w:rPr>
          <w:i/>
          <w:szCs w:val="22"/>
        </w:rPr>
      </w:pPr>
      <w:r w:rsidRPr="00922273">
        <w:rPr>
          <w:i/>
          <w:szCs w:val="22"/>
        </w:rPr>
        <w:t>Autoanticuerpos</w:t>
      </w:r>
    </w:p>
    <w:p w14:paraId="34A297C4" w14:textId="77777777" w:rsidR="0027031E" w:rsidRPr="00922273" w:rsidRDefault="009B125E" w:rsidP="005E6746">
      <w:pPr>
        <w:autoSpaceDE w:val="0"/>
        <w:autoSpaceDN w:val="0"/>
        <w:adjustRightInd w:val="0"/>
        <w:rPr>
          <w:szCs w:val="22"/>
        </w:rPr>
      </w:pPr>
      <w:r w:rsidRPr="00922273">
        <w:rPr>
          <w:szCs w:val="22"/>
        </w:rPr>
        <w:t>Durante el año de seguimiento de los per</w:t>
      </w:r>
      <w:r w:rsidR="00B55361" w:rsidRPr="00922273">
        <w:rPr>
          <w:szCs w:val="22"/>
        </w:rPr>
        <w:t>i</w:t>
      </w:r>
      <w:r w:rsidRPr="00922273">
        <w:rPr>
          <w:szCs w:val="22"/>
        </w:rPr>
        <w:t xml:space="preserve">odos controlados y no controlados de los ensayos pivotales, el 3,5% de los pacientes tratados con golimumab y el 2,3% de los pacientes control tuvieron </w:t>
      </w:r>
      <w:r w:rsidR="00E9202E" w:rsidRPr="00922273">
        <w:rPr>
          <w:szCs w:val="22"/>
        </w:rPr>
        <w:t xml:space="preserve">por primera vez </w:t>
      </w:r>
      <w:r w:rsidRPr="00922273">
        <w:rPr>
          <w:szCs w:val="22"/>
        </w:rPr>
        <w:t>un resultado positivo para ANA (título de 1:16</w:t>
      </w:r>
      <w:r w:rsidR="002331AA" w:rsidRPr="00922273">
        <w:rPr>
          <w:szCs w:val="22"/>
        </w:rPr>
        <w:t xml:space="preserve">0 </w:t>
      </w:r>
      <w:r w:rsidRPr="00922273">
        <w:rPr>
          <w:szCs w:val="22"/>
        </w:rPr>
        <w:t xml:space="preserve">o mayor). La </w:t>
      </w:r>
      <w:r w:rsidR="00E9202E" w:rsidRPr="00922273">
        <w:rPr>
          <w:szCs w:val="22"/>
        </w:rPr>
        <w:t>frecuencia</w:t>
      </w:r>
      <w:r w:rsidRPr="00922273">
        <w:rPr>
          <w:szCs w:val="22"/>
        </w:rPr>
        <w:t xml:space="preserve"> de anticuerpos anti</w:t>
      </w:r>
      <w:r w:rsidR="0027031E" w:rsidRPr="00922273">
        <w:rPr>
          <w:szCs w:val="22"/>
        </w:rPr>
        <w:noBreakHyphen/>
      </w:r>
      <w:r w:rsidRPr="00922273">
        <w:rPr>
          <w:szCs w:val="22"/>
        </w:rPr>
        <w:t>DNA de doble cadena (anti</w:t>
      </w:r>
      <w:r w:rsidR="0027031E" w:rsidRPr="00922273">
        <w:rPr>
          <w:szCs w:val="22"/>
        </w:rPr>
        <w:noBreakHyphen/>
      </w:r>
      <w:r w:rsidRPr="00922273">
        <w:rPr>
          <w:szCs w:val="22"/>
        </w:rPr>
        <w:t xml:space="preserve">dsDNA) al año de seguimiento fue </w:t>
      </w:r>
      <w:r w:rsidR="00D609D2" w:rsidRPr="00922273">
        <w:rPr>
          <w:szCs w:val="22"/>
        </w:rPr>
        <w:t xml:space="preserve">del </w:t>
      </w:r>
      <w:r w:rsidR="005B318A" w:rsidRPr="00922273">
        <w:rPr>
          <w:szCs w:val="22"/>
        </w:rPr>
        <w:t>1,1%</w:t>
      </w:r>
      <w:r w:rsidRPr="00922273">
        <w:rPr>
          <w:szCs w:val="22"/>
        </w:rPr>
        <w:t xml:space="preserve"> en los pacientes que al inicio del tratamiento habían sido negativos para dichos anticuerpos.</w:t>
      </w:r>
    </w:p>
    <w:p w14:paraId="5CA516BD" w14:textId="77777777" w:rsidR="008206F5" w:rsidRPr="00922273" w:rsidRDefault="008206F5" w:rsidP="005E6746">
      <w:pPr>
        <w:autoSpaceDE w:val="0"/>
        <w:autoSpaceDN w:val="0"/>
        <w:adjustRightInd w:val="0"/>
        <w:rPr>
          <w:szCs w:val="22"/>
        </w:rPr>
      </w:pPr>
    </w:p>
    <w:p w14:paraId="44663703" w14:textId="77777777" w:rsidR="008206F5" w:rsidRPr="00922273" w:rsidRDefault="008206F5" w:rsidP="009A17AB">
      <w:pPr>
        <w:keepNext/>
        <w:autoSpaceDE w:val="0"/>
        <w:autoSpaceDN w:val="0"/>
        <w:adjustRightInd w:val="0"/>
        <w:rPr>
          <w:szCs w:val="22"/>
          <w:u w:val="single"/>
        </w:rPr>
      </w:pPr>
      <w:r w:rsidRPr="00922273">
        <w:rPr>
          <w:szCs w:val="22"/>
          <w:u w:val="single"/>
        </w:rPr>
        <w:t>Notificación de sospechas de reacciones adversas</w:t>
      </w:r>
    </w:p>
    <w:p w14:paraId="20594C94" w14:textId="77777777" w:rsidR="008206F5" w:rsidRPr="00922273" w:rsidRDefault="008206F5" w:rsidP="005E6746">
      <w:pPr>
        <w:autoSpaceDE w:val="0"/>
        <w:autoSpaceDN w:val="0"/>
        <w:adjustRightInd w:val="0"/>
        <w:rPr>
          <w:szCs w:val="22"/>
        </w:rPr>
      </w:pPr>
      <w:r w:rsidRPr="00922273">
        <w:rPr>
          <w:szCs w:val="22"/>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922273">
        <w:rPr>
          <w:szCs w:val="22"/>
          <w:highlight w:val="lightGray"/>
        </w:rPr>
        <w:t>sistema nacional de notificación incluido en el</w:t>
      </w:r>
      <w:r w:rsidR="00A33EE5" w:rsidRPr="00922273">
        <w:rPr>
          <w:szCs w:val="22"/>
          <w:highlight w:val="lightGray"/>
        </w:rPr>
        <w:t xml:space="preserve"> </w:t>
      </w:r>
      <w:hyperlink r:id="rId17">
        <w:r w:rsidR="00C40393" w:rsidRPr="00922273">
          <w:rPr>
            <w:rStyle w:val="Hyperlink"/>
            <w:highlight w:val="lightGray"/>
          </w:rPr>
          <w:t>Apéndice V.</w:t>
        </w:r>
      </w:hyperlink>
    </w:p>
    <w:p w14:paraId="1CDB7F1E" w14:textId="77777777" w:rsidR="008206F5" w:rsidRPr="00922273" w:rsidRDefault="008206F5" w:rsidP="005E6746">
      <w:pPr>
        <w:rPr>
          <w:szCs w:val="22"/>
        </w:rPr>
      </w:pPr>
    </w:p>
    <w:p w14:paraId="2BA861F7" w14:textId="77777777" w:rsidR="008206F5" w:rsidRPr="00922273" w:rsidRDefault="008206F5" w:rsidP="002B7B94">
      <w:pPr>
        <w:keepNext/>
        <w:ind w:left="567" w:hanging="567"/>
        <w:outlineLvl w:val="2"/>
        <w:rPr>
          <w:b/>
          <w:bCs/>
        </w:rPr>
      </w:pPr>
      <w:r w:rsidRPr="00922273">
        <w:rPr>
          <w:b/>
          <w:bCs/>
        </w:rPr>
        <w:t>4.9</w:t>
      </w:r>
      <w:r w:rsidRPr="00922273">
        <w:rPr>
          <w:b/>
          <w:bCs/>
        </w:rPr>
        <w:tab/>
        <w:t>Sobredosis</w:t>
      </w:r>
    </w:p>
    <w:p w14:paraId="75C2FFD1" w14:textId="77777777" w:rsidR="008206F5" w:rsidRPr="00922273" w:rsidRDefault="008206F5" w:rsidP="009A17AB">
      <w:pPr>
        <w:keepNext/>
        <w:rPr>
          <w:szCs w:val="22"/>
        </w:rPr>
      </w:pPr>
    </w:p>
    <w:p w14:paraId="54DCF2E1" w14:textId="77777777" w:rsidR="008206F5" w:rsidRPr="00922273" w:rsidRDefault="008206F5" w:rsidP="005E6746">
      <w:pPr>
        <w:rPr>
          <w:szCs w:val="22"/>
        </w:rPr>
      </w:pPr>
      <w:r w:rsidRPr="00922273">
        <w:rPr>
          <w:szCs w:val="22"/>
        </w:rPr>
        <w:t xml:space="preserve">Se han administrado dosis únicas de hasta 10 mg/kg por vía intravenosa en un ensayo clínico sin que se haya establecido toxicidad limitante de la dosis. En caso de sobredosis, se recomienda </w:t>
      </w:r>
      <w:r w:rsidR="00707386" w:rsidRPr="00922273">
        <w:rPr>
          <w:szCs w:val="22"/>
        </w:rPr>
        <w:t xml:space="preserve">el control </w:t>
      </w:r>
      <w:r w:rsidRPr="00922273">
        <w:rPr>
          <w:szCs w:val="22"/>
        </w:rPr>
        <w:t>del paciente para detectar cualquier signo o síntoma de reacciones adversas y se instaurará inmediatamente el tratamiento sintomático adecuado.</w:t>
      </w:r>
    </w:p>
    <w:p w14:paraId="3B5E889E" w14:textId="77777777" w:rsidR="008206F5" w:rsidRPr="00922273" w:rsidRDefault="008206F5" w:rsidP="005E6746">
      <w:pPr>
        <w:rPr>
          <w:szCs w:val="22"/>
        </w:rPr>
      </w:pPr>
    </w:p>
    <w:p w14:paraId="34ABD7F0" w14:textId="77777777" w:rsidR="008206F5" w:rsidRPr="00922273" w:rsidRDefault="008206F5" w:rsidP="005E6746">
      <w:pPr>
        <w:rPr>
          <w:szCs w:val="22"/>
        </w:rPr>
      </w:pPr>
    </w:p>
    <w:p w14:paraId="3F87D10D" w14:textId="77777777" w:rsidR="008206F5" w:rsidRPr="00922273" w:rsidRDefault="008206F5" w:rsidP="002B7B94">
      <w:pPr>
        <w:keepNext/>
        <w:ind w:left="567" w:hanging="567"/>
        <w:outlineLvl w:val="1"/>
        <w:rPr>
          <w:b/>
          <w:bCs/>
        </w:rPr>
      </w:pPr>
      <w:r w:rsidRPr="00922273">
        <w:rPr>
          <w:b/>
          <w:bCs/>
        </w:rPr>
        <w:t>5.</w:t>
      </w:r>
      <w:r w:rsidRPr="00922273">
        <w:rPr>
          <w:b/>
          <w:bCs/>
        </w:rPr>
        <w:tab/>
        <w:t>PROPIEDADES FARMACOLÓGICAS</w:t>
      </w:r>
    </w:p>
    <w:p w14:paraId="586BC8C5" w14:textId="77777777" w:rsidR="008206F5" w:rsidRPr="00922273" w:rsidRDefault="008206F5" w:rsidP="009A17AB">
      <w:pPr>
        <w:keepNext/>
        <w:rPr>
          <w:szCs w:val="22"/>
        </w:rPr>
      </w:pPr>
    </w:p>
    <w:p w14:paraId="3A0220BB" w14:textId="77777777" w:rsidR="008206F5" w:rsidRPr="00922273" w:rsidRDefault="008206F5" w:rsidP="002B7B94">
      <w:pPr>
        <w:keepNext/>
        <w:ind w:left="567" w:hanging="567"/>
        <w:outlineLvl w:val="2"/>
        <w:rPr>
          <w:b/>
          <w:bCs/>
        </w:rPr>
      </w:pPr>
      <w:r w:rsidRPr="00922273">
        <w:rPr>
          <w:b/>
          <w:bCs/>
        </w:rPr>
        <w:t>5.1</w:t>
      </w:r>
      <w:r w:rsidRPr="00922273">
        <w:rPr>
          <w:b/>
          <w:bCs/>
        </w:rPr>
        <w:tab/>
        <w:t>Propiedades farmacodinámicas</w:t>
      </w:r>
    </w:p>
    <w:p w14:paraId="7EAE86BD" w14:textId="77777777" w:rsidR="008206F5" w:rsidRPr="00922273" w:rsidRDefault="008206F5" w:rsidP="009A17AB">
      <w:pPr>
        <w:keepNext/>
        <w:rPr>
          <w:szCs w:val="22"/>
        </w:rPr>
      </w:pPr>
    </w:p>
    <w:p w14:paraId="0873F494" w14:textId="77777777" w:rsidR="008206F5" w:rsidRPr="00922273" w:rsidRDefault="008206F5" w:rsidP="005E6746">
      <w:pPr>
        <w:autoSpaceDE w:val="0"/>
        <w:autoSpaceDN w:val="0"/>
        <w:adjustRightInd w:val="0"/>
        <w:rPr>
          <w:szCs w:val="22"/>
        </w:rPr>
      </w:pPr>
      <w:r w:rsidRPr="00922273">
        <w:rPr>
          <w:szCs w:val="22"/>
        </w:rPr>
        <w:t>Grupo farmacoterapéutico: Inmunosupresores, inhibidores del factor de necrosis tumoral alfa (TNF</w:t>
      </w:r>
      <w:r w:rsidR="0027031E" w:rsidRPr="00922273">
        <w:rPr>
          <w:szCs w:val="22"/>
        </w:rPr>
        <w:noBreakHyphen/>
      </w:r>
      <w:r w:rsidRPr="00922273">
        <w:rPr>
          <w:szCs w:val="22"/>
        </w:rPr>
        <w:t>α), código ATC: L04AB06</w:t>
      </w:r>
    </w:p>
    <w:p w14:paraId="637A853D" w14:textId="77777777" w:rsidR="008206F5" w:rsidRPr="00922273" w:rsidRDefault="008206F5" w:rsidP="002B7B94">
      <w:pPr>
        <w:rPr>
          <w:szCs w:val="22"/>
        </w:rPr>
      </w:pPr>
    </w:p>
    <w:p w14:paraId="6E566D31" w14:textId="77777777" w:rsidR="008206F5" w:rsidRPr="00922273" w:rsidRDefault="008206F5" w:rsidP="009A17AB">
      <w:pPr>
        <w:keepNext/>
        <w:rPr>
          <w:szCs w:val="22"/>
          <w:u w:val="single"/>
        </w:rPr>
      </w:pPr>
      <w:r w:rsidRPr="00922273">
        <w:rPr>
          <w:szCs w:val="22"/>
          <w:u w:val="single"/>
        </w:rPr>
        <w:t>Mecanismo de acción</w:t>
      </w:r>
    </w:p>
    <w:p w14:paraId="04A7F08F" w14:textId="77777777" w:rsidR="008206F5" w:rsidRPr="00922273" w:rsidRDefault="008206F5" w:rsidP="005E6746">
      <w:pPr>
        <w:rPr>
          <w:szCs w:val="22"/>
        </w:rPr>
      </w:pPr>
      <w:r w:rsidRPr="00922273">
        <w:rPr>
          <w:szCs w:val="22"/>
        </w:rPr>
        <w:t>Golimumab es un anticuerpo monoclonal humano que forma complejos estables de gran afinidad con las dos formas bioactivas del TNF</w:t>
      </w:r>
      <w:r w:rsidR="0027031E" w:rsidRPr="00922273">
        <w:rPr>
          <w:szCs w:val="22"/>
        </w:rPr>
        <w:noBreakHyphen/>
      </w:r>
      <w:r w:rsidRPr="00922273">
        <w:rPr>
          <w:szCs w:val="22"/>
        </w:rPr>
        <w:t>α humano, la soluble y la transmembranosa, impidiendo así la unión del TNF</w:t>
      </w:r>
      <w:r w:rsidR="0027031E" w:rsidRPr="00922273">
        <w:rPr>
          <w:szCs w:val="22"/>
        </w:rPr>
        <w:noBreakHyphen/>
      </w:r>
      <w:r w:rsidRPr="00922273">
        <w:rPr>
          <w:szCs w:val="22"/>
        </w:rPr>
        <w:t>α a sus receptores.</w:t>
      </w:r>
    </w:p>
    <w:p w14:paraId="39C445E3" w14:textId="77777777" w:rsidR="008206F5" w:rsidRPr="00922273" w:rsidRDefault="008206F5" w:rsidP="005E6746">
      <w:pPr>
        <w:rPr>
          <w:szCs w:val="22"/>
        </w:rPr>
      </w:pPr>
    </w:p>
    <w:p w14:paraId="39B9E830" w14:textId="77777777" w:rsidR="008206F5" w:rsidRPr="00922273" w:rsidRDefault="008206F5" w:rsidP="009A17AB">
      <w:pPr>
        <w:keepNext/>
        <w:rPr>
          <w:szCs w:val="22"/>
          <w:u w:val="single"/>
        </w:rPr>
      </w:pPr>
      <w:r w:rsidRPr="00922273">
        <w:rPr>
          <w:szCs w:val="22"/>
          <w:u w:val="single"/>
        </w:rPr>
        <w:t>Efectos farmacodinámicos</w:t>
      </w:r>
    </w:p>
    <w:p w14:paraId="2C0D414C" w14:textId="77777777" w:rsidR="0027031E" w:rsidRPr="00922273" w:rsidRDefault="008206F5" w:rsidP="005E6746">
      <w:pPr>
        <w:rPr>
          <w:szCs w:val="22"/>
        </w:rPr>
      </w:pPr>
      <w:r w:rsidRPr="00922273">
        <w:rPr>
          <w:szCs w:val="22"/>
        </w:rPr>
        <w:t>Se ha demostrado que la unión de golimumab al TNF humano neutraliza la expresión inducida por el TNF</w:t>
      </w:r>
      <w:r w:rsidR="0027031E" w:rsidRPr="00922273">
        <w:rPr>
          <w:szCs w:val="22"/>
        </w:rPr>
        <w:noBreakHyphen/>
      </w:r>
      <w:r w:rsidRPr="00922273">
        <w:rPr>
          <w:szCs w:val="22"/>
        </w:rPr>
        <w:t>α de la molécula de adhesión selectina E, la molécula de adhesión endotelial 1 (VCAM</w:t>
      </w:r>
      <w:r w:rsidR="0027031E" w:rsidRPr="00922273">
        <w:rPr>
          <w:szCs w:val="22"/>
        </w:rPr>
        <w:noBreakHyphen/>
      </w:r>
      <w:r w:rsidRPr="00922273">
        <w:rPr>
          <w:szCs w:val="22"/>
        </w:rPr>
        <w:t>1) y la molécula de adhesión intercelular 1 (ICAM</w:t>
      </w:r>
      <w:r w:rsidR="0027031E" w:rsidRPr="00922273">
        <w:rPr>
          <w:szCs w:val="22"/>
        </w:rPr>
        <w:noBreakHyphen/>
      </w:r>
      <w:r w:rsidRPr="00922273">
        <w:rPr>
          <w:szCs w:val="22"/>
        </w:rPr>
        <w:t xml:space="preserve">1) de las células endoteliales humanas. </w:t>
      </w:r>
      <w:r w:rsidRPr="00922273">
        <w:rPr>
          <w:i/>
          <w:szCs w:val="22"/>
        </w:rPr>
        <w:t>In vitro</w:t>
      </w:r>
      <w:r w:rsidRPr="00922273">
        <w:rPr>
          <w:szCs w:val="22"/>
        </w:rPr>
        <w:t xml:space="preserve">, golimumab también inhibe la secreción inducida por el TNF de las interleucinas </w:t>
      </w:r>
      <w:r w:rsidR="00EB5494" w:rsidRPr="00922273">
        <w:rPr>
          <w:szCs w:val="22"/>
        </w:rPr>
        <w:t xml:space="preserve">6 </w:t>
      </w:r>
      <w:r w:rsidRPr="00922273">
        <w:rPr>
          <w:szCs w:val="22"/>
        </w:rPr>
        <w:t>y 8 (IL</w:t>
      </w:r>
      <w:r w:rsidR="0027031E" w:rsidRPr="00922273">
        <w:rPr>
          <w:szCs w:val="22"/>
        </w:rPr>
        <w:noBreakHyphen/>
      </w:r>
      <w:r w:rsidRPr="00922273">
        <w:rPr>
          <w:szCs w:val="22"/>
        </w:rPr>
        <w:t>6, IL</w:t>
      </w:r>
      <w:r w:rsidR="0027031E" w:rsidRPr="00922273">
        <w:rPr>
          <w:szCs w:val="22"/>
        </w:rPr>
        <w:noBreakHyphen/>
      </w:r>
      <w:r w:rsidRPr="00922273">
        <w:rPr>
          <w:szCs w:val="22"/>
        </w:rPr>
        <w:t>8) y del factor estimulante de las colonias de granulocitos</w:t>
      </w:r>
      <w:r w:rsidR="0027031E" w:rsidRPr="00922273">
        <w:rPr>
          <w:szCs w:val="22"/>
        </w:rPr>
        <w:noBreakHyphen/>
      </w:r>
      <w:r w:rsidRPr="00922273">
        <w:rPr>
          <w:szCs w:val="22"/>
        </w:rPr>
        <w:t>macrófagos (GM</w:t>
      </w:r>
      <w:r w:rsidR="0027031E" w:rsidRPr="00922273">
        <w:rPr>
          <w:szCs w:val="22"/>
        </w:rPr>
        <w:noBreakHyphen/>
      </w:r>
      <w:r w:rsidRPr="00922273">
        <w:rPr>
          <w:szCs w:val="22"/>
        </w:rPr>
        <w:t>CSF) por parte de las células endoteliales humanas.</w:t>
      </w:r>
    </w:p>
    <w:p w14:paraId="138EBB82" w14:textId="77777777" w:rsidR="008206F5" w:rsidRPr="00922273" w:rsidRDefault="008206F5" w:rsidP="005E6746">
      <w:pPr>
        <w:rPr>
          <w:szCs w:val="22"/>
        </w:rPr>
      </w:pPr>
    </w:p>
    <w:p w14:paraId="65BC14DC" w14:textId="77777777" w:rsidR="008206F5" w:rsidRPr="00922273" w:rsidRDefault="008206F5" w:rsidP="005E6746">
      <w:pPr>
        <w:rPr>
          <w:szCs w:val="22"/>
        </w:rPr>
      </w:pPr>
      <w:r w:rsidRPr="00922273">
        <w:rPr>
          <w:szCs w:val="22"/>
        </w:rPr>
        <w:t xml:space="preserve">Se ha observado una mejoría de la concentración de la proteína C reactiva (PCR) </w:t>
      </w:r>
      <w:r w:rsidR="00A36D6E" w:rsidRPr="00922273">
        <w:rPr>
          <w:bCs/>
          <w:szCs w:val="22"/>
        </w:rPr>
        <w:t>comparado</w:t>
      </w:r>
      <w:r w:rsidR="00A36D6E" w:rsidRPr="00922273">
        <w:rPr>
          <w:szCs w:val="22"/>
        </w:rPr>
        <w:t xml:space="preserve"> </w:t>
      </w:r>
      <w:r w:rsidRPr="00922273">
        <w:rPr>
          <w:szCs w:val="22"/>
        </w:rPr>
        <w:t>con los grupos placebo, y el tratamiento con Simponi dio lugar a reducci</w:t>
      </w:r>
      <w:r w:rsidR="00E81841" w:rsidRPr="00922273">
        <w:rPr>
          <w:szCs w:val="22"/>
        </w:rPr>
        <w:t>ones</w:t>
      </w:r>
      <w:r w:rsidRPr="00922273">
        <w:rPr>
          <w:szCs w:val="22"/>
        </w:rPr>
        <w:t xml:space="preserve"> </w:t>
      </w:r>
      <w:r w:rsidR="00E81841" w:rsidRPr="00922273">
        <w:rPr>
          <w:szCs w:val="22"/>
        </w:rPr>
        <w:t>significativas</w:t>
      </w:r>
      <w:r w:rsidRPr="00922273">
        <w:rPr>
          <w:szCs w:val="22"/>
        </w:rPr>
        <w:t xml:space="preserve"> de la concentración </w:t>
      </w:r>
      <w:r w:rsidR="00263DB9" w:rsidRPr="00922273">
        <w:rPr>
          <w:szCs w:val="22"/>
        </w:rPr>
        <w:t xml:space="preserve">en suero </w:t>
      </w:r>
      <w:r w:rsidRPr="00922273">
        <w:rPr>
          <w:szCs w:val="22"/>
        </w:rPr>
        <w:t>de IL</w:t>
      </w:r>
      <w:r w:rsidR="0027031E" w:rsidRPr="00922273">
        <w:rPr>
          <w:szCs w:val="22"/>
        </w:rPr>
        <w:noBreakHyphen/>
      </w:r>
      <w:r w:rsidRPr="00922273">
        <w:rPr>
          <w:szCs w:val="22"/>
        </w:rPr>
        <w:t>6, ICAM</w:t>
      </w:r>
      <w:r w:rsidR="0027031E" w:rsidRPr="00922273">
        <w:rPr>
          <w:szCs w:val="22"/>
        </w:rPr>
        <w:noBreakHyphen/>
      </w:r>
      <w:r w:rsidRPr="00922273">
        <w:rPr>
          <w:szCs w:val="22"/>
        </w:rPr>
        <w:t>1, matriz metaloproteinasa 3 (MMP</w:t>
      </w:r>
      <w:r w:rsidR="0027031E" w:rsidRPr="00922273">
        <w:rPr>
          <w:szCs w:val="22"/>
        </w:rPr>
        <w:noBreakHyphen/>
      </w:r>
      <w:r w:rsidRPr="00922273">
        <w:rPr>
          <w:szCs w:val="22"/>
        </w:rPr>
        <w:t xml:space="preserve">3) y factor de crecimiento endotelial (VEGF) con respecto a los valores basales </w:t>
      </w:r>
      <w:r w:rsidR="00A36D6E" w:rsidRPr="00922273">
        <w:rPr>
          <w:bCs/>
          <w:szCs w:val="22"/>
        </w:rPr>
        <w:t>comparado</w:t>
      </w:r>
      <w:r w:rsidR="00A36D6E" w:rsidRPr="00922273">
        <w:rPr>
          <w:szCs w:val="22"/>
        </w:rPr>
        <w:t xml:space="preserve"> </w:t>
      </w:r>
      <w:r w:rsidRPr="00922273">
        <w:rPr>
          <w:szCs w:val="22"/>
        </w:rPr>
        <w:t xml:space="preserve">con el tratamiento de control. También se </w:t>
      </w:r>
      <w:r w:rsidR="00E81841" w:rsidRPr="00922273">
        <w:rPr>
          <w:szCs w:val="22"/>
        </w:rPr>
        <w:t>redujeron los niveles</w:t>
      </w:r>
      <w:r w:rsidRPr="00922273">
        <w:rPr>
          <w:szCs w:val="22"/>
        </w:rPr>
        <w:t xml:space="preserve"> del TNF</w:t>
      </w:r>
      <w:r w:rsidR="0027031E" w:rsidRPr="00922273">
        <w:rPr>
          <w:szCs w:val="22"/>
        </w:rPr>
        <w:noBreakHyphen/>
      </w:r>
      <w:r w:rsidRPr="00922273">
        <w:rPr>
          <w:szCs w:val="22"/>
        </w:rPr>
        <w:sym w:font="Symbol" w:char="F061"/>
      </w:r>
      <w:r w:rsidRPr="00922273">
        <w:rPr>
          <w:szCs w:val="22"/>
        </w:rPr>
        <w:t xml:space="preserve"> en los pacientes con AR y EA y de la IL</w:t>
      </w:r>
      <w:r w:rsidR="0027031E" w:rsidRPr="00922273">
        <w:rPr>
          <w:szCs w:val="22"/>
        </w:rPr>
        <w:noBreakHyphen/>
      </w:r>
      <w:r w:rsidR="00EB5494" w:rsidRPr="00922273">
        <w:rPr>
          <w:szCs w:val="22"/>
        </w:rPr>
        <w:t xml:space="preserve">8 </w:t>
      </w:r>
      <w:r w:rsidRPr="00922273">
        <w:rPr>
          <w:szCs w:val="22"/>
        </w:rPr>
        <w:t>en los pacientes con APs. Estos cambios se observaron en la primera evaluación (semana</w:t>
      </w:r>
      <w:r w:rsidR="00710975" w:rsidRPr="00922273">
        <w:rPr>
          <w:szCs w:val="22"/>
        </w:rPr>
        <w:t> 4</w:t>
      </w:r>
      <w:r w:rsidRPr="00922273">
        <w:rPr>
          <w:szCs w:val="22"/>
        </w:rPr>
        <w:t>) tras la dosis inicial de Simponi y por lo general se mantuvieron hasta la semana</w:t>
      </w:r>
      <w:r w:rsidR="000627E1" w:rsidRPr="00922273">
        <w:rPr>
          <w:szCs w:val="22"/>
        </w:rPr>
        <w:t> </w:t>
      </w:r>
      <w:r w:rsidRPr="00922273">
        <w:rPr>
          <w:szCs w:val="22"/>
        </w:rPr>
        <w:t>24.</w:t>
      </w:r>
    </w:p>
    <w:p w14:paraId="7B792352" w14:textId="77777777" w:rsidR="008206F5" w:rsidRPr="00922273" w:rsidRDefault="008206F5" w:rsidP="005E6746">
      <w:pPr>
        <w:rPr>
          <w:szCs w:val="22"/>
        </w:rPr>
      </w:pPr>
    </w:p>
    <w:p w14:paraId="714CF41A" w14:textId="77777777" w:rsidR="008206F5" w:rsidRPr="00922273" w:rsidRDefault="008206F5" w:rsidP="009A17AB">
      <w:pPr>
        <w:keepNext/>
        <w:numPr>
          <w:ilvl w:val="12"/>
          <w:numId w:val="0"/>
        </w:numPr>
        <w:rPr>
          <w:szCs w:val="22"/>
          <w:u w:val="single"/>
        </w:rPr>
      </w:pPr>
      <w:r w:rsidRPr="00922273">
        <w:rPr>
          <w:szCs w:val="22"/>
          <w:u w:val="single"/>
        </w:rPr>
        <w:t>Eficacia clínica</w:t>
      </w:r>
    </w:p>
    <w:p w14:paraId="303D7844" w14:textId="77777777" w:rsidR="008206F5" w:rsidRPr="00922273" w:rsidRDefault="008206F5" w:rsidP="009A17AB">
      <w:pPr>
        <w:keepNext/>
        <w:rPr>
          <w:szCs w:val="22"/>
          <w:u w:val="single"/>
        </w:rPr>
      </w:pPr>
    </w:p>
    <w:p w14:paraId="413B950E" w14:textId="77777777" w:rsidR="00F9354A" w:rsidRPr="00922273" w:rsidRDefault="00F9354A" w:rsidP="009A17AB">
      <w:pPr>
        <w:keepNext/>
        <w:rPr>
          <w:i/>
          <w:szCs w:val="22"/>
        </w:rPr>
      </w:pPr>
      <w:r w:rsidRPr="00922273">
        <w:rPr>
          <w:i/>
          <w:szCs w:val="22"/>
        </w:rPr>
        <w:t>Artritis reumatoide</w:t>
      </w:r>
    </w:p>
    <w:p w14:paraId="25D21773" w14:textId="77777777" w:rsidR="0027031E" w:rsidRPr="00922273" w:rsidRDefault="009B125E" w:rsidP="005E6746">
      <w:pPr>
        <w:autoSpaceDE w:val="0"/>
        <w:autoSpaceDN w:val="0"/>
        <w:adjustRightInd w:val="0"/>
        <w:rPr>
          <w:szCs w:val="22"/>
        </w:rPr>
      </w:pPr>
      <w:r w:rsidRPr="00922273">
        <w:rPr>
          <w:szCs w:val="22"/>
        </w:rPr>
        <w:t xml:space="preserve">Se demostró la eficacia de Simponi en tres ensayos multicéntricos, aleatorizados, doble ciego y controlados con placebo en más de 1.500 pacientes de edad igual o superior a 18 años que presentaban AR activa de moderada a grave, diagnosticada según los criterios del American College of Rheumatology (ACR) como mínimo </w:t>
      </w:r>
      <w:r w:rsidR="00DC5BDB" w:rsidRPr="00922273">
        <w:rPr>
          <w:szCs w:val="22"/>
        </w:rPr>
        <w:t>3 </w:t>
      </w:r>
      <w:r w:rsidRPr="00922273">
        <w:rPr>
          <w:szCs w:val="22"/>
        </w:rPr>
        <w:t xml:space="preserve">meses antes de la selección. Los pacientes presentaban dolor en al menos </w:t>
      </w:r>
      <w:r w:rsidR="00DC5BDB" w:rsidRPr="00922273">
        <w:rPr>
          <w:szCs w:val="22"/>
        </w:rPr>
        <w:t>4 </w:t>
      </w:r>
      <w:r w:rsidRPr="00922273">
        <w:rPr>
          <w:szCs w:val="22"/>
        </w:rPr>
        <w:t xml:space="preserve">articulaciones y tumefacción en al menos </w:t>
      </w:r>
      <w:r w:rsidR="00DC5BDB" w:rsidRPr="00922273">
        <w:rPr>
          <w:szCs w:val="22"/>
        </w:rPr>
        <w:t>4 </w:t>
      </w:r>
      <w:r w:rsidRPr="00922273">
        <w:rPr>
          <w:szCs w:val="22"/>
        </w:rPr>
        <w:t xml:space="preserve">articulaciones. Se administró Simponi o placebo por vía subcutánea cada </w:t>
      </w:r>
      <w:r w:rsidR="00DC5BDB" w:rsidRPr="00922273">
        <w:rPr>
          <w:szCs w:val="22"/>
        </w:rPr>
        <w:t>4 </w:t>
      </w:r>
      <w:r w:rsidRPr="00922273">
        <w:rPr>
          <w:szCs w:val="22"/>
        </w:rPr>
        <w:t>semanas.</w:t>
      </w:r>
    </w:p>
    <w:p w14:paraId="07DA56B2" w14:textId="77777777" w:rsidR="008206F5" w:rsidRPr="00922273" w:rsidRDefault="008206F5" w:rsidP="005E6746">
      <w:pPr>
        <w:rPr>
          <w:szCs w:val="22"/>
        </w:rPr>
      </w:pPr>
    </w:p>
    <w:p w14:paraId="5E3C9BD1" w14:textId="77777777" w:rsidR="008206F5" w:rsidRPr="00922273" w:rsidRDefault="008206F5" w:rsidP="005E6746">
      <w:pPr>
        <w:rPr>
          <w:szCs w:val="22"/>
        </w:rPr>
      </w:pPr>
      <w:r w:rsidRPr="00922273">
        <w:rPr>
          <w:szCs w:val="22"/>
        </w:rPr>
        <w:t>En el ensayo GO</w:t>
      </w:r>
      <w:r w:rsidR="0027031E" w:rsidRPr="00922273">
        <w:rPr>
          <w:szCs w:val="22"/>
        </w:rPr>
        <w:noBreakHyphen/>
      </w:r>
      <w:r w:rsidRPr="00922273">
        <w:rPr>
          <w:szCs w:val="22"/>
        </w:rPr>
        <w:t>FORWARD se evaluaron 444 pacientes con AR activa a pesar del tratamiento con MTX en dosis estables de al menos 15 mg por semana que no habían recibido con anterioridad antagonistas del TNF. Los pacientes se distribuyeron al azar para recibir placebo más MTX, Simponi 50 mg más MTX, Simponi 100 mg más MTX o Simponi 100 mg más placebo. Los pacientes tratados con placebo más MTX fueron cambiados a Simponi 50 mg más MTX después de la semana</w:t>
      </w:r>
      <w:r w:rsidR="000627E1" w:rsidRPr="00922273">
        <w:rPr>
          <w:szCs w:val="22"/>
        </w:rPr>
        <w:t> </w:t>
      </w:r>
      <w:r w:rsidRPr="00922273">
        <w:rPr>
          <w:szCs w:val="22"/>
        </w:rPr>
        <w:t>24. En la semana</w:t>
      </w:r>
      <w:r w:rsidR="000627E1" w:rsidRPr="00922273">
        <w:rPr>
          <w:szCs w:val="22"/>
        </w:rPr>
        <w:t> </w:t>
      </w:r>
      <w:r w:rsidRPr="00922273">
        <w:rPr>
          <w:szCs w:val="22"/>
        </w:rPr>
        <w:t>52, todos los pacientes entraron a formar parte de un estudio abierto de extensión a largo plazo.</w:t>
      </w:r>
    </w:p>
    <w:p w14:paraId="563280C2" w14:textId="77777777" w:rsidR="008206F5" w:rsidRPr="00922273" w:rsidRDefault="008206F5" w:rsidP="005E6746">
      <w:pPr>
        <w:rPr>
          <w:szCs w:val="22"/>
        </w:rPr>
      </w:pPr>
    </w:p>
    <w:p w14:paraId="6A827887" w14:textId="77777777" w:rsidR="008206F5" w:rsidRPr="00922273" w:rsidRDefault="008206F5" w:rsidP="005E6746">
      <w:pPr>
        <w:autoSpaceDE w:val="0"/>
        <w:autoSpaceDN w:val="0"/>
        <w:adjustRightInd w:val="0"/>
        <w:rPr>
          <w:szCs w:val="22"/>
        </w:rPr>
      </w:pPr>
      <w:r w:rsidRPr="00922273">
        <w:rPr>
          <w:szCs w:val="22"/>
        </w:rPr>
        <w:t>En el ensayo GO</w:t>
      </w:r>
      <w:r w:rsidR="0027031E" w:rsidRPr="00922273">
        <w:rPr>
          <w:szCs w:val="22"/>
        </w:rPr>
        <w:noBreakHyphen/>
      </w:r>
      <w:r w:rsidRPr="00922273">
        <w:rPr>
          <w:szCs w:val="22"/>
        </w:rPr>
        <w:t xml:space="preserve">AFTER se evaluaron 445 pacientes previamente tratados con uno o más de los antagonistas del TNF adalimumab, etanercept o infliximab. Los pacientes se distribuyeron al azar para recibir placebo, Simponi 50 mg o Simponi 100 mg. Durante el ensayo se permitió a los pacientes mantener el tratamiento concomitante con FAMEs como MTX, sulfasalazina (SSZ) </w:t>
      </w:r>
      <w:r w:rsidR="00BE537D" w:rsidRPr="00922273">
        <w:rPr>
          <w:szCs w:val="22"/>
        </w:rPr>
        <w:t>y/</w:t>
      </w:r>
      <w:r w:rsidRPr="00922273">
        <w:rPr>
          <w:szCs w:val="22"/>
        </w:rPr>
        <w:t>o hidroxicloroquina (HCQ). Las razones aducidas para la suspensión del tratamiento previo con antagonistas del TNF fueron la falta de eficacia (58%), la intolerancia (13%) y</w:t>
      </w:r>
      <w:r w:rsidR="00BE537D" w:rsidRPr="00922273">
        <w:rPr>
          <w:szCs w:val="22"/>
        </w:rPr>
        <w:t>/u</w:t>
      </w:r>
      <w:r w:rsidRPr="00922273">
        <w:rPr>
          <w:szCs w:val="22"/>
        </w:rPr>
        <w:t xml:space="preserve"> otras causas distintas de seguridad y eficacia (29%, en su mayoría motivos económicos).</w:t>
      </w:r>
    </w:p>
    <w:p w14:paraId="2A56BC05" w14:textId="77777777" w:rsidR="008206F5" w:rsidRPr="00922273" w:rsidRDefault="008206F5" w:rsidP="005E6746">
      <w:pPr>
        <w:rPr>
          <w:szCs w:val="22"/>
          <w:u w:val="single"/>
        </w:rPr>
      </w:pPr>
    </w:p>
    <w:p w14:paraId="5C77D1A6" w14:textId="77777777" w:rsidR="008206F5" w:rsidRPr="00922273" w:rsidRDefault="008206F5" w:rsidP="005E6746">
      <w:pPr>
        <w:autoSpaceDE w:val="0"/>
        <w:autoSpaceDN w:val="0"/>
        <w:adjustRightInd w:val="0"/>
        <w:rPr>
          <w:szCs w:val="22"/>
        </w:rPr>
      </w:pPr>
      <w:r w:rsidRPr="00922273">
        <w:rPr>
          <w:szCs w:val="22"/>
        </w:rPr>
        <w:t>En el ensayo GO</w:t>
      </w:r>
      <w:r w:rsidR="0027031E" w:rsidRPr="00922273">
        <w:rPr>
          <w:szCs w:val="22"/>
        </w:rPr>
        <w:noBreakHyphen/>
      </w:r>
      <w:r w:rsidRPr="00922273">
        <w:rPr>
          <w:szCs w:val="22"/>
        </w:rPr>
        <w:t>BEFORE se evaluaron 637 pacientes con AR activa que no habían recibido con anterioridad MTX ni antagonistas del TNF. Los pacientes se distribuyeron al azar para recibir placebo más MTX, Simponi 50 mg más MTX, Simponi 100 mg más MTX o Simponi 100 mg más placebo. En la semana</w:t>
      </w:r>
      <w:r w:rsidR="00D10E37" w:rsidRPr="00922273">
        <w:rPr>
          <w:szCs w:val="22"/>
        </w:rPr>
        <w:t> </w:t>
      </w:r>
      <w:r w:rsidRPr="00922273">
        <w:rPr>
          <w:szCs w:val="22"/>
        </w:rPr>
        <w:t>52, los pacientes entraron a formar parte de un estudio abierto de extensión a largo plazo en el que los pacientes que recibieron placebo más MTX que tenían al menos una articulación inflamada o dolorida fueron cambiados a Simponi 50 mg más MTX.</w:t>
      </w:r>
    </w:p>
    <w:p w14:paraId="7BB2B23B" w14:textId="77777777" w:rsidR="008206F5" w:rsidRPr="00922273" w:rsidRDefault="008206F5" w:rsidP="005E6746">
      <w:pPr>
        <w:rPr>
          <w:szCs w:val="22"/>
          <w:u w:val="single"/>
        </w:rPr>
      </w:pPr>
    </w:p>
    <w:p w14:paraId="116C74FA" w14:textId="6B03FB08" w:rsidR="0081545C" w:rsidRPr="00922273" w:rsidRDefault="0081545C" w:rsidP="0081545C">
      <w:pPr>
        <w:autoSpaceDE w:val="0"/>
        <w:autoSpaceDN w:val="0"/>
        <w:adjustRightInd w:val="0"/>
        <w:rPr>
          <w:szCs w:val="22"/>
        </w:rPr>
      </w:pPr>
      <w:r w:rsidRPr="00922273">
        <w:rPr>
          <w:szCs w:val="22"/>
        </w:rPr>
        <w:t>En el ensayo GO</w:t>
      </w:r>
      <w:r w:rsidRPr="00922273">
        <w:rPr>
          <w:szCs w:val="22"/>
        </w:rPr>
        <w:noBreakHyphen/>
        <w:t xml:space="preserve">FORWARD, las </w:t>
      </w:r>
      <w:r w:rsidR="00EE7176">
        <w:rPr>
          <w:szCs w:val="22"/>
        </w:rPr>
        <w:t>co-</w:t>
      </w:r>
      <w:r w:rsidRPr="00922273">
        <w:rPr>
          <w:szCs w:val="22"/>
        </w:rPr>
        <w:t xml:space="preserve">variables </w:t>
      </w:r>
      <w:r w:rsidR="008A23C8" w:rsidRPr="00922273">
        <w:rPr>
          <w:szCs w:val="22"/>
        </w:rPr>
        <w:t>primarias</w:t>
      </w:r>
      <w:r w:rsidRPr="00922273">
        <w:rPr>
          <w:szCs w:val="22"/>
        </w:rPr>
        <w:t xml:space="preserve"> de eficacia fueron el porcentaje de pacientes que alcanzaban la respuesta ACR 2</w:t>
      </w:r>
      <w:r w:rsidR="002331AA" w:rsidRPr="00922273">
        <w:rPr>
          <w:szCs w:val="22"/>
        </w:rPr>
        <w:t xml:space="preserve">0 </w:t>
      </w:r>
      <w:r w:rsidRPr="00922273">
        <w:rPr>
          <w:szCs w:val="22"/>
        </w:rPr>
        <w:t>en la semana 14 y la mejoría en el Cuestionario de evaluación de la salud (HAQ) en la semana 2</w:t>
      </w:r>
      <w:r w:rsidR="00EB5494" w:rsidRPr="00922273">
        <w:rPr>
          <w:szCs w:val="22"/>
        </w:rPr>
        <w:t xml:space="preserve">4 </w:t>
      </w:r>
      <w:r w:rsidRPr="00922273">
        <w:rPr>
          <w:szCs w:val="22"/>
        </w:rPr>
        <w:t>respecto al estado basal. En el ensayo GO</w:t>
      </w:r>
      <w:r w:rsidRPr="00922273">
        <w:rPr>
          <w:szCs w:val="22"/>
        </w:rPr>
        <w:noBreakHyphen/>
        <w:t xml:space="preserve">AFTER, la variable </w:t>
      </w:r>
      <w:r w:rsidR="008A23C8" w:rsidRPr="00922273">
        <w:rPr>
          <w:szCs w:val="22"/>
        </w:rPr>
        <w:t>primaria</w:t>
      </w:r>
      <w:r w:rsidRPr="00922273">
        <w:rPr>
          <w:szCs w:val="22"/>
        </w:rPr>
        <w:t xml:space="preserve"> de eficacia fue el porcentaje de pacientes que alcanzaban la respuesta ACR 2</w:t>
      </w:r>
      <w:r w:rsidR="002331AA" w:rsidRPr="00922273">
        <w:rPr>
          <w:szCs w:val="22"/>
        </w:rPr>
        <w:t xml:space="preserve">0 </w:t>
      </w:r>
      <w:r w:rsidRPr="00922273">
        <w:rPr>
          <w:szCs w:val="22"/>
        </w:rPr>
        <w:t>en la semana 14. En el ensayo GO</w:t>
      </w:r>
      <w:r w:rsidRPr="00922273">
        <w:rPr>
          <w:szCs w:val="22"/>
        </w:rPr>
        <w:noBreakHyphen/>
        <w:t xml:space="preserve">BEFORE, las </w:t>
      </w:r>
      <w:r w:rsidR="00EE7176">
        <w:rPr>
          <w:szCs w:val="22"/>
        </w:rPr>
        <w:t>co-</w:t>
      </w:r>
      <w:r w:rsidRPr="00922273">
        <w:rPr>
          <w:szCs w:val="22"/>
        </w:rPr>
        <w:t xml:space="preserve">variables </w:t>
      </w:r>
      <w:r w:rsidR="004900BA" w:rsidRPr="00922273">
        <w:rPr>
          <w:szCs w:val="22"/>
        </w:rPr>
        <w:t>primarias</w:t>
      </w:r>
      <w:r w:rsidRPr="00922273">
        <w:rPr>
          <w:szCs w:val="22"/>
        </w:rPr>
        <w:t xml:space="preserve"> de eficacia fueron el porcentaje de pacientes que alcanzaban la respuesta ACR 5</w:t>
      </w:r>
      <w:r w:rsidR="002331AA" w:rsidRPr="00922273">
        <w:rPr>
          <w:szCs w:val="22"/>
        </w:rPr>
        <w:t xml:space="preserve">0 </w:t>
      </w:r>
      <w:r w:rsidRPr="00922273">
        <w:rPr>
          <w:szCs w:val="22"/>
        </w:rPr>
        <w:t>en la semana 24 y el cambio respecto al estado basal en la escala van der Heijde Sharp (VDH</w:t>
      </w:r>
      <w:r w:rsidRPr="00922273">
        <w:rPr>
          <w:szCs w:val="22"/>
        </w:rPr>
        <w:noBreakHyphen/>
        <w:t xml:space="preserve">S) modificada en la semana 52. Además de las variables </w:t>
      </w:r>
      <w:r w:rsidR="004900BA" w:rsidRPr="00922273">
        <w:rPr>
          <w:szCs w:val="22"/>
        </w:rPr>
        <w:t>primarias</w:t>
      </w:r>
      <w:r w:rsidRPr="00922273">
        <w:rPr>
          <w:szCs w:val="22"/>
        </w:rPr>
        <w:t xml:space="preserve"> de eficacia, se llevaron a cabo otras evaluaciones del efecto del tratamiento con Simponi sobre los signos y síntomas de la artritis, respuesta radio</w:t>
      </w:r>
      <w:r w:rsidR="009A0EAC" w:rsidRPr="00922273">
        <w:rPr>
          <w:szCs w:val="22"/>
        </w:rPr>
        <w:t>lógica</w:t>
      </w:r>
      <w:r w:rsidRPr="00922273">
        <w:rPr>
          <w:szCs w:val="22"/>
        </w:rPr>
        <w:t>, la función física y la calidad de vida relacionada con la salud.</w:t>
      </w:r>
    </w:p>
    <w:p w14:paraId="08D051E5" w14:textId="77777777" w:rsidR="008206F5" w:rsidRPr="00922273" w:rsidRDefault="008206F5" w:rsidP="005E6746">
      <w:pPr>
        <w:rPr>
          <w:szCs w:val="22"/>
        </w:rPr>
      </w:pPr>
    </w:p>
    <w:p w14:paraId="3AE28513" w14:textId="77777777" w:rsidR="007C64DF" w:rsidRPr="00922273" w:rsidRDefault="007C64DF" w:rsidP="005E6746">
      <w:r w:rsidRPr="00922273">
        <w:rPr>
          <w:szCs w:val="22"/>
        </w:rPr>
        <w:t>En general, no se observaron diferencias clínicamente significativas en términos de eficacia entre las pautas posológicas de Simponi 50 mg y Simponi 100 mg administrados de forma concomitante con MTX, hasta la semana</w:t>
      </w:r>
      <w:r w:rsidR="008F5513" w:rsidRPr="00922273">
        <w:rPr>
          <w:szCs w:val="22"/>
        </w:rPr>
        <w:t> </w:t>
      </w:r>
      <w:r w:rsidRPr="00922273">
        <w:rPr>
          <w:szCs w:val="22"/>
        </w:rPr>
        <w:t>104 en el ensayo GO</w:t>
      </w:r>
      <w:r w:rsidRPr="00922273">
        <w:rPr>
          <w:szCs w:val="22"/>
        </w:rPr>
        <w:noBreakHyphen/>
        <w:t xml:space="preserve">FORWARD y </w:t>
      </w:r>
      <w:r w:rsidR="00B65CFF" w:rsidRPr="00922273">
        <w:rPr>
          <w:szCs w:val="22"/>
        </w:rPr>
        <w:t>en el GO</w:t>
      </w:r>
      <w:r w:rsidR="00D713C5" w:rsidRPr="00922273">
        <w:rPr>
          <w:szCs w:val="22"/>
        </w:rPr>
        <w:noBreakHyphen/>
      </w:r>
      <w:r w:rsidR="00B65CFF" w:rsidRPr="00922273">
        <w:rPr>
          <w:szCs w:val="22"/>
        </w:rPr>
        <w:t xml:space="preserve">BEFORE </w:t>
      </w:r>
      <w:r w:rsidR="00BC0232" w:rsidRPr="00922273">
        <w:rPr>
          <w:szCs w:val="22"/>
        </w:rPr>
        <w:t xml:space="preserve">y </w:t>
      </w:r>
      <w:r w:rsidRPr="00922273">
        <w:rPr>
          <w:szCs w:val="22"/>
        </w:rPr>
        <w:t>hasta la semana</w:t>
      </w:r>
      <w:r w:rsidR="008F5513" w:rsidRPr="00922273">
        <w:rPr>
          <w:szCs w:val="22"/>
        </w:rPr>
        <w:t> </w:t>
      </w:r>
      <w:r w:rsidRPr="00922273">
        <w:rPr>
          <w:szCs w:val="22"/>
        </w:rPr>
        <w:t>24 en el ensayo GO</w:t>
      </w:r>
      <w:r w:rsidRPr="00922273">
        <w:rPr>
          <w:szCs w:val="22"/>
        </w:rPr>
        <w:noBreakHyphen/>
        <w:t xml:space="preserve">AFTER. En cada uno de los estudios de AR, por diseño del estudio, los pacientes en la extensión a largo plazo pudieron cambiar entre las dosis de Simponi 50 mg y Simponi 100 mg </w:t>
      </w:r>
      <w:r w:rsidRPr="00922273">
        <w:t>según el criterio del médico del estudio.</w:t>
      </w:r>
    </w:p>
    <w:p w14:paraId="1F17FD4D" w14:textId="77777777" w:rsidR="007C64DF" w:rsidRPr="00922273" w:rsidRDefault="007C64DF" w:rsidP="005E6746">
      <w:pPr>
        <w:autoSpaceDE w:val="0"/>
        <w:autoSpaceDN w:val="0"/>
        <w:adjustRightInd w:val="0"/>
        <w:rPr>
          <w:szCs w:val="22"/>
        </w:rPr>
      </w:pPr>
    </w:p>
    <w:p w14:paraId="765D2CD0" w14:textId="77777777" w:rsidR="008206F5" w:rsidRPr="00922273" w:rsidRDefault="008206F5" w:rsidP="009A17AB">
      <w:pPr>
        <w:keepNext/>
        <w:autoSpaceDE w:val="0"/>
        <w:autoSpaceDN w:val="0"/>
        <w:adjustRightInd w:val="0"/>
        <w:rPr>
          <w:i/>
          <w:szCs w:val="22"/>
          <w:u w:val="single"/>
        </w:rPr>
      </w:pPr>
      <w:r w:rsidRPr="00922273">
        <w:rPr>
          <w:i/>
          <w:szCs w:val="22"/>
          <w:u w:val="single"/>
        </w:rPr>
        <w:t>Signos y síntomas</w:t>
      </w:r>
    </w:p>
    <w:p w14:paraId="6F8D3074" w14:textId="77777777" w:rsidR="0027031E" w:rsidRPr="00922273" w:rsidRDefault="008206F5" w:rsidP="005E6746">
      <w:pPr>
        <w:autoSpaceDE w:val="0"/>
        <w:autoSpaceDN w:val="0"/>
        <w:adjustRightInd w:val="0"/>
        <w:rPr>
          <w:szCs w:val="22"/>
        </w:rPr>
      </w:pPr>
      <w:r w:rsidRPr="00922273">
        <w:rPr>
          <w:szCs w:val="22"/>
        </w:rPr>
        <w:t>En la Tabla</w:t>
      </w:r>
      <w:r w:rsidR="00BD7A51" w:rsidRPr="00922273">
        <w:rPr>
          <w:szCs w:val="22"/>
        </w:rPr>
        <w:t> </w:t>
      </w:r>
      <w:r w:rsidR="002331AA" w:rsidRPr="00922273">
        <w:rPr>
          <w:szCs w:val="22"/>
        </w:rPr>
        <w:t xml:space="preserve">2 </w:t>
      </w:r>
      <w:r w:rsidRPr="00922273">
        <w:rPr>
          <w:szCs w:val="22"/>
        </w:rPr>
        <w:t>se recogen los principales resultados ACR con la dosis de Simponi 50 mg a las semanas</w:t>
      </w:r>
      <w:r w:rsidR="00BD7A51" w:rsidRPr="00922273">
        <w:rPr>
          <w:szCs w:val="22"/>
        </w:rPr>
        <w:t> </w:t>
      </w:r>
      <w:r w:rsidRPr="00922273">
        <w:rPr>
          <w:szCs w:val="22"/>
        </w:rPr>
        <w:t>14, 24 y</w:t>
      </w:r>
      <w:r w:rsidR="007761A4" w:rsidRPr="00922273">
        <w:rPr>
          <w:szCs w:val="22"/>
        </w:rPr>
        <w:t xml:space="preserve"> 5</w:t>
      </w:r>
      <w:r w:rsidRPr="00922273">
        <w:rPr>
          <w:szCs w:val="22"/>
        </w:rPr>
        <w:t>2 en los ensayos GO</w:t>
      </w:r>
      <w:r w:rsidR="0027031E" w:rsidRPr="00922273">
        <w:rPr>
          <w:szCs w:val="22"/>
        </w:rPr>
        <w:noBreakHyphen/>
      </w:r>
      <w:r w:rsidR="00071FC4" w:rsidRPr="00922273">
        <w:rPr>
          <w:szCs w:val="22"/>
        </w:rPr>
        <w:t>FORWARD</w:t>
      </w:r>
      <w:r w:rsidRPr="00922273">
        <w:rPr>
          <w:szCs w:val="22"/>
        </w:rPr>
        <w:t>, GO</w:t>
      </w:r>
      <w:r w:rsidR="0027031E" w:rsidRPr="00922273">
        <w:rPr>
          <w:szCs w:val="22"/>
        </w:rPr>
        <w:noBreakHyphen/>
      </w:r>
      <w:r w:rsidRPr="00922273">
        <w:rPr>
          <w:szCs w:val="22"/>
        </w:rPr>
        <w:t>AFTER y GO</w:t>
      </w:r>
      <w:r w:rsidR="0027031E" w:rsidRPr="00922273">
        <w:rPr>
          <w:szCs w:val="22"/>
        </w:rPr>
        <w:noBreakHyphen/>
      </w:r>
      <w:r w:rsidR="00071FC4" w:rsidRPr="00922273">
        <w:rPr>
          <w:szCs w:val="22"/>
        </w:rPr>
        <w:t>BEFORE</w:t>
      </w:r>
      <w:r w:rsidRPr="00922273">
        <w:rPr>
          <w:szCs w:val="22"/>
        </w:rPr>
        <w:t xml:space="preserve"> que se describen a continuación. La</w:t>
      </w:r>
      <w:r w:rsidR="00071FC4" w:rsidRPr="00922273">
        <w:rPr>
          <w:szCs w:val="22"/>
        </w:rPr>
        <w:t>s</w:t>
      </w:r>
      <w:r w:rsidRPr="00922273">
        <w:rPr>
          <w:szCs w:val="22"/>
        </w:rPr>
        <w:t xml:space="preserve"> respuesta</w:t>
      </w:r>
      <w:r w:rsidR="00071FC4" w:rsidRPr="00922273">
        <w:rPr>
          <w:szCs w:val="22"/>
        </w:rPr>
        <w:t>s</w:t>
      </w:r>
      <w:r w:rsidRPr="00922273">
        <w:rPr>
          <w:szCs w:val="22"/>
        </w:rPr>
        <w:t xml:space="preserve"> se observ</w:t>
      </w:r>
      <w:r w:rsidR="00071FC4" w:rsidRPr="00922273">
        <w:rPr>
          <w:szCs w:val="22"/>
        </w:rPr>
        <w:t>aron</w:t>
      </w:r>
      <w:r w:rsidRPr="00922273">
        <w:rPr>
          <w:szCs w:val="22"/>
        </w:rPr>
        <w:t xml:space="preserve"> en la primera evaluación (semana</w:t>
      </w:r>
      <w:r w:rsidR="00710975" w:rsidRPr="00922273">
        <w:rPr>
          <w:szCs w:val="22"/>
        </w:rPr>
        <w:t> 4</w:t>
      </w:r>
      <w:r w:rsidRPr="00922273">
        <w:rPr>
          <w:szCs w:val="22"/>
        </w:rPr>
        <w:t>) tras la dosis inicial de Simponi.</w:t>
      </w:r>
    </w:p>
    <w:p w14:paraId="1688CCF3" w14:textId="77777777" w:rsidR="008206F5" w:rsidRPr="00922273" w:rsidRDefault="008206F5" w:rsidP="005E6746">
      <w:pPr>
        <w:autoSpaceDE w:val="0"/>
        <w:autoSpaceDN w:val="0"/>
        <w:adjustRightInd w:val="0"/>
        <w:rPr>
          <w:szCs w:val="22"/>
        </w:rPr>
      </w:pPr>
    </w:p>
    <w:p w14:paraId="192B5508" w14:textId="77777777" w:rsidR="007C64DF" w:rsidRPr="00922273" w:rsidRDefault="007C64DF" w:rsidP="005E6746">
      <w:pPr>
        <w:autoSpaceDE w:val="0"/>
        <w:autoSpaceDN w:val="0"/>
        <w:adjustRightInd w:val="0"/>
        <w:rPr>
          <w:szCs w:val="22"/>
        </w:rPr>
      </w:pPr>
      <w:r w:rsidRPr="00922273">
        <w:rPr>
          <w:szCs w:val="22"/>
        </w:rPr>
        <w:t>En el ensayo GO</w:t>
      </w:r>
      <w:r w:rsidRPr="00922273">
        <w:rPr>
          <w:szCs w:val="22"/>
        </w:rPr>
        <w:noBreakHyphen/>
        <w:t>FORWARD, entre los 89 pacientes tratados al azar con la dosis de Simponi 50 mg más MTX, 48 siguieron con el tratamiento hasta la semana 104. Entre ellos, 40, 33 y 24 pacientes tuvieron una respuesta ACR</w:t>
      </w:r>
      <w:r w:rsidR="00E87997" w:rsidRPr="00922273">
        <w:rPr>
          <w:szCs w:val="22"/>
        </w:rPr>
        <w:t> </w:t>
      </w:r>
      <w:r w:rsidR="00501B79" w:rsidRPr="00922273">
        <w:rPr>
          <w:szCs w:val="22"/>
        </w:rPr>
        <w:t>2</w:t>
      </w:r>
      <w:r w:rsidRPr="00922273">
        <w:rPr>
          <w:szCs w:val="22"/>
        </w:rPr>
        <w:t>0/50/70, respectivamente, en la semana 104. Entre los pacientes que seguían en el estudio y en tratamiento con Simponi, se observaron tasas similares de respuesta ACR 20/50/70 desde la semana 104 hasta la semana 256.</w:t>
      </w:r>
    </w:p>
    <w:p w14:paraId="2E69C3B6" w14:textId="77777777" w:rsidR="007C64DF" w:rsidRPr="00922273" w:rsidRDefault="007C64DF" w:rsidP="005E6746">
      <w:pPr>
        <w:rPr>
          <w:szCs w:val="22"/>
        </w:rPr>
      </w:pPr>
    </w:p>
    <w:p w14:paraId="2A85F29D" w14:textId="77777777" w:rsidR="0027031E" w:rsidRPr="00922273" w:rsidRDefault="008206F5" w:rsidP="005E6746">
      <w:pPr>
        <w:rPr>
          <w:szCs w:val="22"/>
        </w:rPr>
      </w:pPr>
      <w:r w:rsidRPr="00922273">
        <w:rPr>
          <w:szCs w:val="22"/>
        </w:rPr>
        <w:t>En el ensayo GO</w:t>
      </w:r>
      <w:r w:rsidR="0027031E" w:rsidRPr="00922273">
        <w:rPr>
          <w:szCs w:val="22"/>
        </w:rPr>
        <w:noBreakHyphen/>
      </w:r>
      <w:r w:rsidRPr="00922273">
        <w:rPr>
          <w:szCs w:val="22"/>
        </w:rPr>
        <w:t>AFTER, el porcentaje de pacientes que alcanzaron la respuesta ACR 2</w:t>
      </w:r>
      <w:r w:rsidR="002331AA" w:rsidRPr="00922273">
        <w:rPr>
          <w:szCs w:val="22"/>
        </w:rPr>
        <w:t xml:space="preserve">0 </w:t>
      </w:r>
      <w:r w:rsidRPr="00922273">
        <w:rPr>
          <w:szCs w:val="22"/>
        </w:rPr>
        <w:t>fue mayor en el grupo tratado con Simponi que en el que recibió placebo, con independencia del motivo aducido para la suspensión de uno o más tratamientos previos con antagonistas del TNF.</w:t>
      </w:r>
    </w:p>
    <w:p w14:paraId="6FB92E2D" w14:textId="77777777" w:rsidR="008206F5" w:rsidRPr="00922273" w:rsidRDefault="008206F5" w:rsidP="005E6746">
      <w:pPr>
        <w:jc w:val="center"/>
        <w:rPr>
          <w:bCs/>
          <w:szCs w:val="22"/>
        </w:rPr>
      </w:pPr>
    </w:p>
    <w:p w14:paraId="2E2D5694" w14:textId="77777777" w:rsidR="008206F5" w:rsidRPr="00922273" w:rsidRDefault="008206F5" w:rsidP="009A17AB">
      <w:pPr>
        <w:keepNext/>
        <w:jc w:val="center"/>
        <w:rPr>
          <w:b/>
          <w:bCs/>
          <w:szCs w:val="22"/>
        </w:rPr>
      </w:pPr>
      <w:r w:rsidRPr="00922273">
        <w:rPr>
          <w:b/>
          <w:bCs/>
          <w:szCs w:val="22"/>
        </w:rPr>
        <w:t>Tabla</w:t>
      </w:r>
      <w:r w:rsidR="00BD7A51" w:rsidRPr="00922273">
        <w:rPr>
          <w:b/>
          <w:bCs/>
          <w:szCs w:val="22"/>
        </w:rPr>
        <w:t> </w:t>
      </w:r>
      <w:r w:rsidRPr="00922273">
        <w:rPr>
          <w:b/>
          <w:bCs/>
          <w:szCs w:val="22"/>
        </w:rPr>
        <w:t>2</w:t>
      </w:r>
    </w:p>
    <w:p w14:paraId="1C5F4AB4" w14:textId="77777777" w:rsidR="008206F5" w:rsidRPr="00922273" w:rsidRDefault="008206F5" w:rsidP="009A17AB">
      <w:pPr>
        <w:keepNext/>
        <w:jc w:val="center"/>
        <w:rPr>
          <w:b/>
          <w:bCs/>
          <w:szCs w:val="22"/>
        </w:rPr>
      </w:pPr>
      <w:r w:rsidRPr="00922273">
        <w:rPr>
          <w:b/>
          <w:bCs/>
          <w:szCs w:val="22"/>
        </w:rPr>
        <w:t>Principales resultados de eficacia de la fase control de los ensayos GO</w:t>
      </w:r>
      <w:r w:rsidR="0027031E" w:rsidRPr="00922273">
        <w:rPr>
          <w:b/>
          <w:bCs/>
          <w:szCs w:val="22"/>
        </w:rPr>
        <w:noBreakHyphen/>
      </w:r>
      <w:r w:rsidRPr="00922273">
        <w:rPr>
          <w:b/>
          <w:bCs/>
          <w:szCs w:val="22"/>
        </w:rPr>
        <w:t>FORWARD, GO</w:t>
      </w:r>
      <w:r w:rsidR="0027031E" w:rsidRPr="00922273">
        <w:rPr>
          <w:b/>
          <w:bCs/>
          <w:szCs w:val="22"/>
        </w:rPr>
        <w:noBreakHyphen/>
      </w:r>
      <w:r w:rsidRPr="00922273">
        <w:rPr>
          <w:b/>
          <w:bCs/>
          <w:szCs w:val="22"/>
        </w:rPr>
        <w:t>AFTER y GO</w:t>
      </w:r>
      <w:r w:rsidR="0027031E" w:rsidRPr="00922273">
        <w:rPr>
          <w:b/>
          <w:bCs/>
          <w:szCs w:val="22"/>
        </w:rPr>
        <w:noBreakHyphen/>
      </w:r>
      <w:r w:rsidRPr="00922273">
        <w:rPr>
          <w:b/>
          <w:bCs/>
          <w:szCs w:val="22"/>
        </w:rPr>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203"/>
        <w:gridCol w:w="948"/>
        <w:gridCol w:w="1231"/>
        <w:gridCol w:w="1309"/>
        <w:gridCol w:w="1827"/>
        <w:gridCol w:w="1244"/>
        <w:gridCol w:w="1310"/>
      </w:tblGrid>
      <w:tr w:rsidR="008206F5" w:rsidRPr="006211C7" w14:paraId="19433D08" w14:textId="77777777" w:rsidTr="00535924">
        <w:trPr>
          <w:cantSplit/>
          <w:jc w:val="center"/>
        </w:trPr>
        <w:tc>
          <w:tcPr>
            <w:tcW w:w="0" w:type="auto"/>
            <w:tcBorders>
              <w:top w:val="single" w:sz="4" w:space="0" w:color="auto"/>
              <w:left w:val="single" w:sz="4" w:space="0" w:color="auto"/>
              <w:bottom w:val="nil"/>
              <w:right w:val="single" w:sz="4" w:space="0" w:color="auto"/>
            </w:tcBorders>
            <w:shd w:val="clear" w:color="auto" w:fill="auto"/>
          </w:tcPr>
          <w:p w14:paraId="0EC19431" w14:textId="77777777" w:rsidR="008206F5" w:rsidRPr="00922273" w:rsidRDefault="008206F5" w:rsidP="009A17AB">
            <w:pPr>
              <w:keepNext/>
              <w:jc w:val="center"/>
              <w:rPr>
                <w:szCs w:val="22"/>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335EC324" w14:textId="77777777" w:rsidR="008206F5" w:rsidRPr="00922273" w:rsidRDefault="008206F5" w:rsidP="009A17AB">
            <w:pPr>
              <w:keepNext/>
              <w:jc w:val="center"/>
              <w:rPr>
                <w:szCs w:val="22"/>
              </w:rPr>
            </w:pPr>
            <w:r w:rsidRPr="00922273">
              <w:rPr>
                <w:szCs w:val="22"/>
              </w:rPr>
              <w:t>GO</w:t>
            </w:r>
            <w:r w:rsidR="0027031E" w:rsidRPr="00922273">
              <w:rPr>
                <w:szCs w:val="22"/>
              </w:rPr>
              <w:noBreakHyphen/>
            </w:r>
            <w:r w:rsidRPr="00922273">
              <w:rPr>
                <w:szCs w:val="22"/>
              </w:rPr>
              <w:t>FORWARD</w:t>
            </w:r>
          </w:p>
          <w:p w14:paraId="5570FD6A" w14:textId="77777777" w:rsidR="008206F5" w:rsidRPr="00922273" w:rsidRDefault="008206F5" w:rsidP="009A17AB">
            <w:pPr>
              <w:keepNext/>
              <w:jc w:val="center"/>
              <w:rPr>
                <w:szCs w:val="22"/>
              </w:rPr>
            </w:pPr>
            <w:r w:rsidRPr="00922273">
              <w:rPr>
                <w:szCs w:val="22"/>
              </w:rPr>
              <w:t>AR activa a pesar del MTX</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6AB6B455" w14:textId="77777777" w:rsidR="008206F5" w:rsidRPr="00922273" w:rsidRDefault="008206F5" w:rsidP="009A17AB">
            <w:pPr>
              <w:keepNext/>
              <w:jc w:val="center"/>
              <w:rPr>
                <w:szCs w:val="22"/>
              </w:rPr>
            </w:pPr>
            <w:r w:rsidRPr="00922273">
              <w:rPr>
                <w:szCs w:val="22"/>
              </w:rPr>
              <w:t>GO</w:t>
            </w:r>
            <w:r w:rsidR="0027031E" w:rsidRPr="00922273">
              <w:rPr>
                <w:szCs w:val="22"/>
              </w:rPr>
              <w:noBreakHyphen/>
            </w:r>
            <w:r w:rsidRPr="00922273">
              <w:rPr>
                <w:szCs w:val="22"/>
              </w:rPr>
              <w:t>AFTER</w:t>
            </w:r>
          </w:p>
          <w:p w14:paraId="7E30FF23" w14:textId="77777777" w:rsidR="008206F5" w:rsidRPr="00922273" w:rsidRDefault="008206F5" w:rsidP="009A17AB">
            <w:pPr>
              <w:keepNext/>
              <w:jc w:val="center"/>
              <w:rPr>
                <w:szCs w:val="22"/>
              </w:rPr>
            </w:pPr>
            <w:r w:rsidRPr="00922273">
              <w:rPr>
                <w:szCs w:val="22"/>
              </w:rPr>
              <w:t>AR activa, tratamiento previo con uno o más antagonistas del TNF</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38B8CEE3" w14:textId="77777777" w:rsidR="008206F5" w:rsidRPr="00EF33AC" w:rsidRDefault="008206F5" w:rsidP="009A17AB">
            <w:pPr>
              <w:keepNext/>
              <w:jc w:val="center"/>
              <w:rPr>
                <w:szCs w:val="22"/>
                <w:lang w:val="pt-PT"/>
              </w:rPr>
            </w:pPr>
            <w:r w:rsidRPr="00EF33AC">
              <w:rPr>
                <w:szCs w:val="22"/>
                <w:lang w:val="pt-PT"/>
              </w:rPr>
              <w:t>GO</w:t>
            </w:r>
            <w:r w:rsidR="0027031E" w:rsidRPr="00EF33AC">
              <w:rPr>
                <w:szCs w:val="22"/>
                <w:lang w:val="pt-PT"/>
              </w:rPr>
              <w:noBreakHyphen/>
            </w:r>
            <w:r w:rsidRPr="00EF33AC">
              <w:rPr>
                <w:szCs w:val="22"/>
                <w:lang w:val="pt-PT"/>
              </w:rPr>
              <w:t>BEFORE</w:t>
            </w:r>
          </w:p>
          <w:p w14:paraId="24E5A6F8" w14:textId="77777777" w:rsidR="008206F5" w:rsidRPr="00EF33AC" w:rsidRDefault="008206F5" w:rsidP="009A17AB">
            <w:pPr>
              <w:keepNext/>
              <w:jc w:val="center"/>
              <w:rPr>
                <w:szCs w:val="22"/>
                <w:lang w:val="pt-PT"/>
              </w:rPr>
            </w:pPr>
            <w:r w:rsidRPr="00EF33AC">
              <w:rPr>
                <w:szCs w:val="22"/>
                <w:lang w:val="pt-PT"/>
              </w:rPr>
              <w:t>AR activa, no tratados previamente con MTX</w:t>
            </w:r>
          </w:p>
        </w:tc>
      </w:tr>
      <w:tr w:rsidR="008206F5" w:rsidRPr="00922273" w14:paraId="609F3ED7" w14:textId="77777777" w:rsidTr="00535924">
        <w:trPr>
          <w:cantSplit/>
          <w:jc w:val="center"/>
        </w:trPr>
        <w:tc>
          <w:tcPr>
            <w:tcW w:w="0" w:type="auto"/>
            <w:tcBorders>
              <w:top w:val="nil"/>
              <w:left w:val="single" w:sz="4" w:space="0" w:color="auto"/>
              <w:bottom w:val="single" w:sz="4" w:space="0" w:color="auto"/>
              <w:right w:val="single" w:sz="4" w:space="0" w:color="auto"/>
            </w:tcBorders>
            <w:shd w:val="clear" w:color="auto" w:fill="auto"/>
            <w:vAlign w:val="bottom"/>
          </w:tcPr>
          <w:p w14:paraId="43891394" w14:textId="77777777" w:rsidR="008206F5" w:rsidRPr="00EF33AC" w:rsidRDefault="008206F5" w:rsidP="009A17AB">
            <w:pPr>
              <w:keepNext/>
              <w:rPr>
                <w:szCs w:val="22"/>
                <w:lang w:val="pt-P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CC0ED07" w14:textId="77777777" w:rsidR="008206F5" w:rsidRPr="00922273" w:rsidRDefault="008206F5" w:rsidP="009A17AB">
            <w:pPr>
              <w:keepNext/>
              <w:jc w:val="center"/>
              <w:rPr>
                <w:szCs w:val="22"/>
              </w:rPr>
            </w:pPr>
            <w:r w:rsidRPr="00922273">
              <w:rPr>
                <w:szCs w:val="22"/>
              </w:rPr>
              <w:t>Placebo</w:t>
            </w:r>
          </w:p>
          <w:p w14:paraId="105224B3" w14:textId="77777777" w:rsidR="008206F5" w:rsidRPr="00922273" w:rsidRDefault="008206F5" w:rsidP="009A17AB">
            <w:pPr>
              <w:keepNext/>
              <w:jc w:val="center"/>
              <w:rPr>
                <w:szCs w:val="22"/>
              </w:rPr>
            </w:pPr>
            <w:r w:rsidRPr="00922273">
              <w:rPr>
                <w:szCs w:val="22"/>
              </w:rPr>
              <w:t>+</w:t>
            </w:r>
          </w:p>
          <w:p w14:paraId="3A56A3F2" w14:textId="77777777" w:rsidR="008206F5" w:rsidRPr="00922273" w:rsidRDefault="008206F5" w:rsidP="009A17AB">
            <w:pPr>
              <w:keepNext/>
              <w:jc w:val="center"/>
              <w:rPr>
                <w:szCs w:val="22"/>
              </w:rPr>
            </w:pPr>
            <w:r w:rsidRPr="00922273">
              <w:rPr>
                <w:szCs w:val="22"/>
              </w:rPr>
              <w:t>MTX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DC483E" w14:textId="77777777" w:rsidR="008206F5" w:rsidRPr="00922273" w:rsidRDefault="008206F5" w:rsidP="009A17AB">
            <w:pPr>
              <w:keepNext/>
              <w:jc w:val="center"/>
              <w:rPr>
                <w:szCs w:val="22"/>
              </w:rPr>
            </w:pPr>
            <w:r w:rsidRPr="00922273">
              <w:rPr>
                <w:szCs w:val="22"/>
              </w:rPr>
              <w:t>Simponi</w:t>
            </w:r>
          </w:p>
          <w:p w14:paraId="25CC3762" w14:textId="77777777" w:rsidR="008206F5" w:rsidRPr="00922273" w:rsidRDefault="008206F5" w:rsidP="009A17AB">
            <w:pPr>
              <w:keepNext/>
              <w:jc w:val="center"/>
              <w:rPr>
                <w:szCs w:val="22"/>
              </w:rPr>
            </w:pPr>
            <w:r w:rsidRPr="00922273">
              <w:rPr>
                <w:szCs w:val="22"/>
              </w:rPr>
              <w:t>50 mg</w:t>
            </w:r>
          </w:p>
          <w:p w14:paraId="267581AC" w14:textId="77777777" w:rsidR="008206F5" w:rsidRPr="00922273" w:rsidRDefault="008206F5" w:rsidP="009A17AB">
            <w:pPr>
              <w:keepNext/>
              <w:jc w:val="center"/>
              <w:rPr>
                <w:szCs w:val="22"/>
              </w:rPr>
            </w:pPr>
            <w:r w:rsidRPr="00922273">
              <w:rPr>
                <w:szCs w:val="22"/>
              </w:rPr>
              <w:t>+</w:t>
            </w:r>
          </w:p>
          <w:p w14:paraId="04FC5983" w14:textId="77777777" w:rsidR="008206F5" w:rsidRPr="00922273" w:rsidRDefault="008206F5" w:rsidP="009A17AB">
            <w:pPr>
              <w:keepNext/>
              <w:jc w:val="center"/>
              <w:rPr>
                <w:szCs w:val="22"/>
              </w:rPr>
            </w:pPr>
            <w:r w:rsidRPr="00922273">
              <w:rPr>
                <w:szCs w:val="22"/>
              </w:rPr>
              <w:t>MTX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002A8A4" w14:textId="77777777" w:rsidR="008206F5" w:rsidRPr="00922273" w:rsidRDefault="008206F5" w:rsidP="009A17AB">
            <w:pPr>
              <w:keepNext/>
              <w:jc w:val="center"/>
              <w:rPr>
                <w:szCs w:val="22"/>
              </w:rPr>
            </w:pPr>
            <w:r w:rsidRPr="00922273">
              <w:rPr>
                <w:szCs w:val="22"/>
              </w:rPr>
              <w:t>Placebo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10C824E" w14:textId="77777777" w:rsidR="008206F5" w:rsidRPr="00922273" w:rsidRDefault="008206F5" w:rsidP="009A17AB">
            <w:pPr>
              <w:keepNext/>
              <w:jc w:val="center"/>
              <w:rPr>
                <w:szCs w:val="22"/>
              </w:rPr>
            </w:pPr>
            <w:r w:rsidRPr="00922273">
              <w:rPr>
                <w:szCs w:val="22"/>
              </w:rPr>
              <w:t>Simponi</w:t>
            </w:r>
          </w:p>
          <w:p w14:paraId="37EFC54D" w14:textId="77777777" w:rsidR="008206F5" w:rsidRPr="00922273" w:rsidRDefault="008206F5" w:rsidP="009A17AB">
            <w:pPr>
              <w:keepNext/>
              <w:jc w:val="center"/>
              <w:rPr>
                <w:szCs w:val="22"/>
              </w:rPr>
            </w:pPr>
            <w:r w:rsidRPr="00922273">
              <w:rPr>
                <w:szCs w:val="22"/>
              </w:rPr>
              <w:t>50 mg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470E215" w14:textId="77777777" w:rsidR="008206F5" w:rsidRPr="00922273" w:rsidRDefault="008206F5" w:rsidP="009A17AB">
            <w:pPr>
              <w:keepNext/>
              <w:jc w:val="center"/>
              <w:rPr>
                <w:szCs w:val="22"/>
              </w:rPr>
            </w:pPr>
            <w:r w:rsidRPr="00922273">
              <w:rPr>
                <w:szCs w:val="22"/>
              </w:rPr>
              <w:t>Placebo</w:t>
            </w:r>
          </w:p>
          <w:p w14:paraId="799E0190" w14:textId="77777777" w:rsidR="008206F5" w:rsidRPr="00922273" w:rsidRDefault="008206F5" w:rsidP="009A17AB">
            <w:pPr>
              <w:keepNext/>
              <w:jc w:val="center"/>
              <w:rPr>
                <w:szCs w:val="22"/>
              </w:rPr>
            </w:pPr>
            <w:r w:rsidRPr="00922273">
              <w:rPr>
                <w:szCs w:val="22"/>
              </w:rPr>
              <w:t>+</w:t>
            </w:r>
          </w:p>
          <w:p w14:paraId="3DAEEB85" w14:textId="77777777" w:rsidR="008206F5" w:rsidRPr="00922273" w:rsidRDefault="008206F5" w:rsidP="009A17AB">
            <w:pPr>
              <w:keepNext/>
              <w:jc w:val="center"/>
              <w:rPr>
                <w:b/>
                <w:szCs w:val="22"/>
              </w:rPr>
            </w:pPr>
            <w:r w:rsidRPr="00922273">
              <w:rPr>
                <w:szCs w:val="22"/>
              </w:rPr>
              <w:t>MTX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A8E310B" w14:textId="77777777" w:rsidR="008206F5" w:rsidRPr="00922273" w:rsidRDefault="008206F5" w:rsidP="009A17AB">
            <w:pPr>
              <w:keepNext/>
              <w:jc w:val="center"/>
              <w:rPr>
                <w:szCs w:val="22"/>
              </w:rPr>
            </w:pPr>
            <w:r w:rsidRPr="00922273">
              <w:rPr>
                <w:szCs w:val="22"/>
              </w:rPr>
              <w:t>Simponi</w:t>
            </w:r>
          </w:p>
          <w:p w14:paraId="3BFC6A22" w14:textId="77777777" w:rsidR="008206F5" w:rsidRPr="00922273" w:rsidRDefault="008206F5" w:rsidP="009A17AB">
            <w:pPr>
              <w:keepNext/>
              <w:jc w:val="center"/>
              <w:rPr>
                <w:szCs w:val="22"/>
              </w:rPr>
            </w:pPr>
            <w:r w:rsidRPr="00922273">
              <w:rPr>
                <w:szCs w:val="22"/>
              </w:rPr>
              <w:t>50 mg</w:t>
            </w:r>
          </w:p>
          <w:p w14:paraId="5D806CFF" w14:textId="77777777" w:rsidR="008206F5" w:rsidRPr="00922273" w:rsidRDefault="008206F5" w:rsidP="009A17AB">
            <w:pPr>
              <w:keepNext/>
              <w:jc w:val="center"/>
              <w:rPr>
                <w:szCs w:val="22"/>
              </w:rPr>
            </w:pPr>
            <w:r w:rsidRPr="00922273">
              <w:rPr>
                <w:szCs w:val="22"/>
              </w:rPr>
              <w:t>+</w:t>
            </w:r>
          </w:p>
          <w:p w14:paraId="22E259E4" w14:textId="77777777" w:rsidR="008206F5" w:rsidRPr="00922273" w:rsidRDefault="008206F5" w:rsidP="009A17AB">
            <w:pPr>
              <w:keepNext/>
              <w:jc w:val="center"/>
              <w:rPr>
                <w:b/>
                <w:szCs w:val="22"/>
              </w:rPr>
            </w:pPr>
            <w:r w:rsidRPr="00922273">
              <w:rPr>
                <w:szCs w:val="22"/>
              </w:rPr>
              <w:t>MTX</w:t>
            </w:r>
          </w:p>
        </w:tc>
      </w:tr>
      <w:tr w:rsidR="008206F5" w:rsidRPr="00922273" w14:paraId="7576F536" w14:textId="77777777" w:rsidTr="00535924">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83AB517" w14:textId="77777777" w:rsidR="008206F5" w:rsidRPr="00922273" w:rsidRDefault="008206F5" w:rsidP="009A17AB">
            <w:pPr>
              <w:keepNext/>
              <w:jc w:val="right"/>
              <w:rPr>
                <w:szCs w:val="22"/>
              </w:rPr>
            </w:pPr>
            <w:r w:rsidRPr="00922273">
              <w:rPr>
                <w:szCs w:val="22"/>
              </w:rPr>
              <w:t>n</w:t>
            </w:r>
            <w:r w:rsidRPr="00922273">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421E47" w14:textId="77777777" w:rsidR="008206F5" w:rsidRPr="00922273" w:rsidRDefault="008206F5" w:rsidP="009A17AB">
            <w:pPr>
              <w:keepNext/>
              <w:jc w:val="center"/>
              <w:rPr>
                <w:szCs w:val="22"/>
              </w:rPr>
            </w:pPr>
            <w:r w:rsidRPr="00922273">
              <w:rPr>
                <w:szCs w:val="22"/>
              </w:rPr>
              <w:t>133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906B5A" w14:textId="77777777" w:rsidR="008206F5" w:rsidRPr="00922273" w:rsidRDefault="008206F5" w:rsidP="009A17AB">
            <w:pPr>
              <w:keepNext/>
              <w:jc w:val="center"/>
              <w:rPr>
                <w:szCs w:val="22"/>
              </w:rPr>
            </w:pPr>
            <w:r w:rsidRPr="00922273">
              <w:rPr>
                <w:szCs w:val="22"/>
              </w:rPr>
              <w:t>89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732233" w14:textId="77777777" w:rsidR="008206F5" w:rsidRPr="00922273" w:rsidRDefault="008206F5" w:rsidP="009A17AB">
            <w:pPr>
              <w:keepNext/>
              <w:jc w:val="center"/>
              <w:rPr>
                <w:szCs w:val="22"/>
              </w:rPr>
            </w:pPr>
            <w:r w:rsidRPr="00922273">
              <w:rPr>
                <w:szCs w:val="22"/>
              </w:rPr>
              <w:t>150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F3FBCE" w14:textId="77777777" w:rsidR="008206F5" w:rsidRPr="00922273" w:rsidRDefault="008206F5" w:rsidP="009A17AB">
            <w:pPr>
              <w:keepNext/>
              <w:jc w:val="center"/>
              <w:rPr>
                <w:szCs w:val="22"/>
              </w:rPr>
            </w:pPr>
            <w:r w:rsidRPr="00922273">
              <w:rPr>
                <w:szCs w:val="22"/>
              </w:rPr>
              <w:t>147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1002A6" w14:textId="77777777" w:rsidR="008206F5" w:rsidRPr="00922273" w:rsidRDefault="008206F5" w:rsidP="009A17AB">
            <w:pPr>
              <w:keepNext/>
              <w:jc w:val="center"/>
              <w:rPr>
                <w:b/>
                <w:szCs w:val="22"/>
              </w:rPr>
            </w:pPr>
            <w:r w:rsidRPr="00922273">
              <w:rPr>
                <w:szCs w:val="22"/>
              </w:rPr>
              <w:t>160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427B0A" w14:textId="77777777" w:rsidR="008206F5" w:rsidRPr="00922273" w:rsidRDefault="008206F5" w:rsidP="009A17AB">
            <w:pPr>
              <w:keepNext/>
              <w:jc w:val="center"/>
              <w:rPr>
                <w:b/>
                <w:szCs w:val="22"/>
              </w:rPr>
            </w:pPr>
            <w:r w:rsidRPr="00922273">
              <w:rPr>
                <w:szCs w:val="22"/>
              </w:rPr>
              <w:t>159</w:t>
            </w:r>
          </w:p>
        </w:tc>
      </w:tr>
      <w:tr w:rsidR="008206F5" w:rsidRPr="00922273" w14:paraId="6C223B0D" w14:textId="77777777" w:rsidTr="00535924">
        <w:trPr>
          <w:cantSplit/>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tcPr>
          <w:p w14:paraId="6FAA1CDD" w14:textId="77777777" w:rsidR="008206F5" w:rsidRPr="00922273" w:rsidRDefault="008206F5" w:rsidP="009A17AB">
            <w:pPr>
              <w:keepNext/>
              <w:rPr>
                <w:b/>
                <w:bCs/>
                <w:szCs w:val="22"/>
              </w:rPr>
            </w:pPr>
            <w:r w:rsidRPr="00922273">
              <w:rPr>
                <w:b/>
                <w:szCs w:val="22"/>
              </w:rPr>
              <w:t>% de pacientes respondedores</w:t>
            </w:r>
          </w:p>
        </w:tc>
      </w:tr>
      <w:tr w:rsidR="008206F5" w:rsidRPr="00922273" w14:paraId="555BFC7D" w14:textId="77777777" w:rsidTr="00535924">
        <w:trPr>
          <w:cantSplit/>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tcPr>
          <w:p w14:paraId="784049CC" w14:textId="77777777" w:rsidR="008206F5" w:rsidRPr="00922273" w:rsidRDefault="008206F5" w:rsidP="009A17AB">
            <w:pPr>
              <w:keepNext/>
              <w:rPr>
                <w:szCs w:val="22"/>
              </w:rPr>
            </w:pPr>
            <w:r w:rsidRPr="00922273">
              <w:rPr>
                <w:b/>
                <w:bCs/>
                <w:szCs w:val="22"/>
              </w:rPr>
              <w:t>ACR 20</w:t>
            </w:r>
          </w:p>
        </w:tc>
      </w:tr>
      <w:tr w:rsidR="008206F5" w:rsidRPr="00922273" w14:paraId="54973F09" w14:textId="77777777" w:rsidTr="00535924">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4F2181C" w14:textId="77777777" w:rsidR="008206F5" w:rsidRPr="00922273" w:rsidRDefault="008206F5" w:rsidP="005E6746">
            <w:pPr>
              <w:jc w:val="right"/>
              <w:rPr>
                <w:szCs w:val="22"/>
              </w:rPr>
            </w:pPr>
            <w:r w:rsidRPr="00922273">
              <w:rPr>
                <w:szCs w:val="22"/>
              </w:rPr>
              <w:t>Semana 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93B5B4" w14:textId="77777777" w:rsidR="008206F5" w:rsidRPr="00922273" w:rsidRDefault="008206F5" w:rsidP="005E6746">
            <w:pPr>
              <w:jc w:val="center"/>
              <w:rPr>
                <w:b/>
                <w:bCs/>
                <w:szCs w:val="22"/>
              </w:rPr>
            </w:pPr>
            <w:r w:rsidRPr="00922273">
              <w:rPr>
                <w:b/>
                <w:bCs/>
                <w:szCs w:val="22"/>
              </w:rPr>
              <w:t>33%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AE7177" w14:textId="77777777" w:rsidR="008206F5" w:rsidRPr="00922273" w:rsidRDefault="008206F5" w:rsidP="005E6746">
            <w:pPr>
              <w:jc w:val="center"/>
              <w:rPr>
                <w:b/>
                <w:bCs/>
                <w:szCs w:val="22"/>
              </w:rPr>
            </w:pPr>
            <w:r w:rsidRPr="00922273">
              <w:rPr>
                <w:b/>
                <w:bCs/>
                <w:szCs w:val="22"/>
              </w:rPr>
              <w:t>55%*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43A91D" w14:textId="77777777" w:rsidR="008206F5" w:rsidRPr="00922273" w:rsidRDefault="008206F5" w:rsidP="005E6746">
            <w:pPr>
              <w:jc w:val="center"/>
              <w:rPr>
                <w:b/>
                <w:bCs/>
                <w:szCs w:val="22"/>
              </w:rPr>
            </w:pPr>
            <w:r w:rsidRPr="00922273">
              <w:rPr>
                <w:b/>
                <w:bCs/>
                <w:szCs w:val="22"/>
              </w:rPr>
              <w:t>18%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BB90ED" w14:textId="77777777" w:rsidR="008206F5" w:rsidRPr="00922273" w:rsidRDefault="008206F5" w:rsidP="005E6746">
            <w:pPr>
              <w:jc w:val="center"/>
              <w:rPr>
                <w:b/>
                <w:bCs/>
                <w:szCs w:val="22"/>
              </w:rPr>
            </w:pPr>
            <w:r w:rsidRPr="00922273">
              <w:rPr>
                <w:b/>
                <w:bCs/>
                <w:szCs w:val="22"/>
              </w:rPr>
              <w:t>35%*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B3DAAB" w14:textId="77777777" w:rsidR="008206F5" w:rsidRPr="00922273" w:rsidRDefault="008206F5" w:rsidP="005E6746">
            <w:pPr>
              <w:jc w:val="center"/>
              <w:rPr>
                <w:b/>
                <w:bCs/>
                <w:szCs w:val="22"/>
              </w:rPr>
            </w:pPr>
            <w:r w:rsidRPr="00922273">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D8B4A7" w14:textId="77777777" w:rsidR="008206F5" w:rsidRPr="00922273" w:rsidRDefault="008206F5" w:rsidP="005E6746">
            <w:pPr>
              <w:jc w:val="center"/>
              <w:rPr>
                <w:b/>
                <w:bCs/>
                <w:szCs w:val="22"/>
              </w:rPr>
            </w:pPr>
            <w:r w:rsidRPr="00922273">
              <w:rPr>
                <w:bCs/>
              </w:rPr>
              <w:t>NA</w:t>
            </w:r>
          </w:p>
        </w:tc>
      </w:tr>
      <w:tr w:rsidR="008206F5" w:rsidRPr="00922273" w14:paraId="5FAF0304" w14:textId="77777777" w:rsidTr="00535924">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95A2A57" w14:textId="77777777" w:rsidR="008206F5" w:rsidRPr="00922273" w:rsidRDefault="008206F5" w:rsidP="005E6746">
            <w:pPr>
              <w:jc w:val="right"/>
              <w:rPr>
                <w:szCs w:val="22"/>
              </w:rPr>
            </w:pPr>
            <w:r w:rsidRPr="00922273">
              <w:rPr>
                <w:szCs w:val="22"/>
              </w:rPr>
              <w:t>Semana 24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171EEE" w14:textId="77777777" w:rsidR="008206F5" w:rsidRPr="00922273" w:rsidRDefault="008206F5" w:rsidP="005E6746">
            <w:pPr>
              <w:jc w:val="center"/>
              <w:rPr>
                <w:szCs w:val="22"/>
              </w:rPr>
            </w:pPr>
            <w:r w:rsidRPr="00922273">
              <w:rPr>
                <w:szCs w:val="22"/>
              </w:rPr>
              <w:t>28%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0A4356" w14:textId="77777777" w:rsidR="008206F5" w:rsidRPr="00922273" w:rsidRDefault="008206F5" w:rsidP="005E6746">
            <w:pPr>
              <w:jc w:val="center"/>
              <w:rPr>
                <w:szCs w:val="22"/>
              </w:rPr>
            </w:pPr>
            <w:r w:rsidRPr="00922273">
              <w:rPr>
                <w:szCs w:val="22"/>
              </w:rPr>
              <w:t>60%*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C620E5" w14:textId="77777777" w:rsidR="008206F5" w:rsidRPr="00922273" w:rsidRDefault="008206F5" w:rsidP="005E6746">
            <w:pPr>
              <w:jc w:val="center"/>
              <w:rPr>
                <w:szCs w:val="22"/>
              </w:rPr>
            </w:pPr>
            <w:r w:rsidRPr="00922273">
              <w:rPr>
                <w:szCs w:val="22"/>
              </w:rPr>
              <w:t>16%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E8C530" w14:textId="77777777" w:rsidR="008206F5" w:rsidRPr="00922273" w:rsidRDefault="008206F5" w:rsidP="005E6746">
            <w:pPr>
              <w:jc w:val="center"/>
              <w:rPr>
                <w:szCs w:val="22"/>
              </w:rPr>
            </w:pPr>
            <w:r w:rsidRPr="00922273">
              <w:rPr>
                <w:szCs w:val="22"/>
              </w:rPr>
              <w:t>31% p =</w:t>
            </w:r>
            <w:r w:rsidR="00710975" w:rsidRPr="00922273">
              <w:rPr>
                <w:szCs w:val="22"/>
              </w:rPr>
              <w:t> 0</w:t>
            </w:r>
            <w:r w:rsidRPr="00922273">
              <w:rPr>
                <w:szCs w:val="22"/>
              </w:rPr>
              <w:t>,002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E18DAA" w14:textId="77777777" w:rsidR="008206F5" w:rsidRPr="00922273" w:rsidRDefault="008206F5" w:rsidP="005E6746">
            <w:pPr>
              <w:jc w:val="center"/>
              <w:rPr>
                <w:szCs w:val="22"/>
              </w:rPr>
            </w:pPr>
            <w:r w:rsidRPr="00922273">
              <w:t>49%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049AAF" w14:textId="77777777" w:rsidR="008206F5" w:rsidRPr="00922273" w:rsidRDefault="008206F5" w:rsidP="005E6746">
            <w:pPr>
              <w:jc w:val="center"/>
              <w:rPr>
                <w:szCs w:val="22"/>
              </w:rPr>
            </w:pPr>
            <w:r w:rsidRPr="00922273">
              <w:rPr>
                <w:bCs/>
              </w:rPr>
              <w:t>62%</w:t>
            </w:r>
          </w:p>
        </w:tc>
      </w:tr>
      <w:tr w:rsidR="008206F5" w:rsidRPr="00922273" w14:paraId="732071FC" w14:textId="77777777" w:rsidTr="00535924">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8138951" w14:textId="77777777" w:rsidR="008206F5" w:rsidRPr="00922273" w:rsidRDefault="008206F5" w:rsidP="005E6746">
            <w:pPr>
              <w:jc w:val="right"/>
              <w:rPr>
                <w:szCs w:val="22"/>
              </w:rPr>
            </w:pPr>
            <w:r w:rsidRPr="00922273">
              <w:rPr>
                <w:szCs w:val="22"/>
              </w:rPr>
              <w:t>Semana 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87D29A" w14:textId="77777777" w:rsidR="008206F5" w:rsidRPr="00922273" w:rsidRDefault="008206F5" w:rsidP="005E6746">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A7202E" w14:textId="77777777" w:rsidR="008206F5" w:rsidRPr="00922273" w:rsidRDefault="008206F5" w:rsidP="005E6746">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8A746F" w14:textId="77777777" w:rsidR="008206F5" w:rsidRPr="00922273" w:rsidRDefault="008206F5" w:rsidP="005E6746">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A17EC0" w14:textId="77777777" w:rsidR="008206F5" w:rsidRPr="00922273" w:rsidRDefault="008206F5" w:rsidP="005E6746">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88369C" w14:textId="77777777" w:rsidR="008206F5" w:rsidRPr="00922273" w:rsidRDefault="008206F5" w:rsidP="005E6746">
            <w:pPr>
              <w:jc w:val="center"/>
            </w:pPr>
            <w:r w:rsidRPr="00922273">
              <w:t>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A3D49D" w14:textId="77777777" w:rsidR="008206F5" w:rsidRPr="00922273" w:rsidRDefault="008206F5" w:rsidP="005E6746">
            <w:pPr>
              <w:jc w:val="center"/>
              <w:rPr>
                <w:bCs/>
                <w:szCs w:val="22"/>
              </w:rPr>
            </w:pPr>
            <w:r w:rsidRPr="00922273">
              <w:rPr>
                <w:szCs w:val="22"/>
                <w:lang w:eastAsia="zh-CN"/>
              </w:rPr>
              <w:t>60%</w:t>
            </w:r>
          </w:p>
        </w:tc>
      </w:tr>
      <w:tr w:rsidR="008206F5" w:rsidRPr="00922273" w14:paraId="29FF83B1" w14:textId="77777777" w:rsidTr="00535924">
        <w:trPr>
          <w:cantSplit/>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tcPr>
          <w:p w14:paraId="3EC1C06A" w14:textId="77777777" w:rsidR="008206F5" w:rsidRPr="00922273" w:rsidRDefault="008206F5" w:rsidP="009A17AB">
            <w:pPr>
              <w:keepNext/>
              <w:rPr>
                <w:szCs w:val="22"/>
              </w:rPr>
            </w:pPr>
            <w:r w:rsidRPr="00922273">
              <w:rPr>
                <w:b/>
                <w:bCs/>
                <w:szCs w:val="22"/>
              </w:rPr>
              <w:t>ACR 50</w:t>
            </w:r>
          </w:p>
        </w:tc>
      </w:tr>
      <w:tr w:rsidR="008206F5" w:rsidRPr="00922273" w14:paraId="3E2408BC" w14:textId="77777777" w:rsidTr="00535924">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A6BE754" w14:textId="77777777" w:rsidR="008206F5" w:rsidRPr="00922273" w:rsidRDefault="008206F5" w:rsidP="005E6746">
            <w:pPr>
              <w:jc w:val="right"/>
              <w:rPr>
                <w:szCs w:val="22"/>
              </w:rPr>
            </w:pPr>
            <w:r w:rsidRPr="00922273">
              <w:rPr>
                <w:szCs w:val="22"/>
              </w:rPr>
              <w:t>Semana 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966D0A" w14:textId="77777777" w:rsidR="008206F5" w:rsidRPr="00922273" w:rsidRDefault="008206F5" w:rsidP="005E6746">
            <w:pPr>
              <w:jc w:val="center"/>
              <w:rPr>
                <w:szCs w:val="22"/>
              </w:rPr>
            </w:pPr>
            <w:r w:rsidRPr="00922273">
              <w:rPr>
                <w:szCs w:val="22"/>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E1E536" w14:textId="77777777" w:rsidR="008206F5" w:rsidRPr="00922273" w:rsidRDefault="008206F5" w:rsidP="005E6746">
            <w:pPr>
              <w:jc w:val="center"/>
              <w:rPr>
                <w:szCs w:val="22"/>
              </w:rPr>
            </w:pPr>
            <w:r w:rsidRPr="00922273">
              <w:rPr>
                <w:szCs w:val="22"/>
              </w:rPr>
              <w:t>35%*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231485" w14:textId="77777777" w:rsidR="008206F5" w:rsidRPr="00922273" w:rsidRDefault="008206F5" w:rsidP="005E6746">
            <w:pPr>
              <w:jc w:val="center"/>
              <w:rPr>
                <w:szCs w:val="22"/>
              </w:rPr>
            </w:pPr>
            <w:r w:rsidRPr="00922273">
              <w:rPr>
                <w:szCs w:val="22"/>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D70C3B" w14:textId="77777777" w:rsidR="008206F5" w:rsidRPr="00922273" w:rsidRDefault="008206F5" w:rsidP="005E6746">
            <w:pPr>
              <w:jc w:val="center"/>
              <w:rPr>
                <w:szCs w:val="22"/>
              </w:rPr>
            </w:pPr>
            <w:r w:rsidRPr="00922273">
              <w:rPr>
                <w:szCs w:val="22"/>
              </w:rPr>
              <w:t>15% p =</w:t>
            </w:r>
            <w:r w:rsidR="00710975" w:rsidRPr="00922273">
              <w:rPr>
                <w:szCs w:val="22"/>
              </w:rPr>
              <w:t> 0</w:t>
            </w:r>
            <w:r w:rsidRPr="00922273">
              <w:rPr>
                <w:szCs w:val="22"/>
              </w:rPr>
              <w:t>,021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FD0C12" w14:textId="77777777" w:rsidR="008206F5" w:rsidRPr="00922273" w:rsidRDefault="008206F5" w:rsidP="005E6746">
            <w:pPr>
              <w:jc w:val="center"/>
              <w:rPr>
                <w:szCs w:val="22"/>
              </w:rPr>
            </w:pPr>
            <w:r w:rsidRPr="00922273">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C50A2C" w14:textId="77777777" w:rsidR="008206F5" w:rsidRPr="00922273" w:rsidRDefault="008206F5" w:rsidP="005E6746">
            <w:pPr>
              <w:jc w:val="center"/>
              <w:rPr>
                <w:szCs w:val="22"/>
              </w:rPr>
            </w:pPr>
            <w:r w:rsidRPr="00922273">
              <w:rPr>
                <w:bCs/>
              </w:rPr>
              <w:t>NA</w:t>
            </w:r>
          </w:p>
        </w:tc>
      </w:tr>
      <w:tr w:rsidR="008206F5" w:rsidRPr="00922273" w14:paraId="4F1B6A0B" w14:textId="77777777" w:rsidTr="00535924">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76FEA78" w14:textId="77777777" w:rsidR="008206F5" w:rsidRPr="00922273" w:rsidRDefault="008206F5" w:rsidP="005E6746">
            <w:pPr>
              <w:jc w:val="right"/>
              <w:rPr>
                <w:szCs w:val="22"/>
              </w:rPr>
            </w:pPr>
            <w:r w:rsidRPr="00922273">
              <w:rPr>
                <w:szCs w:val="22"/>
              </w:rPr>
              <w:t>Semana 24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82ACB9" w14:textId="77777777" w:rsidR="008206F5" w:rsidRPr="00922273" w:rsidRDefault="008206F5" w:rsidP="005E6746">
            <w:pPr>
              <w:jc w:val="center"/>
              <w:rPr>
                <w:szCs w:val="22"/>
              </w:rPr>
            </w:pPr>
            <w:r w:rsidRPr="00922273">
              <w:rPr>
                <w:szCs w:val="22"/>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2918B7" w14:textId="77777777" w:rsidR="008206F5" w:rsidRPr="00922273" w:rsidRDefault="008206F5" w:rsidP="005E6746">
            <w:pPr>
              <w:jc w:val="center"/>
              <w:rPr>
                <w:szCs w:val="22"/>
              </w:rPr>
            </w:pPr>
            <w:r w:rsidRPr="00922273">
              <w:rPr>
                <w:szCs w:val="22"/>
              </w:rPr>
              <w:t>37%*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A5E059" w14:textId="77777777" w:rsidR="008206F5" w:rsidRPr="00922273" w:rsidRDefault="008206F5" w:rsidP="005E6746">
            <w:pPr>
              <w:jc w:val="center"/>
              <w:rPr>
                <w:szCs w:val="22"/>
              </w:rPr>
            </w:pPr>
            <w:r w:rsidRPr="00922273">
              <w:rPr>
                <w:szCs w:val="22"/>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9C9532" w14:textId="77777777" w:rsidR="008206F5" w:rsidRPr="00922273" w:rsidRDefault="008206F5" w:rsidP="005E6746">
            <w:pPr>
              <w:jc w:val="center"/>
              <w:rPr>
                <w:szCs w:val="22"/>
              </w:rPr>
            </w:pPr>
            <w:r w:rsidRPr="00922273">
              <w:rPr>
                <w:szCs w:val="22"/>
              </w:rPr>
              <w:t>16%*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1450FE" w14:textId="77777777" w:rsidR="008206F5" w:rsidRPr="00922273" w:rsidRDefault="008206F5" w:rsidP="005E6746">
            <w:pPr>
              <w:jc w:val="center"/>
              <w:rPr>
                <w:szCs w:val="22"/>
              </w:rPr>
            </w:pPr>
            <w:r w:rsidRPr="00922273">
              <w:rPr>
                <w:b/>
                <w:bCs/>
              </w:rPr>
              <w:t>29%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73F218" w14:textId="77777777" w:rsidR="008206F5" w:rsidRPr="00922273" w:rsidRDefault="008206F5" w:rsidP="005E6746">
            <w:pPr>
              <w:jc w:val="center"/>
              <w:rPr>
                <w:szCs w:val="22"/>
              </w:rPr>
            </w:pPr>
            <w:r w:rsidRPr="00922273">
              <w:rPr>
                <w:b/>
                <w:bCs/>
              </w:rPr>
              <w:t>40%</w:t>
            </w:r>
          </w:p>
        </w:tc>
      </w:tr>
      <w:tr w:rsidR="008206F5" w:rsidRPr="00922273" w14:paraId="646135F7" w14:textId="77777777" w:rsidTr="00535924">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C01457" w14:textId="77777777" w:rsidR="008206F5" w:rsidRPr="00922273" w:rsidRDefault="008206F5" w:rsidP="005E6746">
            <w:pPr>
              <w:jc w:val="right"/>
              <w:rPr>
                <w:szCs w:val="22"/>
              </w:rPr>
            </w:pPr>
            <w:r w:rsidRPr="00922273">
              <w:rPr>
                <w:szCs w:val="22"/>
              </w:rPr>
              <w:t>Semana 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D94079" w14:textId="77777777" w:rsidR="008206F5" w:rsidRPr="00922273" w:rsidRDefault="008206F5" w:rsidP="005E6746">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8B26E5" w14:textId="77777777" w:rsidR="008206F5" w:rsidRPr="00922273" w:rsidRDefault="008206F5" w:rsidP="005E6746">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5FD6DE" w14:textId="77777777" w:rsidR="008206F5" w:rsidRPr="00922273" w:rsidRDefault="008206F5" w:rsidP="005E6746">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C2B48D" w14:textId="77777777" w:rsidR="008206F5" w:rsidRPr="00922273" w:rsidRDefault="008206F5" w:rsidP="005E6746">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955E03" w14:textId="77777777" w:rsidR="008206F5" w:rsidRPr="00922273" w:rsidRDefault="008206F5" w:rsidP="005E6746">
            <w:pPr>
              <w:jc w:val="center"/>
              <w:rPr>
                <w:b/>
                <w:bCs/>
                <w:szCs w:val="22"/>
              </w:rPr>
            </w:pPr>
            <w:r w:rsidRPr="00922273">
              <w:rPr>
                <w:szCs w:val="22"/>
                <w:lang w:eastAsia="zh-CN"/>
              </w:rPr>
              <w:t>36%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447C4C" w14:textId="77777777" w:rsidR="008206F5" w:rsidRPr="00922273" w:rsidRDefault="008206F5" w:rsidP="005E6746">
            <w:pPr>
              <w:jc w:val="center"/>
              <w:rPr>
                <w:b/>
                <w:bCs/>
                <w:szCs w:val="22"/>
              </w:rPr>
            </w:pPr>
            <w:r w:rsidRPr="00922273">
              <w:rPr>
                <w:szCs w:val="22"/>
                <w:lang w:eastAsia="zh-CN"/>
              </w:rPr>
              <w:t>42%</w:t>
            </w:r>
          </w:p>
        </w:tc>
      </w:tr>
      <w:tr w:rsidR="008206F5" w:rsidRPr="00922273" w14:paraId="05BA9399" w14:textId="77777777" w:rsidTr="00535924">
        <w:trPr>
          <w:cantSplit/>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tcPr>
          <w:p w14:paraId="00603414" w14:textId="77777777" w:rsidR="008206F5" w:rsidRPr="00922273" w:rsidRDefault="008206F5" w:rsidP="009A17AB">
            <w:pPr>
              <w:keepNext/>
              <w:rPr>
                <w:szCs w:val="22"/>
              </w:rPr>
            </w:pPr>
            <w:r w:rsidRPr="00922273">
              <w:rPr>
                <w:b/>
                <w:bCs/>
                <w:szCs w:val="22"/>
              </w:rPr>
              <w:t>ACR 70</w:t>
            </w:r>
          </w:p>
        </w:tc>
      </w:tr>
      <w:tr w:rsidR="008206F5" w:rsidRPr="00922273" w14:paraId="78D66F10" w14:textId="77777777" w:rsidTr="00535924">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1BD0E20" w14:textId="77777777" w:rsidR="008206F5" w:rsidRPr="00922273" w:rsidRDefault="008206F5" w:rsidP="005E6746">
            <w:pPr>
              <w:jc w:val="right"/>
              <w:rPr>
                <w:szCs w:val="22"/>
              </w:rPr>
            </w:pPr>
            <w:r w:rsidRPr="00922273">
              <w:rPr>
                <w:szCs w:val="22"/>
              </w:rPr>
              <w:t>Semana 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D3DD05" w14:textId="77777777" w:rsidR="008206F5" w:rsidRPr="00922273" w:rsidRDefault="008206F5" w:rsidP="00146A6F">
            <w:pPr>
              <w:jc w:val="center"/>
              <w:rPr>
                <w:szCs w:val="22"/>
              </w:rPr>
            </w:pPr>
            <w:r w:rsidRPr="00922273">
              <w:rPr>
                <w:szCs w:val="22"/>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D2D205" w14:textId="77777777" w:rsidR="008206F5" w:rsidRPr="00922273" w:rsidRDefault="008206F5" w:rsidP="00146A6F">
            <w:pPr>
              <w:jc w:val="center"/>
              <w:rPr>
                <w:szCs w:val="22"/>
              </w:rPr>
            </w:pPr>
            <w:r w:rsidRPr="00922273">
              <w:rPr>
                <w:szCs w:val="22"/>
              </w:rPr>
              <w:t>14% p =</w:t>
            </w:r>
            <w:r w:rsidR="00710975" w:rsidRPr="00922273">
              <w:rPr>
                <w:szCs w:val="22"/>
              </w:rPr>
              <w:t> 0</w:t>
            </w:r>
            <w:r w:rsidRPr="00922273">
              <w:rPr>
                <w:szCs w:val="22"/>
              </w:rPr>
              <w:t>,008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CFF569" w14:textId="77777777" w:rsidR="008206F5" w:rsidRPr="00922273" w:rsidRDefault="008206F5" w:rsidP="00146A6F">
            <w:pPr>
              <w:jc w:val="center"/>
              <w:rPr>
                <w:szCs w:val="22"/>
              </w:rPr>
            </w:pPr>
            <w:r w:rsidRPr="00922273">
              <w:rPr>
                <w:szCs w:val="22"/>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06B70D" w14:textId="77777777" w:rsidR="008206F5" w:rsidRPr="00922273" w:rsidRDefault="008206F5" w:rsidP="00146A6F">
            <w:pPr>
              <w:jc w:val="center"/>
              <w:rPr>
                <w:szCs w:val="22"/>
              </w:rPr>
            </w:pPr>
            <w:r w:rsidRPr="00922273">
              <w:rPr>
                <w:szCs w:val="22"/>
              </w:rPr>
              <w:t>10% p =</w:t>
            </w:r>
            <w:r w:rsidR="00710975" w:rsidRPr="00922273">
              <w:rPr>
                <w:szCs w:val="22"/>
              </w:rPr>
              <w:t> 0</w:t>
            </w:r>
            <w:r w:rsidRPr="00922273">
              <w:rPr>
                <w:szCs w:val="22"/>
              </w:rPr>
              <w:t>,005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A95BF2" w14:textId="77777777" w:rsidR="008206F5" w:rsidRPr="00922273" w:rsidRDefault="008206F5" w:rsidP="00146A6F">
            <w:pPr>
              <w:jc w:val="center"/>
              <w:rPr>
                <w:szCs w:val="22"/>
              </w:rPr>
            </w:pPr>
            <w:r w:rsidRPr="00922273">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390DE3" w14:textId="77777777" w:rsidR="008206F5" w:rsidRPr="00922273" w:rsidRDefault="008206F5" w:rsidP="00146A6F">
            <w:pPr>
              <w:jc w:val="center"/>
              <w:rPr>
                <w:szCs w:val="22"/>
              </w:rPr>
            </w:pPr>
            <w:r w:rsidRPr="00922273">
              <w:rPr>
                <w:bCs/>
              </w:rPr>
              <w:t>NA</w:t>
            </w:r>
          </w:p>
        </w:tc>
      </w:tr>
      <w:tr w:rsidR="008206F5" w:rsidRPr="00922273" w14:paraId="68FE7333" w14:textId="77777777" w:rsidTr="00535924">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56FC274" w14:textId="77777777" w:rsidR="008206F5" w:rsidRPr="00922273" w:rsidRDefault="008206F5" w:rsidP="005E6746">
            <w:pPr>
              <w:jc w:val="right"/>
              <w:rPr>
                <w:szCs w:val="22"/>
              </w:rPr>
            </w:pPr>
            <w:r w:rsidRPr="00922273">
              <w:rPr>
                <w:szCs w:val="22"/>
              </w:rPr>
              <w:t>Semana</w:t>
            </w:r>
            <w:r w:rsidR="00E22BB7" w:rsidRPr="00922273">
              <w:rPr>
                <w:szCs w:val="22"/>
              </w:rPr>
              <w:t> </w:t>
            </w:r>
            <w:r w:rsidRPr="00922273">
              <w:rPr>
                <w:szCs w:val="22"/>
              </w:rPr>
              <w:t>24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83CFE8" w14:textId="77777777" w:rsidR="008206F5" w:rsidRPr="00922273" w:rsidRDefault="008206F5" w:rsidP="00146A6F">
            <w:pPr>
              <w:jc w:val="center"/>
              <w:rPr>
                <w:szCs w:val="22"/>
              </w:rPr>
            </w:pPr>
            <w:r w:rsidRPr="00922273">
              <w:rPr>
                <w:szCs w:val="22"/>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CBC31C" w14:textId="77777777" w:rsidR="008206F5" w:rsidRPr="00922273" w:rsidRDefault="008206F5" w:rsidP="00146A6F">
            <w:pPr>
              <w:jc w:val="center"/>
              <w:rPr>
                <w:szCs w:val="22"/>
              </w:rPr>
            </w:pPr>
            <w:r w:rsidRPr="00922273">
              <w:rPr>
                <w:szCs w:val="22"/>
              </w:rPr>
              <w:t>20%*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08DC1F" w14:textId="77777777" w:rsidR="008206F5" w:rsidRPr="00922273" w:rsidRDefault="008206F5" w:rsidP="00146A6F">
            <w:pPr>
              <w:jc w:val="center"/>
              <w:rPr>
                <w:szCs w:val="22"/>
              </w:rPr>
            </w:pPr>
            <w:r w:rsidRPr="00922273">
              <w:rPr>
                <w:szCs w:val="22"/>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F147AA" w14:textId="77777777" w:rsidR="008206F5" w:rsidRPr="00922273" w:rsidRDefault="008206F5" w:rsidP="00146A6F">
            <w:pPr>
              <w:jc w:val="center"/>
              <w:rPr>
                <w:szCs w:val="22"/>
              </w:rPr>
            </w:pPr>
            <w:r w:rsidRPr="00922273">
              <w:rPr>
                <w:szCs w:val="22"/>
              </w:rPr>
              <w:t>9% p =</w:t>
            </w:r>
            <w:r w:rsidR="00710975" w:rsidRPr="00922273">
              <w:rPr>
                <w:szCs w:val="22"/>
              </w:rPr>
              <w:t> 0</w:t>
            </w:r>
            <w:r w:rsidRPr="00922273">
              <w:rPr>
                <w:szCs w:val="22"/>
              </w:rPr>
              <w:t>,009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56F349" w14:textId="77777777" w:rsidR="008206F5" w:rsidRPr="00922273" w:rsidRDefault="008206F5" w:rsidP="00146A6F">
            <w:pPr>
              <w:jc w:val="center"/>
              <w:rPr>
                <w:szCs w:val="22"/>
              </w:rPr>
            </w:pPr>
            <w:r w:rsidRPr="00922273">
              <w:t>16%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C03000" w14:textId="77777777" w:rsidR="008206F5" w:rsidRPr="00922273" w:rsidRDefault="008206F5" w:rsidP="00146A6F">
            <w:pPr>
              <w:jc w:val="center"/>
              <w:rPr>
                <w:szCs w:val="22"/>
              </w:rPr>
            </w:pPr>
            <w:r w:rsidRPr="00922273">
              <w:rPr>
                <w:bCs/>
              </w:rPr>
              <w:t>24%</w:t>
            </w:r>
          </w:p>
        </w:tc>
      </w:tr>
      <w:tr w:rsidR="008206F5" w:rsidRPr="00922273" w14:paraId="0C62C9F8" w14:textId="77777777" w:rsidTr="00535924">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4964778" w14:textId="77777777" w:rsidR="008206F5" w:rsidRPr="00922273" w:rsidRDefault="008206F5" w:rsidP="005E6746">
            <w:pPr>
              <w:jc w:val="right"/>
              <w:rPr>
                <w:szCs w:val="22"/>
              </w:rPr>
            </w:pPr>
            <w:r w:rsidRPr="00922273">
              <w:rPr>
                <w:szCs w:val="22"/>
              </w:rPr>
              <w:t>Semana 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407534" w14:textId="77777777" w:rsidR="008206F5" w:rsidRPr="00922273" w:rsidRDefault="008206F5" w:rsidP="00146A6F">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DCFE9F" w14:textId="77777777" w:rsidR="008206F5" w:rsidRPr="00922273" w:rsidRDefault="008206F5" w:rsidP="00146A6F">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20CC1D" w14:textId="77777777" w:rsidR="008206F5" w:rsidRPr="00922273" w:rsidRDefault="008206F5" w:rsidP="00146A6F">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4350C6" w14:textId="77777777" w:rsidR="008206F5" w:rsidRPr="00922273" w:rsidRDefault="008206F5" w:rsidP="00146A6F">
            <w:pPr>
              <w:jc w:val="center"/>
              <w:rPr>
                <w:szCs w:val="22"/>
              </w:rPr>
            </w:pPr>
            <w:r w:rsidRPr="00922273">
              <w:rPr>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7E8668" w14:textId="77777777" w:rsidR="008206F5" w:rsidRPr="00922273" w:rsidRDefault="008206F5" w:rsidP="00146A6F">
            <w:pPr>
              <w:jc w:val="center"/>
              <w:rPr>
                <w:szCs w:val="22"/>
              </w:rPr>
            </w:pPr>
            <w:r w:rsidRPr="00922273">
              <w:rPr>
                <w:szCs w:val="22"/>
                <w:lang w:eastAsia="zh-CN"/>
              </w:rPr>
              <w:t>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F732C1" w14:textId="77777777" w:rsidR="008206F5" w:rsidRPr="00922273" w:rsidRDefault="008206F5" w:rsidP="00146A6F">
            <w:pPr>
              <w:jc w:val="center"/>
              <w:rPr>
                <w:bCs/>
                <w:szCs w:val="22"/>
              </w:rPr>
            </w:pPr>
            <w:r w:rsidRPr="00922273">
              <w:rPr>
                <w:szCs w:val="22"/>
                <w:lang w:eastAsia="zh-CN"/>
              </w:rPr>
              <w:t>28%</w:t>
            </w:r>
          </w:p>
        </w:tc>
      </w:tr>
      <w:tr w:rsidR="008206F5" w:rsidRPr="00922273" w14:paraId="439AD8D2" w14:textId="77777777" w:rsidTr="00535924">
        <w:trPr>
          <w:cantSplit/>
          <w:jc w:val="center"/>
        </w:trPr>
        <w:tc>
          <w:tcPr>
            <w:tcW w:w="0" w:type="auto"/>
            <w:gridSpan w:val="7"/>
            <w:tcBorders>
              <w:top w:val="single" w:sz="4" w:space="0" w:color="auto"/>
              <w:left w:val="nil"/>
              <w:bottom w:val="nil"/>
              <w:right w:val="nil"/>
            </w:tcBorders>
            <w:shd w:val="clear" w:color="auto" w:fill="auto"/>
          </w:tcPr>
          <w:p w14:paraId="44EAD6E1" w14:textId="77777777" w:rsidR="008206F5" w:rsidRPr="00922273" w:rsidRDefault="008206F5" w:rsidP="005E6746">
            <w:pPr>
              <w:ind w:left="284" w:hanging="284"/>
              <w:rPr>
                <w:sz w:val="18"/>
                <w:szCs w:val="18"/>
              </w:rPr>
            </w:pPr>
            <w:r w:rsidRPr="00922273">
              <w:rPr>
                <w:szCs w:val="22"/>
                <w:vertAlign w:val="superscript"/>
              </w:rPr>
              <w:t>a</w:t>
            </w:r>
            <w:r w:rsidRPr="00922273">
              <w:rPr>
                <w:szCs w:val="22"/>
              </w:rPr>
              <w:tab/>
            </w:r>
            <w:r w:rsidRPr="00922273">
              <w:rPr>
                <w:sz w:val="18"/>
                <w:szCs w:val="18"/>
              </w:rPr>
              <w:t>n indica los pacientes aleatorizados; el número real de pacientes evaluables para cada variable de valoración varía en cada punto cronológico.</w:t>
            </w:r>
          </w:p>
          <w:p w14:paraId="004260E4" w14:textId="77777777" w:rsidR="008206F5" w:rsidRPr="00922273" w:rsidRDefault="008206F5" w:rsidP="005E6746">
            <w:pPr>
              <w:tabs>
                <w:tab w:val="clear" w:pos="567"/>
                <w:tab w:val="left" w:pos="284"/>
              </w:tabs>
              <w:ind w:left="284" w:hanging="284"/>
              <w:rPr>
                <w:sz w:val="18"/>
                <w:szCs w:val="18"/>
              </w:rPr>
            </w:pPr>
            <w:r w:rsidRPr="00922273">
              <w:rPr>
                <w:sz w:val="18"/>
                <w:szCs w:val="18"/>
              </w:rPr>
              <w:t>*</w:t>
            </w:r>
            <w:r w:rsidRPr="00922273">
              <w:rPr>
                <w:szCs w:val="22"/>
              </w:rPr>
              <w:tab/>
            </w:r>
            <w:r w:rsidRPr="00922273">
              <w:rPr>
                <w:sz w:val="18"/>
                <w:szCs w:val="18"/>
              </w:rPr>
              <w:t>p ≤</w:t>
            </w:r>
            <w:r w:rsidR="00710975" w:rsidRPr="00922273">
              <w:rPr>
                <w:sz w:val="18"/>
                <w:szCs w:val="18"/>
              </w:rPr>
              <w:t> 0</w:t>
            </w:r>
            <w:r w:rsidRPr="00922273">
              <w:rPr>
                <w:sz w:val="18"/>
                <w:szCs w:val="18"/>
              </w:rPr>
              <w:t>,001</w:t>
            </w:r>
          </w:p>
          <w:p w14:paraId="0D8BB491" w14:textId="77777777" w:rsidR="008206F5" w:rsidRPr="00922273" w:rsidRDefault="008206F5" w:rsidP="005E6746">
            <w:pPr>
              <w:rPr>
                <w:sz w:val="18"/>
                <w:szCs w:val="18"/>
              </w:rPr>
            </w:pPr>
            <w:r w:rsidRPr="00922273">
              <w:rPr>
                <w:sz w:val="18"/>
                <w:szCs w:val="18"/>
              </w:rPr>
              <w:t>NA: No aplicable</w:t>
            </w:r>
          </w:p>
        </w:tc>
      </w:tr>
    </w:tbl>
    <w:p w14:paraId="267CD6B3" w14:textId="77777777" w:rsidR="008206F5" w:rsidRPr="00922273" w:rsidRDefault="008206F5" w:rsidP="005E6746"/>
    <w:p w14:paraId="1E4557FD" w14:textId="77777777" w:rsidR="009B125E" w:rsidRPr="00922273" w:rsidRDefault="009B125E" w:rsidP="005E6746">
      <w:r w:rsidRPr="00922273">
        <w:t>En el ensayo GO</w:t>
      </w:r>
      <w:r w:rsidR="0027031E" w:rsidRPr="00922273">
        <w:noBreakHyphen/>
      </w:r>
      <w:r w:rsidRPr="00922273">
        <w:t xml:space="preserve">BEFORE el análisis primario en pacientes con artritis reumatoide </w:t>
      </w:r>
      <w:r w:rsidR="00E25FAF" w:rsidRPr="00922273">
        <w:t xml:space="preserve">de moderada a </w:t>
      </w:r>
      <w:r w:rsidRPr="00922273">
        <w:t>grave (grupos combinados de Simponi 5</w:t>
      </w:r>
      <w:r w:rsidR="002331AA" w:rsidRPr="00922273">
        <w:t xml:space="preserve">0 </w:t>
      </w:r>
      <w:r w:rsidRPr="00922273">
        <w:t>y</w:t>
      </w:r>
      <w:r w:rsidR="00501B79" w:rsidRPr="00922273">
        <w:t xml:space="preserve"> 1</w:t>
      </w:r>
      <w:r w:rsidRPr="00922273">
        <w:t>00 mg más MTX frente a MTX solo para la ACR50) no fue estadísticamente significativo en la semana 24 (p =</w:t>
      </w:r>
      <w:r w:rsidR="00710975" w:rsidRPr="00922273">
        <w:t> 0</w:t>
      </w:r>
      <w:r w:rsidRPr="00922273">
        <w:t xml:space="preserve">,053). En la población total en la semana 52, el porcentaje de pacientes del grupo de Simponi 50 mg más MTX que alcanzaron una respuesta ACR fue generalmente más alto, pero no significativamente diferente </w:t>
      </w:r>
      <w:r w:rsidR="00A36D6E" w:rsidRPr="00922273">
        <w:rPr>
          <w:bCs/>
          <w:szCs w:val="22"/>
        </w:rPr>
        <w:t>comparado</w:t>
      </w:r>
      <w:r w:rsidR="00A36D6E" w:rsidRPr="00922273">
        <w:t xml:space="preserve"> </w:t>
      </w:r>
      <w:r w:rsidRPr="00922273">
        <w:t xml:space="preserve">con MTX solo (ver Tabla 2). Se realizaron análisis adicionales en subgrupos representativos de la población indicada de pacientes con AR </w:t>
      </w:r>
      <w:r w:rsidR="00E25FAF" w:rsidRPr="00922273">
        <w:t>grave</w:t>
      </w:r>
      <w:r w:rsidRPr="00922273">
        <w:t xml:space="preserve">, activa y progresiva. Se demostró en general un mayor efecto de Simponi 50 mg más MTX frente a MTX solo en la población indicada </w:t>
      </w:r>
      <w:r w:rsidR="00A36D6E" w:rsidRPr="00922273">
        <w:rPr>
          <w:bCs/>
          <w:szCs w:val="22"/>
        </w:rPr>
        <w:t>comparado</w:t>
      </w:r>
      <w:r w:rsidR="00A36D6E" w:rsidRPr="00922273">
        <w:t xml:space="preserve"> </w:t>
      </w:r>
      <w:r w:rsidRPr="00922273">
        <w:t>con la población total.</w:t>
      </w:r>
    </w:p>
    <w:p w14:paraId="654D38E9" w14:textId="77777777" w:rsidR="008206F5" w:rsidRPr="00922273" w:rsidRDefault="008206F5" w:rsidP="005E6746"/>
    <w:p w14:paraId="5E8D1EBB" w14:textId="77777777" w:rsidR="007C64DF" w:rsidRPr="00922273" w:rsidRDefault="007C64DF" w:rsidP="005E6746">
      <w:pPr>
        <w:autoSpaceDE w:val="0"/>
        <w:autoSpaceDN w:val="0"/>
        <w:adjustRightInd w:val="0"/>
        <w:rPr>
          <w:szCs w:val="22"/>
        </w:rPr>
      </w:pPr>
      <w:r w:rsidRPr="00922273">
        <w:rPr>
          <w:szCs w:val="22"/>
        </w:rPr>
        <w:t>En los ensayos GO</w:t>
      </w:r>
      <w:r w:rsidRPr="00922273">
        <w:rPr>
          <w:szCs w:val="22"/>
        </w:rPr>
        <w:noBreakHyphen/>
        <w:t>FORWARD y GO</w:t>
      </w:r>
      <w:r w:rsidRPr="00922273">
        <w:rPr>
          <w:szCs w:val="22"/>
        </w:rPr>
        <w:noBreakHyphen/>
        <w:t>AFTER se observaron respuestas clínica y estadísticamente significativas en la escala de actividad de la enfermedad (DAS 28) en todas las evaluaciones programadas especificad</w:t>
      </w:r>
      <w:r w:rsidR="003B069C" w:rsidRPr="00922273">
        <w:rPr>
          <w:szCs w:val="22"/>
        </w:rPr>
        <w:t>a</w:t>
      </w:r>
      <w:r w:rsidRPr="00922273">
        <w:rPr>
          <w:szCs w:val="22"/>
        </w:rPr>
        <w:t xml:space="preserve">s en </w:t>
      </w:r>
      <w:r w:rsidR="00E25FAF" w:rsidRPr="00922273">
        <w:rPr>
          <w:szCs w:val="22"/>
        </w:rPr>
        <w:t xml:space="preserve">las </w:t>
      </w:r>
      <w:r w:rsidRPr="00922273">
        <w:rPr>
          <w:szCs w:val="22"/>
        </w:rPr>
        <w:t>semanas 1</w:t>
      </w:r>
      <w:r w:rsidR="00EB5494" w:rsidRPr="00922273">
        <w:rPr>
          <w:szCs w:val="22"/>
        </w:rPr>
        <w:t xml:space="preserve">4 </w:t>
      </w:r>
      <w:r w:rsidRPr="00922273">
        <w:rPr>
          <w:szCs w:val="22"/>
        </w:rPr>
        <w:t xml:space="preserve">y 24 (p ≤ 0,001). Entre los pacientes que permanecieron en el tratamiento de Simponi al que fueron asignados al azar al inicio del estudio, las respuestas DAS 28 se mantuvieron hasta la semana 104. Entre los pacientes que seguían en el estudio y en </w:t>
      </w:r>
      <w:r w:rsidRPr="00922273">
        <w:rPr>
          <w:szCs w:val="22"/>
        </w:rPr>
        <w:lastRenderedPageBreak/>
        <w:t>tratamiento con Simponi, las respuestas DAS 28 fueron similares desde la semana 104 hasta la semana 256.</w:t>
      </w:r>
    </w:p>
    <w:p w14:paraId="66E0CED6" w14:textId="77777777" w:rsidR="007C64DF" w:rsidRPr="00922273" w:rsidRDefault="007C64DF" w:rsidP="005E6746">
      <w:pPr>
        <w:rPr>
          <w:szCs w:val="22"/>
        </w:rPr>
      </w:pPr>
    </w:p>
    <w:p w14:paraId="596BDEF4" w14:textId="77777777" w:rsidR="007C64DF" w:rsidRPr="00922273" w:rsidRDefault="007C64DF" w:rsidP="005E6746">
      <w:pPr>
        <w:autoSpaceDE w:val="0"/>
        <w:autoSpaceDN w:val="0"/>
        <w:adjustRightInd w:val="0"/>
        <w:rPr>
          <w:szCs w:val="22"/>
        </w:rPr>
      </w:pPr>
      <w:r w:rsidRPr="00922273">
        <w:rPr>
          <w:szCs w:val="22"/>
        </w:rPr>
        <w:t>En el ensayo GO</w:t>
      </w:r>
      <w:r w:rsidRPr="00922273">
        <w:rPr>
          <w:szCs w:val="22"/>
        </w:rPr>
        <w:noBreakHyphen/>
        <w:t>BEFORE, se midió la respuesta clínica significativa, definida como el mantenimiento de una respuesta ACR 70 durante un per</w:t>
      </w:r>
      <w:r w:rsidR="00B55361" w:rsidRPr="00922273">
        <w:rPr>
          <w:szCs w:val="22"/>
        </w:rPr>
        <w:t>i</w:t>
      </w:r>
      <w:r w:rsidRPr="00922273">
        <w:rPr>
          <w:szCs w:val="22"/>
        </w:rPr>
        <w:t>odo continuo de 6 meses. En la semana 52, el 15% de los pacientes tratados con Simponi</w:t>
      </w:r>
      <w:r w:rsidR="007761A4" w:rsidRPr="00922273">
        <w:rPr>
          <w:szCs w:val="22"/>
        </w:rPr>
        <w:t xml:space="preserve"> 5</w:t>
      </w:r>
      <w:r w:rsidRPr="00922273">
        <w:rPr>
          <w:szCs w:val="22"/>
        </w:rPr>
        <w:t xml:space="preserve">0 mg más MTX consiguieron una respuesta clínica significativa </w:t>
      </w:r>
      <w:r w:rsidR="00A36D6E" w:rsidRPr="00922273">
        <w:rPr>
          <w:bCs/>
          <w:szCs w:val="22"/>
        </w:rPr>
        <w:t>comparado</w:t>
      </w:r>
      <w:r w:rsidR="00A36D6E" w:rsidRPr="00922273">
        <w:rPr>
          <w:szCs w:val="22"/>
        </w:rPr>
        <w:t xml:space="preserve"> </w:t>
      </w:r>
      <w:r w:rsidRPr="00922273">
        <w:rPr>
          <w:szCs w:val="22"/>
        </w:rPr>
        <w:t>con el 7% de los pacientes del grupo de placebo más MTX (p = 0,018). Entre los 159 pacientes tratados al azar con Simponi</w:t>
      </w:r>
      <w:r w:rsidR="007761A4" w:rsidRPr="00922273">
        <w:rPr>
          <w:szCs w:val="22"/>
        </w:rPr>
        <w:t xml:space="preserve"> 5</w:t>
      </w:r>
      <w:r w:rsidRPr="00922273">
        <w:rPr>
          <w:szCs w:val="22"/>
        </w:rPr>
        <w:t>0 mg más MTX, 96 de ellos continuaron el tratamiento hasta la semana 104. Entre ellos, 85, 66 y 53 pacientes presentaron una respuesta ACR 20/50/70, respectivamente, en la semana 104. Entre los pacientes que seguían en el estudio y en tratamiento con Simponi, se observaron tasas similares de respuesta ACR 20/50/70 desde la semana 104 hasta la semana 256.</w:t>
      </w:r>
    </w:p>
    <w:p w14:paraId="1A55101C" w14:textId="77777777" w:rsidR="008206F5" w:rsidRPr="00922273" w:rsidRDefault="008206F5" w:rsidP="005E6746">
      <w:pPr>
        <w:rPr>
          <w:szCs w:val="22"/>
        </w:rPr>
      </w:pPr>
    </w:p>
    <w:p w14:paraId="4C57B100" w14:textId="77777777" w:rsidR="00F9354A" w:rsidRPr="00922273" w:rsidRDefault="00F9354A" w:rsidP="009A17AB">
      <w:pPr>
        <w:keepNext/>
        <w:rPr>
          <w:i/>
          <w:iCs/>
          <w:szCs w:val="22"/>
          <w:u w:val="single"/>
        </w:rPr>
      </w:pPr>
      <w:r w:rsidRPr="00922273">
        <w:rPr>
          <w:i/>
          <w:iCs/>
          <w:szCs w:val="22"/>
          <w:u w:val="single"/>
        </w:rPr>
        <w:t>Respuesta radio</w:t>
      </w:r>
      <w:r w:rsidR="009A0EAC" w:rsidRPr="00922273">
        <w:rPr>
          <w:i/>
          <w:iCs/>
          <w:szCs w:val="22"/>
          <w:u w:val="single"/>
        </w:rPr>
        <w:t>lógica</w:t>
      </w:r>
    </w:p>
    <w:p w14:paraId="5B2E3AFE" w14:textId="77777777" w:rsidR="008206F5" w:rsidRPr="00922273" w:rsidRDefault="008206F5" w:rsidP="005E6746">
      <w:pPr>
        <w:rPr>
          <w:szCs w:val="22"/>
        </w:rPr>
      </w:pPr>
      <w:r w:rsidRPr="00922273">
        <w:rPr>
          <w:szCs w:val="22"/>
        </w:rPr>
        <w:t>En el ensayo GO</w:t>
      </w:r>
      <w:r w:rsidR="0027031E" w:rsidRPr="00922273">
        <w:rPr>
          <w:szCs w:val="22"/>
        </w:rPr>
        <w:noBreakHyphen/>
      </w:r>
      <w:r w:rsidRPr="00922273">
        <w:rPr>
          <w:szCs w:val="22"/>
        </w:rPr>
        <w:t>BEFORE se utilizó el cambio respecto al estado basal en la escala vdH</w:t>
      </w:r>
      <w:r w:rsidR="0027031E" w:rsidRPr="00922273">
        <w:rPr>
          <w:szCs w:val="22"/>
        </w:rPr>
        <w:noBreakHyphen/>
      </w:r>
      <w:r w:rsidRPr="00922273">
        <w:rPr>
          <w:szCs w:val="22"/>
        </w:rPr>
        <w:t>S, una escala compuesta de los daños estructurales, que radio</w:t>
      </w:r>
      <w:r w:rsidR="009A0EAC" w:rsidRPr="00922273">
        <w:rPr>
          <w:szCs w:val="22"/>
        </w:rPr>
        <w:t>lógi</w:t>
      </w:r>
      <w:r w:rsidRPr="00922273">
        <w:rPr>
          <w:szCs w:val="22"/>
        </w:rPr>
        <w:t xml:space="preserve">camente mide el número y tamaño de las erosiones articulares y el grado de estrechamiento del espacio articular en manos, muñecas y pies, para evaluar el grado de daño estructural. En la </w:t>
      </w:r>
      <w:r w:rsidR="00876B6C" w:rsidRPr="00922273">
        <w:rPr>
          <w:szCs w:val="22"/>
        </w:rPr>
        <w:t>Tabla </w:t>
      </w:r>
      <w:r w:rsidRPr="00922273">
        <w:rPr>
          <w:szCs w:val="22"/>
        </w:rPr>
        <w:t>3 se presentan los principales resultados para la dosis de Simponi</w:t>
      </w:r>
      <w:r w:rsidR="007761A4" w:rsidRPr="00922273">
        <w:rPr>
          <w:szCs w:val="22"/>
        </w:rPr>
        <w:t xml:space="preserve"> 5</w:t>
      </w:r>
      <w:r w:rsidRPr="00922273">
        <w:rPr>
          <w:szCs w:val="22"/>
        </w:rPr>
        <w:t>0 mg en la semana</w:t>
      </w:r>
      <w:r w:rsidR="00BD7A51" w:rsidRPr="00922273">
        <w:rPr>
          <w:szCs w:val="22"/>
        </w:rPr>
        <w:t> </w:t>
      </w:r>
      <w:r w:rsidRPr="00922273">
        <w:rPr>
          <w:szCs w:val="22"/>
        </w:rPr>
        <w:t>52.</w:t>
      </w:r>
    </w:p>
    <w:p w14:paraId="179A14FE" w14:textId="77777777" w:rsidR="008206F5" w:rsidRPr="00922273" w:rsidRDefault="008206F5" w:rsidP="005E6746">
      <w:pPr>
        <w:rPr>
          <w:szCs w:val="22"/>
        </w:rPr>
      </w:pPr>
    </w:p>
    <w:p w14:paraId="0D240B46" w14:textId="77777777" w:rsidR="007C64DF" w:rsidRPr="00922273" w:rsidRDefault="007C64DF" w:rsidP="005E6746">
      <w:pPr>
        <w:autoSpaceDE w:val="0"/>
        <w:autoSpaceDN w:val="0"/>
        <w:adjustRightInd w:val="0"/>
        <w:rPr>
          <w:szCs w:val="22"/>
        </w:rPr>
      </w:pPr>
      <w:r w:rsidRPr="00922273">
        <w:rPr>
          <w:szCs w:val="22"/>
        </w:rPr>
        <w:t>El número de pacientes sin nuevas erosiones o con un cambio en la puntuación total vdH</w:t>
      </w:r>
      <w:r w:rsidRPr="00922273">
        <w:rPr>
          <w:szCs w:val="22"/>
        </w:rPr>
        <w:noBreakHyphen/>
        <w:t>S ≤ 0 respecto al estado basal fue significativamente mayor en el grupo de tratamiento con Simponi que en el grupo control (p = 0,003). Los efectos radio</w:t>
      </w:r>
      <w:r w:rsidR="009A0EAC" w:rsidRPr="00922273">
        <w:rPr>
          <w:szCs w:val="22"/>
        </w:rPr>
        <w:t>lógicos</w:t>
      </w:r>
      <w:r w:rsidRPr="00922273">
        <w:rPr>
          <w:szCs w:val="22"/>
        </w:rPr>
        <w:t xml:space="preserve"> observados en la semana 52 se mantuvieron hasta la semana 104. Entre los pacientes que seguían en el estudio y en tratamiento con Simponi, los efectos radio</w:t>
      </w:r>
      <w:r w:rsidR="009A0EAC" w:rsidRPr="00922273">
        <w:rPr>
          <w:szCs w:val="22"/>
        </w:rPr>
        <w:t>lógicos</w:t>
      </w:r>
      <w:r w:rsidRPr="00922273">
        <w:rPr>
          <w:szCs w:val="22"/>
        </w:rPr>
        <w:t xml:space="preserve"> fueron similares desde la semana 104 hasta la semana 256.</w:t>
      </w:r>
    </w:p>
    <w:p w14:paraId="3AD13C58" w14:textId="77777777" w:rsidR="008206F5" w:rsidRPr="00922273" w:rsidRDefault="008206F5" w:rsidP="005E6746">
      <w:pPr>
        <w:rPr>
          <w:szCs w:val="22"/>
        </w:rPr>
      </w:pPr>
    </w:p>
    <w:p w14:paraId="0804D37D" w14:textId="77777777" w:rsidR="008206F5" w:rsidRPr="00922273" w:rsidRDefault="00F9354A" w:rsidP="009A17AB">
      <w:pPr>
        <w:keepNext/>
        <w:jc w:val="center"/>
        <w:rPr>
          <w:b/>
          <w:szCs w:val="22"/>
        </w:rPr>
      </w:pPr>
      <w:r w:rsidRPr="00922273">
        <w:rPr>
          <w:b/>
          <w:szCs w:val="22"/>
        </w:rPr>
        <w:t>Tabla </w:t>
      </w:r>
      <w:r w:rsidR="008206F5" w:rsidRPr="00922273">
        <w:rPr>
          <w:b/>
          <w:szCs w:val="22"/>
        </w:rPr>
        <w:t>3</w:t>
      </w:r>
    </w:p>
    <w:p w14:paraId="3C321BE1" w14:textId="77777777" w:rsidR="008206F5" w:rsidRPr="00922273" w:rsidRDefault="008206F5" w:rsidP="009A17AB">
      <w:pPr>
        <w:keepNext/>
        <w:jc w:val="center"/>
        <w:rPr>
          <w:b/>
          <w:szCs w:val="22"/>
        </w:rPr>
      </w:pPr>
      <w:r w:rsidRPr="00922273">
        <w:rPr>
          <w:b/>
          <w:szCs w:val="22"/>
        </w:rPr>
        <w:t>Media (DS) radio</w:t>
      </w:r>
      <w:r w:rsidR="009A0EAC" w:rsidRPr="00922273">
        <w:rPr>
          <w:b/>
          <w:szCs w:val="22"/>
        </w:rPr>
        <w:t>lógica</w:t>
      </w:r>
      <w:r w:rsidRPr="00922273">
        <w:rPr>
          <w:b/>
          <w:szCs w:val="22"/>
        </w:rPr>
        <w:t xml:space="preserve"> de cambios en la puntuación total de vdH</w:t>
      </w:r>
      <w:r w:rsidR="0027031E" w:rsidRPr="00922273">
        <w:rPr>
          <w:b/>
          <w:szCs w:val="22"/>
        </w:rPr>
        <w:noBreakHyphen/>
      </w:r>
      <w:r w:rsidRPr="00922273">
        <w:rPr>
          <w:b/>
          <w:szCs w:val="22"/>
        </w:rPr>
        <w:t>S respec</w:t>
      </w:r>
      <w:r w:rsidR="00BD7A51" w:rsidRPr="00922273">
        <w:rPr>
          <w:b/>
          <w:szCs w:val="22"/>
        </w:rPr>
        <w:t>to al estado basal en la semana </w:t>
      </w:r>
      <w:r w:rsidRPr="00922273">
        <w:rPr>
          <w:b/>
          <w:szCs w:val="22"/>
        </w:rPr>
        <w:t>52 en la población total del ensayo GO</w:t>
      </w:r>
      <w:r w:rsidR="0027031E" w:rsidRPr="00922273">
        <w:rPr>
          <w:b/>
          <w:szCs w:val="22"/>
        </w:rPr>
        <w:noBreakHyphen/>
      </w:r>
      <w:r w:rsidRPr="00922273">
        <w:rPr>
          <w:b/>
          <w:szCs w:val="22"/>
        </w:rPr>
        <w:t>BEFORE</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80"/>
        <w:gridCol w:w="2166"/>
        <w:gridCol w:w="3026"/>
      </w:tblGrid>
      <w:tr w:rsidR="008206F5" w:rsidRPr="00922273" w14:paraId="77EAA7EB" w14:textId="77777777" w:rsidTr="00CE761F">
        <w:trPr>
          <w:cantSplit/>
          <w:trHeight w:val="232"/>
          <w:jc w:val="center"/>
        </w:trPr>
        <w:tc>
          <w:tcPr>
            <w:tcW w:w="2138" w:type="pct"/>
            <w:tcBorders>
              <w:top w:val="single" w:sz="4" w:space="0" w:color="auto"/>
              <w:left w:val="single" w:sz="4" w:space="0" w:color="auto"/>
              <w:bottom w:val="single" w:sz="4" w:space="0" w:color="auto"/>
              <w:right w:val="single" w:sz="4" w:space="0" w:color="auto"/>
            </w:tcBorders>
            <w:vAlign w:val="center"/>
          </w:tcPr>
          <w:p w14:paraId="69646CCA" w14:textId="77777777" w:rsidR="008206F5" w:rsidRPr="00922273" w:rsidRDefault="008206F5" w:rsidP="009A17AB">
            <w:pPr>
              <w:keepNext/>
              <w:rPr>
                <w:szCs w:val="22"/>
              </w:rPr>
            </w:pPr>
          </w:p>
        </w:tc>
        <w:tc>
          <w:tcPr>
            <w:tcW w:w="1194" w:type="pct"/>
            <w:tcBorders>
              <w:top w:val="single" w:sz="4" w:space="0" w:color="auto"/>
              <w:left w:val="single" w:sz="4" w:space="0" w:color="auto"/>
              <w:bottom w:val="single" w:sz="4" w:space="0" w:color="auto"/>
              <w:right w:val="single" w:sz="4" w:space="0" w:color="auto"/>
            </w:tcBorders>
            <w:vAlign w:val="bottom"/>
          </w:tcPr>
          <w:p w14:paraId="4CAE6A5B" w14:textId="77777777" w:rsidR="008206F5" w:rsidRPr="00922273" w:rsidRDefault="008206F5" w:rsidP="009A17AB">
            <w:pPr>
              <w:keepNext/>
              <w:jc w:val="center"/>
              <w:rPr>
                <w:b/>
                <w:szCs w:val="22"/>
              </w:rPr>
            </w:pPr>
            <w:r w:rsidRPr="00922273">
              <w:rPr>
                <w:b/>
                <w:szCs w:val="22"/>
              </w:rPr>
              <w:t>Placebo + MTX</w:t>
            </w:r>
          </w:p>
          <w:p w14:paraId="5A331141" w14:textId="77777777" w:rsidR="008206F5" w:rsidRPr="00922273" w:rsidRDefault="008206F5" w:rsidP="009A17AB">
            <w:pPr>
              <w:keepNext/>
              <w:jc w:val="center"/>
              <w:rPr>
                <w:b/>
                <w:szCs w:val="22"/>
              </w:rPr>
            </w:pPr>
          </w:p>
        </w:tc>
        <w:tc>
          <w:tcPr>
            <w:tcW w:w="1668" w:type="pct"/>
            <w:tcBorders>
              <w:top w:val="single" w:sz="4" w:space="0" w:color="auto"/>
              <w:left w:val="single" w:sz="4" w:space="0" w:color="auto"/>
              <w:bottom w:val="single" w:sz="4" w:space="0" w:color="auto"/>
              <w:right w:val="single" w:sz="4" w:space="0" w:color="auto"/>
            </w:tcBorders>
            <w:vAlign w:val="bottom"/>
          </w:tcPr>
          <w:p w14:paraId="7429CF8A" w14:textId="77777777" w:rsidR="008206F5" w:rsidRPr="00922273" w:rsidRDefault="008206F5" w:rsidP="009A17AB">
            <w:pPr>
              <w:keepNext/>
              <w:jc w:val="center"/>
              <w:rPr>
                <w:b/>
                <w:szCs w:val="22"/>
              </w:rPr>
            </w:pPr>
            <w:r w:rsidRPr="00922273">
              <w:rPr>
                <w:b/>
                <w:szCs w:val="22"/>
              </w:rPr>
              <w:t>Simponi 50 mg + MTX</w:t>
            </w:r>
          </w:p>
          <w:p w14:paraId="030BD4AD" w14:textId="77777777" w:rsidR="008206F5" w:rsidRPr="00922273" w:rsidRDefault="008206F5" w:rsidP="009A17AB">
            <w:pPr>
              <w:keepNext/>
              <w:jc w:val="center"/>
              <w:rPr>
                <w:b/>
                <w:szCs w:val="22"/>
              </w:rPr>
            </w:pPr>
          </w:p>
        </w:tc>
      </w:tr>
      <w:tr w:rsidR="008206F5" w:rsidRPr="00922273" w14:paraId="55C1B1E1" w14:textId="77777777" w:rsidTr="00CE761F">
        <w:trPr>
          <w:cantSplit/>
          <w:trHeight w:val="232"/>
          <w:jc w:val="center"/>
        </w:trPr>
        <w:tc>
          <w:tcPr>
            <w:tcW w:w="2138" w:type="pct"/>
            <w:tcBorders>
              <w:top w:val="single" w:sz="4" w:space="0" w:color="auto"/>
              <w:left w:val="single" w:sz="4" w:space="0" w:color="auto"/>
              <w:bottom w:val="single" w:sz="4" w:space="0" w:color="auto"/>
              <w:right w:val="single" w:sz="4" w:space="0" w:color="auto"/>
            </w:tcBorders>
            <w:vAlign w:val="center"/>
          </w:tcPr>
          <w:p w14:paraId="0038CFA0" w14:textId="77777777" w:rsidR="008206F5" w:rsidRPr="00922273" w:rsidRDefault="008206F5" w:rsidP="009A17AB">
            <w:pPr>
              <w:keepNext/>
              <w:jc w:val="right"/>
              <w:rPr>
                <w:szCs w:val="22"/>
              </w:rPr>
            </w:pPr>
            <w:r w:rsidRPr="00922273">
              <w:rPr>
                <w:szCs w:val="22"/>
              </w:rPr>
              <w:t>n</w:t>
            </w:r>
            <w:r w:rsidRPr="00922273">
              <w:rPr>
                <w:b/>
                <w:szCs w:val="22"/>
                <w:vertAlign w:val="superscript"/>
              </w:rPr>
              <w:t>a</w:t>
            </w:r>
          </w:p>
        </w:tc>
        <w:tc>
          <w:tcPr>
            <w:tcW w:w="1194" w:type="pct"/>
            <w:tcBorders>
              <w:top w:val="single" w:sz="4" w:space="0" w:color="auto"/>
              <w:left w:val="single" w:sz="4" w:space="0" w:color="auto"/>
              <w:bottom w:val="single" w:sz="4" w:space="0" w:color="auto"/>
              <w:right w:val="single" w:sz="4" w:space="0" w:color="auto"/>
            </w:tcBorders>
            <w:vAlign w:val="bottom"/>
          </w:tcPr>
          <w:p w14:paraId="1E81CAE0" w14:textId="77777777" w:rsidR="008206F5" w:rsidRPr="00922273" w:rsidRDefault="008206F5" w:rsidP="009A17AB">
            <w:pPr>
              <w:keepNext/>
              <w:jc w:val="center"/>
              <w:rPr>
                <w:b/>
                <w:szCs w:val="22"/>
              </w:rPr>
            </w:pPr>
            <w:r w:rsidRPr="00922273">
              <w:rPr>
                <w:b/>
                <w:szCs w:val="22"/>
              </w:rPr>
              <w:t>160</w:t>
            </w:r>
          </w:p>
        </w:tc>
        <w:tc>
          <w:tcPr>
            <w:tcW w:w="1668" w:type="pct"/>
            <w:tcBorders>
              <w:top w:val="single" w:sz="4" w:space="0" w:color="auto"/>
              <w:left w:val="single" w:sz="4" w:space="0" w:color="auto"/>
              <w:bottom w:val="single" w:sz="4" w:space="0" w:color="auto"/>
              <w:right w:val="single" w:sz="4" w:space="0" w:color="auto"/>
            </w:tcBorders>
            <w:vAlign w:val="bottom"/>
          </w:tcPr>
          <w:p w14:paraId="7450AB1F" w14:textId="77777777" w:rsidR="008206F5" w:rsidRPr="00922273" w:rsidRDefault="008206F5" w:rsidP="009A17AB">
            <w:pPr>
              <w:keepNext/>
              <w:jc w:val="center"/>
              <w:rPr>
                <w:b/>
                <w:szCs w:val="22"/>
              </w:rPr>
            </w:pPr>
            <w:r w:rsidRPr="00922273">
              <w:rPr>
                <w:b/>
                <w:szCs w:val="22"/>
              </w:rPr>
              <w:t>159</w:t>
            </w:r>
          </w:p>
        </w:tc>
      </w:tr>
      <w:tr w:rsidR="008206F5" w:rsidRPr="00922273" w14:paraId="4C98F44B" w14:textId="77777777" w:rsidTr="00CE761F">
        <w:trPr>
          <w:cantSplit/>
          <w:trHeight w:val="269"/>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02D1FB0E" w14:textId="77777777" w:rsidR="008206F5" w:rsidRPr="00922273" w:rsidRDefault="008206F5" w:rsidP="009A17AB">
            <w:pPr>
              <w:keepNext/>
              <w:rPr>
                <w:b/>
                <w:bCs/>
                <w:szCs w:val="22"/>
              </w:rPr>
            </w:pPr>
            <w:r w:rsidRPr="00922273">
              <w:rPr>
                <w:b/>
                <w:bCs/>
                <w:szCs w:val="22"/>
              </w:rPr>
              <w:t xml:space="preserve">Puntuación Total </w:t>
            </w:r>
          </w:p>
        </w:tc>
      </w:tr>
      <w:tr w:rsidR="008206F5" w:rsidRPr="00922273" w14:paraId="2BF000E7" w14:textId="77777777" w:rsidTr="00CE761F">
        <w:trPr>
          <w:cantSplit/>
          <w:trHeight w:val="269"/>
          <w:jc w:val="center"/>
        </w:trPr>
        <w:tc>
          <w:tcPr>
            <w:tcW w:w="2138" w:type="pct"/>
            <w:tcBorders>
              <w:top w:val="single" w:sz="4" w:space="0" w:color="auto"/>
              <w:left w:val="single" w:sz="4" w:space="0" w:color="auto"/>
              <w:bottom w:val="single" w:sz="4" w:space="0" w:color="auto"/>
              <w:right w:val="single" w:sz="4" w:space="0" w:color="auto"/>
            </w:tcBorders>
            <w:vAlign w:val="center"/>
          </w:tcPr>
          <w:p w14:paraId="22E0C189" w14:textId="77777777" w:rsidR="008206F5" w:rsidRPr="00922273" w:rsidRDefault="008206F5" w:rsidP="005E6746">
            <w:pPr>
              <w:rPr>
                <w:szCs w:val="22"/>
              </w:rPr>
            </w:pPr>
            <w:r w:rsidRPr="00922273">
              <w:rPr>
                <w:szCs w:val="22"/>
              </w:rPr>
              <w:t>Estado basal</w:t>
            </w:r>
          </w:p>
        </w:tc>
        <w:tc>
          <w:tcPr>
            <w:tcW w:w="1194" w:type="pct"/>
            <w:tcBorders>
              <w:top w:val="single" w:sz="4" w:space="0" w:color="auto"/>
              <w:left w:val="single" w:sz="4" w:space="0" w:color="auto"/>
              <w:bottom w:val="single" w:sz="4" w:space="0" w:color="auto"/>
              <w:right w:val="single" w:sz="4" w:space="0" w:color="auto"/>
            </w:tcBorders>
            <w:vAlign w:val="center"/>
          </w:tcPr>
          <w:p w14:paraId="236D588C" w14:textId="77777777" w:rsidR="008206F5" w:rsidRPr="00922273" w:rsidRDefault="008206F5" w:rsidP="005E6746">
            <w:pPr>
              <w:jc w:val="center"/>
              <w:rPr>
                <w:szCs w:val="22"/>
              </w:rPr>
            </w:pPr>
            <w:r w:rsidRPr="00922273">
              <w:rPr>
                <w:szCs w:val="22"/>
              </w:rPr>
              <w:t>19,7 (35,4)</w:t>
            </w:r>
          </w:p>
        </w:tc>
        <w:tc>
          <w:tcPr>
            <w:tcW w:w="1668" w:type="pct"/>
            <w:tcBorders>
              <w:top w:val="single" w:sz="4" w:space="0" w:color="auto"/>
              <w:left w:val="single" w:sz="4" w:space="0" w:color="auto"/>
              <w:bottom w:val="single" w:sz="4" w:space="0" w:color="auto"/>
              <w:right w:val="single" w:sz="4" w:space="0" w:color="auto"/>
            </w:tcBorders>
            <w:vAlign w:val="bottom"/>
          </w:tcPr>
          <w:p w14:paraId="34EABA0B" w14:textId="77777777" w:rsidR="008206F5" w:rsidRPr="00922273" w:rsidRDefault="008206F5" w:rsidP="005E6746">
            <w:pPr>
              <w:jc w:val="center"/>
              <w:rPr>
                <w:szCs w:val="22"/>
              </w:rPr>
            </w:pPr>
            <w:r w:rsidRPr="00922273">
              <w:rPr>
                <w:szCs w:val="22"/>
              </w:rPr>
              <w:t>18,7 (32,4)</w:t>
            </w:r>
          </w:p>
        </w:tc>
      </w:tr>
      <w:tr w:rsidR="008206F5" w:rsidRPr="00922273" w14:paraId="7241D703" w14:textId="77777777" w:rsidTr="00CE761F">
        <w:trPr>
          <w:cantSplit/>
          <w:trHeight w:val="260"/>
          <w:jc w:val="center"/>
        </w:trPr>
        <w:tc>
          <w:tcPr>
            <w:tcW w:w="2138" w:type="pct"/>
            <w:tcBorders>
              <w:top w:val="single" w:sz="4" w:space="0" w:color="auto"/>
              <w:left w:val="single" w:sz="4" w:space="0" w:color="auto"/>
              <w:bottom w:val="single" w:sz="4" w:space="0" w:color="auto"/>
              <w:right w:val="single" w:sz="4" w:space="0" w:color="auto"/>
            </w:tcBorders>
            <w:vAlign w:val="center"/>
          </w:tcPr>
          <w:p w14:paraId="315F6DA5" w14:textId="77777777" w:rsidR="008206F5" w:rsidRPr="00922273" w:rsidRDefault="008206F5" w:rsidP="005E6746">
            <w:pPr>
              <w:rPr>
                <w:szCs w:val="22"/>
              </w:rPr>
            </w:pPr>
            <w:r w:rsidRPr="00922273">
              <w:rPr>
                <w:szCs w:val="22"/>
              </w:rPr>
              <w:t>Cambio respecto al estado basal</w:t>
            </w:r>
          </w:p>
        </w:tc>
        <w:tc>
          <w:tcPr>
            <w:tcW w:w="1194" w:type="pct"/>
            <w:tcBorders>
              <w:top w:val="single" w:sz="4" w:space="0" w:color="auto"/>
              <w:left w:val="single" w:sz="4" w:space="0" w:color="auto"/>
              <w:bottom w:val="single" w:sz="4" w:space="0" w:color="auto"/>
              <w:right w:val="single" w:sz="4" w:space="0" w:color="auto"/>
            </w:tcBorders>
            <w:vAlign w:val="bottom"/>
          </w:tcPr>
          <w:p w14:paraId="34FE109C" w14:textId="77777777" w:rsidR="008206F5" w:rsidRPr="00922273" w:rsidRDefault="008206F5" w:rsidP="005E6746">
            <w:pPr>
              <w:jc w:val="center"/>
              <w:rPr>
                <w:szCs w:val="22"/>
              </w:rPr>
            </w:pPr>
            <w:r w:rsidRPr="00922273">
              <w:rPr>
                <w:szCs w:val="22"/>
              </w:rPr>
              <w:t>1,4 (4,6)</w:t>
            </w:r>
          </w:p>
        </w:tc>
        <w:tc>
          <w:tcPr>
            <w:tcW w:w="1668" w:type="pct"/>
            <w:tcBorders>
              <w:top w:val="single" w:sz="4" w:space="0" w:color="auto"/>
              <w:left w:val="single" w:sz="4" w:space="0" w:color="auto"/>
              <w:bottom w:val="single" w:sz="4" w:space="0" w:color="auto"/>
              <w:right w:val="single" w:sz="4" w:space="0" w:color="auto"/>
            </w:tcBorders>
            <w:vAlign w:val="bottom"/>
          </w:tcPr>
          <w:p w14:paraId="11CFF6F5" w14:textId="77777777" w:rsidR="008206F5" w:rsidRPr="00922273" w:rsidRDefault="008206F5" w:rsidP="005E6746">
            <w:pPr>
              <w:jc w:val="center"/>
              <w:rPr>
                <w:szCs w:val="22"/>
              </w:rPr>
            </w:pPr>
            <w:r w:rsidRPr="00922273">
              <w:rPr>
                <w:szCs w:val="22"/>
              </w:rPr>
              <w:t>0,7 (5,2)*</w:t>
            </w:r>
            <w:r w:rsidRPr="00922273">
              <w:rPr>
                <w:vertAlign w:val="superscript"/>
              </w:rPr>
              <w:t xml:space="preserve"> </w:t>
            </w:r>
          </w:p>
        </w:tc>
      </w:tr>
      <w:tr w:rsidR="008206F5" w:rsidRPr="00922273" w14:paraId="289F033D" w14:textId="77777777" w:rsidTr="00CE761F">
        <w:trPr>
          <w:cantSplit/>
          <w:trHeight w:val="24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62E28F44" w14:textId="77777777" w:rsidR="008206F5" w:rsidRPr="00922273" w:rsidRDefault="008206F5" w:rsidP="009A17AB">
            <w:pPr>
              <w:keepNext/>
              <w:rPr>
                <w:b/>
                <w:bCs/>
                <w:szCs w:val="22"/>
              </w:rPr>
            </w:pPr>
            <w:r w:rsidRPr="00922273">
              <w:rPr>
                <w:b/>
                <w:bCs/>
                <w:szCs w:val="22"/>
              </w:rPr>
              <w:t>Puntuación de la erosión</w:t>
            </w:r>
          </w:p>
        </w:tc>
      </w:tr>
      <w:tr w:rsidR="008206F5" w:rsidRPr="00922273" w14:paraId="38C70A18" w14:textId="77777777" w:rsidTr="00CE761F">
        <w:trPr>
          <w:cantSplit/>
          <w:trHeight w:val="240"/>
          <w:jc w:val="center"/>
        </w:trPr>
        <w:tc>
          <w:tcPr>
            <w:tcW w:w="2138" w:type="pct"/>
            <w:tcBorders>
              <w:top w:val="single" w:sz="4" w:space="0" w:color="auto"/>
              <w:left w:val="single" w:sz="4" w:space="0" w:color="auto"/>
              <w:bottom w:val="single" w:sz="4" w:space="0" w:color="auto"/>
              <w:right w:val="single" w:sz="4" w:space="0" w:color="auto"/>
            </w:tcBorders>
            <w:vAlign w:val="center"/>
          </w:tcPr>
          <w:p w14:paraId="774C0556" w14:textId="77777777" w:rsidR="008206F5" w:rsidRPr="00922273" w:rsidRDefault="008206F5" w:rsidP="005E6746">
            <w:pPr>
              <w:rPr>
                <w:szCs w:val="22"/>
              </w:rPr>
            </w:pPr>
            <w:r w:rsidRPr="00922273">
              <w:rPr>
                <w:szCs w:val="22"/>
              </w:rPr>
              <w:t>Estado basal</w:t>
            </w:r>
          </w:p>
        </w:tc>
        <w:tc>
          <w:tcPr>
            <w:tcW w:w="1194" w:type="pct"/>
            <w:tcBorders>
              <w:top w:val="single" w:sz="4" w:space="0" w:color="auto"/>
              <w:left w:val="single" w:sz="4" w:space="0" w:color="auto"/>
              <w:bottom w:val="single" w:sz="4" w:space="0" w:color="auto"/>
              <w:right w:val="single" w:sz="4" w:space="0" w:color="auto"/>
            </w:tcBorders>
            <w:vAlign w:val="bottom"/>
          </w:tcPr>
          <w:p w14:paraId="3A75ADB4" w14:textId="77777777" w:rsidR="008206F5" w:rsidRPr="00922273" w:rsidRDefault="008206F5" w:rsidP="005E6746">
            <w:pPr>
              <w:jc w:val="center"/>
              <w:rPr>
                <w:szCs w:val="22"/>
              </w:rPr>
            </w:pPr>
            <w:r w:rsidRPr="00922273">
              <w:rPr>
                <w:szCs w:val="22"/>
              </w:rPr>
              <w:t>11,3 (18,6)</w:t>
            </w:r>
          </w:p>
        </w:tc>
        <w:tc>
          <w:tcPr>
            <w:tcW w:w="1668" w:type="pct"/>
            <w:tcBorders>
              <w:top w:val="single" w:sz="4" w:space="0" w:color="auto"/>
              <w:left w:val="single" w:sz="4" w:space="0" w:color="auto"/>
              <w:bottom w:val="single" w:sz="4" w:space="0" w:color="auto"/>
              <w:right w:val="single" w:sz="4" w:space="0" w:color="auto"/>
            </w:tcBorders>
            <w:vAlign w:val="bottom"/>
          </w:tcPr>
          <w:p w14:paraId="4F9596CD" w14:textId="77777777" w:rsidR="008206F5" w:rsidRPr="00922273" w:rsidRDefault="008206F5" w:rsidP="005E6746">
            <w:pPr>
              <w:jc w:val="center"/>
              <w:rPr>
                <w:szCs w:val="22"/>
              </w:rPr>
            </w:pPr>
            <w:r w:rsidRPr="00922273">
              <w:rPr>
                <w:szCs w:val="22"/>
              </w:rPr>
              <w:t>10,8 (17,4)</w:t>
            </w:r>
          </w:p>
        </w:tc>
      </w:tr>
      <w:tr w:rsidR="008206F5" w:rsidRPr="00922273" w14:paraId="1E42FC63" w14:textId="77777777" w:rsidTr="00CE761F">
        <w:trPr>
          <w:cantSplit/>
          <w:trHeight w:val="240"/>
          <w:jc w:val="center"/>
        </w:trPr>
        <w:tc>
          <w:tcPr>
            <w:tcW w:w="2138" w:type="pct"/>
            <w:tcBorders>
              <w:top w:val="single" w:sz="4" w:space="0" w:color="auto"/>
              <w:left w:val="single" w:sz="4" w:space="0" w:color="auto"/>
              <w:bottom w:val="single" w:sz="4" w:space="0" w:color="auto"/>
              <w:right w:val="single" w:sz="4" w:space="0" w:color="auto"/>
            </w:tcBorders>
            <w:vAlign w:val="center"/>
          </w:tcPr>
          <w:p w14:paraId="46DB0978" w14:textId="77777777" w:rsidR="008206F5" w:rsidRPr="00922273" w:rsidRDefault="008206F5" w:rsidP="005E6746">
            <w:pPr>
              <w:rPr>
                <w:szCs w:val="22"/>
              </w:rPr>
            </w:pPr>
            <w:r w:rsidRPr="00922273">
              <w:rPr>
                <w:szCs w:val="22"/>
              </w:rPr>
              <w:t>Cambio respecto al estado basal</w:t>
            </w:r>
          </w:p>
        </w:tc>
        <w:tc>
          <w:tcPr>
            <w:tcW w:w="1194" w:type="pct"/>
            <w:tcBorders>
              <w:top w:val="single" w:sz="4" w:space="0" w:color="auto"/>
              <w:left w:val="single" w:sz="4" w:space="0" w:color="auto"/>
              <w:bottom w:val="single" w:sz="4" w:space="0" w:color="auto"/>
              <w:right w:val="single" w:sz="4" w:space="0" w:color="auto"/>
            </w:tcBorders>
            <w:vAlign w:val="bottom"/>
          </w:tcPr>
          <w:p w14:paraId="5C0716C3" w14:textId="77777777" w:rsidR="008206F5" w:rsidRPr="00922273" w:rsidRDefault="008206F5" w:rsidP="005E6746">
            <w:pPr>
              <w:jc w:val="center"/>
              <w:rPr>
                <w:szCs w:val="22"/>
              </w:rPr>
            </w:pPr>
            <w:r w:rsidRPr="00922273">
              <w:rPr>
                <w:szCs w:val="22"/>
              </w:rPr>
              <w:t>0,7 (2,8)</w:t>
            </w:r>
          </w:p>
        </w:tc>
        <w:tc>
          <w:tcPr>
            <w:tcW w:w="1668" w:type="pct"/>
            <w:tcBorders>
              <w:top w:val="single" w:sz="4" w:space="0" w:color="auto"/>
              <w:left w:val="single" w:sz="4" w:space="0" w:color="auto"/>
              <w:bottom w:val="single" w:sz="4" w:space="0" w:color="auto"/>
              <w:right w:val="single" w:sz="4" w:space="0" w:color="auto"/>
            </w:tcBorders>
            <w:vAlign w:val="bottom"/>
          </w:tcPr>
          <w:p w14:paraId="17010C56" w14:textId="77777777" w:rsidR="008206F5" w:rsidRPr="00922273" w:rsidRDefault="008206F5" w:rsidP="005E6746">
            <w:pPr>
              <w:jc w:val="center"/>
              <w:rPr>
                <w:szCs w:val="22"/>
              </w:rPr>
            </w:pPr>
            <w:r w:rsidRPr="00922273">
              <w:rPr>
                <w:szCs w:val="22"/>
              </w:rPr>
              <w:t>0,5 (2,1)</w:t>
            </w:r>
          </w:p>
        </w:tc>
      </w:tr>
      <w:tr w:rsidR="008206F5" w:rsidRPr="00922273" w14:paraId="465A533D" w14:textId="77777777" w:rsidTr="00CE761F">
        <w:trPr>
          <w:cantSplit/>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0AD91DD6" w14:textId="77777777" w:rsidR="008206F5" w:rsidRPr="00922273" w:rsidRDefault="008206F5" w:rsidP="009A17AB">
            <w:pPr>
              <w:keepNext/>
              <w:rPr>
                <w:szCs w:val="22"/>
              </w:rPr>
            </w:pPr>
            <w:r w:rsidRPr="00922273">
              <w:rPr>
                <w:b/>
                <w:bCs/>
                <w:szCs w:val="22"/>
              </w:rPr>
              <w:t xml:space="preserve">Puntuación </w:t>
            </w:r>
            <w:r w:rsidRPr="00922273">
              <w:rPr>
                <w:b/>
                <w:szCs w:val="22"/>
              </w:rPr>
              <w:t>del estrechamiento del espacio articular</w:t>
            </w:r>
          </w:p>
        </w:tc>
      </w:tr>
      <w:tr w:rsidR="008206F5" w:rsidRPr="00922273" w14:paraId="449F1024" w14:textId="77777777" w:rsidTr="00CE761F">
        <w:trPr>
          <w:cantSplit/>
          <w:jc w:val="center"/>
        </w:trPr>
        <w:tc>
          <w:tcPr>
            <w:tcW w:w="2138" w:type="pct"/>
            <w:tcBorders>
              <w:top w:val="single" w:sz="4" w:space="0" w:color="auto"/>
              <w:left w:val="single" w:sz="4" w:space="0" w:color="auto"/>
              <w:bottom w:val="single" w:sz="4" w:space="0" w:color="auto"/>
              <w:right w:val="single" w:sz="4" w:space="0" w:color="auto"/>
            </w:tcBorders>
            <w:vAlign w:val="center"/>
          </w:tcPr>
          <w:p w14:paraId="1238235B" w14:textId="77777777" w:rsidR="008206F5" w:rsidRPr="00922273" w:rsidRDefault="008206F5" w:rsidP="005E6746">
            <w:pPr>
              <w:rPr>
                <w:szCs w:val="22"/>
              </w:rPr>
            </w:pPr>
            <w:r w:rsidRPr="00922273">
              <w:rPr>
                <w:szCs w:val="22"/>
              </w:rPr>
              <w:t>Estado basal</w:t>
            </w:r>
          </w:p>
        </w:tc>
        <w:tc>
          <w:tcPr>
            <w:tcW w:w="1194" w:type="pct"/>
            <w:tcBorders>
              <w:top w:val="single" w:sz="4" w:space="0" w:color="auto"/>
              <w:left w:val="single" w:sz="4" w:space="0" w:color="auto"/>
              <w:bottom w:val="single" w:sz="4" w:space="0" w:color="auto"/>
              <w:right w:val="single" w:sz="4" w:space="0" w:color="auto"/>
            </w:tcBorders>
            <w:vAlign w:val="bottom"/>
          </w:tcPr>
          <w:p w14:paraId="0EB10585" w14:textId="77777777" w:rsidR="008206F5" w:rsidRPr="00922273" w:rsidRDefault="008206F5" w:rsidP="005E6746">
            <w:pPr>
              <w:jc w:val="center"/>
              <w:rPr>
                <w:szCs w:val="22"/>
              </w:rPr>
            </w:pPr>
            <w:r w:rsidRPr="00922273">
              <w:rPr>
                <w:szCs w:val="22"/>
              </w:rPr>
              <w:t>8,4 (17,8)</w:t>
            </w:r>
          </w:p>
        </w:tc>
        <w:tc>
          <w:tcPr>
            <w:tcW w:w="1668" w:type="pct"/>
            <w:tcBorders>
              <w:top w:val="single" w:sz="4" w:space="0" w:color="auto"/>
              <w:left w:val="single" w:sz="4" w:space="0" w:color="auto"/>
              <w:bottom w:val="single" w:sz="4" w:space="0" w:color="auto"/>
              <w:right w:val="single" w:sz="4" w:space="0" w:color="auto"/>
            </w:tcBorders>
            <w:vAlign w:val="bottom"/>
          </w:tcPr>
          <w:p w14:paraId="382D8048" w14:textId="77777777" w:rsidR="008206F5" w:rsidRPr="00922273" w:rsidRDefault="008206F5" w:rsidP="005E6746">
            <w:pPr>
              <w:jc w:val="center"/>
              <w:rPr>
                <w:szCs w:val="22"/>
              </w:rPr>
            </w:pPr>
            <w:r w:rsidRPr="00922273">
              <w:rPr>
                <w:szCs w:val="22"/>
              </w:rPr>
              <w:t>7,9 (16,1)</w:t>
            </w:r>
          </w:p>
        </w:tc>
      </w:tr>
      <w:tr w:rsidR="008206F5" w:rsidRPr="00922273" w14:paraId="389D5A19" w14:textId="77777777" w:rsidTr="00CE761F">
        <w:trPr>
          <w:cantSplit/>
          <w:jc w:val="center"/>
        </w:trPr>
        <w:tc>
          <w:tcPr>
            <w:tcW w:w="2138" w:type="pct"/>
            <w:tcBorders>
              <w:top w:val="single" w:sz="4" w:space="0" w:color="auto"/>
              <w:left w:val="single" w:sz="4" w:space="0" w:color="auto"/>
              <w:bottom w:val="single" w:sz="4" w:space="0" w:color="auto"/>
              <w:right w:val="single" w:sz="4" w:space="0" w:color="auto"/>
            </w:tcBorders>
            <w:vAlign w:val="center"/>
          </w:tcPr>
          <w:p w14:paraId="253B0195" w14:textId="77777777" w:rsidR="008206F5" w:rsidRPr="00922273" w:rsidRDefault="008206F5" w:rsidP="005E6746">
            <w:pPr>
              <w:rPr>
                <w:szCs w:val="22"/>
              </w:rPr>
            </w:pPr>
            <w:r w:rsidRPr="00922273">
              <w:rPr>
                <w:szCs w:val="22"/>
              </w:rPr>
              <w:t>Cambio respecto al estado basal</w:t>
            </w:r>
          </w:p>
        </w:tc>
        <w:tc>
          <w:tcPr>
            <w:tcW w:w="1194" w:type="pct"/>
            <w:tcBorders>
              <w:top w:val="single" w:sz="4" w:space="0" w:color="auto"/>
              <w:left w:val="single" w:sz="4" w:space="0" w:color="auto"/>
              <w:bottom w:val="single" w:sz="4" w:space="0" w:color="auto"/>
              <w:right w:val="single" w:sz="4" w:space="0" w:color="auto"/>
            </w:tcBorders>
            <w:vAlign w:val="bottom"/>
          </w:tcPr>
          <w:p w14:paraId="63B87610" w14:textId="77777777" w:rsidR="008206F5" w:rsidRPr="00922273" w:rsidRDefault="008206F5" w:rsidP="005E6746">
            <w:pPr>
              <w:jc w:val="center"/>
              <w:rPr>
                <w:szCs w:val="22"/>
              </w:rPr>
            </w:pPr>
            <w:r w:rsidRPr="00922273">
              <w:rPr>
                <w:szCs w:val="22"/>
              </w:rPr>
              <w:t>0,6 (2,3)</w:t>
            </w:r>
          </w:p>
        </w:tc>
        <w:tc>
          <w:tcPr>
            <w:tcW w:w="1668" w:type="pct"/>
            <w:tcBorders>
              <w:top w:val="single" w:sz="4" w:space="0" w:color="auto"/>
              <w:left w:val="single" w:sz="4" w:space="0" w:color="auto"/>
              <w:bottom w:val="single" w:sz="4" w:space="0" w:color="auto"/>
              <w:right w:val="single" w:sz="4" w:space="0" w:color="auto"/>
            </w:tcBorders>
            <w:vAlign w:val="bottom"/>
          </w:tcPr>
          <w:p w14:paraId="369621D9" w14:textId="77777777" w:rsidR="008206F5" w:rsidRPr="00922273" w:rsidRDefault="008206F5" w:rsidP="005E6746">
            <w:pPr>
              <w:jc w:val="center"/>
              <w:rPr>
                <w:szCs w:val="22"/>
              </w:rPr>
            </w:pPr>
            <w:r w:rsidRPr="00922273">
              <w:rPr>
                <w:szCs w:val="22"/>
              </w:rPr>
              <w:t>0,2 (2,0)**</w:t>
            </w:r>
          </w:p>
        </w:tc>
      </w:tr>
      <w:tr w:rsidR="008206F5" w:rsidRPr="00922273" w14:paraId="08FCAF60" w14:textId="77777777" w:rsidTr="00CE761F">
        <w:trPr>
          <w:cantSplit/>
          <w:jc w:val="center"/>
        </w:trPr>
        <w:tc>
          <w:tcPr>
            <w:tcW w:w="5000" w:type="pct"/>
            <w:gridSpan w:val="3"/>
            <w:tcBorders>
              <w:top w:val="single" w:sz="4" w:space="0" w:color="auto"/>
              <w:left w:val="nil"/>
              <w:bottom w:val="nil"/>
              <w:right w:val="nil"/>
            </w:tcBorders>
            <w:vAlign w:val="center"/>
          </w:tcPr>
          <w:p w14:paraId="079649E0" w14:textId="77777777" w:rsidR="008206F5" w:rsidRPr="00922273" w:rsidRDefault="008206F5" w:rsidP="005E6746">
            <w:pPr>
              <w:tabs>
                <w:tab w:val="clear" w:pos="567"/>
                <w:tab w:val="left" w:pos="284"/>
              </w:tabs>
              <w:ind w:left="284" w:hanging="284"/>
              <w:rPr>
                <w:sz w:val="18"/>
                <w:szCs w:val="18"/>
              </w:rPr>
            </w:pPr>
            <w:r w:rsidRPr="00922273">
              <w:rPr>
                <w:szCs w:val="22"/>
                <w:vertAlign w:val="superscript"/>
              </w:rPr>
              <w:t>a</w:t>
            </w:r>
            <w:r w:rsidRPr="00922273">
              <w:rPr>
                <w:szCs w:val="22"/>
              </w:rPr>
              <w:tab/>
            </w:r>
            <w:r w:rsidRPr="00922273">
              <w:rPr>
                <w:sz w:val="18"/>
                <w:szCs w:val="18"/>
              </w:rPr>
              <w:t>n indica los pacientes aleatorizados</w:t>
            </w:r>
          </w:p>
          <w:p w14:paraId="2B9CD338" w14:textId="77777777" w:rsidR="008206F5" w:rsidRPr="00922273" w:rsidRDefault="008206F5" w:rsidP="005E6746">
            <w:pPr>
              <w:tabs>
                <w:tab w:val="clear" w:pos="567"/>
                <w:tab w:val="left" w:pos="284"/>
              </w:tabs>
              <w:ind w:left="284" w:hanging="284"/>
              <w:rPr>
                <w:sz w:val="18"/>
                <w:szCs w:val="18"/>
              </w:rPr>
            </w:pPr>
            <w:r w:rsidRPr="00922273">
              <w:rPr>
                <w:sz w:val="18"/>
                <w:szCs w:val="18"/>
              </w:rPr>
              <w:t>*</w:t>
            </w:r>
            <w:r w:rsidRPr="00922273">
              <w:rPr>
                <w:szCs w:val="22"/>
              </w:rPr>
              <w:tab/>
            </w:r>
            <w:r w:rsidRPr="00922273">
              <w:rPr>
                <w:sz w:val="18"/>
                <w:szCs w:val="18"/>
              </w:rPr>
              <w:t>p =</w:t>
            </w:r>
            <w:r w:rsidR="00710975" w:rsidRPr="00922273">
              <w:rPr>
                <w:sz w:val="18"/>
                <w:szCs w:val="18"/>
              </w:rPr>
              <w:t> 0</w:t>
            </w:r>
            <w:r w:rsidRPr="00922273">
              <w:rPr>
                <w:sz w:val="18"/>
                <w:szCs w:val="18"/>
              </w:rPr>
              <w:t>,015</w:t>
            </w:r>
          </w:p>
          <w:p w14:paraId="3A5FD1B4" w14:textId="77777777" w:rsidR="008206F5" w:rsidRPr="00922273" w:rsidRDefault="008206F5" w:rsidP="005E6746">
            <w:pPr>
              <w:tabs>
                <w:tab w:val="clear" w:pos="567"/>
                <w:tab w:val="left" w:pos="284"/>
              </w:tabs>
              <w:ind w:left="284" w:hanging="284"/>
              <w:rPr>
                <w:szCs w:val="22"/>
              </w:rPr>
            </w:pPr>
            <w:r w:rsidRPr="00922273">
              <w:rPr>
                <w:sz w:val="18"/>
                <w:szCs w:val="18"/>
              </w:rPr>
              <w:t>**</w:t>
            </w:r>
            <w:r w:rsidRPr="00922273">
              <w:rPr>
                <w:szCs w:val="22"/>
              </w:rPr>
              <w:tab/>
            </w:r>
            <w:r w:rsidRPr="00922273">
              <w:rPr>
                <w:sz w:val="18"/>
                <w:szCs w:val="18"/>
              </w:rPr>
              <w:t>p =</w:t>
            </w:r>
            <w:r w:rsidR="00710975" w:rsidRPr="00922273">
              <w:rPr>
                <w:sz w:val="18"/>
                <w:szCs w:val="18"/>
              </w:rPr>
              <w:t> 0</w:t>
            </w:r>
            <w:r w:rsidRPr="00922273">
              <w:rPr>
                <w:sz w:val="18"/>
                <w:szCs w:val="18"/>
              </w:rPr>
              <w:t>,044</w:t>
            </w:r>
          </w:p>
        </w:tc>
      </w:tr>
    </w:tbl>
    <w:p w14:paraId="60E0A634" w14:textId="77777777" w:rsidR="008206F5" w:rsidRPr="00922273" w:rsidRDefault="008206F5" w:rsidP="005E6746">
      <w:pPr>
        <w:rPr>
          <w:szCs w:val="22"/>
        </w:rPr>
      </w:pPr>
    </w:p>
    <w:p w14:paraId="2554F8CD" w14:textId="77777777" w:rsidR="008206F5" w:rsidRPr="00922273" w:rsidRDefault="008206F5" w:rsidP="009A17AB">
      <w:pPr>
        <w:keepNext/>
        <w:rPr>
          <w:i/>
          <w:szCs w:val="22"/>
          <w:u w:val="single"/>
        </w:rPr>
      </w:pPr>
      <w:r w:rsidRPr="00922273">
        <w:rPr>
          <w:i/>
          <w:szCs w:val="22"/>
          <w:u w:val="single"/>
        </w:rPr>
        <w:t>Función física y calidad de vida relacionada con la salud</w:t>
      </w:r>
    </w:p>
    <w:p w14:paraId="47D99721" w14:textId="77777777" w:rsidR="0081545C" w:rsidRPr="00922273" w:rsidRDefault="0081545C" w:rsidP="0081545C">
      <w:pPr>
        <w:autoSpaceDE w:val="0"/>
        <w:autoSpaceDN w:val="0"/>
        <w:adjustRightInd w:val="0"/>
        <w:rPr>
          <w:szCs w:val="22"/>
        </w:rPr>
      </w:pPr>
      <w:r w:rsidRPr="00922273">
        <w:rPr>
          <w:szCs w:val="22"/>
        </w:rPr>
        <w:t>La función física y la discapacidad se evaluaron en los ensayos GO</w:t>
      </w:r>
      <w:r w:rsidRPr="00922273">
        <w:rPr>
          <w:szCs w:val="22"/>
        </w:rPr>
        <w:noBreakHyphen/>
        <w:t>FORWARD y GO</w:t>
      </w:r>
      <w:r w:rsidRPr="00922273">
        <w:rPr>
          <w:szCs w:val="22"/>
        </w:rPr>
        <w:noBreakHyphen/>
        <w:t xml:space="preserve">AFTER mediante el índice de discapacidad del HAQ DI como variable de eficacia independiente. En estos ensayos se observó con Simponi una mejoría del HAQ DI con respecto al estado basal que era clínica y estadísticamente significativa </w:t>
      </w:r>
      <w:r w:rsidR="00A36D6E" w:rsidRPr="00922273">
        <w:rPr>
          <w:bCs/>
          <w:szCs w:val="22"/>
        </w:rPr>
        <w:t>comparado</w:t>
      </w:r>
      <w:r w:rsidR="00A36D6E" w:rsidRPr="00922273">
        <w:rPr>
          <w:szCs w:val="22"/>
        </w:rPr>
        <w:t xml:space="preserve"> </w:t>
      </w:r>
      <w:r w:rsidRPr="00922273">
        <w:rPr>
          <w:szCs w:val="22"/>
        </w:rPr>
        <w:t xml:space="preserve">con </w:t>
      </w:r>
      <w:r w:rsidR="00BE188D" w:rsidRPr="00922273">
        <w:rPr>
          <w:szCs w:val="22"/>
        </w:rPr>
        <w:t>el</w:t>
      </w:r>
      <w:r w:rsidRPr="00922273">
        <w:rPr>
          <w:szCs w:val="22"/>
        </w:rPr>
        <w:t xml:space="preserve"> control en la semana 24. Entre los pacientes que permanecieron en el tratamiento de Simponi al que fueron asignados al azar al inicio del estudio, la mejora del HAQ DI se mantuvo hasta la semana 104. Entre los pacientes que seguían en el estudio y en tratamiento con Simponi, la mejora del HAQ DI fue similar desde la semana 104 hasta la semana 256.</w:t>
      </w:r>
    </w:p>
    <w:p w14:paraId="0187B1D9" w14:textId="77777777" w:rsidR="008206F5" w:rsidRPr="00922273" w:rsidRDefault="008206F5" w:rsidP="005E6746">
      <w:pPr>
        <w:rPr>
          <w:szCs w:val="22"/>
        </w:rPr>
      </w:pPr>
    </w:p>
    <w:p w14:paraId="4DBE71AD" w14:textId="77777777" w:rsidR="008206F5" w:rsidRPr="00922273" w:rsidRDefault="007C64DF" w:rsidP="005E6746">
      <w:pPr>
        <w:rPr>
          <w:szCs w:val="22"/>
        </w:rPr>
      </w:pPr>
      <w:r w:rsidRPr="00922273">
        <w:rPr>
          <w:szCs w:val="22"/>
        </w:rPr>
        <w:t>En el ensayo GO</w:t>
      </w:r>
      <w:r w:rsidRPr="00922273">
        <w:rPr>
          <w:szCs w:val="22"/>
        </w:rPr>
        <w:noBreakHyphen/>
        <w:t xml:space="preserve">FORWARD se detectó una mejoría clínica y estadísticamente significativa en la calidad de vida relacionada con la salud, determinada mediante la puntuación del componente físico </w:t>
      </w:r>
      <w:r w:rsidRPr="00922273">
        <w:rPr>
          <w:szCs w:val="22"/>
        </w:rPr>
        <w:lastRenderedPageBreak/>
        <w:t>del SF</w:t>
      </w:r>
      <w:r w:rsidRPr="00922273">
        <w:rPr>
          <w:szCs w:val="22"/>
        </w:rPr>
        <w:noBreakHyphen/>
        <w:t xml:space="preserve">36, en los pacientes tratados con Simponi </w:t>
      </w:r>
      <w:r w:rsidR="00A36D6E" w:rsidRPr="00922273">
        <w:rPr>
          <w:bCs/>
          <w:szCs w:val="22"/>
        </w:rPr>
        <w:t>comparado</w:t>
      </w:r>
      <w:r w:rsidR="00A36D6E" w:rsidRPr="00922273">
        <w:rPr>
          <w:szCs w:val="22"/>
        </w:rPr>
        <w:t xml:space="preserve"> </w:t>
      </w:r>
      <w:r w:rsidRPr="00922273">
        <w:rPr>
          <w:szCs w:val="22"/>
        </w:rPr>
        <w:t xml:space="preserve">con placebo en la semana 24. Entre los pacientes que permanecieron en el tratamiento </w:t>
      </w:r>
      <w:r w:rsidR="005B318A" w:rsidRPr="00922273">
        <w:rPr>
          <w:szCs w:val="22"/>
        </w:rPr>
        <w:t xml:space="preserve">con </w:t>
      </w:r>
      <w:r w:rsidRPr="00922273">
        <w:rPr>
          <w:szCs w:val="22"/>
        </w:rPr>
        <w:t>Simponi al que fueron asignados al azar al inicio del estudio, la mejora del componente físico SF</w:t>
      </w:r>
      <w:r w:rsidRPr="00922273">
        <w:rPr>
          <w:szCs w:val="22"/>
        </w:rPr>
        <w:noBreakHyphen/>
        <w:t>36 se mantuvo hasta la semana 104. Entre los pacientes que seguían en el estudio y en tratamiento con Simponi, la mejora del componente físico SF</w:t>
      </w:r>
      <w:r w:rsidRPr="00922273">
        <w:rPr>
          <w:szCs w:val="22"/>
        </w:rPr>
        <w:noBreakHyphen/>
        <w:t>36 fue similar desde la semana 104 hasta la semana 256. En los ensayos GO</w:t>
      </w:r>
      <w:r w:rsidRPr="00922273">
        <w:rPr>
          <w:szCs w:val="22"/>
        </w:rPr>
        <w:noBreakHyphen/>
        <w:t>FORWARD y GO</w:t>
      </w:r>
      <w:r w:rsidRPr="00922273">
        <w:rPr>
          <w:szCs w:val="22"/>
        </w:rPr>
        <w:noBreakHyphen/>
        <w:t>AFTER, la mejoría de la fatiga, determinada mediante la escala de fatiga para la evaluación funcional en el tratamiento de enfermedades crónicas (FACIT</w:t>
      </w:r>
      <w:r w:rsidRPr="00922273">
        <w:rPr>
          <w:szCs w:val="22"/>
        </w:rPr>
        <w:noBreakHyphen/>
        <w:t>F), fue estadísticamente significativa.</w:t>
      </w:r>
    </w:p>
    <w:p w14:paraId="1E1BDB42" w14:textId="77777777" w:rsidR="008206F5" w:rsidRPr="00922273" w:rsidRDefault="008206F5" w:rsidP="005E6746">
      <w:pPr>
        <w:rPr>
          <w:szCs w:val="22"/>
        </w:rPr>
      </w:pPr>
    </w:p>
    <w:p w14:paraId="2DB73703" w14:textId="77777777" w:rsidR="00F9354A" w:rsidRPr="00922273" w:rsidRDefault="00F9354A" w:rsidP="009A17AB">
      <w:pPr>
        <w:keepNext/>
        <w:rPr>
          <w:i/>
          <w:szCs w:val="22"/>
        </w:rPr>
      </w:pPr>
      <w:r w:rsidRPr="00922273">
        <w:rPr>
          <w:i/>
          <w:szCs w:val="22"/>
        </w:rPr>
        <w:t>Artritis psoriásica</w:t>
      </w:r>
    </w:p>
    <w:p w14:paraId="68C6453B" w14:textId="63CC3C4A" w:rsidR="008206F5" w:rsidRPr="00922273" w:rsidRDefault="008206F5" w:rsidP="005E6746">
      <w:pPr>
        <w:rPr>
          <w:szCs w:val="22"/>
        </w:rPr>
      </w:pPr>
      <w:r w:rsidRPr="00922273">
        <w:rPr>
          <w:szCs w:val="22"/>
        </w:rPr>
        <w:t>La seguridad y la eficacia de Simponi se evaluaron mediante un ensayo multicéntrico, aleatorizado, doble ciego y controlado con placebo (GO</w:t>
      </w:r>
      <w:r w:rsidR="0027031E" w:rsidRPr="00922273">
        <w:rPr>
          <w:szCs w:val="22"/>
        </w:rPr>
        <w:noBreakHyphen/>
      </w:r>
      <w:r w:rsidRPr="00922273">
        <w:rPr>
          <w:szCs w:val="22"/>
        </w:rPr>
        <w:t xml:space="preserve">REVEAL) en 405 adultos con APs activa (dolor en </w:t>
      </w:r>
      <w:r w:rsidR="002331AA" w:rsidRPr="00922273">
        <w:rPr>
          <w:szCs w:val="22"/>
        </w:rPr>
        <w:t xml:space="preserve">3 </w:t>
      </w:r>
      <w:r w:rsidRPr="00922273">
        <w:rPr>
          <w:szCs w:val="22"/>
        </w:rPr>
        <w:t xml:space="preserve">o más articulaciones y tumefacción en </w:t>
      </w:r>
      <w:r w:rsidR="002331AA" w:rsidRPr="00922273">
        <w:rPr>
          <w:szCs w:val="22"/>
        </w:rPr>
        <w:t xml:space="preserve">3 </w:t>
      </w:r>
      <w:r w:rsidRPr="00922273">
        <w:rPr>
          <w:szCs w:val="22"/>
        </w:rPr>
        <w:t xml:space="preserve">o más articulaciones) a pesar del tratamiento con antiinflamatorios no esteroideos (AINEs) o con FAMEs. Los pacientes de este ensayo tenían una APs diagnosticada como mínimo </w:t>
      </w:r>
      <w:r w:rsidR="00DC5BDB" w:rsidRPr="00922273">
        <w:rPr>
          <w:szCs w:val="22"/>
        </w:rPr>
        <w:t>6 </w:t>
      </w:r>
      <w:r w:rsidRPr="00922273">
        <w:rPr>
          <w:szCs w:val="22"/>
        </w:rPr>
        <w:t xml:space="preserve">meses antes y una psoriasis como mínimo leve. Se incluyeron pacientes con todos los subtipos de artritis psoriásica, como artritis poliarticular sin nódulos reumatoides (43%), artritis periférica asimétrica (30%), artritis de las articulaciones interfalángicas distales (IFD) (15%), espondilitis con artritis periférica (11%) y artritis mutilante (1%). No estaba permitido el tratamiento previo con un antagonista del TNF. Se administró Simponi o placebo por vía subcutánea cada </w:t>
      </w:r>
      <w:r w:rsidR="00DC5BDB" w:rsidRPr="00922273">
        <w:rPr>
          <w:szCs w:val="22"/>
        </w:rPr>
        <w:t>4 </w:t>
      </w:r>
      <w:r w:rsidRPr="00922273">
        <w:rPr>
          <w:szCs w:val="22"/>
        </w:rPr>
        <w:t>semanas. Los pacientes se asignaron al azar al tratamiento con placebo, Simponi</w:t>
      </w:r>
      <w:r w:rsidR="007761A4" w:rsidRPr="00922273">
        <w:rPr>
          <w:szCs w:val="22"/>
        </w:rPr>
        <w:t xml:space="preserve"> 5</w:t>
      </w:r>
      <w:r w:rsidRPr="00922273">
        <w:rPr>
          <w:szCs w:val="22"/>
        </w:rPr>
        <w:t>0 mg o Simponi</w:t>
      </w:r>
      <w:r w:rsidR="00501B79" w:rsidRPr="00922273">
        <w:rPr>
          <w:szCs w:val="22"/>
        </w:rPr>
        <w:t xml:space="preserve"> 1</w:t>
      </w:r>
      <w:r w:rsidRPr="00922273">
        <w:rPr>
          <w:szCs w:val="22"/>
        </w:rPr>
        <w:t>00 mg. Los pacientes que recibieron placebo pasaron al grupo de Simponi</w:t>
      </w:r>
      <w:r w:rsidR="007761A4" w:rsidRPr="00922273">
        <w:rPr>
          <w:szCs w:val="22"/>
        </w:rPr>
        <w:t xml:space="preserve"> 5</w:t>
      </w:r>
      <w:r w:rsidRPr="00922273">
        <w:rPr>
          <w:szCs w:val="22"/>
        </w:rPr>
        <w:t>0 mg después de la semana</w:t>
      </w:r>
      <w:r w:rsidR="00BD7A51" w:rsidRPr="00922273">
        <w:rPr>
          <w:szCs w:val="22"/>
        </w:rPr>
        <w:t> </w:t>
      </w:r>
      <w:r w:rsidRPr="00922273">
        <w:rPr>
          <w:szCs w:val="22"/>
        </w:rPr>
        <w:t xml:space="preserve">24. Los pacientes entraron </w:t>
      </w:r>
      <w:r w:rsidR="00BE188D" w:rsidRPr="00922273">
        <w:rPr>
          <w:szCs w:val="22"/>
        </w:rPr>
        <w:t>a formar parte</w:t>
      </w:r>
      <w:r w:rsidRPr="00922273">
        <w:rPr>
          <w:szCs w:val="22"/>
        </w:rPr>
        <w:t xml:space="preserve"> de</w:t>
      </w:r>
      <w:r w:rsidR="00BE188D" w:rsidRPr="00922273">
        <w:rPr>
          <w:szCs w:val="22"/>
        </w:rPr>
        <w:t xml:space="preserve"> un</w:t>
      </w:r>
      <w:r w:rsidRPr="00922273">
        <w:rPr>
          <w:szCs w:val="22"/>
        </w:rPr>
        <w:t xml:space="preserve"> estudio de </w:t>
      </w:r>
      <w:r w:rsidR="00BE188D" w:rsidRPr="00922273">
        <w:rPr>
          <w:szCs w:val="22"/>
        </w:rPr>
        <w:t>extensión</w:t>
      </w:r>
      <w:r w:rsidRPr="00922273">
        <w:rPr>
          <w:szCs w:val="22"/>
        </w:rPr>
        <w:t xml:space="preserve"> abierto a largo plazo en la semana</w:t>
      </w:r>
      <w:r w:rsidR="00BD7A51" w:rsidRPr="00922273">
        <w:rPr>
          <w:szCs w:val="22"/>
        </w:rPr>
        <w:t> </w:t>
      </w:r>
      <w:r w:rsidRPr="00922273">
        <w:rPr>
          <w:szCs w:val="22"/>
        </w:rPr>
        <w:t>52. Alrededor del cuarenta y ocho por ciento de los pacientes continuaron con una dosis estable de metotrexato (≤ 25 mg a la semana). Las co</w:t>
      </w:r>
      <w:r w:rsidR="0027031E" w:rsidRPr="00922273">
        <w:rPr>
          <w:szCs w:val="22"/>
        </w:rPr>
        <w:noBreakHyphen/>
      </w:r>
      <w:r w:rsidRPr="00922273">
        <w:rPr>
          <w:szCs w:val="22"/>
        </w:rPr>
        <w:t xml:space="preserve">variables </w:t>
      </w:r>
      <w:r w:rsidR="004900BA" w:rsidRPr="00922273">
        <w:rPr>
          <w:szCs w:val="22"/>
        </w:rPr>
        <w:t>primarias</w:t>
      </w:r>
      <w:r w:rsidRPr="00922273">
        <w:rPr>
          <w:szCs w:val="22"/>
        </w:rPr>
        <w:t xml:space="preserve"> de eficacia fueron el porcentaje de pacientes que alcanzaban la respuesta ACR</w:t>
      </w:r>
      <w:r w:rsidR="000627E1" w:rsidRPr="00922273">
        <w:rPr>
          <w:szCs w:val="22"/>
        </w:rPr>
        <w:t> </w:t>
      </w:r>
      <w:r w:rsidRPr="00922273">
        <w:rPr>
          <w:szCs w:val="22"/>
        </w:rPr>
        <w:t>2</w:t>
      </w:r>
      <w:r w:rsidR="002331AA" w:rsidRPr="00922273">
        <w:rPr>
          <w:szCs w:val="22"/>
        </w:rPr>
        <w:t xml:space="preserve">0 </w:t>
      </w:r>
      <w:r w:rsidRPr="00922273">
        <w:rPr>
          <w:szCs w:val="22"/>
        </w:rPr>
        <w:t>en la semana</w:t>
      </w:r>
      <w:r w:rsidR="00BD7A51" w:rsidRPr="00922273">
        <w:rPr>
          <w:szCs w:val="22"/>
        </w:rPr>
        <w:t> </w:t>
      </w:r>
      <w:r w:rsidRPr="00922273">
        <w:rPr>
          <w:szCs w:val="22"/>
        </w:rPr>
        <w:t>14 y el cambio desde el valor basal en el índice modificado total vdH</w:t>
      </w:r>
      <w:r w:rsidR="0027031E" w:rsidRPr="00922273">
        <w:rPr>
          <w:szCs w:val="22"/>
        </w:rPr>
        <w:noBreakHyphen/>
      </w:r>
      <w:r w:rsidRPr="00922273">
        <w:rPr>
          <w:szCs w:val="22"/>
        </w:rPr>
        <w:t>S para APs en la semana 24.</w:t>
      </w:r>
    </w:p>
    <w:p w14:paraId="195ACBCB" w14:textId="77777777" w:rsidR="008206F5" w:rsidRPr="00922273" w:rsidRDefault="008206F5" w:rsidP="005E6746">
      <w:pPr>
        <w:rPr>
          <w:szCs w:val="22"/>
        </w:rPr>
      </w:pPr>
    </w:p>
    <w:p w14:paraId="4B48D8AD" w14:textId="77777777" w:rsidR="008206F5" w:rsidRPr="00922273" w:rsidRDefault="007C64DF" w:rsidP="005E6746">
      <w:pPr>
        <w:rPr>
          <w:szCs w:val="22"/>
        </w:rPr>
      </w:pPr>
      <w:r w:rsidRPr="00922273">
        <w:rPr>
          <w:szCs w:val="22"/>
        </w:rPr>
        <w:t>En general, las determinaciones de la eficacia no mostraron diferencias clínicamente significativas entre las pautas posológicas de Simponi 50 mg y 100 mg hasta la semana 104. Por diseño del estudio, los pacientes en la extensión a largo plazo pudieron cambiar entre las dosis de Simponi 50 mg y Simponi 100 mg según el criterio del médico del estudio.</w:t>
      </w:r>
    </w:p>
    <w:p w14:paraId="44AD4BF3" w14:textId="77777777" w:rsidR="008206F5" w:rsidRPr="00922273" w:rsidRDefault="008206F5" w:rsidP="005E6746">
      <w:pPr>
        <w:rPr>
          <w:szCs w:val="22"/>
        </w:rPr>
      </w:pPr>
    </w:p>
    <w:p w14:paraId="474780B8" w14:textId="77777777" w:rsidR="008206F5" w:rsidRPr="00922273" w:rsidRDefault="008206F5" w:rsidP="009A17AB">
      <w:pPr>
        <w:keepNext/>
        <w:rPr>
          <w:i/>
          <w:szCs w:val="22"/>
          <w:u w:val="single"/>
        </w:rPr>
      </w:pPr>
      <w:r w:rsidRPr="00922273">
        <w:rPr>
          <w:i/>
          <w:szCs w:val="22"/>
          <w:u w:val="single"/>
        </w:rPr>
        <w:t>Signos y síntomas</w:t>
      </w:r>
    </w:p>
    <w:p w14:paraId="1D21EBB6" w14:textId="0BCF3DB5" w:rsidR="008206F5" w:rsidRPr="00922273" w:rsidRDefault="008206F5" w:rsidP="005E6746">
      <w:pPr>
        <w:rPr>
          <w:szCs w:val="22"/>
        </w:rPr>
      </w:pPr>
      <w:r w:rsidRPr="00922273">
        <w:rPr>
          <w:szCs w:val="22"/>
        </w:rPr>
        <w:t xml:space="preserve">En la </w:t>
      </w:r>
      <w:r w:rsidRPr="00922273">
        <w:rPr>
          <w:szCs w:val="22"/>
        </w:rPr>
        <w:t>T</w:t>
      </w:r>
      <w:r w:rsidRPr="00922273">
        <w:rPr>
          <w:szCs w:val="22"/>
        </w:rPr>
        <w:t>abla</w:t>
      </w:r>
      <w:r w:rsidR="00710975" w:rsidRPr="00922273">
        <w:rPr>
          <w:szCs w:val="22"/>
        </w:rPr>
        <w:t> </w:t>
      </w:r>
      <w:r w:rsidR="00EB5494" w:rsidRPr="00922273">
        <w:rPr>
          <w:szCs w:val="22"/>
        </w:rPr>
        <w:t xml:space="preserve">4 </w:t>
      </w:r>
      <w:r w:rsidRPr="00922273">
        <w:rPr>
          <w:szCs w:val="22"/>
        </w:rPr>
        <w:t>se recogen los principales resultados con la dosis de 50 mg en las semanas 14 y 24, que se describen a continuación.</w:t>
      </w:r>
    </w:p>
    <w:p w14:paraId="395C68EE" w14:textId="77777777" w:rsidR="008206F5" w:rsidRPr="00922273" w:rsidRDefault="008206F5" w:rsidP="005E6746">
      <w:pPr>
        <w:autoSpaceDE w:val="0"/>
        <w:autoSpaceDN w:val="0"/>
        <w:adjustRightInd w:val="0"/>
        <w:rPr>
          <w:szCs w:val="22"/>
        </w:rPr>
      </w:pPr>
    </w:p>
    <w:p w14:paraId="293234B3" w14:textId="77777777" w:rsidR="008206F5" w:rsidRPr="00922273" w:rsidRDefault="008206F5" w:rsidP="009A17AB">
      <w:pPr>
        <w:keepNext/>
        <w:autoSpaceDE w:val="0"/>
        <w:autoSpaceDN w:val="0"/>
        <w:adjustRightInd w:val="0"/>
        <w:jc w:val="center"/>
        <w:rPr>
          <w:b/>
          <w:szCs w:val="22"/>
        </w:rPr>
      </w:pPr>
      <w:r w:rsidRPr="00922273">
        <w:rPr>
          <w:b/>
          <w:szCs w:val="22"/>
        </w:rPr>
        <w:t>Tabla</w:t>
      </w:r>
      <w:r w:rsidR="00710975" w:rsidRPr="00922273">
        <w:rPr>
          <w:b/>
          <w:szCs w:val="22"/>
        </w:rPr>
        <w:t> 4</w:t>
      </w:r>
    </w:p>
    <w:p w14:paraId="061C8063" w14:textId="77777777" w:rsidR="008206F5" w:rsidRPr="00922273" w:rsidRDefault="008206F5" w:rsidP="009A17AB">
      <w:pPr>
        <w:keepNext/>
        <w:autoSpaceDE w:val="0"/>
        <w:autoSpaceDN w:val="0"/>
        <w:adjustRightInd w:val="0"/>
        <w:jc w:val="center"/>
        <w:rPr>
          <w:b/>
          <w:szCs w:val="22"/>
        </w:rPr>
      </w:pPr>
      <w:r w:rsidRPr="00922273">
        <w:rPr>
          <w:b/>
          <w:szCs w:val="22"/>
        </w:rPr>
        <w:t>Principales resultados de eficacia en el ensayo GO</w:t>
      </w:r>
      <w:r w:rsidR="0027031E" w:rsidRPr="00922273">
        <w:rPr>
          <w:b/>
          <w:szCs w:val="22"/>
        </w:rPr>
        <w:noBreakHyphen/>
      </w:r>
      <w:r w:rsidRPr="00922273">
        <w:rPr>
          <w:b/>
          <w:szCs w:val="22"/>
        </w:rPr>
        <w:t>REVEAL</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56"/>
        <w:gridCol w:w="3391"/>
        <w:gridCol w:w="2725"/>
      </w:tblGrid>
      <w:tr w:rsidR="008206F5" w:rsidRPr="00922273" w14:paraId="1D339B1D"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0E7602C6" w14:textId="77777777" w:rsidR="008206F5" w:rsidRPr="00922273" w:rsidRDefault="008206F5" w:rsidP="009A17AB">
            <w:pPr>
              <w:keepNext/>
              <w:rPr>
                <w:szCs w:val="22"/>
              </w:rPr>
            </w:pPr>
          </w:p>
        </w:tc>
        <w:tc>
          <w:tcPr>
            <w:tcW w:w="1869" w:type="pct"/>
            <w:tcBorders>
              <w:top w:val="single" w:sz="4" w:space="0" w:color="auto"/>
              <w:left w:val="single" w:sz="4" w:space="0" w:color="auto"/>
              <w:bottom w:val="single" w:sz="4" w:space="0" w:color="auto"/>
              <w:right w:val="single" w:sz="4" w:space="0" w:color="auto"/>
            </w:tcBorders>
            <w:vAlign w:val="bottom"/>
          </w:tcPr>
          <w:p w14:paraId="6055313B" w14:textId="77777777" w:rsidR="008206F5" w:rsidRPr="00922273" w:rsidRDefault="008206F5" w:rsidP="009A17AB">
            <w:pPr>
              <w:keepNext/>
              <w:jc w:val="center"/>
              <w:rPr>
                <w:szCs w:val="22"/>
              </w:rPr>
            </w:pPr>
            <w:r w:rsidRPr="00922273">
              <w:rPr>
                <w:szCs w:val="22"/>
              </w:rPr>
              <w:t>Placebo</w:t>
            </w:r>
          </w:p>
        </w:tc>
        <w:tc>
          <w:tcPr>
            <w:tcW w:w="1502" w:type="pct"/>
            <w:tcBorders>
              <w:top w:val="single" w:sz="4" w:space="0" w:color="auto"/>
              <w:left w:val="single" w:sz="4" w:space="0" w:color="auto"/>
              <w:bottom w:val="single" w:sz="4" w:space="0" w:color="auto"/>
            </w:tcBorders>
            <w:vAlign w:val="bottom"/>
          </w:tcPr>
          <w:p w14:paraId="3F4E9354" w14:textId="77777777" w:rsidR="008206F5" w:rsidRPr="00922273" w:rsidRDefault="008206F5" w:rsidP="009A17AB">
            <w:pPr>
              <w:keepNext/>
              <w:jc w:val="center"/>
              <w:rPr>
                <w:szCs w:val="22"/>
              </w:rPr>
            </w:pPr>
            <w:r w:rsidRPr="00922273">
              <w:rPr>
                <w:szCs w:val="22"/>
              </w:rPr>
              <w:t>Simponi</w:t>
            </w:r>
          </w:p>
          <w:p w14:paraId="4476D0C3" w14:textId="77777777" w:rsidR="008206F5" w:rsidRPr="00922273" w:rsidRDefault="008206F5" w:rsidP="009A17AB">
            <w:pPr>
              <w:keepNext/>
              <w:jc w:val="center"/>
              <w:rPr>
                <w:szCs w:val="22"/>
              </w:rPr>
            </w:pPr>
            <w:r w:rsidRPr="00922273">
              <w:rPr>
                <w:szCs w:val="22"/>
              </w:rPr>
              <w:t>50 mg*</w:t>
            </w:r>
          </w:p>
        </w:tc>
      </w:tr>
      <w:tr w:rsidR="008206F5" w:rsidRPr="00922273" w14:paraId="1D3B287D"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5FD26BF1" w14:textId="77777777" w:rsidR="008206F5" w:rsidRPr="00922273" w:rsidRDefault="008206F5" w:rsidP="009A17AB">
            <w:pPr>
              <w:keepNext/>
              <w:jc w:val="right"/>
              <w:rPr>
                <w:szCs w:val="22"/>
              </w:rPr>
            </w:pPr>
            <w:r w:rsidRPr="00922273">
              <w:rPr>
                <w:szCs w:val="22"/>
              </w:rPr>
              <w:t>n</w:t>
            </w:r>
            <w:r w:rsidRPr="00922273">
              <w:rPr>
                <w:szCs w:val="22"/>
                <w:vertAlign w:val="superscript"/>
              </w:rPr>
              <w:t>a</w:t>
            </w:r>
          </w:p>
        </w:tc>
        <w:tc>
          <w:tcPr>
            <w:tcW w:w="1869" w:type="pct"/>
            <w:tcBorders>
              <w:top w:val="single" w:sz="4" w:space="0" w:color="auto"/>
              <w:left w:val="single" w:sz="4" w:space="0" w:color="auto"/>
              <w:bottom w:val="single" w:sz="4" w:space="0" w:color="auto"/>
              <w:right w:val="single" w:sz="4" w:space="0" w:color="auto"/>
            </w:tcBorders>
            <w:vAlign w:val="center"/>
          </w:tcPr>
          <w:p w14:paraId="2683F689" w14:textId="77777777" w:rsidR="008206F5" w:rsidRPr="00922273" w:rsidRDefault="008206F5" w:rsidP="009A17AB">
            <w:pPr>
              <w:keepNext/>
              <w:jc w:val="center"/>
              <w:rPr>
                <w:szCs w:val="22"/>
              </w:rPr>
            </w:pPr>
            <w:r w:rsidRPr="00922273">
              <w:rPr>
                <w:szCs w:val="22"/>
              </w:rPr>
              <w:t>113</w:t>
            </w:r>
          </w:p>
        </w:tc>
        <w:tc>
          <w:tcPr>
            <w:tcW w:w="1502" w:type="pct"/>
            <w:tcBorders>
              <w:top w:val="single" w:sz="4" w:space="0" w:color="auto"/>
              <w:left w:val="single" w:sz="4" w:space="0" w:color="auto"/>
              <w:bottom w:val="single" w:sz="4" w:space="0" w:color="auto"/>
            </w:tcBorders>
            <w:vAlign w:val="center"/>
          </w:tcPr>
          <w:p w14:paraId="2F95B485" w14:textId="77777777" w:rsidR="008206F5" w:rsidRPr="00922273" w:rsidRDefault="008206F5" w:rsidP="009A17AB">
            <w:pPr>
              <w:keepNext/>
              <w:jc w:val="center"/>
              <w:rPr>
                <w:szCs w:val="22"/>
              </w:rPr>
            </w:pPr>
            <w:r w:rsidRPr="00922273">
              <w:rPr>
                <w:szCs w:val="22"/>
              </w:rPr>
              <w:t>146</w:t>
            </w:r>
          </w:p>
        </w:tc>
      </w:tr>
      <w:tr w:rsidR="008206F5" w:rsidRPr="00922273" w14:paraId="17417BA4" w14:textId="77777777" w:rsidTr="00CE761F">
        <w:trPr>
          <w:cantSplit/>
          <w:jc w:val="center"/>
        </w:trPr>
        <w:tc>
          <w:tcPr>
            <w:tcW w:w="5000" w:type="pct"/>
            <w:gridSpan w:val="3"/>
            <w:tcBorders>
              <w:top w:val="single" w:sz="4" w:space="0" w:color="auto"/>
              <w:bottom w:val="single" w:sz="4" w:space="0" w:color="auto"/>
            </w:tcBorders>
            <w:vAlign w:val="center"/>
          </w:tcPr>
          <w:p w14:paraId="018CF28B" w14:textId="77777777" w:rsidR="008206F5" w:rsidRPr="00922273" w:rsidRDefault="008206F5" w:rsidP="009A17AB">
            <w:pPr>
              <w:keepNext/>
              <w:rPr>
                <w:szCs w:val="22"/>
              </w:rPr>
            </w:pPr>
            <w:r w:rsidRPr="00922273">
              <w:rPr>
                <w:b/>
                <w:szCs w:val="22"/>
              </w:rPr>
              <w:t>% de pacientes respondedores</w:t>
            </w:r>
          </w:p>
        </w:tc>
      </w:tr>
      <w:tr w:rsidR="008206F5" w:rsidRPr="00922273" w14:paraId="7B811EDD"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4630FE72" w14:textId="77777777" w:rsidR="008206F5" w:rsidRPr="00922273" w:rsidRDefault="008206F5" w:rsidP="00B979B7">
            <w:pPr>
              <w:keepNext/>
              <w:rPr>
                <w:szCs w:val="22"/>
              </w:rPr>
            </w:pPr>
            <w:r w:rsidRPr="00922273">
              <w:rPr>
                <w:b/>
                <w:szCs w:val="22"/>
              </w:rPr>
              <w:t>ACR</w:t>
            </w:r>
            <w:r w:rsidR="00D10E37" w:rsidRPr="00922273">
              <w:rPr>
                <w:b/>
                <w:szCs w:val="22"/>
              </w:rPr>
              <w:t> </w:t>
            </w:r>
            <w:r w:rsidRPr="00922273">
              <w:rPr>
                <w:b/>
                <w:szCs w:val="22"/>
              </w:rPr>
              <w:t>20</w:t>
            </w:r>
          </w:p>
        </w:tc>
        <w:tc>
          <w:tcPr>
            <w:tcW w:w="1869" w:type="pct"/>
            <w:tcBorders>
              <w:top w:val="single" w:sz="4" w:space="0" w:color="auto"/>
              <w:left w:val="single" w:sz="4" w:space="0" w:color="auto"/>
              <w:bottom w:val="single" w:sz="4" w:space="0" w:color="auto"/>
              <w:right w:val="single" w:sz="4" w:space="0" w:color="auto"/>
            </w:tcBorders>
            <w:vAlign w:val="center"/>
          </w:tcPr>
          <w:p w14:paraId="609E45C6" w14:textId="77777777" w:rsidR="008206F5" w:rsidRPr="00922273" w:rsidRDefault="008206F5" w:rsidP="009A17AB">
            <w:pPr>
              <w:keepNext/>
              <w:rPr>
                <w:b/>
                <w:szCs w:val="22"/>
              </w:rPr>
            </w:pPr>
          </w:p>
        </w:tc>
        <w:tc>
          <w:tcPr>
            <w:tcW w:w="1502" w:type="pct"/>
            <w:tcBorders>
              <w:top w:val="single" w:sz="4" w:space="0" w:color="auto"/>
              <w:left w:val="single" w:sz="4" w:space="0" w:color="auto"/>
              <w:bottom w:val="single" w:sz="4" w:space="0" w:color="auto"/>
            </w:tcBorders>
            <w:vAlign w:val="center"/>
          </w:tcPr>
          <w:p w14:paraId="32E7A3BC" w14:textId="77777777" w:rsidR="008206F5" w:rsidRPr="00922273" w:rsidRDefault="008206F5" w:rsidP="009A17AB">
            <w:pPr>
              <w:keepNext/>
              <w:rPr>
                <w:b/>
                <w:szCs w:val="22"/>
              </w:rPr>
            </w:pPr>
          </w:p>
        </w:tc>
      </w:tr>
      <w:tr w:rsidR="008206F5" w:rsidRPr="00922273" w14:paraId="59094021"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2389EDA3" w14:textId="77777777" w:rsidR="008206F5" w:rsidRPr="00922273" w:rsidRDefault="008206F5" w:rsidP="00B979B7">
            <w:pPr>
              <w:jc w:val="right"/>
              <w:rPr>
                <w:szCs w:val="22"/>
              </w:rPr>
            </w:pPr>
            <w:r w:rsidRPr="00922273">
              <w:rPr>
                <w:szCs w:val="22"/>
              </w:rPr>
              <w:t>Semana</w:t>
            </w:r>
            <w:r w:rsidR="00D10E37" w:rsidRPr="00922273">
              <w:rPr>
                <w:szCs w:val="22"/>
              </w:rPr>
              <w:t> </w:t>
            </w:r>
            <w:r w:rsidRPr="00922273">
              <w:rPr>
                <w:szCs w:val="22"/>
              </w:rPr>
              <w:t>14</w:t>
            </w:r>
          </w:p>
        </w:tc>
        <w:tc>
          <w:tcPr>
            <w:tcW w:w="1869" w:type="pct"/>
            <w:tcBorders>
              <w:top w:val="single" w:sz="4" w:space="0" w:color="auto"/>
              <w:left w:val="single" w:sz="4" w:space="0" w:color="auto"/>
              <w:bottom w:val="single" w:sz="4" w:space="0" w:color="auto"/>
              <w:right w:val="single" w:sz="4" w:space="0" w:color="auto"/>
            </w:tcBorders>
            <w:vAlign w:val="center"/>
          </w:tcPr>
          <w:p w14:paraId="7D6E48AC" w14:textId="77777777" w:rsidR="008206F5" w:rsidRPr="00922273" w:rsidRDefault="008206F5" w:rsidP="005E6746">
            <w:pPr>
              <w:jc w:val="center"/>
              <w:rPr>
                <w:b/>
                <w:szCs w:val="22"/>
              </w:rPr>
            </w:pPr>
            <w:r w:rsidRPr="00922273">
              <w:rPr>
                <w:b/>
                <w:szCs w:val="22"/>
              </w:rPr>
              <w:t>9%</w:t>
            </w:r>
          </w:p>
        </w:tc>
        <w:tc>
          <w:tcPr>
            <w:tcW w:w="1502" w:type="pct"/>
            <w:tcBorders>
              <w:top w:val="single" w:sz="4" w:space="0" w:color="auto"/>
              <w:left w:val="single" w:sz="4" w:space="0" w:color="auto"/>
              <w:bottom w:val="single" w:sz="4" w:space="0" w:color="auto"/>
            </w:tcBorders>
            <w:vAlign w:val="center"/>
          </w:tcPr>
          <w:p w14:paraId="0AE6F31C" w14:textId="77777777" w:rsidR="008206F5" w:rsidRPr="00922273" w:rsidRDefault="008206F5" w:rsidP="005E6746">
            <w:pPr>
              <w:jc w:val="center"/>
              <w:rPr>
                <w:b/>
                <w:szCs w:val="22"/>
              </w:rPr>
            </w:pPr>
            <w:r w:rsidRPr="00922273">
              <w:rPr>
                <w:b/>
                <w:szCs w:val="22"/>
              </w:rPr>
              <w:t>51%</w:t>
            </w:r>
          </w:p>
        </w:tc>
      </w:tr>
      <w:tr w:rsidR="008206F5" w:rsidRPr="00922273" w14:paraId="34E34829"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52EE0C5A" w14:textId="77777777" w:rsidR="008206F5" w:rsidRPr="00922273" w:rsidRDefault="008206F5" w:rsidP="00B979B7">
            <w:pPr>
              <w:jc w:val="right"/>
              <w:rPr>
                <w:szCs w:val="22"/>
              </w:rPr>
            </w:pPr>
            <w:r w:rsidRPr="00922273">
              <w:rPr>
                <w:szCs w:val="22"/>
              </w:rPr>
              <w:t>Semana</w:t>
            </w:r>
            <w:r w:rsidR="00D10E37" w:rsidRPr="00922273">
              <w:rPr>
                <w:szCs w:val="22"/>
              </w:rPr>
              <w:t> </w:t>
            </w:r>
            <w:r w:rsidRPr="00922273">
              <w:rPr>
                <w:szCs w:val="22"/>
              </w:rPr>
              <w:t>24</w:t>
            </w:r>
          </w:p>
        </w:tc>
        <w:tc>
          <w:tcPr>
            <w:tcW w:w="1869" w:type="pct"/>
            <w:tcBorders>
              <w:top w:val="single" w:sz="4" w:space="0" w:color="auto"/>
              <w:left w:val="single" w:sz="4" w:space="0" w:color="auto"/>
              <w:bottom w:val="single" w:sz="4" w:space="0" w:color="auto"/>
              <w:right w:val="single" w:sz="4" w:space="0" w:color="auto"/>
            </w:tcBorders>
            <w:vAlign w:val="center"/>
          </w:tcPr>
          <w:p w14:paraId="115CB4C9" w14:textId="77777777" w:rsidR="008206F5" w:rsidRPr="00922273" w:rsidRDefault="008206F5" w:rsidP="005E6746">
            <w:pPr>
              <w:jc w:val="center"/>
              <w:rPr>
                <w:szCs w:val="22"/>
              </w:rPr>
            </w:pPr>
            <w:r w:rsidRPr="00922273">
              <w:rPr>
                <w:szCs w:val="22"/>
              </w:rPr>
              <w:t>12%</w:t>
            </w:r>
          </w:p>
        </w:tc>
        <w:tc>
          <w:tcPr>
            <w:tcW w:w="1502" w:type="pct"/>
            <w:tcBorders>
              <w:top w:val="single" w:sz="4" w:space="0" w:color="auto"/>
              <w:left w:val="single" w:sz="4" w:space="0" w:color="auto"/>
              <w:bottom w:val="single" w:sz="4" w:space="0" w:color="auto"/>
            </w:tcBorders>
            <w:vAlign w:val="center"/>
          </w:tcPr>
          <w:p w14:paraId="2C903F90" w14:textId="77777777" w:rsidR="008206F5" w:rsidRPr="00922273" w:rsidRDefault="008206F5" w:rsidP="005E6746">
            <w:pPr>
              <w:jc w:val="center"/>
              <w:rPr>
                <w:szCs w:val="22"/>
              </w:rPr>
            </w:pPr>
            <w:r w:rsidRPr="00922273">
              <w:rPr>
                <w:szCs w:val="22"/>
              </w:rPr>
              <w:t>52%</w:t>
            </w:r>
          </w:p>
        </w:tc>
      </w:tr>
      <w:tr w:rsidR="008206F5" w:rsidRPr="00922273" w14:paraId="088B4C43"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0E54265D" w14:textId="77777777" w:rsidR="008206F5" w:rsidRPr="00922273" w:rsidRDefault="008206F5" w:rsidP="00B979B7">
            <w:pPr>
              <w:keepNext/>
              <w:rPr>
                <w:szCs w:val="22"/>
              </w:rPr>
            </w:pPr>
            <w:r w:rsidRPr="00922273">
              <w:rPr>
                <w:b/>
                <w:szCs w:val="22"/>
              </w:rPr>
              <w:t>ACR</w:t>
            </w:r>
            <w:r w:rsidR="00D10E37" w:rsidRPr="00922273">
              <w:rPr>
                <w:b/>
                <w:szCs w:val="22"/>
              </w:rPr>
              <w:t> </w:t>
            </w:r>
            <w:r w:rsidRPr="00922273">
              <w:rPr>
                <w:b/>
                <w:szCs w:val="22"/>
              </w:rPr>
              <w:t>50</w:t>
            </w:r>
          </w:p>
        </w:tc>
        <w:tc>
          <w:tcPr>
            <w:tcW w:w="1869" w:type="pct"/>
            <w:tcBorders>
              <w:top w:val="single" w:sz="4" w:space="0" w:color="auto"/>
              <w:left w:val="single" w:sz="4" w:space="0" w:color="auto"/>
              <w:bottom w:val="single" w:sz="4" w:space="0" w:color="auto"/>
              <w:right w:val="single" w:sz="4" w:space="0" w:color="auto"/>
            </w:tcBorders>
            <w:vAlign w:val="center"/>
          </w:tcPr>
          <w:p w14:paraId="4D506C9D" w14:textId="77777777" w:rsidR="008206F5" w:rsidRPr="00922273" w:rsidRDefault="008206F5" w:rsidP="009A17AB">
            <w:pPr>
              <w:keepNext/>
              <w:rPr>
                <w:b/>
                <w:szCs w:val="22"/>
              </w:rPr>
            </w:pPr>
          </w:p>
        </w:tc>
        <w:tc>
          <w:tcPr>
            <w:tcW w:w="1502" w:type="pct"/>
            <w:tcBorders>
              <w:top w:val="single" w:sz="4" w:space="0" w:color="auto"/>
              <w:left w:val="single" w:sz="4" w:space="0" w:color="auto"/>
              <w:bottom w:val="single" w:sz="4" w:space="0" w:color="auto"/>
            </w:tcBorders>
            <w:vAlign w:val="center"/>
          </w:tcPr>
          <w:p w14:paraId="2163B108" w14:textId="77777777" w:rsidR="008206F5" w:rsidRPr="00922273" w:rsidRDefault="008206F5" w:rsidP="009A17AB">
            <w:pPr>
              <w:keepNext/>
              <w:rPr>
                <w:b/>
                <w:szCs w:val="22"/>
              </w:rPr>
            </w:pPr>
          </w:p>
        </w:tc>
      </w:tr>
      <w:tr w:rsidR="008206F5" w:rsidRPr="00922273" w14:paraId="017CFE37"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62F95D56" w14:textId="77777777" w:rsidR="008206F5" w:rsidRPr="00922273" w:rsidRDefault="008206F5" w:rsidP="00B979B7">
            <w:pPr>
              <w:jc w:val="right"/>
              <w:rPr>
                <w:szCs w:val="22"/>
              </w:rPr>
            </w:pPr>
            <w:r w:rsidRPr="00922273">
              <w:rPr>
                <w:szCs w:val="22"/>
              </w:rPr>
              <w:t>Semana</w:t>
            </w:r>
            <w:r w:rsidR="00D10E37" w:rsidRPr="00922273">
              <w:rPr>
                <w:szCs w:val="22"/>
              </w:rPr>
              <w:t> </w:t>
            </w:r>
            <w:r w:rsidRPr="00922273">
              <w:rPr>
                <w:szCs w:val="22"/>
              </w:rPr>
              <w:t>14</w:t>
            </w:r>
          </w:p>
        </w:tc>
        <w:tc>
          <w:tcPr>
            <w:tcW w:w="1869" w:type="pct"/>
            <w:tcBorders>
              <w:top w:val="single" w:sz="4" w:space="0" w:color="auto"/>
              <w:left w:val="single" w:sz="4" w:space="0" w:color="auto"/>
              <w:bottom w:val="single" w:sz="4" w:space="0" w:color="auto"/>
              <w:right w:val="single" w:sz="4" w:space="0" w:color="auto"/>
            </w:tcBorders>
            <w:vAlign w:val="center"/>
          </w:tcPr>
          <w:p w14:paraId="137E9286" w14:textId="77777777" w:rsidR="008206F5" w:rsidRPr="00922273" w:rsidRDefault="002474D7" w:rsidP="005E6746">
            <w:pPr>
              <w:jc w:val="center"/>
              <w:rPr>
                <w:szCs w:val="22"/>
              </w:rPr>
            </w:pPr>
            <w:r w:rsidRPr="00922273">
              <w:rPr>
                <w:szCs w:val="22"/>
              </w:rPr>
              <w:t>2%</w:t>
            </w:r>
          </w:p>
        </w:tc>
        <w:tc>
          <w:tcPr>
            <w:tcW w:w="1502" w:type="pct"/>
            <w:tcBorders>
              <w:top w:val="single" w:sz="4" w:space="0" w:color="auto"/>
              <w:left w:val="single" w:sz="4" w:space="0" w:color="auto"/>
              <w:bottom w:val="single" w:sz="4" w:space="0" w:color="auto"/>
            </w:tcBorders>
            <w:vAlign w:val="center"/>
          </w:tcPr>
          <w:p w14:paraId="79C7CFD4" w14:textId="77777777" w:rsidR="008206F5" w:rsidRPr="00922273" w:rsidRDefault="008206F5" w:rsidP="005E6746">
            <w:pPr>
              <w:jc w:val="center"/>
              <w:rPr>
                <w:szCs w:val="22"/>
              </w:rPr>
            </w:pPr>
            <w:r w:rsidRPr="00922273">
              <w:rPr>
                <w:szCs w:val="22"/>
              </w:rPr>
              <w:t>30%</w:t>
            </w:r>
          </w:p>
        </w:tc>
      </w:tr>
      <w:tr w:rsidR="008206F5" w:rsidRPr="00922273" w14:paraId="1982564A"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333143BF" w14:textId="77777777" w:rsidR="008206F5" w:rsidRPr="00922273" w:rsidRDefault="008206F5" w:rsidP="00B979B7">
            <w:pPr>
              <w:jc w:val="right"/>
              <w:rPr>
                <w:szCs w:val="22"/>
              </w:rPr>
            </w:pPr>
            <w:r w:rsidRPr="00922273">
              <w:rPr>
                <w:szCs w:val="22"/>
              </w:rPr>
              <w:t>Semana</w:t>
            </w:r>
            <w:r w:rsidR="00D10E37" w:rsidRPr="00922273">
              <w:rPr>
                <w:szCs w:val="22"/>
              </w:rPr>
              <w:t> </w:t>
            </w:r>
            <w:r w:rsidRPr="00922273">
              <w:rPr>
                <w:szCs w:val="22"/>
              </w:rPr>
              <w:t>24</w:t>
            </w:r>
          </w:p>
        </w:tc>
        <w:tc>
          <w:tcPr>
            <w:tcW w:w="1869" w:type="pct"/>
            <w:tcBorders>
              <w:top w:val="single" w:sz="4" w:space="0" w:color="auto"/>
              <w:left w:val="single" w:sz="4" w:space="0" w:color="auto"/>
              <w:bottom w:val="single" w:sz="4" w:space="0" w:color="auto"/>
              <w:right w:val="single" w:sz="4" w:space="0" w:color="auto"/>
            </w:tcBorders>
            <w:vAlign w:val="center"/>
          </w:tcPr>
          <w:p w14:paraId="0400BFF9" w14:textId="77777777" w:rsidR="008206F5" w:rsidRPr="00922273" w:rsidRDefault="002474D7" w:rsidP="005E6746">
            <w:pPr>
              <w:jc w:val="center"/>
              <w:rPr>
                <w:szCs w:val="22"/>
              </w:rPr>
            </w:pPr>
            <w:r w:rsidRPr="00922273">
              <w:rPr>
                <w:szCs w:val="22"/>
              </w:rPr>
              <w:t>4%</w:t>
            </w:r>
          </w:p>
        </w:tc>
        <w:tc>
          <w:tcPr>
            <w:tcW w:w="1502" w:type="pct"/>
            <w:tcBorders>
              <w:top w:val="single" w:sz="4" w:space="0" w:color="auto"/>
              <w:left w:val="single" w:sz="4" w:space="0" w:color="auto"/>
              <w:bottom w:val="single" w:sz="4" w:space="0" w:color="auto"/>
            </w:tcBorders>
            <w:vAlign w:val="center"/>
          </w:tcPr>
          <w:p w14:paraId="2BD15A4F" w14:textId="77777777" w:rsidR="008206F5" w:rsidRPr="00922273" w:rsidRDefault="008206F5" w:rsidP="005E6746">
            <w:pPr>
              <w:jc w:val="center"/>
              <w:rPr>
                <w:szCs w:val="22"/>
              </w:rPr>
            </w:pPr>
            <w:r w:rsidRPr="00922273">
              <w:rPr>
                <w:szCs w:val="22"/>
              </w:rPr>
              <w:t>32%</w:t>
            </w:r>
          </w:p>
        </w:tc>
      </w:tr>
      <w:tr w:rsidR="008206F5" w:rsidRPr="00922273" w14:paraId="33F14A99"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38351EF3" w14:textId="77777777" w:rsidR="008206F5" w:rsidRPr="00922273" w:rsidRDefault="008206F5" w:rsidP="00B979B7">
            <w:pPr>
              <w:keepNext/>
              <w:rPr>
                <w:szCs w:val="22"/>
              </w:rPr>
            </w:pPr>
            <w:r w:rsidRPr="00922273">
              <w:rPr>
                <w:b/>
                <w:szCs w:val="22"/>
              </w:rPr>
              <w:t>ACR</w:t>
            </w:r>
            <w:r w:rsidR="00D10E37" w:rsidRPr="00922273">
              <w:rPr>
                <w:b/>
                <w:szCs w:val="22"/>
              </w:rPr>
              <w:t> </w:t>
            </w:r>
            <w:r w:rsidRPr="00922273">
              <w:rPr>
                <w:b/>
                <w:szCs w:val="22"/>
              </w:rPr>
              <w:t>70</w:t>
            </w:r>
          </w:p>
        </w:tc>
        <w:tc>
          <w:tcPr>
            <w:tcW w:w="1869" w:type="pct"/>
            <w:tcBorders>
              <w:top w:val="single" w:sz="4" w:space="0" w:color="auto"/>
              <w:left w:val="single" w:sz="4" w:space="0" w:color="auto"/>
              <w:bottom w:val="single" w:sz="4" w:space="0" w:color="auto"/>
              <w:right w:val="single" w:sz="4" w:space="0" w:color="auto"/>
            </w:tcBorders>
            <w:vAlign w:val="center"/>
          </w:tcPr>
          <w:p w14:paraId="68F12C1A" w14:textId="77777777" w:rsidR="008206F5" w:rsidRPr="00922273" w:rsidRDefault="008206F5" w:rsidP="009A17AB">
            <w:pPr>
              <w:keepNext/>
              <w:rPr>
                <w:b/>
                <w:szCs w:val="22"/>
              </w:rPr>
            </w:pPr>
          </w:p>
        </w:tc>
        <w:tc>
          <w:tcPr>
            <w:tcW w:w="1502" w:type="pct"/>
            <w:tcBorders>
              <w:top w:val="single" w:sz="4" w:space="0" w:color="auto"/>
              <w:left w:val="single" w:sz="4" w:space="0" w:color="auto"/>
              <w:bottom w:val="single" w:sz="4" w:space="0" w:color="auto"/>
            </w:tcBorders>
            <w:vAlign w:val="center"/>
          </w:tcPr>
          <w:p w14:paraId="0735BF1C" w14:textId="77777777" w:rsidR="008206F5" w:rsidRPr="00922273" w:rsidRDefault="008206F5" w:rsidP="009A17AB">
            <w:pPr>
              <w:keepNext/>
              <w:rPr>
                <w:b/>
                <w:szCs w:val="22"/>
              </w:rPr>
            </w:pPr>
          </w:p>
        </w:tc>
      </w:tr>
      <w:tr w:rsidR="008206F5" w:rsidRPr="00922273" w14:paraId="40A147D1"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4AC7969D" w14:textId="77777777" w:rsidR="008206F5" w:rsidRPr="00922273" w:rsidRDefault="008206F5" w:rsidP="00B979B7">
            <w:pPr>
              <w:jc w:val="right"/>
              <w:rPr>
                <w:szCs w:val="22"/>
              </w:rPr>
            </w:pPr>
            <w:r w:rsidRPr="00922273">
              <w:rPr>
                <w:szCs w:val="22"/>
              </w:rPr>
              <w:t>Semana</w:t>
            </w:r>
            <w:r w:rsidR="00D10E37" w:rsidRPr="00922273">
              <w:rPr>
                <w:szCs w:val="22"/>
              </w:rPr>
              <w:t> </w:t>
            </w:r>
            <w:r w:rsidRPr="00922273">
              <w:rPr>
                <w:szCs w:val="22"/>
              </w:rPr>
              <w:t>14</w:t>
            </w:r>
          </w:p>
        </w:tc>
        <w:tc>
          <w:tcPr>
            <w:tcW w:w="1869" w:type="pct"/>
            <w:tcBorders>
              <w:top w:val="single" w:sz="4" w:space="0" w:color="auto"/>
              <w:left w:val="single" w:sz="4" w:space="0" w:color="auto"/>
              <w:bottom w:val="single" w:sz="4" w:space="0" w:color="auto"/>
              <w:right w:val="single" w:sz="4" w:space="0" w:color="auto"/>
            </w:tcBorders>
            <w:vAlign w:val="center"/>
          </w:tcPr>
          <w:p w14:paraId="65E9E65D" w14:textId="77777777" w:rsidR="008206F5" w:rsidRPr="00922273" w:rsidRDefault="002474D7" w:rsidP="005E6746">
            <w:pPr>
              <w:jc w:val="center"/>
              <w:rPr>
                <w:szCs w:val="22"/>
              </w:rPr>
            </w:pPr>
            <w:r w:rsidRPr="00922273">
              <w:rPr>
                <w:szCs w:val="22"/>
              </w:rPr>
              <w:t>1%</w:t>
            </w:r>
          </w:p>
        </w:tc>
        <w:tc>
          <w:tcPr>
            <w:tcW w:w="1502" w:type="pct"/>
            <w:tcBorders>
              <w:top w:val="single" w:sz="4" w:space="0" w:color="auto"/>
              <w:left w:val="single" w:sz="4" w:space="0" w:color="auto"/>
              <w:bottom w:val="single" w:sz="4" w:space="0" w:color="auto"/>
            </w:tcBorders>
            <w:vAlign w:val="center"/>
          </w:tcPr>
          <w:p w14:paraId="59377C1D" w14:textId="77777777" w:rsidR="008206F5" w:rsidRPr="00922273" w:rsidRDefault="008206F5" w:rsidP="005E6746">
            <w:pPr>
              <w:jc w:val="center"/>
              <w:rPr>
                <w:szCs w:val="22"/>
              </w:rPr>
            </w:pPr>
            <w:r w:rsidRPr="00922273">
              <w:rPr>
                <w:szCs w:val="22"/>
              </w:rPr>
              <w:t>12%</w:t>
            </w:r>
          </w:p>
        </w:tc>
      </w:tr>
      <w:tr w:rsidR="008206F5" w:rsidRPr="00922273" w14:paraId="033ADB92"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064CEA41" w14:textId="77777777" w:rsidR="008206F5" w:rsidRPr="00922273" w:rsidRDefault="008206F5" w:rsidP="00B979B7">
            <w:pPr>
              <w:jc w:val="right"/>
              <w:rPr>
                <w:szCs w:val="22"/>
              </w:rPr>
            </w:pPr>
            <w:r w:rsidRPr="00922273">
              <w:rPr>
                <w:szCs w:val="22"/>
              </w:rPr>
              <w:t>Semana</w:t>
            </w:r>
            <w:r w:rsidR="00D10E37" w:rsidRPr="00922273">
              <w:rPr>
                <w:szCs w:val="22"/>
              </w:rPr>
              <w:t> </w:t>
            </w:r>
            <w:r w:rsidRPr="00922273">
              <w:rPr>
                <w:szCs w:val="22"/>
              </w:rPr>
              <w:t>24</w:t>
            </w:r>
          </w:p>
        </w:tc>
        <w:tc>
          <w:tcPr>
            <w:tcW w:w="1869" w:type="pct"/>
            <w:tcBorders>
              <w:top w:val="single" w:sz="4" w:space="0" w:color="auto"/>
              <w:left w:val="single" w:sz="4" w:space="0" w:color="auto"/>
              <w:bottom w:val="single" w:sz="4" w:space="0" w:color="auto"/>
              <w:right w:val="single" w:sz="4" w:space="0" w:color="auto"/>
            </w:tcBorders>
            <w:vAlign w:val="center"/>
          </w:tcPr>
          <w:p w14:paraId="4FC38479" w14:textId="77777777" w:rsidR="008206F5" w:rsidRPr="00922273" w:rsidRDefault="002474D7" w:rsidP="005E6746">
            <w:pPr>
              <w:jc w:val="center"/>
              <w:rPr>
                <w:szCs w:val="22"/>
              </w:rPr>
            </w:pPr>
            <w:r w:rsidRPr="00922273">
              <w:rPr>
                <w:szCs w:val="22"/>
              </w:rPr>
              <w:t>1%</w:t>
            </w:r>
          </w:p>
        </w:tc>
        <w:tc>
          <w:tcPr>
            <w:tcW w:w="1502" w:type="pct"/>
            <w:tcBorders>
              <w:top w:val="single" w:sz="4" w:space="0" w:color="auto"/>
              <w:left w:val="single" w:sz="4" w:space="0" w:color="auto"/>
              <w:bottom w:val="single" w:sz="4" w:space="0" w:color="auto"/>
            </w:tcBorders>
            <w:vAlign w:val="center"/>
          </w:tcPr>
          <w:p w14:paraId="1ABDED07" w14:textId="77777777" w:rsidR="008206F5" w:rsidRPr="00922273" w:rsidRDefault="008206F5" w:rsidP="005E6746">
            <w:pPr>
              <w:jc w:val="center"/>
              <w:rPr>
                <w:szCs w:val="22"/>
              </w:rPr>
            </w:pPr>
            <w:r w:rsidRPr="00922273">
              <w:rPr>
                <w:szCs w:val="22"/>
              </w:rPr>
              <w:t>19%</w:t>
            </w:r>
          </w:p>
        </w:tc>
      </w:tr>
      <w:tr w:rsidR="008206F5" w:rsidRPr="00922273" w14:paraId="709F35AF"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04062218" w14:textId="77777777" w:rsidR="008206F5" w:rsidRPr="00922273" w:rsidRDefault="008206F5" w:rsidP="00B979B7">
            <w:pPr>
              <w:keepNext/>
              <w:rPr>
                <w:szCs w:val="22"/>
              </w:rPr>
            </w:pPr>
            <w:r w:rsidRPr="00922273">
              <w:rPr>
                <w:b/>
                <w:szCs w:val="22"/>
              </w:rPr>
              <w:t>PASI</w:t>
            </w:r>
            <w:r w:rsidRPr="00922273">
              <w:rPr>
                <w:b/>
                <w:szCs w:val="22"/>
                <w:vertAlign w:val="superscript"/>
              </w:rPr>
              <w:t>b</w:t>
            </w:r>
            <w:r w:rsidR="00D10E37" w:rsidRPr="00922273">
              <w:rPr>
                <w:b/>
                <w:szCs w:val="22"/>
                <w:vertAlign w:val="superscript"/>
              </w:rPr>
              <w:t> </w:t>
            </w:r>
            <w:r w:rsidRPr="00922273">
              <w:rPr>
                <w:b/>
                <w:szCs w:val="22"/>
              </w:rPr>
              <w:t>75</w:t>
            </w:r>
            <w:r w:rsidRPr="00922273">
              <w:rPr>
                <w:b/>
                <w:szCs w:val="22"/>
                <w:vertAlign w:val="superscript"/>
              </w:rPr>
              <w:t>c</w:t>
            </w:r>
          </w:p>
        </w:tc>
        <w:tc>
          <w:tcPr>
            <w:tcW w:w="1869" w:type="pct"/>
            <w:tcBorders>
              <w:top w:val="single" w:sz="4" w:space="0" w:color="auto"/>
              <w:left w:val="single" w:sz="4" w:space="0" w:color="auto"/>
              <w:bottom w:val="single" w:sz="4" w:space="0" w:color="auto"/>
              <w:right w:val="single" w:sz="4" w:space="0" w:color="auto"/>
            </w:tcBorders>
            <w:vAlign w:val="center"/>
          </w:tcPr>
          <w:p w14:paraId="7A56B315" w14:textId="77777777" w:rsidR="008206F5" w:rsidRPr="00922273" w:rsidRDefault="008206F5" w:rsidP="009A17AB">
            <w:pPr>
              <w:keepNext/>
              <w:jc w:val="center"/>
              <w:rPr>
                <w:b/>
                <w:szCs w:val="22"/>
              </w:rPr>
            </w:pPr>
          </w:p>
        </w:tc>
        <w:tc>
          <w:tcPr>
            <w:tcW w:w="1502" w:type="pct"/>
            <w:tcBorders>
              <w:top w:val="single" w:sz="4" w:space="0" w:color="auto"/>
              <w:left w:val="single" w:sz="4" w:space="0" w:color="auto"/>
              <w:bottom w:val="single" w:sz="4" w:space="0" w:color="auto"/>
            </w:tcBorders>
            <w:vAlign w:val="center"/>
          </w:tcPr>
          <w:p w14:paraId="6B211E95" w14:textId="77777777" w:rsidR="008206F5" w:rsidRPr="00922273" w:rsidRDefault="008206F5" w:rsidP="009A17AB">
            <w:pPr>
              <w:keepNext/>
              <w:jc w:val="center"/>
              <w:rPr>
                <w:b/>
                <w:szCs w:val="22"/>
              </w:rPr>
            </w:pPr>
          </w:p>
        </w:tc>
      </w:tr>
      <w:tr w:rsidR="008206F5" w:rsidRPr="00922273" w14:paraId="6689B24E"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26DB68A5" w14:textId="77777777" w:rsidR="008206F5" w:rsidRPr="00922273" w:rsidRDefault="008206F5" w:rsidP="00B979B7">
            <w:pPr>
              <w:jc w:val="right"/>
              <w:rPr>
                <w:szCs w:val="22"/>
              </w:rPr>
            </w:pPr>
            <w:r w:rsidRPr="00922273">
              <w:rPr>
                <w:szCs w:val="22"/>
              </w:rPr>
              <w:t>Semana</w:t>
            </w:r>
            <w:r w:rsidR="00D10E37" w:rsidRPr="00922273">
              <w:rPr>
                <w:szCs w:val="22"/>
              </w:rPr>
              <w:t> </w:t>
            </w:r>
            <w:r w:rsidRPr="00922273">
              <w:rPr>
                <w:szCs w:val="22"/>
              </w:rPr>
              <w:t>14</w:t>
            </w:r>
          </w:p>
        </w:tc>
        <w:tc>
          <w:tcPr>
            <w:tcW w:w="1869" w:type="pct"/>
            <w:tcBorders>
              <w:top w:val="single" w:sz="4" w:space="0" w:color="auto"/>
              <w:left w:val="single" w:sz="4" w:space="0" w:color="auto"/>
              <w:bottom w:val="single" w:sz="4" w:space="0" w:color="auto"/>
              <w:right w:val="single" w:sz="4" w:space="0" w:color="auto"/>
            </w:tcBorders>
            <w:vAlign w:val="center"/>
          </w:tcPr>
          <w:p w14:paraId="4A4A5556" w14:textId="77777777" w:rsidR="008206F5" w:rsidRPr="00922273" w:rsidRDefault="008206F5" w:rsidP="009A17AB">
            <w:pPr>
              <w:jc w:val="center"/>
              <w:rPr>
                <w:b/>
                <w:szCs w:val="22"/>
              </w:rPr>
            </w:pPr>
            <w:r w:rsidRPr="00922273">
              <w:rPr>
                <w:szCs w:val="22"/>
              </w:rPr>
              <w:t>3%</w:t>
            </w:r>
          </w:p>
        </w:tc>
        <w:tc>
          <w:tcPr>
            <w:tcW w:w="1502" w:type="pct"/>
            <w:tcBorders>
              <w:top w:val="single" w:sz="4" w:space="0" w:color="auto"/>
              <w:left w:val="single" w:sz="4" w:space="0" w:color="auto"/>
              <w:bottom w:val="single" w:sz="4" w:space="0" w:color="auto"/>
            </w:tcBorders>
            <w:vAlign w:val="bottom"/>
          </w:tcPr>
          <w:p w14:paraId="20B8A474" w14:textId="77777777" w:rsidR="008206F5" w:rsidRPr="00922273" w:rsidRDefault="008206F5" w:rsidP="009A17AB">
            <w:pPr>
              <w:jc w:val="center"/>
              <w:rPr>
                <w:b/>
                <w:szCs w:val="22"/>
              </w:rPr>
            </w:pPr>
            <w:r w:rsidRPr="00922273">
              <w:rPr>
                <w:szCs w:val="22"/>
              </w:rPr>
              <w:t>40%</w:t>
            </w:r>
          </w:p>
        </w:tc>
      </w:tr>
      <w:tr w:rsidR="008206F5" w:rsidRPr="00922273" w14:paraId="0D97F17F" w14:textId="77777777" w:rsidTr="00CE761F">
        <w:trPr>
          <w:cantSplit/>
          <w:jc w:val="center"/>
        </w:trPr>
        <w:tc>
          <w:tcPr>
            <w:tcW w:w="1629" w:type="pct"/>
            <w:tcBorders>
              <w:top w:val="single" w:sz="4" w:space="0" w:color="auto"/>
              <w:bottom w:val="single" w:sz="4" w:space="0" w:color="auto"/>
              <w:right w:val="single" w:sz="4" w:space="0" w:color="auto"/>
            </w:tcBorders>
            <w:vAlign w:val="center"/>
          </w:tcPr>
          <w:p w14:paraId="4B8A5511" w14:textId="77777777" w:rsidR="008206F5" w:rsidRPr="00922273" w:rsidRDefault="008206F5" w:rsidP="00B979B7">
            <w:pPr>
              <w:jc w:val="right"/>
              <w:rPr>
                <w:szCs w:val="22"/>
              </w:rPr>
            </w:pPr>
            <w:r w:rsidRPr="00922273">
              <w:rPr>
                <w:szCs w:val="22"/>
              </w:rPr>
              <w:t>Semana</w:t>
            </w:r>
            <w:r w:rsidR="00D10E37" w:rsidRPr="00922273">
              <w:rPr>
                <w:szCs w:val="22"/>
              </w:rPr>
              <w:t> </w:t>
            </w:r>
            <w:r w:rsidRPr="00922273">
              <w:rPr>
                <w:szCs w:val="22"/>
              </w:rPr>
              <w:t>24</w:t>
            </w:r>
          </w:p>
        </w:tc>
        <w:tc>
          <w:tcPr>
            <w:tcW w:w="1869" w:type="pct"/>
            <w:tcBorders>
              <w:top w:val="single" w:sz="4" w:space="0" w:color="auto"/>
              <w:left w:val="single" w:sz="4" w:space="0" w:color="auto"/>
              <w:bottom w:val="single" w:sz="4" w:space="0" w:color="auto"/>
              <w:right w:val="single" w:sz="4" w:space="0" w:color="auto"/>
            </w:tcBorders>
            <w:vAlign w:val="center"/>
          </w:tcPr>
          <w:p w14:paraId="14EE5B40" w14:textId="77777777" w:rsidR="008206F5" w:rsidRPr="00922273" w:rsidRDefault="008206F5" w:rsidP="009A17AB">
            <w:pPr>
              <w:jc w:val="center"/>
              <w:rPr>
                <w:b/>
                <w:szCs w:val="22"/>
              </w:rPr>
            </w:pPr>
            <w:r w:rsidRPr="00922273">
              <w:rPr>
                <w:szCs w:val="22"/>
              </w:rPr>
              <w:t>1%</w:t>
            </w:r>
          </w:p>
        </w:tc>
        <w:tc>
          <w:tcPr>
            <w:tcW w:w="1502" w:type="pct"/>
            <w:tcBorders>
              <w:top w:val="single" w:sz="4" w:space="0" w:color="auto"/>
              <w:left w:val="single" w:sz="4" w:space="0" w:color="auto"/>
              <w:bottom w:val="single" w:sz="4" w:space="0" w:color="auto"/>
            </w:tcBorders>
            <w:vAlign w:val="bottom"/>
          </w:tcPr>
          <w:p w14:paraId="172F5336" w14:textId="77777777" w:rsidR="008206F5" w:rsidRPr="00922273" w:rsidRDefault="008206F5" w:rsidP="009A17AB">
            <w:pPr>
              <w:jc w:val="center"/>
              <w:rPr>
                <w:b/>
                <w:szCs w:val="22"/>
              </w:rPr>
            </w:pPr>
            <w:r w:rsidRPr="00922273">
              <w:rPr>
                <w:szCs w:val="22"/>
              </w:rPr>
              <w:t>56%</w:t>
            </w:r>
          </w:p>
        </w:tc>
      </w:tr>
      <w:tr w:rsidR="008206F5" w:rsidRPr="00922273" w14:paraId="69EE9DF8" w14:textId="77777777" w:rsidTr="00CE761F">
        <w:trPr>
          <w:cantSplit/>
          <w:trHeight w:val="233"/>
          <w:jc w:val="center"/>
        </w:trPr>
        <w:tc>
          <w:tcPr>
            <w:tcW w:w="5000" w:type="pct"/>
            <w:gridSpan w:val="3"/>
            <w:tcBorders>
              <w:top w:val="single" w:sz="4" w:space="0" w:color="auto"/>
              <w:left w:val="nil"/>
              <w:bottom w:val="nil"/>
              <w:right w:val="nil"/>
            </w:tcBorders>
            <w:vAlign w:val="center"/>
          </w:tcPr>
          <w:p w14:paraId="1918556E" w14:textId="77777777" w:rsidR="008206F5" w:rsidRPr="00922273" w:rsidRDefault="008206F5" w:rsidP="00261636">
            <w:pPr>
              <w:ind w:left="284" w:hanging="284"/>
              <w:rPr>
                <w:sz w:val="18"/>
                <w:szCs w:val="18"/>
              </w:rPr>
            </w:pPr>
            <w:r w:rsidRPr="00922273">
              <w:rPr>
                <w:sz w:val="18"/>
                <w:szCs w:val="18"/>
              </w:rPr>
              <w:lastRenderedPageBreak/>
              <w:t>*</w:t>
            </w:r>
            <w:r w:rsidRPr="00922273">
              <w:rPr>
                <w:szCs w:val="22"/>
              </w:rPr>
              <w:tab/>
            </w:r>
            <w:r w:rsidRPr="00922273">
              <w:rPr>
                <w:sz w:val="18"/>
                <w:szCs w:val="18"/>
              </w:rPr>
              <w:t>p &lt;</w:t>
            </w:r>
            <w:r w:rsidR="00710975" w:rsidRPr="00922273">
              <w:rPr>
                <w:sz w:val="18"/>
                <w:szCs w:val="18"/>
              </w:rPr>
              <w:t> 0</w:t>
            </w:r>
            <w:r w:rsidRPr="00922273">
              <w:rPr>
                <w:sz w:val="18"/>
                <w:szCs w:val="18"/>
              </w:rPr>
              <w:t>,0</w:t>
            </w:r>
            <w:r w:rsidR="00EB5494" w:rsidRPr="00922273">
              <w:rPr>
                <w:sz w:val="18"/>
                <w:szCs w:val="18"/>
              </w:rPr>
              <w:t xml:space="preserve">5 </w:t>
            </w:r>
            <w:r w:rsidRPr="00922273">
              <w:rPr>
                <w:sz w:val="18"/>
                <w:szCs w:val="18"/>
              </w:rPr>
              <w:t>en todas las comparaciones</w:t>
            </w:r>
            <w:r w:rsidR="00475852" w:rsidRPr="00922273">
              <w:rPr>
                <w:sz w:val="18"/>
                <w:szCs w:val="18"/>
              </w:rPr>
              <w:t>;</w:t>
            </w:r>
          </w:p>
          <w:p w14:paraId="55920A97" w14:textId="77777777" w:rsidR="008206F5" w:rsidRPr="00922273" w:rsidRDefault="008206F5" w:rsidP="005E6746">
            <w:pPr>
              <w:tabs>
                <w:tab w:val="clear" w:pos="567"/>
                <w:tab w:val="left" w:pos="284"/>
              </w:tabs>
              <w:ind w:left="284" w:hanging="284"/>
              <w:rPr>
                <w:sz w:val="18"/>
                <w:szCs w:val="18"/>
              </w:rPr>
            </w:pPr>
            <w:r w:rsidRPr="00922273">
              <w:rPr>
                <w:szCs w:val="22"/>
                <w:vertAlign w:val="superscript"/>
              </w:rPr>
              <w:t>a</w:t>
            </w:r>
            <w:r w:rsidRPr="00922273">
              <w:rPr>
                <w:szCs w:val="22"/>
              </w:rPr>
              <w:tab/>
            </w:r>
            <w:r w:rsidRPr="00922273">
              <w:rPr>
                <w:sz w:val="18"/>
                <w:szCs w:val="18"/>
              </w:rPr>
              <w:t>n indica los pacientes aleatorizados; el número real de pacientes evaluables para cada variable de valoración varía en cada punto cronológico.</w:t>
            </w:r>
          </w:p>
          <w:p w14:paraId="5EAD3472" w14:textId="77777777" w:rsidR="008206F5" w:rsidRPr="00922273" w:rsidRDefault="008206F5" w:rsidP="005E6746">
            <w:pPr>
              <w:tabs>
                <w:tab w:val="clear" w:pos="567"/>
                <w:tab w:val="left" w:pos="284"/>
              </w:tabs>
              <w:ind w:left="284" w:hanging="284"/>
              <w:rPr>
                <w:sz w:val="18"/>
                <w:szCs w:val="18"/>
              </w:rPr>
            </w:pPr>
            <w:r w:rsidRPr="00922273">
              <w:rPr>
                <w:szCs w:val="22"/>
                <w:vertAlign w:val="superscript"/>
              </w:rPr>
              <w:t>b</w:t>
            </w:r>
            <w:r w:rsidRPr="00922273">
              <w:rPr>
                <w:i/>
                <w:szCs w:val="22"/>
              </w:rPr>
              <w:tab/>
            </w:r>
            <w:r w:rsidRPr="00922273">
              <w:rPr>
                <w:i/>
                <w:sz w:val="18"/>
                <w:szCs w:val="18"/>
              </w:rPr>
              <w:t>Índice de superficie afectada y gravedad de la psoriasis</w:t>
            </w:r>
          </w:p>
          <w:p w14:paraId="35C1E157" w14:textId="77777777" w:rsidR="008206F5" w:rsidRPr="00922273" w:rsidRDefault="008206F5" w:rsidP="005E6746">
            <w:pPr>
              <w:tabs>
                <w:tab w:val="clear" w:pos="567"/>
                <w:tab w:val="left" w:pos="284"/>
              </w:tabs>
              <w:ind w:left="284" w:hanging="284"/>
              <w:rPr>
                <w:szCs w:val="22"/>
              </w:rPr>
            </w:pPr>
            <w:r w:rsidRPr="00922273">
              <w:rPr>
                <w:szCs w:val="22"/>
                <w:vertAlign w:val="superscript"/>
              </w:rPr>
              <w:t>c</w:t>
            </w:r>
            <w:r w:rsidRPr="00922273">
              <w:rPr>
                <w:i/>
                <w:szCs w:val="22"/>
              </w:rPr>
              <w:tab/>
            </w:r>
            <w:r w:rsidRPr="00922273">
              <w:rPr>
                <w:sz w:val="18"/>
                <w:szCs w:val="18"/>
              </w:rPr>
              <w:t xml:space="preserve">En el subgrupo de pacientes con afectación ≥ 3% del BSA (Superficie Corporal Afectada) en </w:t>
            </w:r>
            <w:r w:rsidR="0081545C" w:rsidRPr="00922273">
              <w:rPr>
                <w:sz w:val="18"/>
                <w:szCs w:val="18"/>
              </w:rPr>
              <w:t>el estado basal</w:t>
            </w:r>
            <w:r w:rsidR="007046B8" w:rsidRPr="00922273">
              <w:rPr>
                <w:sz w:val="18"/>
                <w:szCs w:val="18"/>
              </w:rPr>
              <w:t>,</w:t>
            </w:r>
            <w:r w:rsidR="0081545C" w:rsidRPr="00922273">
              <w:rPr>
                <w:sz w:val="18"/>
                <w:szCs w:val="18"/>
              </w:rPr>
              <w:t xml:space="preserve"> 79 pacientes (69,9%) del grupo placebo y 109 (74,3%) del grupo de tratamiento con Simponi 50 mg.</w:t>
            </w:r>
          </w:p>
        </w:tc>
      </w:tr>
    </w:tbl>
    <w:p w14:paraId="022F2B5C" w14:textId="77777777" w:rsidR="008206F5" w:rsidRPr="00922273" w:rsidRDefault="008206F5" w:rsidP="005E6746"/>
    <w:p w14:paraId="669F09FD" w14:textId="77777777" w:rsidR="008206F5" w:rsidRPr="00922273" w:rsidRDefault="007C64DF" w:rsidP="005E6746">
      <w:pPr>
        <w:autoSpaceDE w:val="0"/>
        <w:autoSpaceDN w:val="0"/>
        <w:adjustRightInd w:val="0"/>
        <w:rPr>
          <w:szCs w:val="22"/>
        </w:rPr>
      </w:pPr>
      <w:r w:rsidRPr="00922273">
        <w:rPr>
          <w:szCs w:val="22"/>
        </w:rPr>
        <w:t xml:space="preserve">Se observaron respuestas en la primera evaluación (semana 4) tras la administración </w:t>
      </w:r>
      <w:r w:rsidR="00AC5686" w:rsidRPr="00922273">
        <w:rPr>
          <w:szCs w:val="22"/>
        </w:rPr>
        <w:t xml:space="preserve">inicial </w:t>
      </w:r>
      <w:r w:rsidRPr="00922273">
        <w:rPr>
          <w:szCs w:val="22"/>
        </w:rPr>
        <w:t>de Simponi. La respuesta ACR 2</w:t>
      </w:r>
      <w:r w:rsidR="002331AA" w:rsidRPr="00922273">
        <w:rPr>
          <w:szCs w:val="22"/>
        </w:rPr>
        <w:t xml:space="preserve">0 </w:t>
      </w:r>
      <w:r w:rsidRPr="00922273">
        <w:rPr>
          <w:szCs w:val="22"/>
        </w:rPr>
        <w:t>en la semana 1</w:t>
      </w:r>
      <w:r w:rsidR="00EB5494" w:rsidRPr="00922273">
        <w:rPr>
          <w:szCs w:val="22"/>
        </w:rPr>
        <w:t xml:space="preserve">4 </w:t>
      </w:r>
      <w:r w:rsidRPr="00922273">
        <w:rPr>
          <w:szCs w:val="22"/>
        </w:rPr>
        <w:t>fue similar en los subtipos de artritis poliarticular sin nódulos reumatoides y artritis periférica asimétrica. El número de pacientes con otros subtipos de APs era demasiado bajo como para hacer una evaluación adecuada. No hubo diferencias en la respuesta observada en los grupos de tratamiento con Simponi entre los pacientes que recibieron MTX concomitante y los que no lo recibieron. Entre los 146 pacientes distribuidos al azar para recibir Simponi 50 mg,</w:t>
      </w:r>
      <w:r w:rsidR="007761A4" w:rsidRPr="00922273">
        <w:rPr>
          <w:szCs w:val="22"/>
        </w:rPr>
        <w:t xml:space="preserve"> 7</w:t>
      </w:r>
      <w:r w:rsidRPr="00922273">
        <w:rPr>
          <w:szCs w:val="22"/>
        </w:rPr>
        <w:t>0 mantuvieron el tratamiento hasta la semana 104. De estos 70 pacientes, 64, 46 y 31 pacientes tuvieron una respuesta ACR 20/50/70, respectivamente. Entre los pacientes que seguían en el estudio y en tratamiento con Simponi, se observaron tasas similares de respuesta ACR 20/50/70 desde la semana 104 hasta la semana 256.</w:t>
      </w:r>
    </w:p>
    <w:p w14:paraId="7E4F1722" w14:textId="77777777" w:rsidR="008206F5" w:rsidRPr="00922273" w:rsidRDefault="008206F5" w:rsidP="005E6746">
      <w:pPr>
        <w:rPr>
          <w:szCs w:val="22"/>
        </w:rPr>
      </w:pPr>
    </w:p>
    <w:p w14:paraId="3B377D98" w14:textId="77777777" w:rsidR="009B125E" w:rsidRPr="00922273" w:rsidRDefault="009B125E" w:rsidP="005E6746">
      <w:pPr>
        <w:rPr>
          <w:szCs w:val="22"/>
        </w:rPr>
      </w:pPr>
      <w:r w:rsidRPr="00922273">
        <w:rPr>
          <w:szCs w:val="22"/>
        </w:rPr>
        <w:t>También se observaron respuestas estadísticamente significativas en DAS 28 en las semanas 14 y 24 (p &lt;</w:t>
      </w:r>
      <w:r w:rsidR="00710975" w:rsidRPr="00922273">
        <w:rPr>
          <w:szCs w:val="22"/>
        </w:rPr>
        <w:t> 0</w:t>
      </w:r>
      <w:r w:rsidRPr="00922273">
        <w:rPr>
          <w:szCs w:val="22"/>
        </w:rPr>
        <w:t>,05).</w:t>
      </w:r>
    </w:p>
    <w:p w14:paraId="5ADA0F00" w14:textId="77777777" w:rsidR="008206F5" w:rsidRPr="00922273" w:rsidRDefault="008206F5" w:rsidP="005E6746">
      <w:pPr>
        <w:autoSpaceDE w:val="0"/>
        <w:autoSpaceDN w:val="0"/>
        <w:adjustRightInd w:val="0"/>
        <w:rPr>
          <w:szCs w:val="22"/>
        </w:rPr>
      </w:pPr>
    </w:p>
    <w:p w14:paraId="7A7E6A95" w14:textId="77777777" w:rsidR="007C64DF" w:rsidRPr="00922273" w:rsidRDefault="007C64DF" w:rsidP="005E6746">
      <w:pPr>
        <w:autoSpaceDE w:val="0"/>
        <w:autoSpaceDN w:val="0"/>
        <w:adjustRightInd w:val="0"/>
        <w:rPr>
          <w:szCs w:val="22"/>
        </w:rPr>
      </w:pPr>
      <w:r w:rsidRPr="00922273">
        <w:rPr>
          <w:szCs w:val="22"/>
        </w:rPr>
        <w:t>En la semana 24, en los pacientes tratados con Simponi se apreció una mejoría de los parámetros de actividad periférica de la artritis psoriásica (por ejemplo, número de articulaciones con tumefacción, número de articulaciones con dolor, dactilitis y entesitis). El tratamiento con Simponi produjo una mejoría importante de la función física, evaluada mediante el HAQ DI, así como de la calidad de vida relacionada con la salud, determinada mediante la puntuación de los componentes físico y mental del SF</w:t>
      </w:r>
      <w:r w:rsidRPr="00922273">
        <w:rPr>
          <w:szCs w:val="22"/>
        </w:rPr>
        <w:noBreakHyphen/>
        <w:t xml:space="preserve">36. Entre los pacientes que permanecieron en tratamiento con Simponi, al que fueron distribuidos al azar </w:t>
      </w:r>
      <w:r w:rsidR="00AC5686" w:rsidRPr="00922273">
        <w:rPr>
          <w:szCs w:val="22"/>
        </w:rPr>
        <w:t>a</w:t>
      </w:r>
      <w:r w:rsidRPr="00922273">
        <w:rPr>
          <w:szCs w:val="22"/>
        </w:rPr>
        <w:t>l comienzo del estudio, las respuestas DAS 28 y HAQ DI se mantuvieron hasta la semana 104. Entre los pacientes que seguían en el estudio y en tratamiento con Simponi, las respuestas DAS 28 y HAQ DI fueron similares desde la semana 104 hasta la semana 256.</w:t>
      </w:r>
    </w:p>
    <w:p w14:paraId="5ECBD26F" w14:textId="77777777" w:rsidR="008206F5" w:rsidRPr="00922273" w:rsidRDefault="008206F5" w:rsidP="005E6746">
      <w:pPr>
        <w:autoSpaceDE w:val="0"/>
        <w:autoSpaceDN w:val="0"/>
        <w:adjustRightInd w:val="0"/>
        <w:rPr>
          <w:szCs w:val="22"/>
        </w:rPr>
      </w:pPr>
    </w:p>
    <w:p w14:paraId="4C54D35A" w14:textId="77777777" w:rsidR="00F9354A" w:rsidRPr="00922273" w:rsidRDefault="00F9354A" w:rsidP="009A17AB">
      <w:pPr>
        <w:keepNext/>
        <w:autoSpaceDE w:val="0"/>
        <w:autoSpaceDN w:val="0"/>
        <w:adjustRightInd w:val="0"/>
        <w:rPr>
          <w:i/>
          <w:szCs w:val="22"/>
          <w:u w:val="single"/>
        </w:rPr>
      </w:pPr>
      <w:r w:rsidRPr="00922273">
        <w:rPr>
          <w:i/>
          <w:szCs w:val="22"/>
          <w:u w:val="single"/>
        </w:rPr>
        <w:t>Respuesta radio</w:t>
      </w:r>
      <w:r w:rsidR="009A0EAC" w:rsidRPr="00922273">
        <w:rPr>
          <w:i/>
          <w:szCs w:val="22"/>
          <w:u w:val="single"/>
        </w:rPr>
        <w:t>lógica</w:t>
      </w:r>
    </w:p>
    <w:p w14:paraId="6D3CF42A" w14:textId="77777777" w:rsidR="00F9354A" w:rsidRPr="00922273" w:rsidRDefault="00F9354A" w:rsidP="005E6746">
      <w:pPr>
        <w:rPr>
          <w:szCs w:val="22"/>
        </w:rPr>
      </w:pPr>
      <w:r w:rsidRPr="00922273">
        <w:rPr>
          <w:szCs w:val="22"/>
        </w:rPr>
        <w:t>El daño estructural en ambas manos y pies se evaluó radio</w:t>
      </w:r>
      <w:r w:rsidR="009A0EAC" w:rsidRPr="00922273">
        <w:rPr>
          <w:szCs w:val="22"/>
        </w:rPr>
        <w:t>lógi</w:t>
      </w:r>
      <w:r w:rsidRPr="00922273">
        <w:rPr>
          <w:szCs w:val="22"/>
        </w:rPr>
        <w:t>camente por el cambio en el índice vdH</w:t>
      </w:r>
      <w:r w:rsidR="0027031E" w:rsidRPr="00922273">
        <w:rPr>
          <w:szCs w:val="22"/>
        </w:rPr>
        <w:noBreakHyphen/>
      </w:r>
      <w:r w:rsidRPr="00922273">
        <w:rPr>
          <w:szCs w:val="22"/>
        </w:rPr>
        <w:t xml:space="preserve">S desde el valor basal, modificado para APs añadiendo la articulación interfalángica distal </w:t>
      </w:r>
      <w:r w:rsidR="0057501D" w:rsidRPr="00922273">
        <w:rPr>
          <w:szCs w:val="22"/>
        </w:rPr>
        <w:t xml:space="preserve">de la mano </w:t>
      </w:r>
      <w:r w:rsidRPr="00922273">
        <w:rPr>
          <w:szCs w:val="22"/>
        </w:rPr>
        <w:t>(DIP).</w:t>
      </w:r>
    </w:p>
    <w:p w14:paraId="566FF29B" w14:textId="77777777" w:rsidR="008206F5" w:rsidRPr="00922273" w:rsidRDefault="008206F5" w:rsidP="005E6746">
      <w:pPr>
        <w:rPr>
          <w:szCs w:val="22"/>
        </w:rPr>
      </w:pPr>
    </w:p>
    <w:p w14:paraId="1FBB0E2F" w14:textId="77777777" w:rsidR="00F9354A" w:rsidRPr="00922273" w:rsidRDefault="007C64DF" w:rsidP="005E6746">
      <w:pPr>
        <w:rPr>
          <w:szCs w:val="22"/>
        </w:rPr>
      </w:pPr>
      <w:r w:rsidRPr="00922273">
        <w:rPr>
          <w:szCs w:val="22"/>
        </w:rPr>
        <w:t xml:space="preserve">El tratamiento con Simponi 50 mg redujo la tasa de progresión del daño articular periférico </w:t>
      </w:r>
      <w:r w:rsidR="00A36D6E" w:rsidRPr="00922273">
        <w:rPr>
          <w:bCs/>
          <w:szCs w:val="22"/>
        </w:rPr>
        <w:t>comparado</w:t>
      </w:r>
      <w:r w:rsidR="00A36D6E" w:rsidRPr="00922273">
        <w:rPr>
          <w:szCs w:val="22"/>
        </w:rPr>
        <w:t xml:space="preserve"> </w:t>
      </w:r>
      <w:r w:rsidRPr="00922273">
        <w:rPr>
          <w:szCs w:val="22"/>
        </w:rPr>
        <w:t>con el tratamiento con placebo en la semana 24 medido por el cambio desde el valor basal en el índice modificado total vdH</w:t>
      </w:r>
      <w:r w:rsidRPr="00922273">
        <w:rPr>
          <w:szCs w:val="22"/>
        </w:rPr>
        <w:noBreakHyphen/>
        <w:t xml:space="preserve">S (media ± desviación estándar fue 0,27 ± 1,3 en el grupo placebo comparado con </w:t>
      </w:r>
      <w:r w:rsidRPr="00922273">
        <w:rPr>
          <w:szCs w:val="22"/>
        </w:rPr>
        <w:noBreakHyphen/>
        <w:t>0,16 ± 1,3 en el grupo con Simponi; p = 0,011). De los 146 pacientes distribuidos al azar para recibir Simponi 50 mg en la semana 52, se dispuso de datos radio</w:t>
      </w:r>
      <w:r w:rsidR="009A0EAC" w:rsidRPr="00922273">
        <w:rPr>
          <w:szCs w:val="22"/>
        </w:rPr>
        <w:t>lógicos</w:t>
      </w:r>
      <w:r w:rsidRPr="00922273">
        <w:rPr>
          <w:szCs w:val="22"/>
        </w:rPr>
        <w:t xml:space="preserve"> para 126 pacientes, de los cuales el 77% no mostró progresión </w:t>
      </w:r>
      <w:r w:rsidR="00A36D6E" w:rsidRPr="00922273">
        <w:rPr>
          <w:bCs/>
          <w:szCs w:val="22"/>
        </w:rPr>
        <w:t>comparado</w:t>
      </w:r>
      <w:r w:rsidR="00A36D6E" w:rsidRPr="00922273">
        <w:rPr>
          <w:szCs w:val="22"/>
        </w:rPr>
        <w:t xml:space="preserve"> </w:t>
      </w:r>
      <w:r w:rsidRPr="00922273">
        <w:rPr>
          <w:szCs w:val="22"/>
        </w:rPr>
        <w:t>con el valor basal. En la semana 104, estaban disponibles los datos radio</w:t>
      </w:r>
      <w:r w:rsidR="009A0EAC" w:rsidRPr="00922273">
        <w:rPr>
          <w:szCs w:val="22"/>
        </w:rPr>
        <w:t>lógicos</w:t>
      </w:r>
      <w:r w:rsidRPr="00922273">
        <w:rPr>
          <w:szCs w:val="22"/>
        </w:rPr>
        <w:t xml:space="preserve"> para 114 pacientes, y el 77% no mostró progresión desde el valor basal. Entre los pacientes que seguían en el estudio y en tratamiento con Simponi, </w:t>
      </w:r>
      <w:r w:rsidR="0057501D" w:rsidRPr="00922273">
        <w:rPr>
          <w:szCs w:val="22"/>
        </w:rPr>
        <w:t>porcentajes</w:t>
      </w:r>
      <w:r w:rsidRPr="00922273">
        <w:rPr>
          <w:szCs w:val="22"/>
        </w:rPr>
        <w:t xml:space="preserve"> similares de pacientes no mostraron progresión desde el valor basal desde la semana 104 hasta la semana 256.</w:t>
      </w:r>
    </w:p>
    <w:p w14:paraId="661BEDCC" w14:textId="77777777" w:rsidR="008206F5" w:rsidRPr="00922273" w:rsidRDefault="008206F5" w:rsidP="005E6746">
      <w:pPr>
        <w:autoSpaceDE w:val="0"/>
        <w:autoSpaceDN w:val="0"/>
        <w:adjustRightInd w:val="0"/>
        <w:rPr>
          <w:szCs w:val="22"/>
          <w:u w:val="single"/>
        </w:rPr>
      </w:pPr>
    </w:p>
    <w:p w14:paraId="587EAB4F" w14:textId="77777777" w:rsidR="0081545C" w:rsidRPr="00922273" w:rsidRDefault="0081545C" w:rsidP="00B979B7">
      <w:pPr>
        <w:keepNext/>
        <w:rPr>
          <w:i/>
          <w:u w:val="single"/>
        </w:rPr>
      </w:pPr>
      <w:r w:rsidRPr="00922273">
        <w:rPr>
          <w:i/>
          <w:u w:val="single"/>
        </w:rPr>
        <w:t>Espondiloartritis axial</w:t>
      </w:r>
    </w:p>
    <w:p w14:paraId="0E7EEDBD" w14:textId="77777777" w:rsidR="0081545C" w:rsidRPr="00922273" w:rsidRDefault="0081545C" w:rsidP="0081545C">
      <w:pPr>
        <w:keepNext/>
        <w:rPr>
          <w:i/>
          <w:szCs w:val="22"/>
        </w:rPr>
      </w:pPr>
      <w:r w:rsidRPr="00922273">
        <w:rPr>
          <w:i/>
          <w:szCs w:val="22"/>
        </w:rPr>
        <w:t>Espondilitis anquilosante</w:t>
      </w:r>
    </w:p>
    <w:p w14:paraId="36731EB0" w14:textId="2D31BEBF" w:rsidR="008206F5" w:rsidRPr="00922273" w:rsidRDefault="008206F5" w:rsidP="005E6746">
      <w:pPr>
        <w:rPr>
          <w:szCs w:val="22"/>
        </w:rPr>
      </w:pPr>
      <w:r w:rsidRPr="00922273">
        <w:rPr>
          <w:szCs w:val="22"/>
        </w:rPr>
        <w:t>La seguridad y la eficacia de Simponi se evaluaron en un ensayo multicéntrico, aleatorizado, doble ciego y controlado con placebo (GO</w:t>
      </w:r>
      <w:r w:rsidR="0027031E" w:rsidRPr="00922273">
        <w:rPr>
          <w:szCs w:val="22"/>
        </w:rPr>
        <w:noBreakHyphen/>
      </w:r>
      <w:r w:rsidRPr="00922273">
        <w:rPr>
          <w:szCs w:val="22"/>
        </w:rPr>
        <w:t>RAISE) en 356 adultos con espondilitis anquilosante activa (definida por un índice de Bath para la actividad de la espondilitis anquilosante [BASDAI] ≥</w:t>
      </w:r>
      <w:r w:rsidR="00710975" w:rsidRPr="00922273">
        <w:rPr>
          <w:szCs w:val="22"/>
        </w:rPr>
        <w:t> </w:t>
      </w:r>
      <w:r w:rsidR="00EB5494" w:rsidRPr="00922273">
        <w:rPr>
          <w:szCs w:val="22"/>
        </w:rPr>
        <w:t xml:space="preserve">4 </w:t>
      </w:r>
      <w:r w:rsidRPr="00922273">
        <w:rPr>
          <w:szCs w:val="22"/>
        </w:rPr>
        <w:t>y una puntuación VAS (escala analógica visual) para el dolor de espalda total ≥</w:t>
      </w:r>
      <w:r w:rsidR="00710975" w:rsidRPr="00922273">
        <w:rPr>
          <w:szCs w:val="22"/>
        </w:rPr>
        <w:t> </w:t>
      </w:r>
      <w:r w:rsidR="00EB5494" w:rsidRPr="00922273">
        <w:rPr>
          <w:szCs w:val="22"/>
        </w:rPr>
        <w:t xml:space="preserve">4 </w:t>
      </w:r>
      <w:r w:rsidRPr="00922273">
        <w:rPr>
          <w:szCs w:val="22"/>
        </w:rPr>
        <w:t xml:space="preserve">en una escala de </w:t>
      </w:r>
      <w:r w:rsidR="002331AA" w:rsidRPr="00922273">
        <w:rPr>
          <w:szCs w:val="22"/>
        </w:rPr>
        <w:t xml:space="preserve">0 </w:t>
      </w:r>
      <w:r w:rsidRPr="00922273">
        <w:rPr>
          <w:szCs w:val="22"/>
        </w:rPr>
        <w:t xml:space="preserve">a 10 cm). En el ensayo se incluyeron pacientes con enfermedad activa a pesar del tratamiento actual o previo con AINEs o FAMEs y que no habían recibido con anterioridad antagonistas del TNF. Se administró Simponi o placebo por vía subcutánea cada cuatro semanas. Los pacientes se distribuyeron al azar para recibir placebo, Simponi 50 mg y Simponi 100 mg, y se les permitió mantener el tratamiento concomitante con FAMEs (MTX, SSZ y/o HCQ). La variable </w:t>
      </w:r>
      <w:r w:rsidR="004900BA" w:rsidRPr="00922273">
        <w:rPr>
          <w:szCs w:val="22"/>
        </w:rPr>
        <w:t>primaria</w:t>
      </w:r>
      <w:r w:rsidRPr="00922273">
        <w:rPr>
          <w:szCs w:val="22"/>
        </w:rPr>
        <w:t xml:space="preserve"> de eficacia fue el </w:t>
      </w:r>
      <w:r w:rsidRPr="00922273">
        <w:rPr>
          <w:szCs w:val="22"/>
        </w:rPr>
        <w:lastRenderedPageBreak/>
        <w:t>porcentaje de pacientes que alcanzaban la respuesta ASAS (</w:t>
      </w:r>
      <w:r w:rsidRPr="00922273">
        <w:rPr>
          <w:i/>
          <w:iCs/>
          <w:szCs w:val="22"/>
        </w:rPr>
        <w:t>Ankylosing Spondylitis Assessment Study</w:t>
      </w:r>
      <w:r w:rsidRPr="00922273">
        <w:rPr>
          <w:szCs w:val="22"/>
        </w:rPr>
        <w:t xml:space="preserve"> </w:t>
      </w:r>
      <w:r w:rsidRPr="00922273">
        <w:rPr>
          <w:i/>
          <w:iCs/>
          <w:szCs w:val="22"/>
        </w:rPr>
        <w:t>Group</w:t>
      </w:r>
      <w:r w:rsidRPr="00922273">
        <w:rPr>
          <w:szCs w:val="22"/>
        </w:rPr>
        <w:t>) 2</w:t>
      </w:r>
      <w:r w:rsidR="002331AA" w:rsidRPr="00922273">
        <w:rPr>
          <w:szCs w:val="22"/>
        </w:rPr>
        <w:t xml:space="preserve">0 </w:t>
      </w:r>
      <w:r w:rsidRPr="00922273">
        <w:rPr>
          <w:szCs w:val="22"/>
        </w:rPr>
        <w:t>en la semana</w:t>
      </w:r>
      <w:r w:rsidR="00D10E37" w:rsidRPr="00922273">
        <w:rPr>
          <w:szCs w:val="22"/>
        </w:rPr>
        <w:t> </w:t>
      </w:r>
      <w:r w:rsidRPr="00922273">
        <w:rPr>
          <w:szCs w:val="22"/>
        </w:rPr>
        <w:t xml:space="preserve">14. Se recogieron y analizaron los datos de eficacia </w:t>
      </w:r>
      <w:r w:rsidR="00A36D6E" w:rsidRPr="00922273">
        <w:rPr>
          <w:bCs/>
          <w:szCs w:val="22"/>
        </w:rPr>
        <w:t>comparado</w:t>
      </w:r>
      <w:r w:rsidR="00A36D6E" w:rsidRPr="00922273">
        <w:rPr>
          <w:szCs w:val="22"/>
        </w:rPr>
        <w:t xml:space="preserve"> </w:t>
      </w:r>
      <w:r w:rsidRPr="00922273">
        <w:rPr>
          <w:szCs w:val="22"/>
        </w:rPr>
        <w:t>con placebo hasta la semana</w:t>
      </w:r>
      <w:r w:rsidR="00D10E37" w:rsidRPr="00922273">
        <w:rPr>
          <w:szCs w:val="22"/>
        </w:rPr>
        <w:t> </w:t>
      </w:r>
      <w:r w:rsidRPr="00922273">
        <w:rPr>
          <w:szCs w:val="22"/>
        </w:rPr>
        <w:t>24.</w:t>
      </w:r>
    </w:p>
    <w:p w14:paraId="796D1429" w14:textId="77777777" w:rsidR="008206F5" w:rsidRPr="00922273" w:rsidRDefault="008206F5" w:rsidP="005E6746">
      <w:pPr>
        <w:rPr>
          <w:szCs w:val="22"/>
        </w:rPr>
      </w:pPr>
    </w:p>
    <w:p w14:paraId="68AB5B02" w14:textId="77777777" w:rsidR="008206F5" w:rsidRPr="00922273" w:rsidRDefault="007C64DF" w:rsidP="005E6746">
      <w:pPr>
        <w:rPr>
          <w:szCs w:val="22"/>
        </w:rPr>
      </w:pPr>
      <w:r w:rsidRPr="00922273">
        <w:rPr>
          <w:szCs w:val="22"/>
        </w:rPr>
        <w:t>En la Tabla </w:t>
      </w:r>
      <w:r w:rsidR="00EB5494" w:rsidRPr="00922273">
        <w:rPr>
          <w:szCs w:val="22"/>
        </w:rPr>
        <w:t xml:space="preserve">5 </w:t>
      </w:r>
      <w:r w:rsidRPr="00922273">
        <w:rPr>
          <w:szCs w:val="22"/>
        </w:rPr>
        <w:t>se recogen los principales resultados obtenidos con la dosis de 50 mg, que se describen a continuación. En general, las determinaciones de la eficacia no mostraron diferencias clínicamente significativas entre las pautas posológicas de Simponi 50 mg y 100 mg hasta la semana 24. Por diseño del estudio, los pacientes en la extensión a largo plazo pudieron cambiar entre las dosis de Simponi 50 mg y Simponi 100 mg según el criterio del médico del estudio.</w:t>
      </w:r>
    </w:p>
    <w:p w14:paraId="10CF4E25" w14:textId="77777777" w:rsidR="008206F5" w:rsidRPr="00922273" w:rsidRDefault="008206F5" w:rsidP="005E6746">
      <w:pPr>
        <w:rPr>
          <w:szCs w:val="22"/>
        </w:rPr>
      </w:pPr>
    </w:p>
    <w:p w14:paraId="7BF5A2ED" w14:textId="77777777" w:rsidR="008206F5" w:rsidRPr="00922273" w:rsidRDefault="008206F5" w:rsidP="009A17AB">
      <w:pPr>
        <w:keepNext/>
        <w:jc w:val="center"/>
        <w:rPr>
          <w:b/>
          <w:szCs w:val="22"/>
        </w:rPr>
      </w:pPr>
      <w:r w:rsidRPr="00922273">
        <w:rPr>
          <w:b/>
          <w:szCs w:val="22"/>
        </w:rPr>
        <w:t>Tabla</w:t>
      </w:r>
      <w:r w:rsidR="00587916" w:rsidRPr="00922273">
        <w:rPr>
          <w:b/>
          <w:szCs w:val="22"/>
        </w:rPr>
        <w:t> </w:t>
      </w:r>
      <w:r w:rsidRPr="00922273">
        <w:rPr>
          <w:b/>
          <w:szCs w:val="22"/>
        </w:rPr>
        <w:t>5</w:t>
      </w:r>
    </w:p>
    <w:p w14:paraId="197854DD" w14:textId="77777777" w:rsidR="008206F5" w:rsidRPr="00922273" w:rsidRDefault="008206F5" w:rsidP="009A17AB">
      <w:pPr>
        <w:keepNext/>
        <w:jc w:val="center"/>
        <w:rPr>
          <w:b/>
          <w:szCs w:val="22"/>
        </w:rPr>
      </w:pPr>
      <w:r w:rsidRPr="00922273">
        <w:rPr>
          <w:b/>
          <w:szCs w:val="22"/>
        </w:rPr>
        <w:t>Principales resultados de eficacia en el ensayo GO</w:t>
      </w:r>
      <w:r w:rsidR="0027031E" w:rsidRPr="00922273">
        <w:rPr>
          <w:b/>
          <w:szCs w:val="22"/>
        </w:rPr>
        <w:noBreakHyphen/>
      </w:r>
      <w:r w:rsidRPr="00922273">
        <w:rPr>
          <w:b/>
          <w:szCs w:val="22"/>
        </w:rPr>
        <w:t>RAISE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3"/>
        <w:gridCol w:w="3672"/>
        <w:gridCol w:w="2627"/>
      </w:tblGrid>
      <w:tr w:rsidR="008206F5" w:rsidRPr="00922273" w14:paraId="60ADB772" w14:textId="77777777" w:rsidTr="00CE761F">
        <w:trPr>
          <w:cantSplit/>
          <w:jc w:val="center"/>
        </w:trPr>
        <w:tc>
          <w:tcPr>
            <w:tcW w:w="1528" w:type="pct"/>
            <w:vAlign w:val="center"/>
          </w:tcPr>
          <w:p w14:paraId="385C5204" w14:textId="77777777" w:rsidR="008206F5" w:rsidRPr="00922273" w:rsidRDefault="008206F5" w:rsidP="009A17AB">
            <w:pPr>
              <w:keepNext/>
              <w:rPr>
                <w:szCs w:val="22"/>
              </w:rPr>
            </w:pPr>
          </w:p>
        </w:tc>
        <w:tc>
          <w:tcPr>
            <w:tcW w:w="2024" w:type="pct"/>
            <w:vAlign w:val="bottom"/>
          </w:tcPr>
          <w:p w14:paraId="48C331FA" w14:textId="77777777" w:rsidR="008206F5" w:rsidRPr="00922273" w:rsidRDefault="008206F5" w:rsidP="009A17AB">
            <w:pPr>
              <w:keepNext/>
              <w:jc w:val="center"/>
              <w:rPr>
                <w:szCs w:val="22"/>
              </w:rPr>
            </w:pPr>
            <w:r w:rsidRPr="00922273">
              <w:rPr>
                <w:szCs w:val="22"/>
              </w:rPr>
              <w:t>Placebo</w:t>
            </w:r>
          </w:p>
        </w:tc>
        <w:tc>
          <w:tcPr>
            <w:tcW w:w="1448" w:type="pct"/>
            <w:vAlign w:val="bottom"/>
          </w:tcPr>
          <w:p w14:paraId="03612B73" w14:textId="77777777" w:rsidR="008206F5" w:rsidRPr="00922273" w:rsidRDefault="008206F5" w:rsidP="009A17AB">
            <w:pPr>
              <w:keepNext/>
              <w:jc w:val="center"/>
              <w:rPr>
                <w:szCs w:val="22"/>
              </w:rPr>
            </w:pPr>
            <w:r w:rsidRPr="00922273">
              <w:rPr>
                <w:szCs w:val="22"/>
              </w:rPr>
              <w:t>Simponi</w:t>
            </w:r>
          </w:p>
          <w:p w14:paraId="41CC9645" w14:textId="77777777" w:rsidR="008206F5" w:rsidRPr="00922273" w:rsidRDefault="008206F5" w:rsidP="009A17AB">
            <w:pPr>
              <w:keepNext/>
              <w:jc w:val="center"/>
              <w:rPr>
                <w:szCs w:val="22"/>
              </w:rPr>
            </w:pPr>
            <w:r w:rsidRPr="00922273">
              <w:rPr>
                <w:szCs w:val="22"/>
              </w:rPr>
              <w:t>50 mg*</w:t>
            </w:r>
          </w:p>
        </w:tc>
      </w:tr>
      <w:tr w:rsidR="008206F5" w:rsidRPr="00922273" w14:paraId="741F5A2B" w14:textId="77777777" w:rsidTr="00CE761F">
        <w:trPr>
          <w:cantSplit/>
          <w:jc w:val="center"/>
        </w:trPr>
        <w:tc>
          <w:tcPr>
            <w:tcW w:w="1528" w:type="pct"/>
            <w:vAlign w:val="center"/>
          </w:tcPr>
          <w:p w14:paraId="03637D37" w14:textId="77777777" w:rsidR="008206F5" w:rsidRPr="00922273" w:rsidRDefault="008206F5" w:rsidP="009A17AB">
            <w:pPr>
              <w:keepNext/>
              <w:jc w:val="right"/>
              <w:rPr>
                <w:szCs w:val="22"/>
              </w:rPr>
            </w:pPr>
            <w:r w:rsidRPr="00922273">
              <w:rPr>
                <w:szCs w:val="22"/>
              </w:rPr>
              <w:t>n</w:t>
            </w:r>
            <w:r w:rsidRPr="00922273">
              <w:rPr>
                <w:szCs w:val="22"/>
                <w:vertAlign w:val="superscript"/>
              </w:rPr>
              <w:t>a</w:t>
            </w:r>
          </w:p>
        </w:tc>
        <w:tc>
          <w:tcPr>
            <w:tcW w:w="2024" w:type="pct"/>
            <w:vAlign w:val="center"/>
          </w:tcPr>
          <w:p w14:paraId="1AC75091" w14:textId="77777777" w:rsidR="008206F5" w:rsidRPr="00922273" w:rsidRDefault="008206F5" w:rsidP="009A17AB">
            <w:pPr>
              <w:keepNext/>
              <w:jc w:val="center"/>
              <w:rPr>
                <w:szCs w:val="22"/>
              </w:rPr>
            </w:pPr>
            <w:r w:rsidRPr="00922273">
              <w:rPr>
                <w:szCs w:val="22"/>
              </w:rPr>
              <w:t>78</w:t>
            </w:r>
          </w:p>
        </w:tc>
        <w:tc>
          <w:tcPr>
            <w:tcW w:w="1448" w:type="pct"/>
            <w:vAlign w:val="center"/>
          </w:tcPr>
          <w:p w14:paraId="6B6A9D3F" w14:textId="77777777" w:rsidR="008206F5" w:rsidRPr="00922273" w:rsidRDefault="008206F5" w:rsidP="009A17AB">
            <w:pPr>
              <w:keepNext/>
              <w:jc w:val="center"/>
              <w:rPr>
                <w:szCs w:val="22"/>
              </w:rPr>
            </w:pPr>
            <w:r w:rsidRPr="00922273">
              <w:rPr>
                <w:szCs w:val="22"/>
              </w:rPr>
              <w:t>138</w:t>
            </w:r>
          </w:p>
        </w:tc>
      </w:tr>
      <w:tr w:rsidR="008206F5" w:rsidRPr="00922273" w14:paraId="48AE0E75" w14:textId="77777777" w:rsidTr="00CE761F">
        <w:trPr>
          <w:cantSplit/>
          <w:jc w:val="center"/>
        </w:trPr>
        <w:tc>
          <w:tcPr>
            <w:tcW w:w="5000" w:type="pct"/>
            <w:gridSpan w:val="3"/>
            <w:vAlign w:val="center"/>
          </w:tcPr>
          <w:p w14:paraId="71D30D31" w14:textId="77777777" w:rsidR="008206F5" w:rsidRPr="00922273" w:rsidRDefault="008206F5" w:rsidP="009A17AB">
            <w:pPr>
              <w:keepNext/>
              <w:rPr>
                <w:szCs w:val="22"/>
              </w:rPr>
            </w:pPr>
            <w:r w:rsidRPr="00922273">
              <w:rPr>
                <w:b/>
                <w:szCs w:val="22"/>
              </w:rPr>
              <w:t>% de pacientes respondedores</w:t>
            </w:r>
          </w:p>
        </w:tc>
      </w:tr>
      <w:tr w:rsidR="008206F5" w:rsidRPr="00922273" w14:paraId="7875733E" w14:textId="77777777" w:rsidTr="00CE761F">
        <w:trPr>
          <w:cantSplit/>
          <w:jc w:val="center"/>
        </w:trPr>
        <w:tc>
          <w:tcPr>
            <w:tcW w:w="5000" w:type="pct"/>
            <w:gridSpan w:val="3"/>
            <w:vAlign w:val="center"/>
          </w:tcPr>
          <w:p w14:paraId="586D6982" w14:textId="77777777" w:rsidR="008206F5" w:rsidRPr="00922273" w:rsidRDefault="008206F5" w:rsidP="009A17AB">
            <w:pPr>
              <w:keepNext/>
              <w:rPr>
                <w:szCs w:val="22"/>
              </w:rPr>
            </w:pPr>
            <w:r w:rsidRPr="00922273">
              <w:rPr>
                <w:b/>
                <w:szCs w:val="22"/>
              </w:rPr>
              <w:t>ASAS</w:t>
            </w:r>
            <w:r w:rsidR="00E22BB7" w:rsidRPr="00922273">
              <w:rPr>
                <w:b/>
                <w:szCs w:val="22"/>
              </w:rPr>
              <w:t> </w:t>
            </w:r>
            <w:r w:rsidRPr="00922273">
              <w:rPr>
                <w:b/>
                <w:szCs w:val="22"/>
              </w:rPr>
              <w:t>20</w:t>
            </w:r>
          </w:p>
        </w:tc>
      </w:tr>
      <w:tr w:rsidR="008206F5" w:rsidRPr="00922273" w14:paraId="3213A8E4" w14:textId="77777777" w:rsidTr="00CE761F">
        <w:trPr>
          <w:cantSplit/>
          <w:jc w:val="center"/>
        </w:trPr>
        <w:tc>
          <w:tcPr>
            <w:tcW w:w="1528" w:type="pct"/>
            <w:vAlign w:val="center"/>
          </w:tcPr>
          <w:p w14:paraId="4CD31B9E" w14:textId="77777777" w:rsidR="008206F5" w:rsidRPr="00922273" w:rsidRDefault="008206F5" w:rsidP="00B979B7">
            <w:pPr>
              <w:jc w:val="right"/>
              <w:rPr>
                <w:szCs w:val="22"/>
              </w:rPr>
            </w:pPr>
            <w:r w:rsidRPr="00922273">
              <w:rPr>
                <w:szCs w:val="22"/>
              </w:rPr>
              <w:t>Semana</w:t>
            </w:r>
            <w:r w:rsidR="00D10E37" w:rsidRPr="00922273">
              <w:rPr>
                <w:szCs w:val="22"/>
              </w:rPr>
              <w:t> </w:t>
            </w:r>
            <w:r w:rsidRPr="00922273">
              <w:rPr>
                <w:szCs w:val="22"/>
              </w:rPr>
              <w:t>14</w:t>
            </w:r>
          </w:p>
        </w:tc>
        <w:tc>
          <w:tcPr>
            <w:tcW w:w="2024" w:type="pct"/>
            <w:vAlign w:val="center"/>
          </w:tcPr>
          <w:p w14:paraId="59D74D3F" w14:textId="77777777" w:rsidR="008206F5" w:rsidRPr="00922273" w:rsidRDefault="002474D7" w:rsidP="005E6746">
            <w:pPr>
              <w:jc w:val="center"/>
              <w:rPr>
                <w:b/>
                <w:szCs w:val="22"/>
              </w:rPr>
            </w:pPr>
            <w:r w:rsidRPr="00922273">
              <w:rPr>
                <w:b/>
                <w:szCs w:val="22"/>
              </w:rPr>
              <w:t>22%</w:t>
            </w:r>
          </w:p>
        </w:tc>
        <w:tc>
          <w:tcPr>
            <w:tcW w:w="1448" w:type="pct"/>
            <w:vAlign w:val="center"/>
          </w:tcPr>
          <w:p w14:paraId="33BB435A" w14:textId="77777777" w:rsidR="008206F5" w:rsidRPr="00922273" w:rsidRDefault="002474D7" w:rsidP="005E6746">
            <w:pPr>
              <w:jc w:val="center"/>
              <w:rPr>
                <w:b/>
                <w:szCs w:val="22"/>
              </w:rPr>
            </w:pPr>
            <w:r w:rsidRPr="00922273">
              <w:rPr>
                <w:b/>
                <w:szCs w:val="22"/>
              </w:rPr>
              <w:t>59%</w:t>
            </w:r>
          </w:p>
        </w:tc>
      </w:tr>
      <w:tr w:rsidR="008206F5" w:rsidRPr="00922273" w14:paraId="1FE2F1AC" w14:textId="77777777" w:rsidTr="00CE761F">
        <w:trPr>
          <w:cantSplit/>
          <w:jc w:val="center"/>
        </w:trPr>
        <w:tc>
          <w:tcPr>
            <w:tcW w:w="1528" w:type="pct"/>
            <w:vAlign w:val="center"/>
          </w:tcPr>
          <w:p w14:paraId="3742FA76" w14:textId="77777777" w:rsidR="008206F5" w:rsidRPr="00922273" w:rsidRDefault="008206F5" w:rsidP="00B979B7">
            <w:pPr>
              <w:jc w:val="right"/>
              <w:rPr>
                <w:szCs w:val="22"/>
              </w:rPr>
            </w:pPr>
            <w:r w:rsidRPr="00922273">
              <w:rPr>
                <w:szCs w:val="22"/>
              </w:rPr>
              <w:t>Semana</w:t>
            </w:r>
            <w:r w:rsidR="00D10E37" w:rsidRPr="00922273">
              <w:rPr>
                <w:szCs w:val="22"/>
              </w:rPr>
              <w:t> </w:t>
            </w:r>
            <w:r w:rsidRPr="00922273">
              <w:rPr>
                <w:szCs w:val="22"/>
              </w:rPr>
              <w:t>24</w:t>
            </w:r>
          </w:p>
        </w:tc>
        <w:tc>
          <w:tcPr>
            <w:tcW w:w="2024" w:type="pct"/>
            <w:vAlign w:val="center"/>
          </w:tcPr>
          <w:p w14:paraId="1F8F4D39" w14:textId="77777777" w:rsidR="008206F5" w:rsidRPr="00922273" w:rsidRDefault="008206F5" w:rsidP="005E6746">
            <w:pPr>
              <w:jc w:val="center"/>
              <w:rPr>
                <w:szCs w:val="22"/>
              </w:rPr>
            </w:pPr>
            <w:r w:rsidRPr="00922273">
              <w:rPr>
                <w:szCs w:val="22"/>
              </w:rPr>
              <w:t>23%</w:t>
            </w:r>
          </w:p>
        </w:tc>
        <w:tc>
          <w:tcPr>
            <w:tcW w:w="1448" w:type="pct"/>
            <w:vAlign w:val="center"/>
          </w:tcPr>
          <w:p w14:paraId="57923AB4" w14:textId="77777777" w:rsidR="008206F5" w:rsidRPr="00922273" w:rsidRDefault="002474D7" w:rsidP="005E6746">
            <w:pPr>
              <w:jc w:val="center"/>
              <w:rPr>
                <w:szCs w:val="22"/>
              </w:rPr>
            </w:pPr>
            <w:r w:rsidRPr="00922273">
              <w:rPr>
                <w:szCs w:val="22"/>
              </w:rPr>
              <w:t>56%</w:t>
            </w:r>
          </w:p>
        </w:tc>
      </w:tr>
      <w:tr w:rsidR="008206F5" w:rsidRPr="00922273" w14:paraId="11E4C10D" w14:textId="77777777" w:rsidTr="00CE761F">
        <w:trPr>
          <w:cantSplit/>
          <w:jc w:val="center"/>
        </w:trPr>
        <w:tc>
          <w:tcPr>
            <w:tcW w:w="5000" w:type="pct"/>
            <w:gridSpan w:val="3"/>
            <w:vAlign w:val="center"/>
          </w:tcPr>
          <w:p w14:paraId="605E04A3" w14:textId="77777777" w:rsidR="008206F5" w:rsidRPr="00922273" w:rsidRDefault="008206F5" w:rsidP="009A17AB">
            <w:pPr>
              <w:keepNext/>
              <w:rPr>
                <w:szCs w:val="22"/>
              </w:rPr>
            </w:pPr>
            <w:r w:rsidRPr="00922273">
              <w:rPr>
                <w:b/>
                <w:szCs w:val="22"/>
              </w:rPr>
              <w:t>ASAS</w:t>
            </w:r>
            <w:r w:rsidR="00710975" w:rsidRPr="00922273">
              <w:rPr>
                <w:b/>
                <w:szCs w:val="22"/>
              </w:rPr>
              <w:t> 4</w:t>
            </w:r>
            <w:r w:rsidRPr="00922273">
              <w:rPr>
                <w:b/>
                <w:szCs w:val="22"/>
              </w:rPr>
              <w:t>0</w:t>
            </w:r>
          </w:p>
        </w:tc>
      </w:tr>
      <w:tr w:rsidR="008206F5" w:rsidRPr="00922273" w14:paraId="0E56F4A7" w14:textId="77777777" w:rsidTr="00CE761F">
        <w:trPr>
          <w:cantSplit/>
          <w:jc w:val="center"/>
        </w:trPr>
        <w:tc>
          <w:tcPr>
            <w:tcW w:w="1528" w:type="pct"/>
            <w:vAlign w:val="center"/>
          </w:tcPr>
          <w:p w14:paraId="0FCECF6A" w14:textId="77777777" w:rsidR="008206F5" w:rsidRPr="00922273" w:rsidRDefault="008206F5" w:rsidP="00B979B7">
            <w:pPr>
              <w:jc w:val="right"/>
              <w:rPr>
                <w:szCs w:val="22"/>
              </w:rPr>
            </w:pPr>
            <w:r w:rsidRPr="00922273">
              <w:rPr>
                <w:szCs w:val="22"/>
              </w:rPr>
              <w:t>Semana</w:t>
            </w:r>
            <w:r w:rsidR="00D10E37" w:rsidRPr="00922273">
              <w:rPr>
                <w:szCs w:val="22"/>
              </w:rPr>
              <w:t> </w:t>
            </w:r>
            <w:r w:rsidRPr="00922273">
              <w:rPr>
                <w:szCs w:val="22"/>
              </w:rPr>
              <w:t>14</w:t>
            </w:r>
          </w:p>
        </w:tc>
        <w:tc>
          <w:tcPr>
            <w:tcW w:w="2024" w:type="pct"/>
            <w:vAlign w:val="center"/>
          </w:tcPr>
          <w:p w14:paraId="0BF7D81F" w14:textId="77777777" w:rsidR="008206F5" w:rsidRPr="00922273" w:rsidRDefault="008206F5" w:rsidP="005E6746">
            <w:pPr>
              <w:jc w:val="center"/>
              <w:rPr>
                <w:szCs w:val="22"/>
              </w:rPr>
            </w:pPr>
            <w:r w:rsidRPr="00922273">
              <w:rPr>
                <w:szCs w:val="22"/>
              </w:rPr>
              <w:t>15%</w:t>
            </w:r>
          </w:p>
        </w:tc>
        <w:tc>
          <w:tcPr>
            <w:tcW w:w="1448" w:type="pct"/>
            <w:vAlign w:val="center"/>
          </w:tcPr>
          <w:p w14:paraId="3E2AE318" w14:textId="77777777" w:rsidR="008206F5" w:rsidRPr="00922273" w:rsidRDefault="008206F5" w:rsidP="005E6746">
            <w:pPr>
              <w:jc w:val="center"/>
              <w:rPr>
                <w:szCs w:val="22"/>
              </w:rPr>
            </w:pPr>
            <w:r w:rsidRPr="00922273">
              <w:rPr>
                <w:szCs w:val="22"/>
              </w:rPr>
              <w:t>45%</w:t>
            </w:r>
          </w:p>
        </w:tc>
      </w:tr>
      <w:tr w:rsidR="008206F5" w:rsidRPr="00922273" w14:paraId="039E080F" w14:textId="77777777" w:rsidTr="00CE761F">
        <w:trPr>
          <w:cantSplit/>
          <w:jc w:val="center"/>
        </w:trPr>
        <w:tc>
          <w:tcPr>
            <w:tcW w:w="1528" w:type="pct"/>
            <w:vAlign w:val="center"/>
          </w:tcPr>
          <w:p w14:paraId="38F4517B" w14:textId="77777777" w:rsidR="008206F5" w:rsidRPr="00922273" w:rsidRDefault="008206F5" w:rsidP="00B979B7">
            <w:pPr>
              <w:jc w:val="right"/>
              <w:rPr>
                <w:szCs w:val="22"/>
              </w:rPr>
            </w:pPr>
            <w:r w:rsidRPr="00922273">
              <w:rPr>
                <w:szCs w:val="22"/>
              </w:rPr>
              <w:t>Semana</w:t>
            </w:r>
            <w:r w:rsidR="00D10E37" w:rsidRPr="00922273">
              <w:rPr>
                <w:szCs w:val="22"/>
              </w:rPr>
              <w:t> </w:t>
            </w:r>
            <w:r w:rsidRPr="00922273">
              <w:rPr>
                <w:szCs w:val="22"/>
              </w:rPr>
              <w:t>24</w:t>
            </w:r>
          </w:p>
        </w:tc>
        <w:tc>
          <w:tcPr>
            <w:tcW w:w="2024" w:type="pct"/>
            <w:vAlign w:val="center"/>
          </w:tcPr>
          <w:p w14:paraId="0FE6B8F9" w14:textId="77777777" w:rsidR="008206F5" w:rsidRPr="00922273" w:rsidRDefault="008206F5" w:rsidP="005E6746">
            <w:pPr>
              <w:jc w:val="center"/>
              <w:rPr>
                <w:szCs w:val="22"/>
              </w:rPr>
            </w:pPr>
            <w:r w:rsidRPr="00922273">
              <w:rPr>
                <w:szCs w:val="22"/>
              </w:rPr>
              <w:t>15%</w:t>
            </w:r>
          </w:p>
        </w:tc>
        <w:tc>
          <w:tcPr>
            <w:tcW w:w="1448" w:type="pct"/>
            <w:vAlign w:val="center"/>
          </w:tcPr>
          <w:p w14:paraId="2152E168" w14:textId="77777777" w:rsidR="008206F5" w:rsidRPr="00922273" w:rsidRDefault="008206F5" w:rsidP="005E6746">
            <w:pPr>
              <w:jc w:val="center"/>
              <w:rPr>
                <w:szCs w:val="22"/>
              </w:rPr>
            </w:pPr>
            <w:r w:rsidRPr="00922273">
              <w:rPr>
                <w:szCs w:val="22"/>
              </w:rPr>
              <w:t>44%</w:t>
            </w:r>
          </w:p>
        </w:tc>
      </w:tr>
      <w:tr w:rsidR="008206F5" w:rsidRPr="00922273" w14:paraId="235E1E12" w14:textId="77777777" w:rsidTr="00CE761F">
        <w:trPr>
          <w:cantSplit/>
          <w:jc w:val="center"/>
        </w:trPr>
        <w:tc>
          <w:tcPr>
            <w:tcW w:w="5000" w:type="pct"/>
            <w:gridSpan w:val="3"/>
            <w:vAlign w:val="center"/>
          </w:tcPr>
          <w:p w14:paraId="60A7E08B" w14:textId="77777777" w:rsidR="008206F5" w:rsidRPr="00922273" w:rsidRDefault="008206F5" w:rsidP="009A17AB">
            <w:pPr>
              <w:keepNext/>
              <w:rPr>
                <w:szCs w:val="22"/>
              </w:rPr>
            </w:pPr>
            <w:r w:rsidRPr="00922273">
              <w:rPr>
                <w:b/>
                <w:szCs w:val="22"/>
              </w:rPr>
              <w:t>ASAS</w:t>
            </w:r>
            <w:r w:rsidR="00E22BB7" w:rsidRPr="00922273">
              <w:rPr>
                <w:b/>
                <w:szCs w:val="22"/>
              </w:rPr>
              <w:t> </w:t>
            </w:r>
            <w:r w:rsidRPr="00922273">
              <w:rPr>
                <w:b/>
                <w:szCs w:val="22"/>
              </w:rPr>
              <w:t>5/6</w:t>
            </w:r>
          </w:p>
        </w:tc>
      </w:tr>
      <w:tr w:rsidR="008206F5" w:rsidRPr="00922273" w14:paraId="4D962845" w14:textId="77777777" w:rsidTr="00CE761F">
        <w:trPr>
          <w:cantSplit/>
          <w:jc w:val="center"/>
        </w:trPr>
        <w:tc>
          <w:tcPr>
            <w:tcW w:w="1528" w:type="pct"/>
            <w:vAlign w:val="center"/>
          </w:tcPr>
          <w:p w14:paraId="6CB46FC1" w14:textId="77777777" w:rsidR="008206F5" w:rsidRPr="00922273" w:rsidRDefault="008206F5" w:rsidP="00B979B7">
            <w:pPr>
              <w:jc w:val="right"/>
              <w:rPr>
                <w:szCs w:val="22"/>
              </w:rPr>
            </w:pPr>
            <w:r w:rsidRPr="00922273">
              <w:rPr>
                <w:szCs w:val="22"/>
              </w:rPr>
              <w:t>Semana</w:t>
            </w:r>
            <w:r w:rsidR="00D10E37" w:rsidRPr="00922273">
              <w:rPr>
                <w:szCs w:val="22"/>
              </w:rPr>
              <w:t> </w:t>
            </w:r>
            <w:r w:rsidRPr="00922273">
              <w:rPr>
                <w:szCs w:val="22"/>
              </w:rPr>
              <w:t>14</w:t>
            </w:r>
          </w:p>
        </w:tc>
        <w:tc>
          <w:tcPr>
            <w:tcW w:w="2024" w:type="pct"/>
            <w:vAlign w:val="center"/>
          </w:tcPr>
          <w:p w14:paraId="6130296F" w14:textId="77777777" w:rsidR="008206F5" w:rsidRPr="00922273" w:rsidRDefault="008206F5" w:rsidP="005E6746">
            <w:pPr>
              <w:jc w:val="center"/>
              <w:rPr>
                <w:szCs w:val="22"/>
              </w:rPr>
            </w:pPr>
            <w:r w:rsidRPr="00922273">
              <w:rPr>
                <w:szCs w:val="22"/>
              </w:rPr>
              <w:t>8%</w:t>
            </w:r>
          </w:p>
        </w:tc>
        <w:tc>
          <w:tcPr>
            <w:tcW w:w="1448" w:type="pct"/>
            <w:vAlign w:val="center"/>
          </w:tcPr>
          <w:p w14:paraId="0FB27DF0" w14:textId="77777777" w:rsidR="008206F5" w:rsidRPr="00922273" w:rsidRDefault="008206F5" w:rsidP="005E6746">
            <w:pPr>
              <w:jc w:val="center"/>
              <w:rPr>
                <w:szCs w:val="22"/>
              </w:rPr>
            </w:pPr>
            <w:r w:rsidRPr="00922273">
              <w:rPr>
                <w:szCs w:val="22"/>
              </w:rPr>
              <w:t>50%</w:t>
            </w:r>
          </w:p>
        </w:tc>
      </w:tr>
      <w:tr w:rsidR="008206F5" w:rsidRPr="00922273" w14:paraId="32CB1CF7" w14:textId="77777777" w:rsidTr="00CE761F">
        <w:trPr>
          <w:cantSplit/>
          <w:jc w:val="center"/>
        </w:trPr>
        <w:tc>
          <w:tcPr>
            <w:tcW w:w="1528" w:type="pct"/>
            <w:tcBorders>
              <w:bottom w:val="single" w:sz="4" w:space="0" w:color="auto"/>
            </w:tcBorders>
            <w:vAlign w:val="center"/>
          </w:tcPr>
          <w:p w14:paraId="1493AEDE" w14:textId="77777777" w:rsidR="008206F5" w:rsidRPr="00922273" w:rsidRDefault="008206F5" w:rsidP="00B979B7">
            <w:pPr>
              <w:jc w:val="right"/>
              <w:rPr>
                <w:szCs w:val="22"/>
              </w:rPr>
            </w:pPr>
            <w:r w:rsidRPr="00922273">
              <w:rPr>
                <w:szCs w:val="22"/>
              </w:rPr>
              <w:t>Semana</w:t>
            </w:r>
            <w:r w:rsidR="00D10E37" w:rsidRPr="00922273">
              <w:rPr>
                <w:szCs w:val="22"/>
              </w:rPr>
              <w:t> </w:t>
            </w:r>
            <w:r w:rsidRPr="00922273">
              <w:rPr>
                <w:szCs w:val="22"/>
              </w:rPr>
              <w:t>24</w:t>
            </w:r>
          </w:p>
        </w:tc>
        <w:tc>
          <w:tcPr>
            <w:tcW w:w="2024" w:type="pct"/>
            <w:tcBorders>
              <w:bottom w:val="single" w:sz="4" w:space="0" w:color="auto"/>
            </w:tcBorders>
            <w:vAlign w:val="center"/>
          </w:tcPr>
          <w:p w14:paraId="00A83F49" w14:textId="77777777" w:rsidR="008206F5" w:rsidRPr="00922273" w:rsidRDefault="008206F5" w:rsidP="005E6746">
            <w:pPr>
              <w:jc w:val="center"/>
              <w:rPr>
                <w:szCs w:val="22"/>
              </w:rPr>
            </w:pPr>
            <w:r w:rsidRPr="00922273">
              <w:rPr>
                <w:szCs w:val="22"/>
              </w:rPr>
              <w:t>13%</w:t>
            </w:r>
          </w:p>
        </w:tc>
        <w:tc>
          <w:tcPr>
            <w:tcW w:w="1448" w:type="pct"/>
            <w:tcBorders>
              <w:bottom w:val="single" w:sz="4" w:space="0" w:color="auto"/>
            </w:tcBorders>
            <w:vAlign w:val="center"/>
          </w:tcPr>
          <w:p w14:paraId="519095AE" w14:textId="77777777" w:rsidR="008206F5" w:rsidRPr="00922273" w:rsidRDefault="008206F5" w:rsidP="005E6746">
            <w:pPr>
              <w:jc w:val="center"/>
              <w:rPr>
                <w:szCs w:val="22"/>
              </w:rPr>
            </w:pPr>
            <w:r w:rsidRPr="00922273">
              <w:rPr>
                <w:szCs w:val="22"/>
              </w:rPr>
              <w:t>49%</w:t>
            </w:r>
          </w:p>
        </w:tc>
      </w:tr>
      <w:tr w:rsidR="008206F5" w:rsidRPr="00922273" w14:paraId="203D4B7A" w14:textId="77777777" w:rsidTr="00CE761F">
        <w:trPr>
          <w:cantSplit/>
          <w:trHeight w:val="460"/>
          <w:jc w:val="center"/>
        </w:trPr>
        <w:tc>
          <w:tcPr>
            <w:tcW w:w="5000" w:type="pct"/>
            <w:gridSpan w:val="3"/>
            <w:tcBorders>
              <w:left w:val="nil"/>
              <w:bottom w:val="nil"/>
              <w:right w:val="nil"/>
            </w:tcBorders>
            <w:vAlign w:val="center"/>
          </w:tcPr>
          <w:p w14:paraId="3522EC20" w14:textId="77777777" w:rsidR="0027031E" w:rsidRPr="00922273" w:rsidRDefault="008206F5" w:rsidP="005E6746">
            <w:pPr>
              <w:ind w:left="284" w:hanging="284"/>
              <w:rPr>
                <w:sz w:val="18"/>
                <w:szCs w:val="18"/>
              </w:rPr>
            </w:pPr>
            <w:r w:rsidRPr="00922273">
              <w:rPr>
                <w:sz w:val="18"/>
                <w:szCs w:val="18"/>
              </w:rPr>
              <w:t>*</w:t>
            </w:r>
            <w:r w:rsidRPr="00922273">
              <w:rPr>
                <w:szCs w:val="22"/>
              </w:rPr>
              <w:tab/>
            </w:r>
            <w:r w:rsidRPr="00922273">
              <w:rPr>
                <w:sz w:val="18"/>
                <w:szCs w:val="18"/>
              </w:rPr>
              <w:t>p ≤</w:t>
            </w:r>
            <w:r w:rsidR="00710975" w:rsidRPr="00922273">
              <w:rPr>
                <w:sz w:val="18"/>
                <w:szCs w:val="18"/>
              </w:rPr>
              <w:t> 0</w:t>
            </w:r>
            <w:r w:rsidRPr="00922273">
              <w:rPr>
                <w:sz w:val="18"/>
                <w:szCs w:val="18"/>
              </w:rPr>
              <w:t>,00</w:t>
            </w:r>
            <w:r w:rsidR="002331AA" w:rsidRPr="00922273">
              <w:rPr>
                <w:sz w:val="18"/>
                <w:szCs w:val="18"/>
              </w:rPr>
              <w:t xml:space="preserve">1 </w:t>
            </w:r>
            <w:r w:rsidRPr="00922273">
              <w:rPr>
                <w:sz w:val="18"/>
                <w:szCs w:val="18"/>
              </w:rPr>
              <w:t>en todas las comparaciones</w:t>
            </w:r>
          </w:p>
          <w:p w14:paraId="17C94A8A" w14:textId="77777777" w:rsidR="008206F5" w:rsidRPr="00922273" w:rsidRDefault="008206F5" w:rsidP="005E6746">
            <w:pPr>
              <w:ind w:left="284" w:hanging="284"/>
              <w:rPr>
                <w:szCs w:val="22"/>
              </w:rPr>
            </w:pPr>
            <w:r w:rsidRPr="00922273">
              <w:rPr>
                <w:szCs w:val="22"/>
                <w:vertAlign w:val="superscript"/>
              </w:rPr>
              <w:t>a</w:t>
            </w:r>
            <w:r w:rsidRPr="00922273">
              <w:rPr>
                <w:szCs w:val="22"/>
              </w:rPr>
              <w:tab/>
            </w:r>
            <w:r w:rsidRPr="00922273">
              <w:rPr>
                <w:sz w:val="18"/>
                <w:szCs w:val="18"/>
              </w:rPr>
              <w:t>n indica los pacientes aleatorizados; el número real de pacientes evaluables para cada variable de valoración varía en cada punto cronológico.</w:t>
            </w:r>
          </w:p>
        </w:tc>
      </w:tr>
    </w:tbl>
    <w:p w14:paraId="6A855BC3" w14:textId="77777777" w:rsidR="007C64DF" w:rsidRPr="00922273" w:rsidRDefault="007C64DF" w:rsidP="005E6746">
      <w:pPr>
        <w:rPr>
          <w:szCs w:val="22"/>
        </w:rPr>
      </w:pPr>
    </w:p>
    <w:p w14:paraId="191E3CE1" w14:textId="77777777" w:rsidR="007C64DF" w:rsidRPr="00922273" w:rsidRDefault="007C64DF" w:rsidP="005E6746">
      <w:pPr>
        <w:autoSpaceDE w:val="0"/>
        <w:autoSpaceDN w:val="0"/>
        <w:adjustRightInd w:val="0"/>
        <w:rPr>
          <w:szCs w:val="22"/>
        </w:rPr>
      </w:pPr>
      <w:r w:rsidRPr="00922273">
        <w:rPr>
          <w:szCs w:val="22"/>
        </w:rPr>
        <w:t>Entre los pacientes que seguían en el estudio y en tratamiento con Simponi, el p</w:t>
      </w:r>
      <w:r w:rsidR="008A63FF" w:rsidRPr="00922273">
        <w:rPr>
          <w:szCs w:val="22"/>
        </w:rPr>
        <w:t>or</w:t>
      </w:r>
      <w:r w:rsidRPr="00922273">
        <w:rPr>
          <w:szCs w:val="22"/>
        </w:rPr>
        <w:t>centaje de pacientes que alcanzaban la respuesta ASAS 20 y ASAS 40 fue similar desde la semana 24 hasta la semana 256.</w:t>
      </w:r>
    </w:p>
    <w:p w14:paraId="381252F0" w14:textId="77777777" w:rsidR="007C64DF" w:rsidRPr="00922273" w:rsidRDefault="007C64DF" w:rsidP="005E6746">
      <w:pPr>
        <w:rPr>
          <w:szCs w:val="22"/>
        </w:rPr>
      </w:pPr>
    </w:p>
    <w:p w14:paraId="32049ACE" w14:textId="77777777" w:rsidR="0081545C" w:rsidRPr="00922273" w:rsidRDefault="007C64DF" w:rsidP="0081545C">
      <w:pPr>
        <w:autoSpaceDE w:val="0"/>
        <w:autoSpaceDN w:val="0"/>
        <w:adjustRightInd w:val="0"/>
        <w:rPr>
          <w:szCs w:val="22"/>
        </w:rPr>
      </w:pPr>
      <w:r w:rsidRPr="00922273">
        <w:rPr>
          <w:szCs w:val="22"/>
        </w:rPr>
        <w:t>También se observaron diferencias estadísticamente significativas en BASDAI 50, 7</w:t>
      </w:r>
      <w:r w:rsidR="002331AA" w:rsidRPr="00922273">
        <w:rPr>
          <w:szCs w:val="22"/>
        </w:rPr>
        <w:t xml:space="preserve">0 </w:t>
      </w:r>
      <w:r w:rsidRPr="00922273">
        <w:rPr>
          <w:szCs w:val="22"/>
        </w:rPr>
        <w:t>y 90 (p ≤ 0,017) en las semanas 1</w:t>
      </w:r>
      <w:r w:rsidR="00EB5494" w:rsidRPr="00922273">
        <w:rPr>
          <w:szCs w:val="22"/>
        </w:rPr>
        <w:t xml:space="preserve">4 </w:t>
      </w:r>
      <w:r w:rsidRPr="00922273">
        <w:rPr>
          <w:szCs w:val="22"/>
        </w:rPr>
        <w:t xml:space="preserve">y 24. En la primera evaluación (semana 4) tras la administración inicial de Simponi se detectó una mejoría en los principales indicadores de actividad de la enfermedad que se mantuvo hasta la semana 24. Entre los pacientes que seguían en el estudio y en tratamiento con Simponi, se observaron </w:t>
      </w:r>
      <w:r w:rsidR="0057501D" w:rsidRPr="00922273">
        <w:rPr>
          <w:szCs w:val="22"/>
        </w:rPr>
        <w:t xml:space="preserve">porcentajes </w:t>
      </w:r>
      <w:r w:rsidRPr="00922273">
        <w:rPr>
          <w:szCs w:val="22"/>
        </w:rPr>
        <w:t>similares de cambios desde la visita basal en BASDAI desde la semana 24 hasta la semana 256. La eficacia en los pacientes según la respuesta ASAS</w:t>
      </w:r>
      <w:r w:rsidR="00501B79" w:rsidRPr="00922273">
        <w:rPr>
          <w:szCs w:val="22"/>
        </w:rPr>
        <w:t> 2</w:t>
      </w:r>
      <w:r w:rsidR="002331AA" w:rsidRPr="00922273">
        <w:rPr>
          <w:szCs w:val="22"/>
        </w:rPr>
        <w:t xml:space="preserve">0 </w:t>
      </w:r>
      <w:r w:rsidRPr="00922273">
        <w:rPr>
          <w:szCs w:val="22"/>
        </w:rPr>
        <w:t>en la semana 1</w:t>
      </w:r>
      <w:r w:rsidR="00EB5494" w:rsidRPr="00922273">
        <w:rPr>
          <w:szCs w:val="22"/>
        </w:rPr>
        <w:t xml:space="preserve">4 </w:t>
      </w:r>
      <w:r w:rsidRPr="00922273">
        <w:rPr>
          <w:szCs w:val="22"/>
        </w:rPr>
        <w:t xml:space="preserve">fue uniforme con independencia del tratamiento con FAMEs (MTX, SSZ y/o HCQ), la presencia o ausencia del </w:t>
      </w:r>
      <w:r w:rsidR="0081545C" w:rsidRPr="00922273">
        <w:rPr>
          <w:szCs w:val="22"/>
        </w:rPr>
        <w:t>antígeno HLA</w:t>
      </w:r>
      <w:r w:rsidR="0081545C" w:rsidRPr="00922273">
        <w:rPr>
          <w:szCs w:val="22"/>
        </w:rPr>
        <w:noBreakHyphen/>
        <w:t>B2</w:t>
      </w:r>
      <w:r w:rsidR="00EB5494" w:rsidRPr="00922273">
        <w:rPr>
          <w:szCs w:val="22"/>
        </w:rPr>
        <w:t xml:space="preserve">7 </w:t>
      </w:r>
      <w:r w:rsidR="0081545C" w:rsidRPr="00922273">
        <w:rPr>
          <w:szCs w:val="22"/>
        </w:rPr>
        <w:t>y la concentración de PCR en el estado basal.</w:t>
      </w:r>
    </w:p>
    <w:p w14:paraId="75B38D9A" w14:textId="77777777" w:rsidR="008206F5" w:rsidRPr="00922273" w:rsidRDefault="008206F5" w:rsidP="005E6746">
      <w:pPr>
        <w:rPr>
          <w:szCs w:val="22"/>
        </w:rPr>
      </w:pPr>
    </w:p>
    <w:p w14:paraId="044C32B4" w14:textId="77777777" w:rsidR="007C64DF" w:rsidRPr="00922273" w:rsidRDefault="007C64DF" w:rsidP="005E6746">
      <w:pPr>
        <w:autoSpaceDE w:val="0"/>
        <w:autoSpaceDN w:val="0"/>
        <w:adjustRightInd w:val="0"/>
        <w:rPr>
          <w:szCs w:val="22"/>
        </w:rPr>
      </w:pPr>
      <w:r w:rsidRPr="00922273">
        <w:rPr>
          <w:szCs w:val="22"/>
        </w:rPr>
        <w:t>El tratamiento con Simponi indicó mejoras significativas en la función física evaluada por los cambios desde la visita basal en BASFI (Índice funcional de Bath para la espondilitis anquilosante) a las semanas</w:t>
      </w:r>
      <w:r w:rsidR="00501B79" w:rsidRPr="00922273">
        <w:rPr>
          <w:szCs w:val="22"/>
        </w:rPr>
        <w:t> 1</w:t>
      </w:r>
      <w:r w:rsidR="00EB5494" w:rsidRPr="00922273">
        <w:rPr>
          <w:szCs w:val="22"/>
        </w:rPr>
        <w:t xml:space="preserve">4 </w:t>
      </w:r>
      <w:r w:rsidRPr="00922273">
        <w:rPr>
          <w:szCs w:val="22"/>
        </w:rPr>
        <w:t>y</w:t>
      </w:r>
      <w:r w:rsidR="00501B79" w:rsidRPr="00922273">
        <w:rPr>
          <w:szCs w:val="22"/>
        </w:rPr>
        <w:t xml:space="preserve"> 2</w:t>
      </w:r>
      <w:r w:rsidRPr="00922273">
        <w:rPr>
          <w:szCs w:val="22"/>
        </w:rPr>
        <w:t>4. En las semanas 1</w:t>
      </w:r>
      <w:r w:rsidR="00EB5494" w:rsidRPr="00922273">
        <w:rPr>
          <w:szCs w:val="22"/>
        </w:rPr>
        <w:t xml:space="preserve">4 </w:t>
      </w:r>
      <w:r w:rsidRPr="00922273">
        <w:rPr>
          <w:szCs w:val="22"/>
        </w:rPr>
        <w:t>y 2</w:t>
      </w:r>
      <w:r w:rsidR="00EB5494" w:rsidRPr="00922273">
        <w:rPr>
          <w:szCs w:val="22"/>
        </w:rPr>
        <w:t xml:space="preserve">4 </w:t>
      </w:r>
      <w:r w:rsidRPr="00922273">
        <w:rPr>
          <w:szCs w:val="22"/>
        </w:rPr>
        <w:t>se observó además una mejoría significativa de la calidad de vida relacionada con la salud determinada mediante el componente físico del SF</w:t>
      </w:r>
      <w:r w:rsidRPr="00922273">
        <w:rPr>
          <w:szCs w:val="22"/>
        </w:rPr>
        <w:noBreakHyphen/>
        <w:t xml:space="preserve">36. Entre los pacientes que seguían en el estudio y en tratamiento con Simponi, las mejoras en la función física y la calidad de vida </w:t>
      </w:r>
      <w:r w:rsidR="00D866CA" w:rsidRPr="00922273">
        <w:rPr>
          <w:szCs w:val="22"/>
        </w:rPr>
        <w:t>relacionada con</w:t>
      </w:r>
      <w:r w:rsidRPr="00922273">
        <w:rPr>
          <w:szCs w:val="22"/>
        </w:rPr>
        <w:t xml:space="preserve"> la salud fueron similares desde la semana 24 hasta la semana 256.</w:t>
      </w:r>
    </w:p>
    <w:p w14:paraId="7A41CA46" w14:textId="77777777" w:rsidR="0081545C" w:rsidRPr="00922273" w:rsidRDefault="0081545C" w:rsidP="0081545C">
      <w:pPr>
        <w:autoSpaceDE w:val="0"/>
        <w:autoSpaceDN w:val="0"/>
        <w:adjustRightInd w:val="0"/>
        <w:rPr>
          <w:i/>
          <w:snapToGrid w:val="0"/>
        </w:rPr>
      </w:pPr>
    </w:p>
    <w:p w14:paraId="48F9EA0C" w14:textId="5D57EBB8" w:rsidR="0081545C" w:rsidRPr="00922273" w:rsidRDefault="0081545C" w:rsidP="00B979B7">
      <w:pPr>
        <w:keepNext/>
        <w:autoSpaceDE w:val="0"/>
        <w:autoSpaceDN w:val="0"/>
        <w:adjustRightInd w:val="0"/>
        <w:rPr>
          <w:i/>
          <w:snapToGrid w:val="0"/>
        </w:rPr>
      </w:pPr>
      <w:r w:rsidRPr="00922273">
        <w:rPr>
          <w:i/>
          <w:snapToGrid w:val="0"/>
        </w:rPr>
        <w:t>Espondiloartritis axial no radiológica</w:t>
      </w:r>
    </w:p>
    <w:p w14:paraId="10FAD713" w14:textId="0219B698" w:rsidR="00DE115F" w:rsidRPr="00922273" w:rsidRDefault="00DE115F" w:rsidP="00B979B7">
      <w:pPr>
        <w:keepNext/>
        <w:autoSpaceDE w:val="0"/>
        <w:autoSpaceDN w:val="0"/>
        <w:adjustRightInd w:val="0"/>
        <w:rPr>
          <w:i/>
          <w:snapToGrid w:val="0"/>
        </w:rPr>
      </w:pPr>
    </w:p>
    <w:p w14:paraId="2F7E8BA9" w14:textId="574A0E50" w:rsidR="00DE115F" w:rsidRPr="00936A3E" w:rsidRDefault="00DE115F" w:rsidP="00B979B7">
      <w:pPr>
        <w:keepNext/>
        <w:autoSpaceDE w:val="0"/>
        <w:autoSpaceDN w:val="0"/>
        <w:adjustRightInd w:val="0"/>
        <w:rPr>
          <w:iCs/>
          <w:snapToGrid w:val="0"/>
        </w:rPr>
      </w:pPr>
      <w:r w:rsidRPr="00936A3E">
        <w:rPr>
          <w:iCs/>
          <w:snapToGrid w:val="0"/>
        </w:rPr>
        <w:t>GO</w:t>
      </w:r>
      <w:r w:rsidRPr="00936A3E">
        <w:rPr>
          <w:iCs/>
          <w:snapToGrid w:val="0"/>
        </w:rPr>
        <w:noBreakHyphen/>
        <w:t>AHEAD</w:t>
      </w:r>
    </w:p>
    <w:p w14:paraId="4F13F239" w14:textId="77777777" w:rsidR="00DE115F" w:rsidRPr="00922273" w:rsidRDefault="00DE115F" w:rsidP="00B979B7">
      <w:pPr>
        <w:keepNext/>
        <w:autoSpaceDE w:val="0"/>
        <w:autoSpaceDN w:val="0"/>
        <w:adjustRightInd w:val="0"/>
        <w:rPr>
          <w:i/>
          <w:snapToGrid w:val="0"/>
        </w:rPr>
      </w:pPr>
    </w:p>
    <w:p w14:paraId="3694A9B3" w14:textId="686F7363" w:rsidR="0081545C" w:rsidRPr="00922273" w:rsidRDefault="0081545C" w:rsidP="00B979B7">
      <w:pPr>
        <w:rPr>
          <w:szCs w:val="22"/>
        </w:rPr>
      </w:pPr>
      <w:r w:rsidRPr="00922273">
        <w:rPr>
          <w:szCs w:val="22"/>
        </w:rPr>
        <w:t>La seguridad y la eficacia de Simponi se evaluaron en un ensayo multicéntrico, aleatorizado, doble ciego y controlado con placebo (GO</w:t>
      </w:r>
      <w:r w:rsidRPr="00922273">
        <w:rPr>
          <w:szCs w:val="22"/>
        </w:rPr>
        <w:noBreakHyphen/>
        <w:t>AHEAD) en 197 adultos con</w:t>
      </w:r>
      <w:r w:rsidRPr="00922273">
        <w:rPr>
          <w:snapToGrid w:val="0"/>
          <w:szCs w:val="22"/>
        </w:rPr>
        <w:t xml:space="preserve"> </w:t>
      </w:r>
      <w:r w:rsidRPr="00922273">
        <w:t>EsA axial no</w:t>
      </w:r>
      <w:r w:rsidR="00D713C5" w:rsidRPr="00922273">
        <w:noBreakHyphen/>
      </w:r>
      <w:r w:rsidRPr="00922273">
        <w:t>radiológica</w:t>
      </w:r>
      <w:r w:rsidRPr="00922273">
        <w:rPr>
          <w:snapToGrid w:val="0"/>
          <w:szCs w:val="22"/>
        </w:rPr>
        <w:t xml:space="preserve"> activa y grave</w:t>
      </w:r>
      <w:r w:rsidRPr="00922273">
        <w:rPr>
          <w:szCs w:val="22"/>
        </w:rPr>
        <w:t xml:space="preserve"> (definida como aquellos pacientes que cumpliendo los criterios de clasificación ASAS para la espondiloartritis axial no cumplían con los criterios de Nueva York modificados para la EA). Los pacientes incluidos en este estudio tenían enfermedad activa (definida por un índice BASDAI ≥ </w:t>
      </w:r>
      <w:r w:rsidR="00EB5494" w:rsidRPr="00922273">
        <w:rPr>
          <w:szCs w:val="22"/>
        </w:rPr>
        <w:t xml:space="preserve">4 </w:t>
      </w:r>
      <w:r w:rsidRPr="00922273">
        <w:rPr>
          <w:szCs w:val="22"/>
        </w:rPr>
        <w:t xml:space="preserve">y </w:t>
      </w:r>
      <w:r w:rsidRPr="00922273">
        <w:rPr>
          <w:szCs w:val="22"/>
        </w:rPr>
        <w:lastRenderedPageBreak/>
        <w:t>una puntuación en la Escala Analógica Visual (VAS) para el dolor de espalda total de ≥ </w:t>
      </w:r>
      <w:r w:rsidR="00EB5494" w:rsidRPr="00922273">
        <w:rPr>
          <w:szCs w:val="22"/>
        </w:rPr>
        <w:t xml:space="preserve">4 </w:t>
      </w:r>
      <w:r w:rsidRPr="00922273">
        <w:rPr>
          <w:szCs w:val="22"/>
        </w:rPr>
        <w:t xml:space="preserve">en una escala de </w:t>
      </w:r>
      <w:r w:rsidR="002331AA" w:rsidRPr="00922273">
        <w:rPr>
          <w:szCs w:val="22"/>
        </w:rPr>
        <w:t xml:space="preserve">0 </w:t>
      </w:r>
      <w:r w:rsidRPr="00922273">
        <w:rPr>
          <w:szCs w:val="22"/>
        </w:rPr>
        <w:t xml:space="preserve">a 10 cm) a pesar del tratamiento actual o del tratamiento previo con AINEs y que previamente no habían sido tratados con ningún agente biológico </w:t>
      </w:r>
      <w:r w:rsidR="00C464E1" w:rsidRPr="00922273">
        <w:rPr>
          <w:szCs w:val="22"/>
        </w:rPr>
        <w:t>incluyendo</w:t>
      </w:r>
      <w:r w:rsidRPr="00922273">
        <w:rPr>
          <w:szCs w:val="22"/>
        </w:rPr>
        <w:t xml:space="preserve"> tratamiento con antagonistas del TNF. Los pacientes se distribuyeron al azar para recibir placebo o Simponi 50 mg administrado por vía subcutánea cada 4 semanas. En la semana 16, los pacientes entraron en una fase </w:t>
      </w:r>
      <w:r w:rsidR="00CC2E75" w:rsidRPr="00922273">
        <w:rPr>
          <w:szCs w:val="22"/>
        </w:rPr>
        <w:t xml:space="preserve">de extensión </w:t>
      </w:r>
      <w:r w:rsidRPr="00922273">
        <w:rPr>
          <w:szCs w:val="22"/>
        </w:rPr>
        <w:t>abierta en la cual todos los pacientes recibieron Simponi 50 mg administrado por vía subcutánea cada 4 semanas hasta la semana 48</w:t>
      </w:r>
      <w:r w:rsidR="00800B6A" w:rsidRPr="00922273">
        <w:rPr>
          <w:szCs w:val="22"/>
        </w:rPr>
        <w:t xml:space="preserve"> con evaluaciones de eficacia realizadas hasta la semana 52 y </w:t>
      </w:r>
      <w:r w:rsidR="00121966" w:rsidRPr="00922273">
        <w:rPr>
          <w:szCs w:val="22"/>
        </w:rPr>
        <w:t xml:space="preserve">seguimiento </w:t>
      </w:r>
      <w:r w:rsidR="00800B6A" w:rsidRPr="00922273">
        <w:rPr>
          <w:szCs w:val="22"/>
        </w:rPr>
        <w:t xml:space="preserve">de </w:t>
      </w:r>
      <w:r w:rsidR="00121966" w:rsidRPr="00922273">
        <w:rPr>
          <w:szCs w:val="22"/>
        </w:rPr>
        <w:t xml:space="preserve">la </w:t>
      </w:r>
      <w:r w:rsidR="00800B6A" w:rsidRPr="00922273">
        <w:rPr>
          <w:szCs w:val="22"/>
        </w:rPr>
        <w:t xml:space="preserve">seguridad hasta la semana 60. Aproximadamente el 93% de los pacientes que estaban recibiendo Simponi </w:t>
      </w:r>
      <w:r w:rsidR="00A9747D" w:rsidRPr="00922273">
        <w:rPr>
          <w:szCs w:val="22"/>
        </w:rPr>
        <w:t>al inicio</w:t>
      </w:r>
      <w:r w:rsidR="00800B6A" w:rsidRPr="00922273">
        <w:rPr>
          <w:szCs w:val="22"/>
        </w:rPr>
        <w:t xml:space="preserve"> de la </w:t>
      </w:r>
      <w:r w:rsidR="009408B0" w:rsidRPr="00922273">
        <w:rPr>
          <w:szCs w:val="22"/>
        </w:rPr>
        <w:t xml:space="preserve">fase de </w:t>
      </w:r>
      <w:r w:rsidR="00800B6A" w:rsidRPr="00922273">
        <w:rPr>
          <w:szCs w:val="22"/>
        </w:rPr>
        <w:t xml:space="preserve">extensión abierta (semana 16) </w:t>
      </w:r>
      <w:r w:rsidR="00BB256B" w:rsidRPr="00922273">
        <w:rPr>
          <w:szCs w:val="22"/>
        </w:rPr>
        <w:t>continuaron</w:t>
      </w:r>
      <w:r w:rsidR="00800B6A" w:rsidRPr="00922273">
        <w:rPr>
          <w:szCs w:val="22"/>
        </w:rPr>
        <w:t xml:space="preserve"> con el tratamiento hasta el final del ensayo (semana 52)</w:t>
      </w:r>
      <w:r w:rsidRPr="00922273">
        <w:rPr>
          <w:szCs w:val="22"/>
        </w:rPr>
        <w:t xml:space="preserve">. Los análisis se realizaron tanto en </w:t>
      </w:r>
      <w:r w:rsidR="00C464E1" w:rsidRPr="00922273">
        <w:rPr>
          <w:szCs w:val="22"/>
        </w:rPr>
        <w:t xml:space="preserve">toda </w:t>
      </w:r>
      <w:r w:rsidRPr="00922273">
        <w:rPr>
          <w:szCs w:val="22"/>
        </w:rPr>
        <w:t xml:space="preserve">la población </w:t>
      </w:r>
      <w:r w:rsidR="00C464E1" w:rsidRPr="00922273">
        <w:rPr>
          <w:szCs w:val="22"/>
        </w:rPr>
        <w:t>incluida (</w:t>
      </w:r>
      <w:r w:rsidRPr="00922273">
        <w:rPr>
          <w:szCs w:val="22"/>
        </w:rPr>
        <w:t xml:space="preserve">Todos los Tratados (TT, </w:t>
      </w:r>
      <w:r w:rsidRPr="00922273">
        <w:rPr>
          <w:bCs/>
          <w:szCs w:val="22"/>
        </w:rPr>
        <w:t>N = 197)</w:t>
      </w:r>
      <w:r w:rsidR="00C464E1" w:rsidRPr="00922273">
        <w:rPr>
          <w:bCs/>
          <w:szCs w:val="22"/>
        </w:rPr>
        <w:t>)</w:t>
      </w:r>
      <w:r w:rsidRPr="00922273">
        <w:rPr>
          <w:bCs/>
          <w:szCs w:val="22"/>
        </w:rPr>
        <w:t xml:space="preserve"> como en la </w:t>
      </w:r>
      <w:r w:rsidR="00C464E1" w:rsidRPr="00922273">
        <w:rPr>
          <w:bCs/>
          <w:szCs w:val="22"/>
        </w:rPr>
        <w:t>población con</w:t>
      </w:r>
      <w:r w:rsidRPr="00922273">
        <w:rPr>
          <w:snapToGrid w:val="0"/>
          <w:szCs w:val="22"/>
        </w:rPr>
        <w:t xml:space="preserve"> Signos Objetivos de Inflamación (SOI,</w:t>
      </w:r>
      <w:r w:rsidRPr="00922273">
        <w:rPr>
          <w:szCs w:val="22"/>
        </w:rPr>
        <w:t xml:space="preserve"> </w:t>
      </w:r>
      <w:r w:rsidRPr="00922273">
        <w:rPr>
          <w:bCs/>
          <w:szCs w:val="22"/>
        </w:rPr>
        <w:t xml:space="preserve">N = 158, </w:t>
      </w:r>
      <w:r w:rsidRPr="00922273">
        <w:rPr>
          <w:snapToGrid w:val="0"/>
          <w:szCs w:val="22"/>
        </w:rPr>
        <w:t>definidos por una elevada PCR y/o por la evidencia de sacroileítis en IRM en el estado basal).</w:t>
      </w:r>
      <w:r w:rsidRPr="00922273">
        <w:rPr>
          <w:szCs w:val="22"/>
        </w:rPr>
        <w:t xml:space="preserve"> Se recogieron y analizaron los datos de eficacia </w:t>
      </w:r>
      <w:r w:rsidR="00A36D6E" w:rsidRPr="00922273">
        <w:rPr>
          <w:bCs/>
          <w:szCs w:val="22"/>
        </w:rPr>
        <w:t>comparado</w:t>
      </w:r>
      <w:r w:rsidR="00A36D6E" w:rsidRPr="00922273">
        <w:rPr>
          <w:szCs w:val="22"/>
        </w:rPr>
        <w:t xml:space="preserve"> </w:t>
      </w:r>
      <w:r w:rsidRPr="00922273">
        <w:rPr>
          <w:szCs w:val="22"/>
        </w:rPr>
        <w:t xml:space="preserve">con placebo hasta la semana 16. La variable </w:t>
      </w:r>
      <w:r w:rsidR="004900BA" w:rsidRPr="00922273">
        <w:rPr>
          <w:szCs w:val="22"/>
        </w:rPr>
        <w:t>primaria</w:t>
      </w:r>
      <w:r w:rsidRPr="00922273">
        <w:rPr>
          <w:szCs w:val="22"/>
        </w:rPr>
        <w:t xml:space="preserve"> fue el porcentaje de pacientes que alcanzaban la respuesta ASAS</w:t>
      </w:r>
      <w:r w:rsidR="00501B79" w:rsidRPr="00922273">
        <w:rPr>
          <w:szCs w:val="22"/>
        </w:rPr>
        <w:t> 2</w:t>
      </w:r>
      <w:r w:rsidR="002331AA" w:rsidRPr="00922273">
        <w:rPr>
          <w:szCs w:val="22"/>
        </w:rPr>
        <w:t xml:space="preserve">0 </w:t>
      </w:r>
      <w:r w:rsidRPr="00922273">
        <w:rPr>
          <w:szCs w:val="22"/>
        </w:rPr>
        <w:t>en la semana 16. En la Tabla </w:t>
      </w:r>
      <w:r w:rsidR="00EB5494" w:rsidRPr="00922273">
        <w:rPr>
          <w:szCs w:val="22"/>
        </w:rPr>
        <w:t xml:space="preserve">6 </w:t>
      </w:r>
      <w:r w:rsidRPr="00922273">
        <w:rPr>
          <w:szCs w:val="22"/>
        </w:rPr>
        <w:t>se recogen los principales resultados obtenidos, que se describen a continuación.</w:t>
      </w:r>
    </w:p>
    <w:p w14:paraId="003EFB9E" w14:textId="77777777" w:rsidR="0081545C" w:rsidRPr="00922273" w:rsidRDefault="0081545C" w:rsidP="00B979B7">
      <w:pPr>
        <w:rPr>
          <w:szCs w:val="22"/>
        </w:rPr>
      </w:pPr>
    </w:p>
    <w:p w14:paraId="0B4789BC" w14:textId="77777777" w:rsidR="0081545C" w:rsidRPr="00922273" w:rsidRDefault="0081545C" w:rsidP="0081545C">
      <w:pPr>
        <w:keepNext/>
        <w:jc w:val="center"/>
        <w:rPr>
          <w:b/>
          <w:szCs w:val="22"/>
        </w:rPr>
      </w:pPr>
      <w:r w:rsidRPr="00922273">
        <w:rPr>
          <w:b/>
          <w:szCs w:val="22"/>
        </w:rPr>
        <w:t>Tabla 6</w:t>
      </w:r>
    </w:p>
    <w:p w14:paraId="527BA0A7" w14:textId="77777777" w:rsidR="0081545C" w:rsidRPr="00922273" w:rsidRDefault="0081545C" w:rsidP="0081545C">
      <w:pPr>
        <w:keepNext/>
        <w:jc w:val="center"/>
        <w:rPr>
          <w:b/>
          <w:szCs w:val="22"/>
        </w:rPr>
      </w:pPr>
      <w:r w:rsidRPr="00922273">
        <w:rPr>
          <w:b/>
          <w:szCs w:val="22"/>
        </w:rPr>
        <w:t>Principales resultados de eficacia en el ensayo GO</w:t>
      </w:r>
      <w:r w:rsidRPr="00922273">
        <w:rPr>
          <w:b/>
          <w:szCs w:val="22"/>
        </w:rPr>
        <w:noBreakHyphen/>
        <w:t>AHEAD a la semana 16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1570"/>
        <w:gridCol w:w="1703"/>
        <w:gridCol w:w="1524"/>
        <w:gridCol w:w="1792"/>
      </w:tblGrid>
      <w:tr w:rsidR="0081545C" w:rsidRPr="00922273" w14:paraId="004FE583" w14:textId="77777777" w:rsidTr="00EE265E">
        <w:trPr>
          <w:cantSplit/>
          <w:jc w:val="center"/>
        </w:trPr>
        <w:tc>
          <w:tcPr>
            <w:tcW w:w="9107" w:type="dxa"/>
            <w:gridSpan w:val="5"/>
          </w:tcPr>
          <w:p w14:paraId="6BCF0717" w14:textId="77777777" w:rsidR="0081545C" w:rsidRPr="00922273" w:rsidRDefault="0081545C" w:rsidP="00EE265E">
            <w:pPr>
              <w:keepNext/>
              <w:autoSpaceDE w:val="0"/>
              <w:autoSpaceDN w:val="0"/>
              <w:adjustRightInd w:val="0"/>
              <w:jc w:val="center"/>
              <w:rPr>
                <w:b/>
                <w:szCs w:val="22"/>
              </w:rPr>
            </w:pPr>
            <w:r w:rsidRPr="00922273">
              <w:rPr>
                <w:b/>
                <w:szCs w:val="22"/>
              </w:rPr>
              <w:t>Mejoras en signos y síntomas</w:t>
            </w:r>
          </w:p>
        </w:tc>
      </w:tr>
      <w:tr w:rsidR="0081545C" w:rsidRPr="00922273" w14:paraId="2B189BA0" w14:textId="77777777" w:rsidTr="00EE265E">
        <w:trPr>
          <w:cantSplit/>
          <w:jc w:val="center"/>
        </w:trPr>
        <w:tc>
          <w:tcPr>
            <w:tcW w:w="2491" w:type="dxa"/>
            <w:vMerge w:val="restart"/>
          </w:tcPr>
          <w:p w14:paraId="1424724A" w14:textId="77777777" w:rsidR="0081545C" w:rsidRPr="00922273" w:rsidRDefault="0081545C" w:rsidP="00EE265E">
            <w:pPr>
              <w:keepNext/>
              <w:autoSpaceDE w:val="0"/>
              <w:autoSpaceDN w:val="0"/>
              <w:adjustRightInd w:val="0"/>
              <w:jc w:val="center"/>
              <w:rPr>
                <w:szCs w:val="22"/>
              </w:rPr>
            </w:pPr>
          </w:p>
        </w:tc>
        <w:tc>
          <w:tcPr>
            <w:tcW w:w="3286" w:type="dxa"/>
            <w:gridSpan w:val="2"/>
            <w:vAlign w:val="bottom"/>
          </w:tcPr>
          <w:p w14:paraId="55412DFD" w14:textId="77777777" w:rsidR="0081545C" w:rsidRPr="00922273" w:rsidRDefault="0081545C" w:rsidP="00EE265E">
            <w:pPr>
              <w:keepNext/>
              <w:autoSpaceDE w:val="0"/>
              <w:autoSpaceDN w:val="0"/>
              <w:adjustRightInd w:val="0"/>
              <w:jc w:val="center"/>
              <w:rPr>
                <w:szCs w:val="22"/>
              </w:rPr>
            </w:pPr>
            <w:r w:rsidRPr="00922273">
              <w:rPr>
                <w:szCs w:val="22"/>
              </w:rPr>
              <w:t>Todos los pacientes Tratados (TT)</w:t>
            </w:r>
          </w:p>
        </w:tc>
        <w:tc>
          <w:tcPr>
            <w:tcW w:w="3330" w:type="dxa"/>
            <w:gridSpan w:val="2"/>
            <w:vAlign w:val="bottom"/>
          </w:tcPr>
          <w:p w14:paraId="408E3874" w14:textId="77777777" w:rsidR="0081545C" w:rsidRPr="00922273" w:rsidRDefault="0081545C" w:rsidP="00EE265E">
            <w:pPr>
              <w:keepNext/>
              <w:autoSpaceDE w:val="0"/>
              <w:autoSpaceDN w:val="0"/>
              <w:adjustRightInd w:val="0"/>
              <w:jc w:val="center"/>
              <w:rPr>
                <w:szCs w:val="22"/>
              </w:rPr>
            </w:pPr>
            <w:r w:rsidRPr="00922273">
              <w:rPr>
                <w:bCs/>
                <w:szCs w:val="22"/>
              </w:rPr>
              <w:t>Pacientes con</w:t>
            </w:r>
            <w:r w:rsidRPr="00922273">
              <w:rPr>
                <w:snapToGrid w:val="0"/>
                <w:szCs w:val="22"/>
              </w:rPr>
              <w:t xml:space="preserve"> Signos Objetivos de Inflamación (SOI</w:t>
            </w:r>
            <w:r w:rsidRPr="00922273">
              <w:rPr>
                <w:szCs w:val="22"/>
              </w:rPr>
              <w:t>)</w:t>
            </w:r>
          </w:p>
        </w:tc>
      </w:tr>
      <w:tr w:rsidR="0081545C" w:rsidRPr="00922273" w14:paraId="4923DB62" w14:textId="77777777" w:rsidTr="00EE265E">
        <w:trPr>
          <w:cantSplit/>
          <w:jc w:val="center"/>
        </w:trPr>
        <w:tc>
          <w:tcPr>
            <w:tcW w:w="2491" w:type="dxa"/>
            <w:vMerge/>
          </w:tcPr>
          <w:p w14:paraId="6A1708A9" w14:textId="77777777" w:rsidR="0081545C" w:rsidRPr="00922273" w:rsidRDefault="0081545C" w:rsidP="00EE265E">
            <w:pPr>
              <w:keepNext/>
              <w:autoSpaceDE w:val="0"/>
              <w:autoSpaceDN w:val="0"/>
              <w:adjustRightInd w:val="0"/>
              <w:jc w:val="center"/>
              <w:rPr>
                <w:szCs w:val="22"/>
              </w:rPr>
            </w:pPr>
          </w:p>
        </w:tc>
        <w:tc>
          <w:tcPr>
            <w:tcW w:w="1576" w:type="dxa"/>
          </w:tcPr>
          <w:p w14:paraId="10B43CCD" w14:textId="77777777" w:rsidR="0081545C" w:rsidRPr="00922273" w:rsidRDefault="0081545C" w:rsidP="00EE265E">
            <w:pPr>
              <w:keepNext/>
              <w:autoSpaceDE w:val="0"/>
              <w:autoSpaceDN w:val="0"/>
              <w:adjustRightInd w:val="0"/>
              <w:jc w:val="center"/>
              <w:rPr>
                <w:szCs w:val="22"/>
              </w:rPr>
            </w:pPr>
            <w:r w:rsidRPr="00922273">
              <w:rPr>
                <w:szCs w:val="22"/>
              </w:rPr>
              <w:t>Placebo</w:t>
            </w:r>
          </w:p>
        </w:tc>
        <w:tc>
          <w:tcPr>
            <w:tcW w:w="1710" w:type="dxa"/>
          </w:tcPr>
          <w:p w14:paraId="6D8D2C2F" w14:textId="77777777" w:rsidR="0081545C" w:rsidRPr="00922273" w:rsidRDefault="0081545C" w:rsidP="00EE265E">
            <w:pPr>
              <w:keepNext/>
              <w:autoSpaceDE w:val="0"/>
              <w:autoSpaceDN w:val="0"/>
              <w:adjustRightInd w:val="0"/>
              <w:jc w:val="center"/>
              <w:rPr>
                <w:szCs w:val="22"/>
              </w:rPr>
            </w:pPr>
            <w:r w:rsidRPr="00922273">
              <w:rPr>
                <w:szCs w:val="22"/>
              </w:rPr>
              <w:t>Simponi 50 mg</w:t>
            </w:r>
          </w:p>
        </w:tc>
        <w:tc>
          <w:tcPr>
            <w:tcW w:w="1530" w:type="dxa"/>
          </w:tcPr>
          <w:p w14:paraId="5BE4EB41" w14:textId="77777777" w:rsidR="0081545C" w:rsidRPr="00922273" w:rsidRDefault="0081545C" w:rsidP="00EE265E">
            <w:pPr>
              <w:keepNext/>
              <w:autoSpaceDE w:val="0"/>
              <w:autoSpaceDN w:val="0"/>
              <w:adjustRightInd w:val="0"/>
              <w:jc w:val="center"/>
              <w:rPr>
                <w:szCs w:val="22"/>
              </w:rPr>
            </w:pPr>
            <w:r w:rsidRPr="00922273">
              <w:rPr>
                <w:szCs w:val="22"/>
              </w:rPr>
              <w:t>Placebo</w:t>
            </w:r>
          </w:p>
        </w:tc>
        <w:tc>
          <w:tcPr>
            <w:tcW w:w="1800" w:type="dxa"/>
          </w:tcPr>
          <w:p w14:paraId="7821F0E8" w14:textId="77777777" w:rsidR="0081545C" w:rsidRPr="00922273" w:rsidRDefault="0081545C" w:rsidP="00EE265E">
            <w:pPr>
              <w:keepNext/>
              <w:autoSpaceDE w:val="0"/>
              <w:autoSpaceDN w:val="0"/>
              <w:adjustRightInd w:val="0"/>
              <w:jc w:val="center"/>
              <w:rPr>
                <w:szCs w:val="22"/>
                <w:vertAlign w:val="superscript"/>
              </w:rPr>
            </w:pPr>
            <w:r w:rsidRPr="00922273">
              <w:rPr>
                <w:szCs w:val="22"/>
              </w:rPr>
              <w:t>Simponi 50 mg</w:t>
            </w:r>
          </w:p>
        </w:tc>
      </w:tr>
      <w:tr w:rsidR="0081545C" w:rsidRPr="00922273" w14:paraId="51D7D504" w14:textId="77777777" w:rsidTr="00EE265E">
        <w:trPr>
          <w:cantSplit/>
          <w:jc w:val="center"/>
        </w:trPr>
        <w:tc>
          <w:tcPr>
            <w:tcW w:w="2491" w:type="dxa"/>
            <w:vAlign w:val="center"/>
          </w:tcPr>
          <w:p w14:paraId="7FA4160A" w14:textId="77777777" w:rsidR="0081545C" w:rsidRPr="00922273" w:rsidRDefault="0081545C" w:rsidP="00EE265E">
            <w:pPr>
              <w:keepNext/>
              <w:autoSpaceDE w:val="0"/>
              <w:autoSpaceDN w:val="0"/>
              <w:adjustRightInd w:val="0"/>
              <w:jc w:val="right"/>
              <w:rPr>
                <w:szCs w:val="22"/>
                <w:vertAlign w:val="superscript"/>
              </w:rPr>
            </w:pPr>
            <w:r w:rsidRPr="00922273">
              <w:rPr>
                <w:szCs w:val="22"/>
              </w:rPr>
              <w:t>n</w:t>
            </w:r>
            <w:r w:rsidRPr="00922273">
              <w:rPr>
                <w:szCs w:val="22"/>
                <w:vertAlign w:val="superscript"/>
              </w:rPr>
              <w:t>a</w:t>
            </w:r>
          </w:p>
        </w:tc>
        <w:tc>
          <w:tcPr>
            <w:tcW w:w="1576" w:type="dxa"/>
            <w:vAlign w:val="center"/>
          </w:tcPr>
          <w:p w14:paraId="54EE7CDC" w14:textId="77777777" w:rsidR="0081545C" w:rsidRPr="00922273" w:rsidRDefault="0081545C" w:rsidP="00EE265E">
            <w:pPr>
              <w:keepNext/>
              <w:autoSpaceDE w:val="0"/>
              <w:autoSpaceDN w:val="0"/>
              <w:adjustRightInd w:val="0"/>
              <w:jc w:val="center"/>
              <w:rPr>
                <w:szCs w:val="22"/>
              </w:rPr>
            </w:pPr>
            <w:r w:rsidRPr="00922273">
              <w:rPr>
                <w:szCs w:val="22"/>
              </w:rPr>
              <w:t>100</w:t>
            </w:r>
          </w:p>
        </w:tc>
        <w:tc>
          <w:tcPr>
            <w:tcW w:w="1710" w:type="dxa"/>
            <w:vAlign w:val="center"/>
          </w:tcPr>
          <w:p w14:paraId="5C38EE3E" w14:textId="77777777" w:rsidR="0081545C" w:rsidRPr="00922273" w:rsidRDefault="0081545C" w:rsidP="00EE265E">
            <w:pPr>
              <w:keepNext/>
              <w:autoSpaceDE w:val="0"/>
              <w:autoSpaceDN w:val="0"/>
              <w:adjustRightInd w:val="0"/>
              <w:jc w:val="center"/>
              <w:rPr>
                <w:szCs w:val="22"/>
              </w:rPr>
            </w:pPr>
            <w:r w:rsidRPr="00922273">
              <w:rPr>
                <w:szCs w:val="22"/>
              </w:rPr>
              <w:t>97</w:t>
            </w:r>
          </w:p>
        </w:tc>
        <w:tc>
          <w:tcPr>
            <w:tcW w:w="1530" w:type="dxa"/>
            <w:vAlign w:val="center"/>
          </w:tcPr>
          <w:p w14:paraId="0F18B710" w14:textId="77777777" w:rsidR="0081545C" w:rsidRPr="00922273" w:rsidRDefault="0081545C" w:rsidP="00EE265E">
            <w:pPr>
              <w:keepNext/>
              <w:autoSpaceDE w:val="0"/>
              <w:autoSpaceDN w:val="0"/>
              <w:adjustRightInd w:val="0"/>
              <w:jc w:val="center"/>
              <w:rPr>
                <w:szCs w:val="22"/>
              </w:rPr>
            </w:pPr>
            <w:r w:rsidRPr="00922273">
              <w:rPr>
                <w:szCs w:val="22"/>
              </w:rPr>
              <w:t>80</w:t>
            </w:r>
          </w:p>
        </w:tc>
        <w:tc>
          <w:tcPr>
            <w:tcW w:w="1800" w:type="dxa"/>
            <w:vAlign w:val="center"/>
          </w:tcPr>
          <w:p w14:paraId="4233A1ED" w14:textId="77777777" w:rsidR="0081545C" w:rsidRPr="00922273" w:rsidRDefault="0081545C" w:rsidP="00EE265E">
            <w:pPr>
              <w:keepNext/>
              <w:autoSpaceDE w:val="0"/>
              <w:autoSpaceDN w:val="0"/>
              <w:adjustRightInd w:val="0"/>
              <w:jc w:val="center"/>
              <w:rPr>
                <w:szCs w:val="22"/>
              </w:rPr>
            </w:pPr>
            <w:r w:rsidRPr="00922273">
              <w:rPr>
                <w:szCs w:val="22"/>
              </w:rPr>
              <w:t>78</w:t>
            </w:r>
          </w:p>
        </w:tc>
      </w:tr>
      <w:tr w:rsidR="0081545C" w:rsidRPr="00922273" w14:paraId="7647F5F2" w14:textId="77777777" w:rsidTr="00EE265E">
        <w:trPr>
          <w:cantSplit/>
          <w:jc w:val="center"/>
        </w:trPr>
        <w:tc>
          <w:tcPr>
            <w:tcW w:w="9107" w:type="dxa"/>
            <w:gridSpan w:val="5"/>
            <w:vAlign w:val="center"/>
          </w:tcPr>
          <w:p w14:paraId="6013E513" w14:textId="77777777" w:rsidR="0081545C" w:rsidRPr="00922273" w:rsidRDefault="0081545C" w:rsidP="00EE265E">
            <w:pPr>
              <w:keepNext/>
              <w:autoSpaceDE w:val="0"/>
              <w:autoSpaceDN w:val="0"/>
              <w:adjustRightInd w:val="0"/>
              <w:rPr>
                <w:b/>
                <w:szCs w:val="22"/>
              </w:rPr>
            </w:pPr>
            <w:r w:rsidRPr="00922273">
              <w:rPr>
                <w:b/>
                <w:szCs w:val="22"/>
              </w:rPr>
              <w:t>% de pacientes respondedores</w:t>
            </w:r>
          </w:p>
        </w:tc>
      </w:tr>
      <w:tr w:rsidR="0081545C" w:rsidRPr="00922273" w14:paraId="36EBE2DA" w14:textId="77777777" w:rsidTr="00EE265E">
        <w:trPr>
          <w:cantSplit/>
          <w:jc w:val="center"/>
        </w:trPr>
        <w:tc>
          <w:tcPr>
            <w:tcW w:w="2491" w:type="dxa"/>
            <w:vAlign w:val="bottom"/>
          </w:tcPr>
          <w:p w14:paraId="41B34245" w14:textId="77777777" w:rsidR="0081545C" w:rsidRPr="00922273" w:rsidRDefault="0081545C" w:rsidP="00EE265E">
            <w:pPr>
              <w:autoSpaceDE w:val="0"/>
              <w:autoSpaceDN w:val="0"/>
              <w:adjustRightInd w:val="0"/>
              <w:rPr>
                <w:szCs w:val="22"/>
              </w:rPr>
            </w:pPr>
            <w:r w:rsidRPr="00922273">
              <w:rPr>
                <w:szCs w:val="22"/>
              </w:rPr>
              <w:t>ASAS 20</w:t>
            </w:r>
          </w:p>
        </w:tc>
        <w:tc>
          <w:tcPr>
            <w:tcW w:w="1576" w:type="dxa"/>
            <w:vAlign w:val="bottom"/>
          </w:tcPr>
          <w:p w14:paraId="15022690" w14:textId="77777777" w:rsidR="0081545C" w:rsidRPr="00922273" w:rsidRDefault="0081545C" w:rsidP="00EE265E">
            <w:pPr>
              <w:autoSpaceDE w:val="0"/>
              <w:autoSpaceDN w:val="0"/>
              <w:adjustRightInd w:val="0"/>
              <w:jc w:val="center"/>
              <w:rPr>
                <w:szCs w:val="22"/>
              </w:rPr>
            </w:pPr>
            <w:r w:rsidRPr="00922273">
              <w:rPr>
                <w:szCs w:val="22"/>
              </w:rPr>
              <w:t>40%</w:t>
            </w:r>
          </w:p>
        </w:tc>
        <w:tc>
          <w:tcPr>
            <w:tcW w:w="1710" w:type="dxa"/>
            <w:vAlign w:val="bottom"/>
          </w:tcPr>
          <w:p w14:paraId="0E8E1F75" w14:textId="77777777" w:rsidR="0081545C" w:rsidRPr="00922273" w:rsidRDefault="0081545C" w:rsidP="00EE265E">
            <w:pPr>
              <w:autoSpaceDE w:val="0"/>
              <w:autoSpaceDN w:val="0"/>
              <w:adjustRightInd w:val="0"/>
              <w:jc w:val="center"/>
              <w:rPr>
                <w:szCs w:val="22"/>
              </w:rPr>
            </w:pPr>
            <w:r w:rsidRPr="00922273">
              <w:rPr>
                <w:szCs w:val="22"/>
              </w:rPr>
              <w:t>71%**</w:t>
            </w:r>
          </w:p>
        </w:tc>
        <w:tc>
          <w:tcPr>
            <w:tcW w:w="1530" w:type="dxa"/>
            <w:vAlign w:val="bottom"/>
          </w:tcPr>
          <w:p w14:paraId="7D59875E" w14:textId="77777777" w:rsidR="0081545C" w:rsidRPr="00922273" w:rsidRDefault="0081545C" w:rsidP="00EE265E">
            <w:pPr>
              <w:autoSpaceDE w:val="0"/>
              <w:autoSpaceDN w:val="0"/>
              <w:adjustRightInd w:val="0"/>
              <w:jc w:val="center"/>
              <w:rPr>
                <w:szCs w:val="22"/>
              </w:rPr>
            </w:pPr>
            <w:r w:rsidRPr="00922273">
              <w:rPr>
                <w:szCs w:val="22"/>
              </w:rPr>
              <w:t>38%</w:t>
            </w:r>
          </w:p>
        </w:tc>
        <w:tc>
          <w:tcPr>
            <w:tcW w:w="1800" w:type="dxa"/>
            <w:vAlign w:val="bottom"/>
          </w:tcPr>
          <w:p w14:paraId="6EAB265E" w14:textId="77777777" w:rsidR="0081545C" w:rsidRPr="00922273" w:rsidRDefault="0081545C" w:rsidP="00EE265E">
            <w:pPr>
              <w:autoSpaceDE w:val="0"/>
              <w:autoSpaceDN w:val="0"/>
              <w:adjustRightInd w:val="0"/>
              <w:jc w:val="center"/>
              <w:rPr>
                <w:szCs w:val="22"/>
              </w:rPr>
            </w:pPr>
            <w:r w:rsidRPr="00922273">
              <w:rPr>
                <w:szCs w:val="22"/>
              </w:rPr>
              <w:t>77%**</w:t>
            </w:r>
          </w:p>
        </w:tc>
      </w:tr>
      <w:tr w:rsidR="0081545C" w:rsidRPr="00922273" w14:paraId="37EEB4DA" w14:textId="77777777" w:rsidTr="00EE265E">
        <w:trPr>
          <w:cantSplit/>
          <w:jc w:val="center"/>
        </w:trPr>
        <w:tc>
          <w:tcPr>
            <w:tcW w:w="2491" w:type="dxa"/>
            <w:vAlign w:val="bottom"/>
          </w:tcPr>
          <w:p w14:paraId="126AA508" w14:textId="77777777" w:rsidR="0081545C" w:rsidRPr="00922273" w:rsidRDefault="0081545C" w:rsidP="00EE265E">
            <w:pPr>
              <w:autoSpaceDE w:val="0"/>
              <w:autoSpaceDN w:val="0"/>
              <w:adjustRightInd w:val="0"/>
              <w:rPr>
                <w:szCs w:val="22"/>
              </w:rPr>
            </w:pPr>
            <w:r w:rsidRPr="00922273">
              <w:rPr>
                <w:szCs w:val="22"/>
              </w:rPr>
              <w:t>ASAS 40</w:t>
            </w:r>
          </w:p>
        </w:tc>
        <w:tc>
          <w:tcPr>
            <w:tcW w:w="1576" w:type="dxa"/>
            <w:vAlign w:val="bottom"/>
          </w:tcPr>
          <w:p w14:paraId="2049E399" w14:textId="77777777" w:rsidR="0081545C" w:rsidRPr="00922273" w:rsidRDefault="0081545C" w:rsidP="00EE265E">
            <w:pPr>
              <w:autoSpaceDE w:val="0"/>
              <w:autoSpaceDN w:val="0"/>
              <w:adjustRightInd w:val="0"/>
              <w:jc w:val="center"/>
              <w:rPr>
                <w:szCs w:val="22"/>
              </w:rPr>
            </w:pPr>
            <w:r w:rsidRPr="00922273">
              <w:rPr>
                <w:szCs w:val="22"/>
              </w:rPr>
              <w:t>23%</w:t>
            </w:r>
          </w:p>
        </w:tc>
        <w:tc>
          <w:tcPr>
            <w:tcW w:w="1710" w:type="dxa"/>
            <w:vAlign w:val="bottom"/>
          </w:tcPr>
          <w:p w14:paraId="4DAD2731" w14:textId="77777777" w:rsidR="0081545C" w:rsidRPr="00922273" w:rsidRDefault="0081545C" w:rsidP="00EE265E">
            <w:pPr>
              <w:autoSpaceDE w:val="0"/>
              <w:autoSpaceDN w:val="0"/>
              <w:adjustRightInd w:val="0"/>
              <w:jc w:val="center"/>
              <w:rPr>
                <w:szCs w:val="22"/>
              </w:rPr>
            </w:pPr>
            <w:r w:rsidRPr="00922273">
              <w:rPr>
                <w:szCs w:val="22"/>
              </w:rPr>
              <w:t>57%**</w:t>
            </w:r>
          </w:p>
        </w:tc>
        <w:tc>
          <w:tcPr>
            <w:tcW w:w="1530" w:type="dxa"/>
            <w:vAlign w:val="bottom"/>
          </w:tcPr>
          <w:p w14:paraId="06C56F00" w14:textId="77777777" w:rsidR="0081545C" w:rsidRPr="00922273" w:rsidRDefault="0081545C" w:rsidP="00EE265E">
            <w:pPr>
              <w:autoSpaceDE w:val="0"/>
              <w:autoSpaceDN w:val="0"/>
              <w:adjustRightInd w:val="0"/>
              <w:jc w:val="center"/>
              <w:rPr>
                <w:szCs w:val="22"/>
              </w:rPr>
            </w:pPr>
            <w:r w:rsidRPr="00922273">
              <w:rPr>
                <w:szCs w:val="22"/>
              </w:rPr>
              <w:t>23%</w:t>
            </w:r>
          </w:p>
        </w:tc>
        <w:tc>
          <w:tcPr>
            <w:tcW w:w="1800" w:type="dxa"/>
            <w:vAlign w:val="bottom"/>
          </w:tcPr>
          <w:p w14:paraId="5F401190" w14:textId="77777777" w:rsidR="0081545C" w:rsidRPr="00922273" w:rsidRDefault="0081545C" w:rsidP="00EE265E">
            <w:pPr>
              <w:autoSpaceDE w:val="0"/>
              <w:autoSpaceDN w:val="0"/>
              <w:adjustRightInd w:val="0"/>
              <w:jc w:val="center"/>
              <w:rPr>
                <w:szCs w:val="22"/>
              </w:rPr>
            </w:pPr>
            <w:r w:rsidRPr="00922273">
              <w:rPr>
                <w:szCs w:val="22"/>
              </w:rPr>
              <w:t>60%**</w:t>
            </w:r>
          </w:p>
        </w:tc>
      </w:tr>
      <w:tr w:rsidR="0081545C" w:rsidRPr="00922273" w14:paraId="184613C7" w14:textId="77777777" w:rsidTr="00EE265E">
        <w:trPr>
          <w:cantSplit/>
          <w:jc w:val="center"/>
        </w:trPr>
        <w:tc>
          <w:tcPr>
            <w:tcW w:w="2491" w:type="dxa"/>
            <w:vAlign w:val="bottom"/>
          </w:tcPr>
          <w:p w14:paraId="5B9CEC7B" w14:textId="77777777" w:rsidR="0081545C" w:rsidRPr="00922273" w:rsidRDefault="0081545C" w:rsidP="00EE265E">
            <w:pPr>
              <w:autoSpaceDE w:val="0"/>
              <w:autoSpaceDN w:val="0"/>
              <w:adjustRightInd w:val="0"/>
              <w:rPr>
                <w:szCs w:val="22"/>
                <w:vertAlign w:val="superscript"/>
              </w:rPr>
            </w:pPr>
            <w:r w:rsidRPr="00922273">
              <w:rPr>
                <w:szCs w:val="22"/>
              </w:rPr>
              <w:t>ASAS 5/6</w:t>
            </w:r>
          </w:p>
        </w:tc>
        <w:tc>
          <w:tcPr>
            <w:tcW w:w="1576" w:type="dxa"/>
            <w:vAlign w:val="bottom"/>
          </w:tcPr>
          <w:p w14:paraId="2E2909FE" w14:textId="77777777" w:rsidR="0081545C" w:rsidRPr="00922273" w:rsidRDefault="0081545C" w:rsidP="00EE265E">
            <w:pPr>
              <w:autoSpaceDE w:val="0"/>
              <w:autoSpaceDN w:val="0"/>
              <w:adjustRightInd w:val="0"/>
              <w:jc w:val="center"/>
              <w:rPr>
                <w:szCs w:val="22"/>
              </w:rPr>
            </w:pPr>
            <w:r w:rsidRPr="00922273">
              <w:rPr>
                <w:szCs w:val="22"/>
              </w:rPr>
              <w:t>23%</w:t>
            </w:r>
          </w:p>
        </w:tc>
        <w:tc>
          <w:tcPr>
            <w:tcW w:w="1710" w:type="dxa"/>
            <w:vAlign w:val="bottom"/>
          </w:tcPr>
          <w:p w14:paraId="777130E8" w14:textId="77777777" w:rsidR="0081545C" w:rsidRPr="00922273" w:rsidRDefault="0081545C" w:rsidP="00EE265E">
            <w:pPr>
              <w:autoSpaceDE w:val="0"/>
              <w:autoSpaceDN w:val="0"/>
              <w:adjustRightInd w:val="0"/>
              <w:jc w:val="center"/>
              <w:rPr>
                <w:szCs w:val="22"/>
              </w:rPr>
            </w:pPr>
            <w:r w:rsidRPr="00922273">
              <w:rPr>
                <w:szCs w:val="22"/>
              </w:rPr>
              <w:t>54%**</w:t>
            </w:r>
          </w:p>
        </w:tc>
        <w:tc>
          <w:tcPr>
            <w:tcW w:w="1530" w:type="dxa"/>
            <w:vAlign w:val="bottom"/>
          </w:tcPr>
          <w:p w14:paraId="4C6E3A1A" w14:textId="77777777" w:rsidR="0081545C" w:rsidRPr="00922273" w:rsidRDefault="0081545C" w:rsidP="00EE265E">
            <w:pPr>
              <w:autoSpaceDE w:val="0"/>
              <w:autoSpaceDN w:val="0"/>
              <w:adjustRightInd w:val="0"/>
              <w:jc w:val="center"/>
              <w:rPr>
                <w:szCs w:val="22"/>
              </w:rPr>
            </w:pPr>
            <w:r w:rsidRPr="00922273">
              <w:rPr>
                <w:szCs w:val="22"/>
              </w:rPr>
              <w:t>23%</w:t>
            </w:r>
          </w:p>
        </w:tc>
        <w:tc>
          <w:tcPr>
            <w:tcW w:w="1800" w:type="dxa"/>
            <w:vAlign w:val="bottom"/>
          </w:tcPr>
          <w:p w14:paraId="3BB7E12B" w14:textId="77777777" w:rsidR="0081545C" w:rsidRPr="00922273" w:rsidRDefault="0081545C" w:rsidP="00EE265E">
            <w:pPr>
              <w:autoSpaceDE w:val="0"/>
              <w:autoSpaceDN w:val="0"/>
              <w:adjustRightInd w:val="0"/>
              <w:jc w:val="center"/>
              <w:rPr>
                <w:szCs w:val="22"/>
              </w:rPr>
            </w:pPr>
            <w:r w:rsidRPr="00922273">
              <w:rPr>
                <w:szCs w:val="22"/>
              </w:rPr>
              <w:t>63%**</w:t>
            </w:r>
          </w:p>
        </w:tc>
      </w:tr>
      <w:tr w:rsidR="0081545C" w:rsidRPr="00922273" w14:paraId="781AD2D5" w14:textId="77777777" w:rsidTr="00EE265E">
        <w:trPr>
          <w:cantSplit/>
          <w:jc w:val="center"/>
        </w:trPr>
        <w:tc>
          <w:tcPr>
            <w:tcW w:w="2491" w:type="dxa"/>
            <w:vAlign w:val="bottom"/>
          </w:tcPr>
          <w:p w14:paraId="53717503" w14:textId="77777777" w:rsidR="0081545C" w:rsidRPr="00922273" w:rsidRDefault="0081545C" w:rsidP="00B979B7">
            <w:pPr>
              <w:autoSpaceDE w:val="0"/>
              <w:autoSpaceDN w:val="0"/>
              <w:adjustRightInd w:val="0"/>
              <w:rPr>
                <w:szCs w:val="22"/>
              </w:rPr>
            </w:pPr>
            <w:r w:rsidRPr="00922273">
              <w:rPr>
                <w:szCs w:val="22"/>
              </w:rPr>
              <w:t>ASAS Remisión parcial</w:t>
            </w:r>
          </w:p>
        </w:tc>
        <w:tc>
          <w:tcPr>
            <w:tcW w:w="1576" w:type="dxa"/>
            <w:vAlign w:val="bottom"/>
          </w:tcPr>
          <w:p w14:paraId="42A2C503" w14:textId="77777777" w:rsidR="0081545C" w:rsidRPr="00922273" w:rsidRDefault="0081545C" w:rsidP="00EE265E">
            <w:pPr>
              <w:autoSpaceDE w:val="0"/>
              <w:autoSpaceDN w:val="0"/>
              <w:adjustRightInd w:val="0"/>
              <w:jc w:val="center"/>
              <w:rPr>
                <w:szCs w:val="22"/>
              </w:rPr>
            </w:pPr>
            <w:r w:rsidRPr="00922273">
              <w:rPr>
                <w:szCs w:val="22"/>
              </w:rPr>
              <w:t>18%</w:t>
            </w:r>
          </w:p>
        </w:tc>
        <w:tc>
          <w:tcPr>
            <w:tcW w:w="1710" w:type="dxa"/>
            <w:vAlign w:val="bottom"/>
          </w:tcPr>
          <w:p w14:paraId="796CE485" w14:textId="77777777" w:rsidR="0081545C" w:rsidRPr="00922273" w:rsidRDefault="0081545C" w:rsidP="00EE265E">
            <w:pPr>
              <w:autoSpaceDE w:val="0"/>
              <w:autoSpaceDN w:val="0"/>
              <w:adjustRightInd w:val="0"/>
              <w:jc w:val="center"/>
              <w:rPr>
                <w:szCs w:val="22"/>
              </w:rPr>
            </w:pPr>
            <w:r w:rsidRPr="00922273">
              <w:rPr>
                <w:szCs w:val="22"/>
              </w:rPr>
              <w:t>33%*</w:t>
            </w:r>
          </w:p>
        </w:tc>
        <w:tc>
          <w:tcPr>
            <w:tcW w:w="1530" w:type="dxa"/>
            <w:vAlign w:val="bottom"/>
          </w:tcPr>
          <w:p w14:paraId="6187B9C0" w14:textId="77777777" w:rsidR="0081545C" w:rsidRPr="00922273" w:rsidRDefault="0081545C" w:rsidP="00EE265E">
            <w:pPr>
              <w:autoSpaceDE w:val="0"/>
              <w:autoSpaceDN w:val="0"/>
              <w:adjustRightInd w:val="0"/>
              <w:jc w:val="center"/>
              <w:rPr>
                <w:szCs w:val="22"/>
              </w:rPr>
            </w:pPr>
            <w:r w:rsidRPr="00922273">
              <w:rPr>
                <w:szCs w:val="22"/>
              </w:rPr>
              <w:t>19%</w:t>
            </w:r>
          </w:p>
        </w:tc>
        <w:tc>
          <w:tcPr>
            <w:tcW w:w="1800" w:type="dxa"/>
            <w:vAlign w:val="bottom"/>
          </w:tcPr>
          <w:p w14:paraId="2EEDE945" w14:textId="77777777" w:rsidR="0081545C" w:rsidRPr="00922273" w:rsidRDefault="0081545C" w:rsidP="00EE265E">
            <w:pPr>
              <w:autoSpaceDE w:val="0"/>
              <w:autoSpaceDN w:val="0"/>
              <w:adjustRightInd w:val="0"/>
              <w:jc w:val="center"/>
              <w:rPr>
                <w:szCs w:val="22"/>
              </w:rPr>
            </w:pPr>
            <w:r w:rsidRPr="00922273">
              <w:rPr>
                <w:szCs w:val="22"/>
              </w:rPr>
              <w:t>35%*</w:t>
            </w:r>
          </w:p>
        </w:tc>
      </w:tr>
      <w:tr w:rsidR="0081545C" w:rsidRPr="00922273" w14:paraId="06147CF1" w14:textId="77777777" w:rsidTr="00EE265E">
        <w:trPr>
          <w:cantSplit/>
          <w:jc w:val="center"/>
        </w:trPr>
        <w:tc>
          <w:tcPr>
            <w:tcW w:w="2491" w:type="dxa"/>
            <w:vAlign w:val="bottom"/>
          </w:tcPr>
          <w:p w14:paraId="38171C42" w14:textId="77777777" w:rsidR="0081545C" w:rsidRPr="00922273" w:rsidRDefault="0081545C" w:rsidP="00EE265E">
            <w:pPr>
              <w:autoSpaceDE w:val="0"/>
              <w:autoSpaceDN w:val="0"/>
              <w:adjustRightInd w:val="0"/>
              <w:rPr>
                <w:szCs w:val="22"/>
              </w:rPr>
            </w:pPr>
            <w:r w:rsidRPr="00922273">
              <w:rPr>
                <w:szCs w:val="22"/>
              </w:rPr>
              <w:t>ASDAS</w:t>
            </w:r>
            <w:r w:rsidR="00D713C5" w:rsidRPr="00922273">
              <w:rPr>
                <w:szCs w:val="22"/>
              </w:rPr>
              <w:noBreakHyphen/>
            </w:r>
            <w:r w:rsidRPr="00922273">
              <w:rPr>
                <w:szCs w:val="22"/>
              </w:rPr>
              <w:t>C</w:t>
            </w:r>
            <w:r w:rsidRPr="00922273">
              <w:rPr>
                <w:szCs w:val="22"/>
                <w:vertAlign w:val="superscript"/>
              </w:rPr>
              <w:t xml:space="preserve"> b</w:t>
            </w:r>
            <w:r w:rsidRPr="00922273">
              <w:rPr>
                <w:szCs w:val="22"/>
              </w:rPr>
              <w:t xml:space="preserve"> &lt; 1</w:t>
            </w:r>
            <w:r w:rsidR="002474D7" w:rsidRPr="00922273">
              <w:rPr>
                <w:szCs w:val="22"/>
              </w:rPr>
              <w:t>,</w:t>
            </w:r>
            <w:r w:rsidRPr="00922273">
              <w:rPr>
                <w:szCs w:val="22"/>
              </w:rPr>
              <w:t>3</w:t>
            </w:r>
          </w:p>
        </w:tc>
        <w:tc>
          <w:tcPr>
            <w:tcW w:w="1576" w:type="dxa"/>
            <w:vAlign w:val="bottom"/>
          </w:tcPr>
          <w:p w14:paraId="69A3D296" w14:textId="77777777" w:rsidR="0081545C" w:rsidRPr="00922273" w:rsidRDefault="0081545C" w:rsidP="00EE265E">
            <w:pPr>
              <w:autoSpaceDE w:val="0"/>
              <w:autoSpaceDN w:val="0"/>
              <w:adjustRightInd w:val="0"/>
              <w:jc w:val="center"/>
              <w:rPr>
                <w:szCs w:val="22"/>
              </w:rPr>
            </w:pPr>
            <w:r w:rsidRPr="00922273">
              <w:rPr>
                <w:szCs w:val="22"/>
              </w:rPr>
              <w:t>13%</w:t>
            </w:r>
          </w:p>
        </w:tc>
        <w:tc>
          <w:tcPr>
            <w:tcW w:w="1710" w:type="dxa"/>
            <w:vAlign w:val="bottom"/>
          </w:tcPr>
          <w:p w14:paraId="4CD2B0B0" w14:textId="77777777" w:rsidR="0081545C" w:rsidRPr="00922273" w:rsidRDefault="0081545C" w:rsidP="00EE265E">
            <w:pPr>
              <w:autoSpaceDE w:val="0"/>
              <w:autoSpaceDN w:val="0"/>
              <w:adjustRightInd w:val="0"/>
              <w:jc w:val="center"/>
              <w:rPr>
                <w:szCs w:val="22"/>
              </w:rPr>
            </w:pPr>
            <w:r w:rsidRPr="00922273">
              <w:rPr>
                <w:szCs w:val="22"/>
              </w:rPr>
              <w:t>33%*</w:t>
            </w:r>
          </w:p>
        </w:tc>
        <w:tc>
          <w:tcPr>
            <w:tcW w:w="1530" w:type="dxa"/>
            <w:vAlign w:val="bottom"/>
          </w:tcPr>
          <w:p w14:paraId="49D134DE" w14:textId="77777777" w:rsidR="0081545C" w:rsidRPr="00922273" w:rsidRDefault="0081545C" w:rsidP="00EE265E">
            <w:pPr>
              <w:autoSpaceDE w:val="0"/>
              <w:autoSpaceDN w:val="0"/>
              <w:adjustRightInd w:val="0"/>
              <w:jc w:val="center"/>
              <w:rPr>
                <w:szCs w:val="22"/>
              </w:rPr>
            </w:pPr>
            <w:r w:rsidRPr="00922273">
              <w:rPr>
                <w:szCs w:val="22"/>
              </w:rPr>
              <w:t>16%</w:t>
            </w:r>
          </w:p>
        </w:tc>
        <w:tc>
          <w:tcPr>
            <w:tcW w:w="1800" w:type="dxa"/>
            <w:vAlign w:val="bottom"/>
          </w:tcPr>
          <w:p w14:paraId="79E5F5D2" w14:textId="77777777" w:rsidR="0081545C" w:rsidRPr="00922273" w:rsidRDefault="0081545C" w:rsidP="00EE265E">
            <w:pPr>
              <w:autoSpaceDE w:val="0"/>
              <w:autoSpaceDN w:val="0"/>
              <w:adjustRightInd w:val="0"/>
              <w:jc w:val="center"/>
              <w:rPr>
                <w:szCs w:val="22"/>
              </w:rPr>
            </w:pPr>
            <w:r w:rsidRPr="00922273">
              <w:rPr>
                <w:szCs w:val="22"/>
              </w:rPr>
              <w:t>35%*</w:t>
            </w:r>
          </w:p>
        </w:tc>
      </w:tr>
      <w:tr w:rsidR="0081545C" w:rsidRPr="00922273" w14:paraId="53200F90" w14:textId="77777777" w:rsidTr="00EE265E">
        <w:trPr>
          <w:cantSplit/>
          <w:jc w:val="center"/>
        </w:trPr>
        <w:tc>
          <w:tcPr>
            <w:tcW w:w="2491" w:type="dxa"/>
            <w:vAlign w:val="bottom"/>
          </w:tcPr>
          <w:p w14:paraId="5B09E292" w14:textId="77777777" w:rsidR="0081545C" w:rsidRPr="00922273" w:rsidRDefault="0081545C" w:rsidP="00EE265E">
            <w:pPr>
              <w:autoSpaceDE w:val="0"/>
              <w:autoSpaceDN w:val="0"/>
              <w:adjustRightInd w:val="0"/>
              <w:rPr>
                <w:szCs w:val="22"/>
              </w:rPr>
            </w:pPr>
            <w:r w:rsidRPr="00922273">
              <w:rPr>
                <w:szCs w:val="22"/>
              </w:rPr>
              <w:t>BASDAI 50</w:t>
            </w:r>
          </w:p>
        </w:tc>
        <w:tc>
          <w:tcPr>
            <w:tcW w:w="1576" w:type="dxa"/>
            <w:vAlign w:val="bottom"/>
          </w:tcPr>
          <w:p w14:paraId="2545DDA6" w14:textId="77777777" w:rsidR="0081545C" w:rsidRPr="00922273" w:rsidRDefault="0081545C" w:rsidP="00EE265E">
            <w:pPr>
              <w:autoSpaceDE w:val="0"/>
              <w:autoSpaceDN w:val="0"/>
              <w:adjustRightInd w:val="0"/>
              <w:jc w:val="center"/>
              <w:rPr>
                <w:szCs w:val="22"/>
              </w:rPr>
            </w:pPr>
            <w:r w:rsidRPr="00922273">
              <w:rPr>
                <w:szCs w:val="22"/>
              </w:rPr>
              <w:t>30%</w:t>
            </w:r>
          </w:p>
        </w:tc>
        <w:tc>
          <w:tcPr>
            <w:tcW w:w="1710" w:type="dxa"/>
            <w:vAlign w:val="bottom"/>
          </w:tcPr>
          <w:p w14:paraId="0454DE48" w14:textId="77777777" w:rsidR="0081545C" w:rsidRPr="00922273" w:rsidRDefault="0081545C" w:rsidP="00EE265E">
            <w:pPr>
              <w:autoSpaceDE w:val="0"/>
              <w:autoSpaceDN w:val="0"/>
              <w:adjustRightInd w:val="0"/>
              <w:jc w:val="center"/>
              <w:rPr>
                <w:szCs w:val="22"/>
              </w:rPr>
            </w:pPr>
            <w:r w:rsidRPr="00922273">
              <w:rPr>
                <w:szCs w:val="22"/>
              </w:rPr>
              <w:t>58%**</w:t>
            </w:r>
          </w:p>
        </w:tc>
        <w:tc>
          <w:tcPr>
            <w:tcW w:w="1530" w:type="dxa"/>
            <w:vAlign w:val="bottom"/>
          </w:tcPr>
          <w:p w14:paraId="46E033BE" w14:textId="77777777" w:rsidR="0081545C" w:rsidRPr="00922273" w:rsidRDefault="0081545C" w:rsidP="00EE265E">
            <w:pPr>
              <w:autoSpaceDE w:val="0"/>
              <w:autoSpaceDN w:val="0"/>
              <w:adjustRightInd w:val="0"/>
              <w:jc w:val="center"/>
              <w:rPr>
                <w:szCs w:val="22"/>
              </w:rPr>
            </w:pPr>
            <w:r w:rsidRPr="00922273">
              <w:rPr>
                <w:szCs w:val="22"/>
              </w:rPr>
              <w:t>29%</w:t>
            </w:r>
          </w:p>
        </w:tc>
        <w:tc>
          <w:tcPr>
            <w:tcW w:w="1800" w:type="dxa"/>
            <w:vAlign w:val="bottom"/>
          </w:tcPr>
          <w:p w14:paraId="222DD3B8" w14:textId="77777777" w:rsidR="0081545C" w:rsidRPr="00922273" w:rsidRDefault="0081545C" w:rsidP="00EE265E">
            <w:pPr>
              <w:autoSpaceDE w:val="0"/>
              <w:autoSpaceDN w:val="0"/>
              <w:adjustRightInd w:val="0"/>
              <w:jc w:val="center"/>
              <w:rPr>
                <w:szCs w:val="22"/>
              </w:rPr>
            </w:pPr>
            <w:r w:rsidRPr="00922273">
              <w:rPr>
                <w:szCs w:val="22"/>
              </w:rPr>
              <w:t>59%**</w:t>
            </w:r>
          </w:p>
        </w:tc>
      </w:tr>
      <w:tr w:rsidR="0081545C" w:rsidRPr="00922273" w14:paraId="31FC744A" w14:textId="77777777" w:rsidTr="00EE265E">
        <w:trPr>
          <w:cantSplit/>
          <w:jc w:val="center"/>
        </w:trPr>
        <w:tc>
          <w:tcPr>
            <w:tcW w:w="9107" w:type="dxa"/>
            <w:gridSpan w:val="5"/>
            <w:vAlign w:val="bottom"/>
          </w:tcPr>
          <w:p w14:paraId="1001D95D" w14:textId="77777777" w:rsidR="0081545C" w:rsidRPr="00922273" w:rsidRDefault="0081545C" w:rsidP="00451FFA">
            <w:pPr>
              <w:keepNext/>
              <w:autoSpaceDE w:val="0"/>
              <w:autoSpaceDN w:val="0"/>
              <w:adjustRightInd w:val="0"/>
              <w:jc w:val="center"/>
              <w:rPr>
                <w:b/>
                <w:szCs w:val="22"/>
              </w:rPr>
            </w:pPr>
            <w:r w:rsidRPr="00922273">
              <w:rPr>
                <w:b/>
                <w:szCs w:val="22"/>
              </w:rPr>
              <w:t xml:space="preserve">Inhibición de la inflamación en articulaciones sacroilíacas (SI) medidas </w:t>
            </w:r>
            <w:r w:rsidR="00153BA1" w:rsidRPr="00922273">
              <w:rPr>
                <w:b/>
                <w:szCs w:val="22"/>
              </w:rPr>
              <w:t>por</w:t>
            </w:r>
            <w:r w:rsidRPr="00922273">
              <w:rPr>
                <w:b/>
                <w:szCs w:val="22"/>
              </w:rPr>
              <w:t xml:space="preserve"> IRM</w:t>
            </w:r>
          </w:p>
        </w:tc>
      </w:tr>
      <w:tr w:rsidR="0081545C" w:rsidRPr="00922273" w14:paraId="12B46E9B" w14:textId="77777777" w:rsidTr="00EE265E">
        <w:trPr>
          <w:cantSplit/>
          <w:jc w:val="center"/>
        </w:trPr>
        <w:tc>
          <w:tcPr>
            <w:tcW w:w="2491" w:type="dxa"/>
            <w:vAlign w:val="bottom"/>
          </w:tcPr>
          <w:p w14:paraId="3D061ADE" w14:textId="77777777" w:rsidR="0081545C" w:rsidRPr="00922273" w:rsidRDefault="0081545C" w:rsidP="00EE265E">
            <w:pPr>
              <w:keepNext/>
              <w:autoSpaceDE w:val="0"/>
              <w:autoSpaceDN w:val="0"/>
              <w:adjustRightInd w:val="0"/>
              <w:jc w:val="center"/>
              <w:rPr>
                <w:szCs w:val="22"/>
              </w:rPr>
            </w:pPr>
          </w:p>
        </w:tc>
        <w:tc>
          <w:tcPr>
            <w:tcW w:w="1576" w:type="dxa"/>
            <w:vAlign w:val="bottom"/>
          </w:tcPr>
          <w:p w14:paraId="2E418447" w14:textId="77777777" w:rsidR="0081545C" w:rsidRPr="00922273" w:rsidRDefault="0081545C" w:rsidP="00EE265E">
            <w:pPr>
              <w:keepNext/>
              <w:autoSpaceDE w:val="0"/>
              <w:autoSpaceDN w:val="0"/>
              <w:adjustRightInd w:val="0"/>
              <w:jc w:val="center"/>
              <w:rPr>
                <w:szCs w:val="22"/>
              </w:rPr>
            </w:pPr>
            <w:r w:rsidRPr="00922273">
              <w:rPr>
                <w:szCs w:val="22"/>
              </w:rPr>
              <w:t>Placebo</w:t>
            </w:r>
          </w:p>
        </w:tc>
        <w:tc>
          <w:tcPr>
            <w:tcW w:w="1710" w:type="dxa"/>
            <w:vAlign w:val="bottom"/>
          </w:tcPr>
          <w:p w14:paraId="227C522A" w14:textId="77777777" w:rsidR="0081545C" w:rsidRPr="00922273" w:rsidRDefault="0081545C" w:rsidP="00EE265E">
            <w:pPr>
              <w:keepNext/>
              <w:autoSpaceDE w:val="0"/>
              <w:autoSpaceDN w:val="0"/>
              <w:adjustRightInd w:val="0"/>
              <w:jc w:val="center"/>
              <w:rPr>
                <w:szCs w:val="22"/>
              </w:rPr>
            </w:pPr>
            <w:r w:rsidRPr="00922273">
              <w:rPr>
                <w:szCs w:val="22"/>
              </w:rPr>
              <w:t>Simponi 50 mg</w:t>
            </w:r>
          </w:p>
        </w:tc>
        <w:tc>
          <w:tcPr>
            <w:tcW w:w="1530" w:type="dxa"/>
            <w:vAlign w:val="bottom"/>
          </w:tcPr>
          <w:p w14:paraId="1668DBD8" w14:textId="77777777" w:rsidR="0081545C" w:rsidRPr="00922273" w:rsidRDefault="0081545C" w:rsidP="00EE265E">
            <w:pPr>
              <w:keepNext/>
              <w:autoSpaceDE w:val="0"/>
              <w:autoSpaceDN w:val="0"/>
              <w:adjustRightInd w:val="0"/>
              <w:jc w:val="center"/>
              <w:rPr>
                <w:szCs w:val="22"/>
              </w:rPr>
            </w:pPr>
            <w:r w:rsidRPr="00922273">
              <w:rPr>
                <w:szCs w:val="22"/>
              </w:rPr>
              <w:t>Placebo</w:t>
            </w:r>
          </w:p>
        </w:tc>
        <w:tc>
          <w:tcPr>
            <w:tcW w:w="1800" w:type="dxa"/>
            <w:vAlign w:val="bottom"/>
          </w:tcPr>
          <w:p w14:paraId="4FC6A4FD" w14:textId="77777777" w:rsidR="0081545C" w:rsidRPr="00922273" w:rsidRDefault="0081545C" w:rsidP="00EE265E">
            <w:pPr>
              <w:keepNext/>
              <w:autoSpaceDE w:val="0"/>
              <w:autoSpaceDN w:val="0"/>
              <w:adjustRightInd w:val="0"/>
              <w:jc w:val="center"/>
              <w:rPr>
                <w:szCs w:val="22"/>
              </w:rPr>
            </w:pPr>
            <w:r w:rsidRPr="00922273">
              <w:rPr>
                <w:szCs w:val="22"/>
              </w:rPr>
              <w:t>Simponi 50 mg</w:t>
            </w:r>
          </w:p>
        </w:tc>
      </w:tr>
      <w:tr w:rsidR="0081545C" w:rsidRPr="00922273" w14:paraId="4134891B" w14:textId="77777777" w:rsidTr="00EE265E">
        <w:trPr>
          <w:cantSplit/>
          <w:jc w:val="center"/>
        </w:trPr>
        <w:tc>
          <w:tcPr>
            <w:tcW w:w="2491" w:type="dxa"/>
            <w:vAlign w:val="bottom"/>
          </w:tcPr>
          <w:p w14:paraId="2F03EAFB" w14:textId="77777777" w:rsidR="0081545C" w:rsidRPr="00922273" w:rsidRDefault="0081545C" w:rsidP="00EE265E">
            <w:pPr>
              <w:keepNext/>
              <w:autoSpaceDE w:val="0"/>
              <w:autoSpaceDN w:val="0"/>
              <w:adjustRightInd w:val="0"/>
              <w:jc w:val="right"/>
              <w:rPr>
                <w:szCs w:val="22"/>
                <w:vertAlign w:val="superscript"/>
              </w:rPr>
            </w:pPr>
            <w:r w:rsidRPr="00922273">
              <w:rPr>
                <w:szCs w:val="22"/>
              </w:rPr>
              <w:t>n</w:t>
            </w:r>
            <w:r w:rsidRPr="00922273">
              <w:rPr>
                <w:szCs w:val="22"/>
                <w:vertAlign w:val="superscript"/>
              </w:rPr>
              <w:t>c</w:t>
            </w:r>
          </w:p>
        </w:tc>
        <w:tc>
          <w:tcPr>
            <w:tcW w:w="1576" w:type="dxa"/>
            <w:vAlign w:val="bottom"/>
          </w:tcPr>
          <w:p w14:paraId="445A5B47" w14:textId="77777777" w:rsidR="0081545C" w:rsidRPr="00922273" w:rsidRDefault="0081545C" w:rsidP="00EE265E">
            <w:pPr>
              <w:keepNext/>
              <w:autoSpaceDE w:val="0"/>
              <w:autoSpaceDN w:val="0"/>
              <w:adjustRightInd w:val="0"/>
              <w:jc w:val="center"/>
              <w:rPr>
                <w:szCs w:val="22"/>
              </w:rPr>
            </w:pPr>
            <w:r w:rsidRPr="00922273">
              <w:rPr>
                <w:szCs w:val="22"/>
              </w:rPr>
              <w:t>87</w:t>
            </w:r>
          </w:p>
        </w:tc>
        <w:tc>
          <w:tcPr>
            <w:tcW w:w="1710" w:type="dxa"/>
            <w:vAlign w:val="bottom"/>
          </w:tcPr>
          <w:p w14:paraId="596C8031" w14:textId="77777777" w:rsidR="0081545C" w:rsidRPr="00922273" w:rsidRDefault="0081545C" w:rsidP="00EE265E">
            <w:pPr>
              <w:keepNext/>
              <w:autoSpaceDE w:val="0"/>
              <w:autoSpaceDN w:val="0"/>
              <w:adjustRightInd w:val="0"/>
              <w:jc w:val="center"/>
              <w:rPr>
                <w:szCs w:val="22"/>
              </w:rPr>
            </w:pPr>
            <w:r w:rsidRPr="00922273">
              <w:rPr>
                <w:szCs w:val="22"/>
              </w:rPr>
              <w:t>74</w:t>
            </w:r>
          </w:p>
        </w:tc>
        <w:tc>
          <w:tcPr>
            <w:tcW w:w="1530" w:type="dxa"/>
            <w:vAlign w:val="bottom"/>
          </w:tcPr>
          <w:p w14:paraId="327EC9FE" w14:textId="77777777" w:rsidR="0081545C" w:rsidRPr="00922273" w:rsidRDefault="0081545C" w:rsidP="00EE265E">
            <w:pPr>
              <w:keepNext/>
              <w:autoSpaceDE w:val="0"/>
              <w:autoSpaceDN w:val="0"/>
              <w:adjustRightInd w:val="0"/>
              <w:jc w:val="center"/>
              <w:rPr>
                <w:szCs w:val="22"/>
              </w:rPr>
            </w:pPr>
            <w:r w:rsidRPr="00922273">
              <w:rPr>
                <w:szCs w:val="22"/>
              </w:rPr>
              <w:t>69</w:t>
            </w:r>
          </w:p>
        </w:tc>
        <w:tc>
          <w:tcPr>
            <w:tcW w:w="1800" w:type="dxa"/>
            <w:vAlign w:val="bottom"/>
          </w:tcPr>
          <w:p w14:paraId="4517E838" w14:textId="77777777" w:rsidR="0081545C" w:rsidRPr="00922273" w:rsidRDefault="0081545C" w:rsidP="00EE265E">
            <w:pPr>
              <w:keepNext/>
              <w:autoSpaceDE w:val="0"/>
              <w:autoSpaceDN w:val="0"/>
              <w:adjustRightInd w:val="0"/>
              <w:jc w:val="center"/>
              <w:rPr>
                <w:szCs w:val="22"/>
              </w:rPr>
            </w:pPr>
            <w:r w:rsidRPr="00922273">
              <w:rPr>
                <w:szCs w:val="22"/>
              </w:rPr>
              <w:t>61</w:t>
            </w:r>
          </w:p>
        </w:tc>
      </w:tr>
      <w:tr w:rsidR="0081545C" w:rsidRPr="00922273" w14:paraId="5317DC31" w14:textId="77777777" w:rsidTr="00EE265E">
        <w:trPr>
          <w:cantSplit/>
          <w:jc w:val="center"/>
        </w:trPr>
        <w:tc>
          <w:tcPr>
            <w:tcW w:w="2491" w:type="dxa"/>
            <w:tcBorders>
              <w:bottom w:val="single" w:sz="4" w:space="0" w:color="auto"/>
            </w:tcBorders>
            <w:vAlign w:val="bottom"/>
          </w:tcPr>
          <w:p w14:paraId="177CA5B5" w14:textId="77777777" w:rsidR="0081545C" w:rsidRPr="00922273" w:rsidRDefault="0081545C" w:rsidP="00EE265E">
            <w:pPr>
              <w:autoSpaceDE w:val="0"/>
              <w:autoSpaceDN w:val="0"/>
              <w:adjustRightInd w:val="0"/>
              <w:rPr>
                <w:szCs w:val="22"/>
              </w:rPr>
            </w:pPr>
            <w:r w:rsidRPr="00922273">
              <w:rPr>
                <w:szCs w:val="22"/>
              </w:rPr>
              <w:t>Cambio medio en articulación sacroilíaca puntuación SPARCC</w:t>
            </w:r>
            <w:r w:rsidRPr="00922273">
              <w:rPr>
                <w:szCs w:val="22"/>
                <w:vertAlign w:val="superscript"/>
              </w:rPr>
              <w:t xml:space="preserve">d </w:t>
            </w:r>
            <w:r w:rsidRPr="00922273">
              <w:rPr>
                <w:szCs w:val="22"/>
              </w:rPr>
              <w:t>en IRM</w:t>
            </w:r>
          </w:p>
          <w:p w14:paraId="23EDBC84" w14:textId="77777777" w:rsidR="0081545C" w:rsidRPr="00922273" w:rsidRDefault="0081545C" w:rsidP="00EE265E">
            <w:pPr>
              <w:autoSpaceDE w:val="0"/>
              <w:autoSpaceDN w:val="0"/>
              <w:adjustRightInd w:val="0"/>
              <w:rPr>
                <w:szCs w:val="22"/>
                <w:vertAlign w:val="superscript"/>
              </w:rPr>
            </w:pPr>
          </w:p>
        </w:tc>
        <w:tc>
          <w:tcPr>
            <w:tcW w:w="1576" w:type="dxa"/>
            <w:tcBorders>
              <w:bottom w:val="single" w:sz="4" w:space="0" w:color="auto"/>
            </w:tcBorders>
            <w:vAlign w:val="bottom"/>
          </w:tcPr>
          <w:p w14:paraId="7265CA6C" w14:textId="77777777" w:rsidR="0081545C" w:rsidRPr="00922273" w:rsidRDefault="0081545C" w:rsidP="00EE265E">
            <w:pPr>
              <w:autoSpaceDE w:val="0"/>
              <w:autoSpaceDN w:val="0"/>
              <w:adjustRightInd w:val="0"/>
              <w:jc w:val="center"/>
              <w:rPr>
                <w:szCs w:val="22"/>
              </w:rPr>
            </w:pPr>
            <w:r w:rsidRPr="00922273">
              <w:rPr>
                <w:szCs w:val="22"/>
              </w:rPr>
              <w:noBreakHyphen/>
              <w:t>0</w:t>
            </w:r>
            <w:r w:rsidR="002474D7" w:rsidRPr="00922273">
              <w:rPr>
                <w:szCs w:val="22"/>
              </w:rPr>
              <w:t>,</w:t>
            </w:r>
            <w:r w:rsidRPr="00922273">
              <w:rPr>
                <w:szCs w:val="22"/>
              </w:rPr>
              <w:t>9</w:t>
            </w:r>
          </w:p>
        </w:tc>
        <w:tc>
          <w:tcPr>
            <w:tcW w:w="1710" w:type="dxa"/>
            <w:tcBorders>
              <w:bottom w:val="single" w:sz="4" w:space="0" w:color="auto"/>
            </w:tcBorders>
            <w:vAlign w:val="bottom"/>
          </w:tcPr>
          <w:p w14:paraId="46139376" w14:textId="77777777" w:rsidR="0081545C" w:rsidRPr="00922273" w:rsidRDefault="0081545C" w:rsidP="00EE265E">
            <w:pPr>
              <w:autoSpaceDE w:val="0"/>
              <w:autoSpaceDN w:val="0"/>
              <w:adjustRightInd w:val="0"/>
              <w:jc w:val="center"/>
              <w:rPr>
                <w:szCs w:val="22"/>
              </w:rPr>
            </w:pPr>
            <w:r w:rsidRPr="00922273">
              <w:rPr>
                <w:szCs w:val="22"/>
              </w:rPr>
              <w:noBreakHyphen/>
              <w:t>5</w:t>
            </w:r>
            <w:r w:rsidR="002474D7" w:rsidRPr="00922273">
              <w:rPr>
                <w:szCs w:val="22"/>
              </w:rPr>
              <w:t>,</w:t>
            </w:r>
            <w:r w:rsidRPr="00922273">
              <w:rPr>
                <w:szCs w:val="22"/>
              </w:rPr>
              <w:t>3**</w:t>
            </w:r>
          </w:p>
        </w:tc>
        <w:tc>
          <w:tcPr>
            <w:tcW w:w="1530" w:type="dxa"/>
            <w:tcBorders>
              <w:bottom w:val="single" w:sz="4" w:space="0" w:color="auto"/>
            </w:tcBorders>
            <w:vAlign w:val="bottom"/>
          </w:tcPr>
          <w:p w14:paraId="780CE404" w14:textId="77777777" w:rsidR="0081545C" w:rsidRPr="00922273" w:rsidRDefault="0081545C" w:rsidP="00EE265E">
            <w:pPr>
              <w:autoSpaceDE w:val="0"/>
              <w:autoSpaceDN w:val="0"/>
              <w:adjustRightInd w:val="0"/>
              <w:jc w:val="center"/>
              <w:rPr>
                <w:szCs w:val="22"/>
              </w:rPr>
            </w:pPr>
            <w:r w:rsidRPr="00922273">
              <w:rPr>
                <w:szCs w:val="22"/>
              </w:rPr>
              <w:noBreakHyphen/>
              <w:t>1</w:t>
            </w:r>
            <w:r w:rsidR="002474D7" w:rsidRPr="00922273">
              <w:rPr>
                <w:szCs w:val="22"/>
              </w:rPr>
              <w:t>,</w:t>
            </w:r>
            <w:r w:rsidRPr="00922273">
              <w:rPr>
                <w:szCs w:val="22"/>
              </w:rPr>
              <w:t>2</w:t>
            </w:r>
          </w:p>
        </w:tc>
        <w:tc>
          <w:tcPr>
            <w:tcW w:w="1800" w:type="dxa"/>
            <w:tcBorders>
              <w:bottom w:val="single" w:sz="4" w:space="0" w:color="auto"/>
            </w:tcBorders>
            <w:vAlign w:val="bottom"/>
          </w:tcPr>
          <w:p w14:paraId="2194589A" w14:textId="77777777" w:rsidR="0081545C" w:rsidRPr="00922273" w:rsidRDefault="0081545C" w:rsidP="00EE265E">
            <w:pPr>
              <w:autoSpaceDE w:val="0"/>
              <w:autoSpaceDN w:val="0"/>
              <w:adjustRightInd w:val="0"/>
              <w:jc w:val="center"/>
              <w:rPr>
                <w:szCs w:val="22"/>
              </w:rPr>
            </w:pPr>
            <w:r w:rsidRPr="00922273">
              <w:rPr>
                <w:szCs w:val="22"/>
              </w:rPr>
              <w:noBreakHyphen/>
              <w:t>6</w:t>
            </w:r>
            <w:r w:rsidR="002474D7" w:rsidRPr="00922273">
              <w:rPr>
                <w:szCs w:val="22"/>
              </w:rPr>
              <w:t>,</w:t>
            </w:r>
            <w:r w:rsidRPr="00922273">
              <w:rPr>
                <w:szCs w:val="22"/>
              </w:rPr>
              <w:t>4**</w:t>
            </w:r>
          </w:p>
        </w:tc>
      </w:tr>
      <w:tr w:rsidR="0081545C" w:rsidRPr="00922273" w14:paraId="187897BD" w14:textId="77777777" w:rsidTr="00EE265E">
        <w:trPr>
          <w:cantSplit/>
          <w:jc w:val="center"/>
        </w:trPr>
        <w:tc>
          <w:tcPr>
            <w:tcW w:w="9107" w:type="dxa"/>
            <w:gridSpan w:val="5"/>
            <w:tcBorders>
              <w:left w:val="nil"/>
              <w:bottom w:val="nil"/>
              <w:right w:val="nil"/>
            </w:tcBorders>
            <w:vAlign w:val="bottom"/>
          </w:tcPr>
          <w:p w14:paraId="5567323E" w14:textId="77777777" w:rsidR="0081545C" w:rsidRPr="00922273" w:rsidRDefault="0081545C" w:rsidP="00EE265E">
            <w:pPr>
              <w:tabs>
                <w:tab w:val="clear" w:pos="567"/>
                <w:tab w:val="left" w:pos="284"/>
              </w:tabs>
              <w:autoSpaceDE w:val="0"/>
              <w:autoSpaceDN w:val="0"/>
              <w:adjustRightInd w:val="0"/>
              <w:ind w:left="284" w:hanging="284"/>
              <w:rPr>
                <w:sz w:val="18"/>
                <w:szCs w:val="18"/>
              </w:rPr>
            </w:pPr>
            <w:r w:rsidRPr="00922273">
              <w:rPr>
                <w:szCs w:val="18"/>
                <w:vertAlign w:val="superscript"/>
              </w:rPr>
              <w:t>a</w:t>
            </w:r>
            <w:r w:rsidRPr="00922273">
              <w:rPr>
                <w:szCs w:val="18"/>
                <w:vertAlign w:val="superscript"/>
              </w:rPr>
              <w:tab/>
            </w:r>
            <w:r w:rsidRPr="00922273">
              <w:rPr>
                <w:sz w:val="18"/>
                <w:szCs w:val="18"/>
              </w:rPr>
              <w:t>n indica los pacientes aleatorizados y los pacientes tratados</w:t>
            </w:r>
          </w:p>
          <w:p w14:paraId="72FF6AAF" w14:textId="77777777" w:rsidR="0081545C" w:rsidRPr="00922273" w:rsidRDefault="0081545C" w:rsidP="00EE265E">
            <w:pPr>
              <w:tabs>
                <w:tab w:val="clear" w:pos="567"/>
                <w:tab w:val="left" w:pos="284"/>
              </w:tabs>
              <w:autoSpaceDE w:val="0"/>
              <w:autoSpaceDN w:val="0"/>
              <w:adjustRightInd w:val="0"/>
              <w:ind w:left="284" w:hanging="284"/>
              <w:rPr>
                <w:sz w:val="18"/>
                <w:szCs w:val="18"/>
              </w:rPr>
            </w:pPr>
            <w:r w:rsidRPr="00922273">
              <w:rPr>
                <w:szCs w:val="18"/>
                <w:vertAlign w:val="superscript"/>
              </w:rPr>
              <w:t>b</w:t>
            </w:r>
            <w:r w:rsidRPr="00922273">
              <w:rPr>
                <w:szCs w:val="18"/>
                <w:vertAlign w:val="superscript"/>
              </w:rPr>
              <w:tab/>
            </w:r>
            <w:r w:rsidRPr="00922273">
              <w:rPr>
                <w:sz w:val="18"/>
                <w:szCs w:val="18"/>
              </w:rPr>
              <w:t>Índice de Actividad en la Enfermedad de Espondilitis Anquilosante en Proteína C</w:t>
            </w:r>
            <w:r w:rsidR="00D713C5" w:rsidRPr="00922273">
              <w:rPr>
                <w:sz w:val="18"/>
                <w:szCs w:val="18"/>
              </w:rPr>
              <w:noBreakHyphen/>
            </w:r>
            <w:r w:rsidRPr="00922273">
              <w:rPr>
                <w:sz w:val="18"/>
                <w:szCs w:val="18"/>
              </w:rPr>
              <w:t>Reactiva (TT</w:t>
            </w:r>
            <w:r w:rsidRPr="00922273">
              <w:rPr>
                <w:sz w:val="18"/>
                <w:szCs w:val="18"/>
              </w:rPr>
              <w:noBreakHyphen/>
              <w:t>Placebo, N = 90; TT</w:t>
            </w:r>
            <w:r w:rsidRPr="00922273">
              <w:rPr>
                <w:sz w:val="18"/>
                <w:szCs w:val="18"/>
              </w:rPr>
              <w:noBreakHyphen/>
              <w:t>Simponi 50 mg, N = 88; SOI</w:t>
            </w:r>
            <w:r w:rsidRPr="00922273">
              <w:rPr>
                <w:sz w:val="18"/>
                <w:szCs w:val="18"/>
              </w:rPr>
              <w:noBreakHyphen/>
              <w:t>Placebo, N = 71; SOI</w:t>
            </w:r>
            <w:r w:rsidRPr="00922273">
              <w:rPr>
                <w:sz w:val="18"/>
                <w:szCs w:val="18"/>
              </w:rPr>
              <w:noBreakHyphen/>
              <w:t>Simponi 50 mg, N = 71)</w:t>
            </w:r>
          </w:p>
          <w:p w14:paraId="4BACA692" w14:textId="77777777" w:rsidR="0081545C" w:rsidRPr="00922273" w:rsidRDefault="0081545C" w:rsidP="00EE265E">
            <w:pPr>
              <w:tabs>
                <w:tab w:val="clear" w:pos="567"/>
                <w:tab w:val="left" w:pos="284"/>
              </w:tabs>
              <w:autoSpaceDE w:val="0"/>
              <w:autoSpaceDN w:val="0"/>
              <w:adjustRightInd w:val="0"/>
              <w:ind w:left="284" w:hanging="284"/>
              <w:rPr>
                <w:sz w:val="18"/>
                <w:szCs w:val="18"/>
              </w:rPr>
            </w:pPr>
            <w:r w:rsidRPr="00922273">
              <w:rPr>
                <w:szCs w:val="18"/>
                <w:vertAlign w:val="superscript"/>
              </w:rPr>
              <w:t>c</w:t>
            </w:r>
            <w:r w:rsidRPr="00922273">
              <w:rPr>
                <w:szCs w:val="18"/>
                <w:vertAlign w:val="superscript"/>
              </w:rPr>
              <w:tab/>
            </w:r>
            <w:r w:rsidRPr="00922273">
              <w:rPr>
                <w:sz w:val="18"/>
                <w:szCs w:val="18"/>
              </w:rPr>
              <w:t>n refleja el número de pacientes en el estado basal y los datos IRM en la semana 16</w:t>
            </w:r>
          </w:p>
          <w:p w14:paraId="397F1791" w14:textId="77777777" w:rsidR="00B979B7" w:rsidRPr="00922273" w:rsidRDefault="0081545C" w:rsidP="00EE265E">
            <w:pPr>
              <w:tabs>
                <w:tab w:val="clear" w:pos="567"/>
                <w:tab w:val="left" w:pos="284"/>
              </w:tabs>
              <w:autoSpaceDE w:val="0"/>
              <w:autoSpaceDN w:val="0"/>
              <w:adjustRightInd w:val="0"/>
              <w:ind w:left="284" w:hanging="284"/>
              <w:rPr>
                <w:sz w:val="18"/>
                <w:szCs w:val="18"/>
              </w:rPr>
            </w:pPr>
            <w:r w:rsidRPr="00922273">
              <w:rPr>
                <w:szCs w:val="18"/>
                <w:vertAlign w:val="superscript"/>
              </w:rPr>
              <w:t>d</w:t>
            </w:r>
            <w:r w:rsidRPr="00922273">
              <w:rPr>
                <w:szCs w:val="18"/>
                <w:vertAlign w:val="superscript"/>
              </w:rPr>
              <w:tab/>
            </w:r>
            <w:r w:rsidRPr="00922273">
              <w:rPr>
                <w:sz w:val="18"/>
                <w:szCs w:val="18"/>
              </w:rPr>
              <w:t>SPARCC (Consorcio de Investigación de la Espondiloartritis de Canadá)</w:t>
            </w:r>
          </w:p>
          <w:p w14:paraId="5BB7D810" w14:textId="77777777" w:rsidR="0081545C" w:rsidRPr="00922273" w:rsidRDefault="0081545C" w:rsidP="00EE265E">
            <w:pPr>
              <w:tabs>
                <w:tab w:val="clear" w:pos="567"/>
                <w:tab w:val="left" w:pos="284"/>
              </w:tabs>
              <w:autoSpaceDE w:val="0"/>
              <w:autoSpaceDN w:val="0"/>
              <w:adjustRightInd w:val="0"/>
              <w:ind w:left="284" w:hanging="284"/>
              <w:rPr>
                <w:sz w:val="18"/>
                <w:szCs w:val="18"/>
              </w:rPr>
            </w:pPr>
            <w:r w:rsidRPr="00922273">
              <w:rPr>
                <w:sz w:val="18"/>
                <w:szCs w:val="18"/>
              </w:rPr>
              <w:t>**</w:t>
            </w:r>
            <w:r w:rsidRPr="00922273">
              <w:rPr>
                <w:sz w:val="18"/>
                <w:szCs w:val="18"/>
              </w:rPr>
              <w:tab/>
              <w:t xml:space="preserve">p &lt; 0,0001 en comparaciones Simponi </w:t>
            </w:r>
            <w:r w:rsidRPr="00922273">
              <w:rPr>
                <w:i/>
                <w:sz w:val="18"/>
                <w:szCs w:val="18"/>
              </w:rPr>
              <w:t>vs</w:t>
            </w:r>
            <w:r w:rsidRPr="00922273">
              <w:rPr>
                <w:sz w:val="18"/>
                <w:szCs w:val="18"/>
              </w:rPr>
              <w:t xml:space="preserve"> placebo</w:t>
            </w:r>
          </w:p>
          <w:p w14:paraId="36E8B51B" w14:textId="77777777" w:rsidR="0081545C" w:rsidRPr="00922273" w:rsidRDefault="0081545C" w:rsidP="00B979B7">
            <w:pPr>
              <w:tabs>
                <w:tab w:val="clear" w:pos="567"/>
                <w:tab w:val="left" w:pos="284"/>
              </w:tabs>
              <w:autoSpaceDE w:val="0"/>
              <w:autoSpaceDN w:val="0"/>
              <w:adjustRightInd w:val="0"/>
              <w:ind w:left="284" w:hanging="284"/>
              <w:rPr>
                <w:sz w:val="18"/>
                <w:szCs w:val="18"/>
              </w:rPr>
            </w:pPr>
            <w:r w:rsidRPr="00922273">
              <w:rPr>
                <w:sz w:val="18"/>
                <w:szCs w:val="18"/>
              </w:rPr>
              <w:t>*</w:t>
            </w:r>
            <w:r w:rsidRPr="00922273">
              <w:rPr>
                <w:sz w:val="18"/>
                <w:szCs w:val="18"/>
              </w:rPr>
              <w:tab/>
              <w:t xml:space="preserve">p &lt; 0,05 en comparaciones Simponi </w:t>
            </w:r>
            <w:r w:rsidRPr="00922273">
              <w:rPr>
                <w:i/>
                <w:sz w:val="18"/>
                <w:szCs w:val="18"/>
              </w:rPr>
              <w:t>vs</w:t>
            </w:r>
            <w:r w:rsidRPr="00922273">
              <w:rPr>
                <w:sz w:val="18"/>
                <w:szCs w:val="18"/>
              </w:rPr>
              <w:t xml:space="preserve"> placebo</w:t>
            </w:r>
          </w:p>
        </w:tc>
      </w:tr>
    </w:tbl>
    <w:p w14:paraId="6561F9B6" w14:textId="77777777" w:rsidR="0081545C" w:rsidRPr="00922273" w:rsidRDefault="0081545C" w:rsidP="00B979B7">
      <w:pPr>
        <w:rPr>
          <w:szCs w:val="22"/>
        </w:rPr>
      </w:pPr>
    </w:p>
    <w:p w14:paraId="7AB5A2F7" w14:textId="77777777" w:rsidR="0081545C" w:rsidRPr="00922273" w:rsidRDefault="0081545C" w:rsidP="0081545C">
      <w:pPr>
        <w:autoSpaceDE w:val="0"/>
        <w:autoSpaceDN w:val="0"/>
        <w:adjustRightInd w:val="0"/>
        <w:rPr>
          <w:szCs w:val="22"/>
        </w:rPr>
      </w:pPr>
      <w:r w:rsidRPr="00922273">
        <w:rPr>
          <w:szCs w:val="22"/>
        </w:rPr>
        <w:t>Se demostraron mejoras estadísticamente significativas en signos y síntomas de EsA axial no</w:t>
      </w:r>
      <w:r w:rsidR="00D713C5" w:rsidRPr="00922273">
        <w:rPr>
          <w:szCs w:val="22"/>
        </w:rPr>
        <w:noBreakHyphen/>
      </w:r>
      <w:r w:rsidRPr="00922273">
        <w:rPr>
          <w:szCs w:val="22"/>
        </w:rPr>
        <w:t xml:space="preserve">radiológica activa y grave en pacientes tratados con Simponi 50 mg </w:t>
      </w:r>
      <w:r w:rsidR="00A36D6E" w:rsidRPr="00922273">
        <w:rPr>
          <w:bCs/>
          <w:szCs w:val="22"/>
        </w:rPr>
        <w:t>comparado</w:t>
      </w:r>
      <w:r w:rsidR="00A36D6E" w:rsidRPr="00922273">
        <w:rPr>
          <w:szCs w:val="22"/>
        </w:rPr>
        <w:t xml:space="preserve"> </w:t>
      </w:r>
      <w:r w:rsidRPr="00922273">
        <w:rPr>
          <w:szCs w:val="22"/>
        </w:rPr>
        <w:t>con los pacientes tratados con placebo en la semana 16 (Tabla</w:t>
      </w:r>
      <w:r w:rsidR="002866A4" w:rsidRPr="00922273">
        <w:rPr>
          <w:szCs w:val="22"/>
        </w:rPr>
        <w:t> </w:t>
      </w:r>
      <w:r w:rsidRPr="00922273">
        <w:rPr>
          <w:szCs w:val="22"/>
        </w:rPr>
        <w:t xml:space="preserve">6). Se detectaron mejoras en la primera evaluación (semana 4) tras la administración inicial de Simponi. La puntuación SPARCC determinada mediante IRM mostró reducciones estadísticamente significativas en inflamación de la articulación sacroilíaca (SI) en la semana 16 en pacientes tratados con Simponi 50 mg </w:t>
      </w:r>
      <w:r w:rsidR="00A36D6E" w:rsidRPr="00922273">
        <w:rPr>
          <w:bCs/>
          <w:szCs w:val="22"/>
        </w:rPr>
        <w:t>comparado</w:t>
      </w:r>
      <w:r w:rsidR="00A36D6E" w:rsidRPr="00922273">
        <w:rPr>
          <w:szCs w:val="22"/>
        </w:rPr>
        <w:t xml:space="preserve"> </w:t>
      </w:r>
      <w:r w:rsidRPr="00922273">
        <w:rPr>
          <w:szCs w:val="22"/>
        </w:rPr>
        <w:t>con los pacientes tratados con placebo (Tabla</w:t>
      </w:r>
      <w:r w:rsidR="002866A4" w:rsidRPr="00922273">
        <w:rPr>
          <w:szCs w:val="22"/>
        </w:rPr>
        <w:t> </w:t>
      </w:r>
      <w:r w:rsidRPr="00922273">
        <w:rPr>
          <w:szCs w:val="22"/>
        </w:rPr>
        <w:t>6). El dolor, evaluado mediante la Escala Analógica Visual (VAS) para el Dolor de Espalda Total y para el Dolor de Espalda Nocturno, y la actividad de la enfermedad medida mediante la puntuación ASDAS</w:t>
      </w:r>
      <w:r w:rsidR="00D713C5" w:rsidRPr="00922273">
        <w:rPr>
          <w:szCs w:val="22"/>
        </w:rPr>
        <w:noBreakHyphen/>
      </w:r>
      <w:r w:rsidRPr="00922273">
        <w:rPr>
          <w:szCs w:val="22"/>
        </w:rPr>
        <w:t>C</w:t>
      </w:r>
      <w:r w:rsidR="00153BA1" w:rsidRPr="00922273">
        <w:rPr>
          <w:szCs w:val="22"/>
        </w:rPr>
        <w:t>,</w:t>
      </w:r>
      <w:r w:rsidRPr="00922273">
        <w:rPr>
          <w:szCs w:val="22"/>
        </w:rPr>
        <w:t xml:space="preserve"> mostraron </w:t>
      </w:r>
      <w:r w:rsidR="00153BA1" w:rsidRPr="00922273">
        <w:rPr>
          <w:szCs w:val="22"/>
        </w:rPr>
        <w:t xml:space="preserve">también </w:t>
      </w:r>
      <w:r w:rsidRPr="00922273">
        <w:rPr>
          <w:szCs w:val="22"/>
        </w:rPr>
        <w:t xml:space="preserve">una mejora estadísticamente significativa desde el estado </w:t>
      </w:r>
      <w:r w:rsidRPr="00922273">
        <w:rPr>
          <w:szCs w:val="22"/>
        </w:rPr>
        <w:lastRenderedPageBreak/>
        <w:t xml:space="preserve">basal hasta la semana 16 en pacientes tratados con Simponi 50 mg </w:t>
      </w:r>
      <w:r w:rsidR="00A36D6E" w:rsidRPr="00922273">
        <w:rPr>
          <w:bCs/>
          <w:szCs w:val="22"/>
        </w:rPr>
        <w:t>comparado</w:t>
      </w:r>
      <w:r w:rsidR="00A36D6E" w:rsidRPr="00922273">
        <w:rPr>
          <w:szCs w:val="22"/>
        </w:rPr>
        <w:t xml:space="preserve"> </w:t>
      </w:r>
      <w:r w:rsidRPr="00922273">
        <w:rPr>
          <w:szCs w:val="22"/>
        </w:rPr>
        <w:t>con los pacientes tratados con placebo (p &lt; 0,0001).</w:t>
      </w:r>
    </w:p>
    <w:p w14:paraId="2539D47E" w14:textId="77777777" w:rsidR="0081545C" w:rsidRPr="00922273" w:rsidRDefault="0081545C" w:rsidP="0081545C">
      <w:pPr>
        <w:rPr>
          <w:szCs w:val="22"/>
        </w:rPr>
      </w:pPr>
    </w:p>
    <w:p w14:paraId="3699BBDE" w14:textId="77777777" w:rsidR="0081545C" w:rsidRPr="00922273" w:rsidRDefault="0081545C" w:rsidP="0081545C">
      <w:pPr>
        <w:autoSpaceDE w:val="0"/>
        <w:autoSpaceDN w:val="0"/>
        <w:adjustRightInd w:val="0"/>
        <w:rPr>
          <w:szCs w:val="22"/>
        </w:rPr>
      </w:pPr>
      <w:r w:rsidRPr="00922273">
        <w:rPr>
          <w:szCs w:val="22"/>
        </w:rPr>
        <w:t>Se demostraron mejoras estadísticamente significativas en la mo</w:t>
      </w:r>
      <w:r w:rsidR="00677E94" w:rsidRPr="00922273">
        <w:rPr>
          <w:szCs w:val="22"/>
        </w:rPr>
        <w:t>v</w:t>
      </w:r>
      <w:r w:rsidRPr="00922273">
        <w:rPr>
          <w:szCs w:val="22"/>
        </w:rPr>
        <w:t xml:space="preserve">ilidad espinal evaluada mediante el BASMI (Índice de Metrología de Bath de la Espondilitis Anquilosante) y en la función física evaluada mediante el BASFI en pacientes tratados con Simponi 50 mg </w:t>
      </w:r>
      <w:r w:rsidR="00A36D6E" w:rsidRPr="00922273">
        <w:rPr>
          <w:bCs/>
          <w:szCs w:val="22"/>
        </w:rPr>
        <w:t>comparado</w:t>
      </w:r>
      <w:r w:rsidR="00A36D6E" w:rsidRPr="00922273">
        <w:rPr>
          <w:szCs w:val="22"/>
        </w:rPr>
        <w:t xml:space="preserve"> </w:t>
      </w:r>
      <w:r w:rsidRPr="00922273">
        <w:rPr>
          <w:szCs w:val="22"/>
        </w:rPr>
        <w:t>con los pacientes tratados con placebo (p &lt; 0,0001). Los pacientes tratados con Simponi experimentaron mejoras significativamente mayores en la calidad de vida relacionada con la salud evaluada mediante el cuestionario ASQoL, el cuestionario EQ</w:t>
      </w:r>
      <w:r w:rsidR="00D713C5" w:rsidRPr="00922273">
        <w:rPr>
          <w:szCs w:val="22"/>
        </w:rPr>
        <w:noBreakHyphen/>
      </w:r>
      <w:r w:rsidRPr="00922273">
        <w:rPr>
          <w:szCs w:val="22"/>
        </w:rPr>
        <w:t>5D, y los componentes físicos y mentales del cuestionario SF</w:t>
      </w:r>
      <w:r w:rsidR="00D713C5" w:rsidRPr="00922273">
        <w:rPr>
          <w:szCs w:val="22"/>
        </w:rPr>
        <w:noBreakHyphen/>
      </w:r>
      <w:r w:rsidRPr="00922273">
        <w:rPr>
          <w:szCs w:val="22"/>
        </w:rPr>
        <w:t xml:space="preserve">36; y experimentaron mejoras significativamente mayores en la productividad, evaluada por </w:t>
      </w:r>
      <w:r w:rsidRPr="00922273">
        <w:t xml:space="preserve">una mayor reducción del deterioro general del trabajo y deterioro de la actividad, ésta evaluada mediante el cuestionario WPAI, </w:t>
      </w:r>
      <w:r w:rsidR="00A36D6E" w:rsidRPr="00922273">
        <w:rPr>
          <w:bCs/>
          <w:szCs w:val="22"/>
        </w:rPr>
        <w:t>comparado</w:t>
      </w:r>
      <w:r w:rsidR="00A36D6E" w:rsidRPr="00922273">
        <w:t xml:space="preserve"> </w:t>
      </w:r>
      <w:r w:rsidRPr="00922273">
        <w:t>con los pacientes tratados con placebo.</w:t>
      </w:r>
    </w:p>
    <w:p w14:paraId="42C9022C" w14:textId="77777777" w:rsidR="0081545C" w:rsidRPr="00922273" w:rsidRDefault="0081545C" w:rsidP="0081545C">
      <w:pPr>
        <w:autoSpaceDE w:val="0"/>
        <w:autoSpaceDN w:val="0"/>
        <w:adjustRightInd w:val="0"/>
        <w:rPr>
          <w:szCs w:val="22"/>
        </w:rPr>
      </w:pPr>
    </w:p>
    <w:p w14:paraId="3465399C" w14:textId="77777777" w:rsidR="0081545C" w:rsidRPr="00922273" w:rsidRDefault="0081545C" w:rsidP="0081545C">
      <w:pPr>
        <w:autoSpaceDE w:val="0"/>
        <w:autoSpaceDN w:val="0"/>
        <w:adjustRightInd w:val="0"/>
        <w:rPr>
          <w:szCs w:val="22"/>
        </w:rPr>
      </w:pPr>
      <w:r w:rsidRPr="00922273">
        <w:rPr>
          <w:szCs w:val="22"/>
        </w:rPr>
        <w:t>Para todas las variables descritas anteriormente, se demostraron resultados estadísticamente significativos también en la población</w:t>
      </w:r>
      <w:r w:rsidRPr="00922273">
        <w:rPr>
          <w:bCs/>
          <w:szCs w:val="22"/>
        </w:rPr>
        <w:t xml:space="preserve"> con</w:t>
      </w:r>
      <w:r w:rsidRPr="00922273">
        <w:rPr>
          <w:snapToGrid w:val="0"/>
          <w:szCs w:val="22"/>
        </w:rPr>
        <w:t xml:space="preserve"> signos objetivos de inflamación</w:t>
      </w:r>
      <w:r w:rsidRPr="00922273">
        <w:rPr>
          <w:szCs w:val="22"/>
        </w:rPr>
        <w:t xml:space="preserve"> (SOI)</w:t>
      </w:r>
      <w:r w:rsidR="00BB256B" w:rsidRPr="00922273">
        <w:rPr>
          <w:szCs w:val="22"/>
        </w:rPr>
        <w:t xml:space="preserve"> en la semana 16</w:t>
      </w:r>
      <w:r w:rsidRPr="00922273">
        <w:rPr>
          <w:szCs w:val="22"/>
        </w:rPr>
        <w:t>.</w:t>
      </w:r>
    </w:p>
    <w:p w14:paraId="2A5FF788" w14:textId="77777777" w:rsidR="00BB256B" w:rsidRPr="00922273" w:rsidRDefault="00BB256B" w:rsidP="0081545C">
      <w:pPr>
        <w:autoSpaceDE w:val="0"/>
        <w:autoSpaceDN w:val="0"/>
        <w:adjustRightInd w:val="0"/>
        <w:rPr>
          <w:szCs w:val="22"/>
        </w:rPr>
      </w:pPr>
    </w:p>
    <w:p w14:paraId="3EA7D86D" w14:textId="77777777" w:rsidR="00BB256B" w:rsidRPr="00922273" w:rsidRDefault="00BB256B" w:rsidP="0081545C">
      <w:pPr>
        <w:autoSpaceDE w:val="0"/>
        <w:autoSpaceDN w:val="0"/>
        <w:adjustRightInd w:val="0"/>
        <w:rPr>
          <w:szCs w:val="22"/>
        </w:rPr>
      </w:pPr>
      <w:r w:rsidRPr="00922273">
        <w:rPr>
          <w:szCs w:val="22"/>
        </w:rPr>
        <w:t xml:space="preserve">Tanto en las poblaciones de </w:t>
      </w:r>
      <w:r w:rsidR="00121966" w:rsidRPr="00922273">
        <w:rPr>
          <w:szCs w:val="22"/>
        </w:rPr>
        <w:t>TT</w:t>
      </w:r>
      <w:r w:rsidRPr="00922273">
        <w:rPr>
          <w:szCs w:val="22"/>
        </w:rPr>
        <w:t xml:space="preserve"> como </w:t>
      </w:r>
      <w:r w:rsidR="00121966" w:rsidRPr="00922273">
        <w:rPr>
          <w:szCs w:val="22"/>
        </w:rPr>
        <w:t xml:space="preserve">en las de </w:t>
      </w:r>
      <w:r w:rsidRPr="00922273">
        <w:rPr>
          <w:szCs w:val="22"/>
        </w:rPr>
        <w:t xml:space="preserve">SOI, las mejoras en signos y síntomas, en la movilidad espinal, en la función física, en la calidad de vida y en la productividad observadas entre los pacientes en tratamiento con Simponi 50 mg </w:t>
      </w:r>
      <w:r w:rsidR="00121966" w:rsidRPr="00922273">
        <w:rPr>
          <w:szCs w:val="22"/>
        </w:rPr>
        <w:t xml:space="preserve">en la semana 16 </w:t>
      </w:r>
      <w:r w:rsidRPr="00922273">
        <w:rPr>
          <w:szCs w:val="22"/>
        </w:rPr>
        <w:t xml:space="preserve">continuaron en los que </w:t>
      </w:r>
      <w:r w:rsidR="003B069C" w:rsidRPr="00922273">
        <w:rPr>
          <w:szCs w:val="22"/>
        </w:rPr>
        <w:t xml:space="preserve">permanecieron </w:t>
      </w:r>
      <w:r w:rsidRPr="00922273">
        <w:rPr>
          <w:szCs w:val="22"/>
        </w:rPr>
        <w:t>en el ensayo en la semana 52.</w:t>
      </w:r>
    </w:p>
    <w:p w14:paraId="67F42AE4" w14:textId="77777777" w:rsidR="00D748A3" w:rsidRPr="00922273" w:rsidRDefault="00D748A3" w:rsidP="00D748A3">
      <w:pPr>
        <w:autoSpaceDE w:val="0"/>
        <w:autoSpaceDN w:val="0"/>
        <w:adjustRightInd w:val="0"/>
        <w:rPr>
          <w:szCs w:val="22"/>
        </w:rPr>
      </w:pPr>
    </w:p>
    <w:p w14:paraId="1D1E5EF2" w14:textId="77777777" w:rsidR="00D748A3" w:rsidRPr="00922273" w:rsidRDefault="00D748A3" w:rsidP="00936A3E">
      <w:pPr>
        <w:keepNext/>
        <w:autoSpaceDE w:val="0"/>
        <w:autoSpaceDN w:val="0"/>
        <w:adjustRightInd w:val="0"/>
        <w:rPr>
          <w:szCs w:val="22"/>
        </w:rPr>
      </w:pPr>
      <w:r w:rsidRPr="00922273">
        <w:rPr>
          <w:szCs w:val="22"/>
        </w:rPr>
        <w:t>GO-BACK</w:t>
      </w:r>
    </w:p>
    <w:p w14:paraId="312D35E5" w14:textId="77777777" w:rsidR="00D748A3" w:rsidRPr="00922273" w:rsidRDefault="00D748A3" w:rsidP="00936A3E">
      <w:pPr>
        <w:keepNext/>
        <w:autoSpaceDE w:val="0"/>
        <w:autoSpaceDN w:val="0"/>
        <w:adjustRightInd w:val="0"/>
        <w:rPr>
          <w:szCs w:val="22"/>
        </w:rPr>
      </w:pPr>
    </w:p>
    <w:p w14:paraId="2E794CB6" w14:textId="3E716002" w:rsidR="00D748A3" w:rsidRPr="00922273" w:rsidRDefault="00D748A3" w:rsidP="00D748A3">
      <w:pPr>
        <w:autoSpaceDE w:val="0"/>
        <w:autoSpaceDN w:val="0"/>
        <w:adjustRightInd w:val="0"/>
        <w:rPr>
          <w:szCs w:val="22"/>
        </w:rPr>
      </w:pPr>
      <w:r w:rsidRPr="00922273">
        <w:rPr>
          <w:szCs w:val="22"/>
        </w:rPr>
        <w:t>La eficacia y seguridad del tratamiento continuado con golimumab (frecuencia de tratamiento completo o reducido) comparado con la retirada del tratamiento, se evaluó en pacientes adultos (18</w:t>
      </w:r>
      <w:r w:rsidRPr="00922273">
        <w:rPr>
          <w:szCs w:val="22"/>
        </w:rPr>
        <w:noBreakHyphen/>
        <w:t>45 años</w:t>
      </w:r>
      <w:r w:rsidR="00CD4399" w:rsidRPr="00922273">
        <w:rPr>
          <w:szCs w:val="22"/>
        </w:rPr>
        <w:t xml:space="preserve"> de edad</w:t>
      </w:r>
      <w:r w:rsidRPr="00922273">
        <w:rPr>
          <w:szCs w:val="22"/>
        </w:rPr>
        <w:t>) con EsA axial no</w:t>
      </w:r>
      <w:r w:rsidRPr="00922273">
        <w:rPr>
          <w:szCs w:val="22"/>
        </w:rPr>
        <w:noBreakHyphen/>
        <w:t>radiológica activa que mostraron remisión mantenida durante los 10 meses de tratamiento mensual con el estudio abierto de Simponi (GO</w:t>
      </w:r>
      <w:r w:rsidRPr="00922273">
        <w:rPr>
          <w:szCs w:val="22"/>
        </w:rPr>
        <w:noBreakHyphen/>
        <w:t>BACK). Los pacientes idóneos (aquellos que consiguieron una respuesta clínica en el mes 4 y un estado de inactividad de la enfermedad (ASDAS &lt; 1,3) en los meses 7 y 10) entraron en la fase doble ciego de retirada y se aleatorizaron para continuar con el tratamiento mensual con Simponi (tratamiento completo, N = 63), con el tratamiento cada 2 meses con Simponi (tratamiento reducido, N = 63) o con el tratamiento mensual con placebo (retirada del tratamiento, N = 62) hasta aproximadamente 12 meses.</w:t>
      </w:r>
    </w:p>
    <w:p w14:paraId="7E80B6A2" w14:textId="77777777" w:rsidR="00D748A3" w:rsidRPr="00922273" w:rsidRDefault="00D748A3" w:rsidP="00D748A3">
      <w:pPr>
        <w:autoSpaceDE w:val="0"/>
        <w:autoSpaceDN w:val="0"/>
        <w:adjustRightInd w:val="0"/>
        <w:rPr>
          <w:szCs w:val="22"/>
        </w:rPr>
      </w:pPr>
    </w:p>
    <w:p w14:paraId="2AEB60DC" w14:textId="5989A898" w:rsidR="00D748A3" w:rsidRPr="00922273" w:rsidRDefault="00D748A3" w:rsidP="00D748A3">
      <w:pPr>
        <w:autoSpaceDE w:val="0"/>
        <w:autoSpaceDN w:val="0"/>
        <w:adjustRightInd w:val="0"/>
        <w:rPr>
          <w:szCs w:val="22"/>
        </w:rPr>
      </w:pPr>
      <w:r w:rsidRPr="00922273">
        <w:rPr>
          <w:szCs w:val="22"/>
        </w:rPr>
        <w:t xml:space="preserve">La variable </w:t>
      </w:r>
      <w:r w:rsidR="004900BA" w:rsidRPr="00922273">
        <w:rPr>
          <w:szCs w:val="22"/>
        </w:rPr>
        <w:t>primaria</w:t>
      </w:r>
      <w:r w:rsidRPr="00922273">
        <w:rPr>
          <w:szCs w:val="22"/>
        </w:rPr>
        <w:t xml:space="preserve"> de eficacia fue el porcentaje de pacientes sin un brote de actividad de la enfermedad. Los pacientes que experimentaron un brote, esto es, con una puntuación ASDAS en 2 evaluaciones consecutivas que mostraron tanto una puntuación absoluta de </w:t>
      </w:r>
      <w:r w:rsidRPr="00922273">
        <w:rPr>
          <w:bCs/>
          <w:szCs w:val="22"/>
        </w:rPr>
        <w:t>≥</w:t>
      </w:r>
      <w:r w:rsidRPr="00922273">
        <w:rPr>
          <w:szCs w:val="22"/>
        </w:rPr>
        <w:t> 2,1 como un aumento tras la retirada de </w:t>
      </w:r>
      <w:r w:rsidRPr="00922273">
        <w:rPr>
          <w:u w:val="single"/>
        </w:rPr>
        <w:t>&gt;</w:t>
      </w:r>
      <w:r w:rsidR="004900BA" w:rsidRPr="00936A3E">
        <w:rPr>
          <w:u w:val="single"/>
        </w:rPr>
        <w:t> </w:t>
      </w:r>
      <w:r w:rsidRPr="00922273">
        <w:t>1,1 en relación con el mes 10 (fin de la fase doble ciego), entraron de nuevo en una fase abierta de reinstauración del tratamiento mensual con Simponi para caracterizar la respuesta clínica.</w:t>
      </w:r>
    </w:p>
    <w:p w14:paraId="22EFA314" w14:textId="77777777" w:rsidR="00D748A3" w:rsidRPr="00922273" w:rsidRDefault="00D748A3" w:rsidP="00D748A3">
      <w:pPr>
        <w:autoSpaceDE w:val="0"/>
        <w:autoSpaceDN w:val="0"/>
        <w:adjustRightInd w:val="0"/>
        <w:rPr>
          <w:szCs w:val="22"/>
        </w:rPr>
      </w:pPr>
    </w:p>
    <w:p w14:paraId="5E4FF0DC" w14:textId="77777777" w:rsidR="00D748A3" w:rsidRPr="00936A3E" w:rsidRDefault="00D748A3" w:rsidP="00936A3E">
      <w:pPr>
        <w:keepNext/>
        <w:autoSpaceDE w:val="0"/>
        <w:autoSpaceDN w:val="0"/>
        <w:adjustRightInd w:val="0"/>
        <w:rPr>
          <w:i/>
          <w:iCs/>
          <w:szCs w:val="22"/>
        </w:rPr>
      </w:pPr>
      <w:r w:rsidRPr="00936A3E">
        <w:rPr>
          <w:i/>
          <w:iCs/>
          <w:szCs w:val="22"/>
        </w:rPr>
        <w:t>Respuesta clínica tras la fase doble ciego de retirada del tratamiento</w:t>
      </w:r>
    </w:p>
    <w:p w14:paraId="3BD80369" w14:textId="226B3DE9" w:rsidR="00D748A3" w:rsidRPr="00922273" w:rsidRDefault="00D748A3" w:rsidP="00D748A3">
      <w:pPr>
        <w:autoSpaceDE w:val="0"/>
        <w:autoSpaceDN w:val="0"/>
        <w:adjustRightInd w:val="0"/>
        <w:rPr>
          <w:szCs w:val="22"/>
        </w:rPr>
      </w:pPr>
      <w:r w:rsidRPr="00922273">
        <w:rPr>
          <w:szCs w:val="22"/>
        </w:rPr>
        <w:t>Entre los 188 pacientes con inactividad de la enfermedad que recibieron al menos una dosis de tratamiento en la fase doble ciego, un porcentaje de pacientes significativamente mayor (p &lt; 0,001) no experimentaron un brote de la enfermedad al continuar con Simponi a las pautas posológicas de tratamiento completo (84,1 %) o de tratamiento reducido (68,3 %), comparado con la retirada del tratamiento (33,9 %) (Tabla 7).</w:t>
      </w:r>
    </w:p>
    <w:p w14:paraId="6907A4AA" w14:textId="77777777" w:rsidR="00D748A3" w:rsidRPr="00922273" w:rsidRDefault="00D748A3" w:rsidP="00D748A3">
      <w:pPr>
        <w:autoSpaceDE w:val="0"/>
        <w:autoSpaceDN w:val="0"/>
        <w:adjustRightInd w:val="0"/>
        <w:rPr>
          <w:szCs w:val="22"/>
        </w:rPr>
      </w:pPr>
    </w:p>
    <w:p w14:paraId="6544FF92" w14:textId="77777777" w:rsidR="00D748A3" w:rsidRPr="00922273" w:rsidRDefault="00D748A3" w:rsidP="00D748A3">
      <w:pPr>
        <w:keepNext/>
        <w:autoSpaceDE w:val="0"/>
        <w:autoSpaceDN w:val="0"/>
        <w:adjustRightInd w:val="0"/>
        <w:jc w:val="center"/>
        <w:rPr>
          <w:b/>
          <w:bCs/>
        </w:rPr>
      </w:pPr>
      <w:r w:rsidRPr="00922273">
        <w:rPr>
          <w:b/>
          <w:bCs/>
        </w:rPr>
        <w:t>Tabla 7</w:t>
      </w:r>
    </w:p>
    <w:p w14:paraId="3C326B5F" w14:textId="4F092B8D" w:rsidR="00922273" w:rsidRPr="00922273" w:rsidRDefault="00D748A3" w:rsidP="00D748A3">
      <w:pPr>
        <w:keepNext/>
        <w:autoSpaceDE w:val="0"/>
        <w:autoSpaceDN w:val="0"/>
        <w:adjustRightInd w:val="0"/>
        <w:jc w:val="center"/>
        <w:rPr>
          <w:b/>
          <w:bCs/>
          <w:szCs w:val="22"/>
        </w:rPr>
      </w:pPr>
      <w:r w:rsidRPr="00922273">
        <w:rPr>
          <w:b/>
          <w:bCs/>
          <w:szCs w:val="22"/>
        </w:rPr>
        <w:t>Análisis del porcentaje de pacientes sin un brote</w:t>
      </w:r>
      <w:r w:rsidRPr="00922273">
        <w:rPr>
          <w:b/>
          <w:bCs/>
          <w:szCs w:val="22"/>
          <w:vertAlign w:val="superscript"/>
        </w:rPr>
        <w:t>a</w:t>
      </w:r>
    </w:p>
    <w:p w14:paraId="230D80DF" w14:textId="2DB963B2" w:rsidR="00D748A3" w:rsidRPr="00922273" w:rsidRDefault="00D748A3" w:rsidP="00D748A3">
      <w:pPr>
        <w:keepNext/>
        <w:autoSpaceDE w:val="0"/>
        <w:autoSpaceDN w:val="0"/>
        <w:adjustRightInd w:val="0"/>
        <w:jc w:val="center"/>
        <w:rPr>
          <w:szCs w:val="22"/>
        </w:rPr>
      </w:pPr>
      <w:r w:rsidRPr="00922273">
        <w:rPr>
          <w:b/>
          <w:bCs/>
          <w:szCs w:val="22"/>
        </w:rPr>
        <w:t>Población del grupo completo de análisis (Periodo 2 – Doble</w:t>
      </w:r>
      <w:r w:rsidRPr="00922273">
        <w:rPr>
          <w:b/>
          <w:bCs/>
          <w:szCs w:val="22"/>
        </w:rPr>
        <w:noBreakHyphen/>
        <w:t>ciego)</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592"/>
        <w:gridCol w:w="1178"/>
        <w:gridCol w:w="1178"/>
        <w:gridCol w:w="2356"/>
        <w:gridCol w:w="1768"/>
      </w:tblGrid>
      <w:tr w:rsidR="00D748A3" w:rsidRPr="00922273" w14:paraId="2427279E" w14:textId="77777777" w:rsidTr="00D5780A">
        <w:trPr>
          <w:jc w:val="center"/>
        </w:trPr>
        <w:tc>
          <w:tcPr>
            <w:tcW w:w="2468" w:type="dxa"/>
            <w:tcBorders>
              <w:top w:val="single" w:sz="4" w:space="0" w:color="auto"/>
              <w:bottom w:val="nil"/>
              <w:right w:val="single" w:sz="2" w:space="0" w:color="auto"/>
            </w:tcBorders>
          </w:tcPr>
          <w:p w14:paraId="5815B604" w14:textId="77777777" w:rsidR="00D748A3" w:rsidRPr="00922273" w:rsidRDefault="00D748A3" w:rsidP="00936A3E">
            <w:pPr>
              <w:keepNext/>
              <w:rPr>
                <w:b/>
                <w:bCs/>
              </w:rPr>
            </w:pPr>
          </w:p>
        </w:tc>
        <w:tc>
          <w:tcPr>
            <w:tcW w:w="1122" w:type="dxa"/>
            <w:tcBorders>
              <w:top w:val="single" w:sz="4" w:space="0" w:color="auto"/>
              <w:left w:val="nil"/>
              <w:bottom w:val="nil"/>
              <w:right w:val="single" w:sz="2" w:space="0" w:color="auto"/>
            </w:tcBorders>
          </w:tcPr>
          <w:p w14:paraId="53F48A79" w14:textId="77777777" w:rsidR="00D748A3" w:rsidRPr="00922273" w:rsidRDefault="00D748A3" w:rsidP="00936A3E">
            <w:pPr>
              <w:keepNext/>
              <w:jc w:val="center"/>
              <w:rPr>
                <w:b/>
                <w:bCs/>
                <w:szCs w:val="22"/>
              </w:rPr>
            </w:pPr>
          </w:p>
        </w:tc>
        <w:tc>
          <w:tcPr>
            <w:tcW w:w="1122" w:type="dxa"/>
            <w:tcBorders>
              <w:top w:val="single" w:sz="4" w:space="0" w:color="auto"/>
              <w:left w:val="nil"/>
              <w:bottom w:val="nil"/>
              <w:right w:val="single" w:sz="2" w:space="0" w:color="auto"/>
            </w:tcBorders>
          </w:tcPr>
          <w:p w14:paraId="677127AF" w14:textId="77777777" w:rsidR="00D748A3" w:rsidRPr="00922273" w:rsidRDefault="00D748A3" w:rsidP="00936A3E">
            <w:pPr>
              <w:keepNext/>
              <w:jc w:val="center"/>
              <w:rPr>
                <w:b/>
                <w:bCs/>
                <w:szCs w:val="22"/>
              </w:rPr>
            </w:pPr>
          </w:p>
        </w:tc>
        <w:tc>
          <w:tcPr>
            <w:tcW w:w="3928" w:type="dxa"/>
            <w:gridSpan w:val="2"/>
            <w:tcBorders>
              <w:top w:val="single" w:sz="4" w:space="0" w:color="auto"/>
              <w:left w:val="nil"/>
              <w:bottom w:val="single" w:sz="4" w:space="0" w:color="auto"/>
            </w:tcBorders>
          </w:tcPr>
          <w:p w14:paraId="7B0C5BB5" w14:textId="77777777" w:rsidR="00D748A3" w:rsidRPr="00936A3E" w:rsidRDefault="00D748A3" w:rsidP="00936A3E">
            <w:pPr>
              <w:keepNext/>
              <w:jc w:val="center"/>
              <w:rPr>
                <w:b/>
                <w:bCs/>
                <w:szCs w:val="22"/>
              </w:rPr>
            </w:pPr>
            <w:r w:rsidRPr="00936A3E">
              <w:rPr>
                <w:b/>
                <w:bCs/>
                <w:szCs w:val="22"/>
              </w:rPr>
              <w:t>Diferencia en % frente a Placebo</w:t>
            </w:r>
          </w:p>
        </w:tc>
      </w:tr>
      <w:tr w:rsidR="00D748A3" w:rsidRPr="00922273" w14:paraId="558B78F1" w14:textId="77777777" w:rsidTr="00D5780A">
        <w:tblPrEx>
          <w:tblBorders>
            <w:top w:val="single" w:sz="6" w:space="0" w:color="auto"/>
            <w:bottom w:val="single" w:sz="6" w:space="0" w:color="auto"/>
          </w:tblBorders>
        </w:tblPrEx>
        <w:trPr>
          <w:jc w:val="center"/>
        </w:trPr>
        <w:tc>
          <w:tcPr>
            <w:tcW w:w="2468" w:type="dxa"/>
            <w:tcBorders>
              <w:top w:val="nil"/>
              <w:bottom w:val="single" w:sz="2" w:space="0" w:color="auto"/>
              <w:right w:val="single" w:sz="2" w:space="0" w:color="auto"/>
            </w:tcBorders>
          </w:tcPr>
          <w:p w14:paraId="0D278B6E" w14:textId="77777777" w:rsidR="00D748A3" w:rsidRPr="00922273" w:rsidRDefault="00D748A3" w:rsidP="00D5780A">
            <w:pPr>
              <w:keepNext/>
              <w:rPr>
                <w:b/>
                <w:bCs/>
              </w:rPr>
            </w:pPr>
            <w:r w:rsidRPr="00922273">
              <w:rPr>
                <w:b/>
                <w:bCs/>
              </w:rPr>
              <w:t>Tratamiento</w:t>
            </w:r>
          </w:p>
        </w:tc>
        <w:tc>
          <w:tcPr>
            <w:tcW w:w="1122" w:type="dxa"/>
            <w:tcBorders>
              <w:top w:val="nil"/>
              <w:left w:val="nil"/>
              <w:bottom w:val="single" w:sz="2" w:space="0" w:color="auto"/>
              <w:right w:val="single" w:sz="2" w:space="0" w:color="auto"/>
            </w:tcBorders>
          </w:tcPr>
          <w:p w14:paraId="411CA2D3" w14:textId="77777777" w:rsidR="00D748A3" w:rsidRPr="00922273" w:rsidRDefault="00D748A3" w:rsidP="00D5780A">
            <w:pPr>
              <w:keepNext/>
              <w:jc w:val="center"/>
              <w:rPr>
                <w:b/>
                <w:bCs/>
                <w:szCs w:val="22"/>
              </w:rPr>
            </w:pPr>
            <w:r w:rsidRPr="00922273">
              <w:rPr>
                <w:b/>
                <w:bCs/>
                <w:szCs w:val="22"/>
              </w:rPr>
              <w:t>n/N</w:t>
            </w:r>
          </w:p>
        </w:tc>
        <w:tc>
          <w:tcPr>
            <w:tcW w:w="1122" w:type="dxa"/>
            <w:tcBorders>
              <w:top w:val="nil"/>
              <w:left w:val="nil"/>
              <w:bottom w:val="single" w:sz="2" w:space="0" w:color="auto"/>
              <w:right w:val="single" w:sz="2" w:space="0" w:color="auto"/>
            </w:tcBorders>
          </w:tcPr>
          <w:p w14:paraId="029F4469" w14:textId="77777777" w:rsidR="00D748A3" w:rsidRPr="00922273" w:rsidRDefault="00D748A3" w:rsidP="00D5780A">
            <w:pPr>
              <w:keepNext/>
              <w:jc w:val="center"/>
              <w:rPr>
                <w:b/>
                <w:bCs/>
                <w:szCs w:val="22"/>
              </w:rPr>
            </w:pPr>
            <w:r w:rsidRPr="00922273">
              <w:rPr>
                <w:b/>
                <w:bCs/>
                <w:szCs w:val="22"/>
              </w:rPr>
              <w:t>%</w:t>
            </w:r>
          </w:p>
        </w:tc>
        <w:tc>
          <w:tcPr>
            <w:tcW w:w="2244" w:type="dxa"/>
            <w:tcBorders>
              <w:top w:val="single" w:sz="4" w:space="0" w:color="auto"/>
              <w:left w:val="nil"/>
              <w:bottom w:val="single" w:sz="2" w:space="0" w:color="auto"/>
              <w:right w:val="single" w:sz="2" w:space="0" w:color="auto"/>
            </w:tcBorders>
          </w:tcPr>
          <w:p w14:paraId="331015C2" w14:textId="77777777" w:rsidR="00D748A3" w:rsidRPr="00922273" w:rsidRDefault="00D748A3" w:rsidP="00D5780A">
            <w:pPr>
              <w:keepNext/>
              <w:jc w:val="center"/>
              <w:rPr>
                <w:b/>
                <w:bCs/>
                <w:szCs w:val="22"/>
              </w:rPr>
            </w:pPr>
            <w:r w:rsidRPr="00922273">
              <w:rPr>
                <w:b/>
                <w:bCs/>
                <w:szCs w:val="22"/>
              </w:rPr>
              <w:t>Estimado (95% IC)</w:t>
            </w:r>
            <w:r w:rsidRPr="00922273">
              <w:rPr>
                <w:b/>
                <w:bCs/>
                <w:szCs w:val="22"/>
                <w:vertAlign w:val="superscript"/>
              </w:rPr>
              <w:t>b</w:t>
            </w:r>
            <w:r w:rsidRPr="00922273">
              <w:rPr>
                <w:b/>
                <w:bCs/>
                <w:szCs w:val="22"/>
              </w:rPr>
              <w:t xml:space="preserve"> </w:t>
            </w:r>
          </w:p>
        </w:tc>
        <w:tc>
          <w:tcPr>
            <w:tcW w:w="1684" w:type="dxa"/>
            <w:tcBorders>
              <w:top w:val="single" w:sz="4" w:space="0" w:color="auto"/>
              <w:left w:val="nil"/>
              <w:bottom w:val="single" w:sz="2" w:space="0" w:color="auto"/>
            </w:tcBorders>
          </w:tcPr>
          <w:p w14:paraId="0B1F945D" w14:textId="77777777" w:rsidR="00D748A3" w:rsidRPr="00922273" w:rsidRDefault="00D748A3" w:rsidP="00D5780A">
            <w:pPr>
              <w:keepNext/>
              <w:jc w:val="center"/>
              <w:rPr>
                <w:b/>
                <w:bCs/>
                <w:szCs w:val="22"/>
              </w:rPr>
            </w:pPr>
            <w:r w:rsidRPr="00922273">
              <w:rPr>
                <w:b/>
                <w:bCs/>
                <w:szCs w:val="22"/>
              </w:rPr>
              <w:t>Valor p</w:t>
            </w:r>
            <w:r w:rsidRPr="00922273">
              <w:rPr>
                <w:b/>
                <w:bCs/>
                <w:szCs w:val="22"/>
                <w:vertAlign w:val="superscript"/>
              </w:rPr>
              <w:t>b</w:t>
            </w:r>
          </w:p>
        </w:tc>
      </w:tr>
      <w:tr w:rsidR="00D748A3" w:rsidRPr="00922273" w14:paraId="4B46B264" w14:textId="77777777" w:rsidTr="00D5780A">
        <w:tblPrEx>
          <w:tblBorders>
            <w:top w:val="single" w:sz="6" w:space="0" w:color="auto"/>
            <w:bottom w:val="single" w:sz="6" w:space="0" w:color="auto"/>
          </w:tblBorders>
        </w:tblPrEx>
        <w:trPr>
          <w:jc w:val="center"/>
        </w:trPr>
        <w:tc>
          <w:tcPr>
            <w:tcW w:w="2468" w:type="dxa"/>
            <w:tcBorders>
              <w:top w:val="single" w:sz="2" w:space="0" w:color="auto"/>
              <w:bottom w:val="nil"/>
              <w:right w:val="single" w:sz="2" w:space="0" w:color="auto"/>
            </w:tcBorders>
          </w:tcPr>
          <w:p w14:paraId="62ABA87D" w14:textId="77777777" w:rsidR="00D748A3" w:rsidRPr="00922273" w:rsidRDefault="00D748A3" w:rsidP="00D5780A">
            <w:r w:rsidRPr="00922273">
              <w:t>GLM SC QMT</w:t>
            </w:r>
          </w:p>
        </w:tc>
        <w:tc>
          <w:tcPr>
            <w:tcW w:w="1122" w:type="dxa"/>
            <w:tcBorders>
              <w:top w:val="single" w:sz="2" w:space="0" w:color="auto"/>
              <w:left w:val="nil"/>
              <w:bottom w:val="nil"/>
              <w:right w:val="single" w:sz="2" w:space="0" w:color="auto"/>
            </w:tcBorders>
          </w:tcPr>
          <w:p w14:paraId="6E6BB5AC" w14:textId="77777777" w:rsidR="00D748A3" w:rsidRPr="00922273" w:rsidRDefault="00D748A3" w:rsidP="00D5780A">
            <w:pPr>
              <w:jc w:val="center"/>
              <w:rPr>
                <w:szCs w:val="22"/>
              </w:rPr>
            </w:pPr>
            <w:r w:rsidRPr="00922273">
              <w:rPr>
                <w:szCs w:val="22"/>
              </w:rPr>
              <w:t>53/63</w:t>
            </w:r>
          </w:p>
        </w:tc>
        <w:tc>
          <w:tcPr>
            <w:tcW w:w="1122" w:type="dxa"/>
            <w:tcBorders>
              <w:top w:val="single" w:sz="2" w:space="0" w:color="auto"/>
              <w:left w:val="nil"/>
              <w:bottom w:val="nil"/>
              <w:right w:val="single" w:sz="2" w:space="0" w:color="auto"/>
            </w:tcBorders>
          </w:tcPr>
          <w:p w14:paraId="352587C3" w14:textId="77777777" w:rsidR="00D748A3" w:rsidRPr="00922273" w:rsidRDefault="00D748A3" w:rsidP="00D5780A">
            <w:pPr>
              <w:jc w:val="center"/>
              <w:rPr>
                <w:szCs w:val="22"/>
              </w:rPr>
            </w:pPr>
            <w:r w:rsidRPr="00922273">
              <w:rPr>
                <w:szCs w:val="22"/>
              </w:rPr>
              <w:t>84,1</w:t>
            </w:r>
          </w:p>
        </w:tc>
        <w:tc>
          <w:tcPr>
            <w:tcW w:w="2244" w:type="dxa"/>
            <w:tcBorders>
              <w:top w:val="single" w:sz="2" w:space="0" w:color="auto"/>
              <w:left w:val="nil"/>
              <w:bottom w:val="nil"/>
              <w:right w:val="single" w:sz="2" w:space="0" w:color="auto"/>
            </w:tcBorders>
          </w:tcPr>
          <w:p w14:paraId="7BD61C7A" w14:textId="77777777" w:rsidR="00D748A3" w:rsidRPr="00922273" w:rsidRDefault="00D748A3" w:rsidP="00D5780A">
            <w:pPr>
              <w:jc w:val="center"/>
              <w:rPr>
                <w:szCs w:val="22"/>
              </w:rPr>
            </w:pPr>
            <w:r w:rsidRPr="00922273">
              <w:rPr>
                <w:szCs w:val="22"/>
              </w:rPr>
              <w:t>50,2 (34,1; 63,6)</w:t>
            </w:r>
          </w:p>
        </w:tc>
        <w:tc>
          <w:tcPr>
            <w:tcW w:w="1684" w:type="dxa"/>
            <w:tcBorders>
              <w:top w:val="single" w:sz="2" w:space="0" w:color="auto"/>
              <w:left w:val="nil"/>
              <w:bottom w:val="nil"/>
            </w:tcBorders>
          </w:tcPr>
          <w:p w14:paraId="600F6FF3" w14:textId="77777777" w:rsidR="00D748A3" w:rsidRPr="00922273" w:rsidRDefault="00D748A3" w:rsidP="00D5780A">
            <w:pPr>
              <w:jc w:val="center"/>
              <w:rPr>
                <w:szCs w:val="22"/>
              </w:rPr>
            </w:pPr>
            <w:r w:rsidRPr="00922273">
              <w:rPr>
                <w:szCs w:val="22"/>
              </w:rPr>
              <w:t>&lt;0,001</w:t>
            </w:r>
          </w:p>
        </w:tc>
      </w:tr>
      <w:tr w:rsidR="00D748A3" w:rsidRPr="00922273" w14:paraId="4FE3B29A" w14:textId="77777777" w:rsidTr="00D5780A">
        <w:tblPrEx>
          <w:tblBorders>
            <w:top w:val="single" w:sz="6" w:space="0" w:color="auto"/>
            <w:bottom w:val="single" w:sz="6" w:space="0" w:color="auto"/>
          </w:tblBorders>
        </w:tblPrEx>
        <w:trPr>
          <w:jc w:val="center"/>
        </w:trPr>
        <w:tc>
          <w:tcPr>
            <w:tcW w:w="2468" w:type="dxa"/>
            <w:tcBorders>
              <w:top w:val="nil"/>
              <w:bottom w:val="nil"/>
              <w:right w:val="single" w:sz="2" w:space="0" w:color="auto"/>
            </w:tcBorders>
          </w:tcPr>
          <w:p w14:paraId="72367C7E" w14:textId="77777777" w:rsidR="00D748A3" w:rsidRPr="00922273" w:rsidRDefault="00D748A3" w:rsidP="00D5780A">
            <w:r w:rsidRPr="00922273">
              <w:t>GLM SC Q2MT</w:t>
            </w:r>
          </w:p>
        </w:tc>
        <w:tc>
          <w:tcPr>
            <w:tcW w:w="1122" w:type="dxa"/>
            <w:tcBorders>
              <w:top w:val="nil"/>
              <w:left w:val="nil"/>
              <w:bottom w:val="nil"/>
              <w:right w:val="single" w:sz="2" w:space="0" w:color="auto"/>
            </w:tcBorders>
          </w:tcPr>
          <w:p w14:paraId="2F52E9A2" w14:textId="77777777" w:rsidR="00D748A3" w:rsidRPr="00922273" w:rsidRDefault="00D748A3" w:rsidP="00D5780A">
            <w:pPr>
              <w:jc w:val="center"/>
              <w:rPr>
                <w:szCs w:val="22"/>
              </w:rPr>
            </w:pPr>
            <w:r w:rsidRPr="00922273">
              <w:rPr>
                <w:szCs w:val="22"/>
              </w:rPr>
              <w:t>43/63</w:t>
            </w:r>
          </w:p>
        </w:tc>
        <w:tc>
          <w:tcPr>
            <w:tcW w:w="1122" w:type="dxa"/>
            <w:tcBorders>
              <w:top w:val="nil"/>
              <w:left w:val="nil"/>
              <w:bottom w:val="nil"/>
              <w:right w:val="single" w:sz="2" w:space="0" w:color="auto"/>
            </w:tcBorders>
          </w:tcPr>
          <w:p w14:paraId="1AD9A912" w14:textId="77777777" w:rsidR="00D748A3" w:rsidRPr="00922273" w:rsidRDefault="00D748A3" w:rsidP="00D5780A">
            <w:pPr>
              <w:jc w:val="center"/>
              <w:rPr>
                <w:szCs w:val="22"/>
              </w:rPr>
            </w:pPr>
            <w:r w:rsidRPr="00922273">
              <w:rPr>
                <w:szCs w:val="22"/>
              </w:rPr>
              <w:t>68,3</w:t>
            </w:r>
          </w:p>
        </w:tc>
        <w:tc>
          <w:tcPr>
            <w:tcW w:w="2244" w:type="dxa"/>
            <w:tcBorders>
              <w:top w:val="nil"/>
              <w:left w:val="nil"/>
              <w:bottom w:val="nil"/>
              <w:right w:val="single" w:sz="2" w:space="0" w:color="auto"/>
            </w:tcBorders>
          </w:tcPr>
          <w:p w14:paraId="2B37DA60" w14:textId="77777777" w:rsidR="00D748A3" w:rsidRPr="00922273" w:rsidRDefault="00D748A3" w:rsidP="00D5780A">
            <w:pPr>
              <w:jc w:val="center"/>
              <w:rPr>
                <w:szCs w:val="22"/>
              </w:rPr>
            </w:pPr>
            <w:r w:rsidRPr="00922273">
              <w:rPr>
                <w:szCs w:val="22"/>
              </w:rPr>
              <w:t>34,4 (17,0; 49,7)</w:t>
            </w:r>
          </w:p>
        </w:tc>
        <w:tc>
          <w:tcPr>
            <w:tcW w:w="1684" w:type="dxa"/>
            <w:tcBorders>
              <w:top w:val="nil"/>
              <w:left w:val="nil"/>
              <w:bottom w:val="nil"/>
            </w:tcBorders>
          </w:tcPr>
          <w:p w14:paraId="18C16F9E" w14:textId="77777777" w:rsidR="00D748A3" w:rsidRPr="00922273" w:rsidRDefault="00D748A3" w:rsidP="00D5780A">
            <w:pPr>
              <w:jc w:val="center"/>
              <w:rPr>
                <w:szCs w:val="22"/>
              </w:rPr>
            </w:pPr>
            <w:r w:rsidRPr="00922273">
              <w:rPr>
                <w:szCs w:val="22"/>
              </w:rPr>
              <w:t>&lt;0,001</w:t>
            </w:r>
          </w:p>
        </w:tc>
      </w:tr>
      <w:tr w:rsidR="00D748A3" w:rsidRPr="00922273" w14:paraId="307B4089" w14:textId="77777777" w:rsidTr="00D5780A">
        <w:tblPrEx>
          <w:tblBorders>
            <w:top w:val="single" w:sz="6" w:space="0" w:color="auto"/>
            <w:bottom w:val="single" w:sz="6" w:space="0" w:color="auto"/>
          </w:tblBorders>
        </w:tblPrEx>
        <w:trPr>
          <w:jc w:val="center"/>
        </w:trPr>
        <w:tc>
          <w:tcPr>
            <w:tcW w:w="2468" w:type="dxa"/>
            <w:tcBorders>
              <w:top w:val="nil"/>
              <w:bottom w:val="single" w:sz="4" w:space="0" w:color="auto"/>
              <w:right w:val="single" w:sz="2" w:space="0" w:color="auto"/>
            </w:tcBorders>
          </w:tcPr>
          <w:p w14:paraId="6D478C3E" w14:textId="77777777" w:rsidR="00D748A3" w:rsidRPr="00922273" w:rsidRDefault="00D748A3" w:rsidP="00D5780A">
            <w:r w:rsidRPr="00922273">
              <w:t>Placebo</w:t>
            </w:r>
          </w:p>
        </w:tc>
        <w:tc>
          <w:tcPr>
            <w:tcW w:w="1122" w:type="dxa"/>
            <w:tcBorders>
              <w:top w:val="nil"/>
              <w:left w:val="nil"/>
              <w:bottom w:val="single" w:sz="4" w:space="0" w:color="auto"/>
              <w:right w:val="single" w:sz="2" w:space="0" w:color="auto"/>
            </w:tcBorders>
          </w:tcPr>
          <w:p w14:paraId="6CDC1F9B" w14:textId="77777777" w:rsidR="00D748A3" w:rsidRPr="00922273" w:rsidRDefault="00D748A3" w:rsidP="00D5780A">
            <w:pPr>
              <w:jc w:val="center"/>
              <w:rPr>
                <w:szCs w:val="22"/>
              </w:rPr>
            </w:pPr>
            <w:r w:rsidRPr="00922273">
              <w:rPr>
                <w:szCs w:val="22"/>
              </w:rPr>
              <w:t>21/62</w:t>
            </w:r>
          </w:p>
        </w:tc>
        <w:tc>
          <w:tcPr>
            <w:tcW w:w="1122" w:type="dxa"/>
            <w:tcBorders>
              <w:top w:val="nil"/>
              <w:left w:val="nil"/>
              <w:bottom w:val="single" w:sz="4" w:space="0" w:color="auto"/>
              <w:right w:val="single" w:sz="2" w:space="0" w:color="auto"/>
            </w:tcBorders>
          </w:tcPr>
          <w:p w14:paraId="53B56B87" w14:textId="0B825E24" w:rsidR="00D748A3" w:rsidRPr="00922273" w:rsidRDefault="00D748A3" w:rsidP="00D5780A">
            <w:pPr>
              <w:jc w:val="center"/>
              <w:rPr>
                <w:szCs w:val="22"/>
              </w:rPr>
            </w:pPr>
            <w:r w:rsidRPr="00922273">
              <w:rPr>
                <w:szCs w:val="22"/>
              </w:rPr>
              <w:t>33</w:t>
            </w:r>
            <w:r w:rsidR="00553AAB" w:rsidRPr="00922273">
              <w:rPr>
                <w:szCs w:val="22"/>
              </w:rPr>
              <w:t>,</w:t>
            </w:r>
            <w:r w:rsidRPr="00922273">
              <w:rPr>
                <w:szCs w:val="22"/>
              </w:rPr>
              <w:t>9</w:t>
            </w:r>
          </w:p>
        </w:tc>
        <w:tc>
          <w:tcPr>
            <w:tcW w:w="2244" w:type="dxa"/>
            <w:tcBorders>
              <w:top w:val="nil"/>
              <w:left w:val="nil"/>
              <w:bottom w:val="single" w:sz="4" w:space="0" w:color="auto"/>
              <w:right w:val="single" w:sz="2" w:space="0" w:color="auto"/>
            </w:tcBorders>
          </w:tcPr>
          <w:p w14:paraId="71EAFB5F" w14:textId="77777777" w:rsidR="00D748A3" w:rsidRPr="00922273" w:rsidRDefault="00D748A3" w:rsidP="00D5780A">
            <w:pPr>
              <w:jc w:val="center"/>
              <w:rPr>
                <w:szCs w:val="22"/>
              </w:rPr>
            </w:pPr>
          </w:p>
        </w:tc>
        <w:tc>
          <w:tcPr>
            <w:tcW w:w="1684" w:type="dxa"/>
            <w:tcBorders>
              <w:top w:val="nil"/>
              <w:left w:val="nil"/>
              <w:bottom w:val="single" w:sz="4" w:space="0" w:color="auto"/>
            </w:tcBorders>
          </w:tcPr>
          <w:p w14:paraId="5EBA69D7" w14:textId="77777777" w:rsidR="00D748A3" w:rsidRPr="00922273" w:rsidRDefault="00D748A3" w:rsidP="00D5780A">
            <w:pPr>
              <w:jc w:val="center"/>
              <w:rPr>
                <w:szCs w:val="22"/>
              </w:rPr>
            </w:pPr>
          </w:p>
        </w:tc>
      </w:tr>
      <w:tr w:rsidR="00D748A3" w:rsidRPr="00922273" w14:paraId="729A19A5" w14:textId="77777777" w:rsidTr="00D5780A">
        <w:tblPrEx>
          <w:tblBorders>
            <w:top w:val="single" w:sz="6" w:space="0" w:color="auto"/>
            <w:bottom w:val="single" w:sz="6" w:space="0" w:color="auto"/>
          </w:tblBorders>
        </w:tblPrEx>
        <w:trPr>
          <w:jc w:val="center"/>
        </w:trPr>
        <w:tc>
          <w:tcPr>
            <w:tcW w:w="8640" w:type="dxa"/>
            <w:gridSpan w:val="5"/>
            <w:tcBorders>
              <w:top w:val="single" w:sz="4" w:space="0" w:color="auto"/>
              <w:left w:val="nil"/>
              <w:bottom w:val="nil"/>
              <w:right w:val="nil"/>
            </w:tcBorders>
          </w:tcPr>
          <w:p w14:paraId="0367A309" w14:textId="77777777" w:rsidR="00D748A3" w:rsidRPr="00922273" w:rsidRDefault="00D748A3" w:rsidP="00936A3E">
            <w:pPr>
              <w:widowControl w:val="0"/>
              <w:autoSpaceDE w:val="0"/>
              <w:autoSpaceDN w:val="0"/>
              <w:adjustRightInd w:val="0"/>
              <w:rPr>
                <w:sz w:val="18"/>
                <w:szCs w:val="18"/>
              </w:rPr>
            </w:pPr>
            <w:r w:rsidRPr="00922273">
              <w:rPr>
                <w:sz w:val="18"/>
                <w:szCs w:val="18"/>
              </w:rPr>
              <w:t>El grupo completo de análisis incluye todos los particitantes aleatorizados que alcanzaron un estado de inactividad de la enfermedad en el periodo 1 y que recibieron al menos una dosis de tratamiento en el estudio ciego.</w:t>
            </w:r>
          </w:p>
          <w:p w14:paraId="39E64CE3" w14:textId="77777777" w:rsidR="00D748A3" w:rsidRPr="00922273" w:rsidRDefault="00D748A3" w:rsidP="00936A3E">
            <w:pPr>
              <w:widowControl w:val="0"/>
              <w:autoSpaceDE w:val="0"/>
              <w:autoSpaceDN w:val="0"/>
              <w:adjustRightInd w:val="0"/>
              <w:ind w:left="284" w:hanging="284"/>
              <w:rPr>
                <w:sz w:val="18"/>
                <w:szCs w:val="18"/>
              </w:rPr>
            </w:pPr>
            <w:r w:rsidRPr="00922273">
              <w:rPr>
                <w:szCs w:val="22"/>
                <w:vertAlign w:val="superscript"/>
              </w:rPr>
              <w:lastRenderedPageBreak/>
              <w:t>a</w:t>
            </w:r>
            <w:r w:rsidRPr="00922273">
              <w:rPr>
                <w:szCs w:val="22"/>
              </w:rPr>
              <w:tab/>
            </w:r>
            <w:r w:rsidRPr="00922273">
              <w:rPr>
                <w:sz w:val="18"/>
                <w:szCs w:val="18"/>
              </w:rPr>
              <w:t>Definido como ASDAS tras 2 visitas consecutivas en las que mostraron tanto una puntuación absoluta de ≥ 2,1 como un aumento tras la retirada de ≥ 1,1 en relación con el mes 10 (visita 23).</w:t>
            </w:r>
          </w:p>
          <w:p w14:paraId="53207848" w14:textId="77777777" w:rsidR="00D748A3" w:rsidRPr="00922273" w:rsidRDefault="00D748A3" w:rsidP="00936A3E">
            <w:pPr>
              <w:widowControl w:val="0"/>
              <w:autoSpaceDE w:val="0"/>
              <w:autoSpaceDN w:val="0"/>
              <w:adjustRightInd w:val="0"/>
              <w:ind w:left="284" w:hanging="284"/>
              <w:rPr>
                <w:sz w:val="18"/>
                <w:szCs w:val="18"/>
              </w:rPr>
            </w:pPr>
            <w:r w:rsidRPr="00922273">
              <w:rPr>
                <w:szCs w:val="22"/>
                <w:vertAlign w:val="superscript"/>
              </w:rPr>
              <w:t>b</w:t>
            </w:r>
            <w:r w:rsidRPr="00922273">
              <w:rPr>
                <w:szCs w:val="22"/>
                <w:vertAlign w:val="subscript"/>
              </w:rPr>
              <w:tab/>
            </w:r>
            <w:r w:rsidRPr="00922273">
              <w:rPr>
                <w:sz w:val="18"/>
                <w:szCs w:val="18"/>
              </w:rPr>
              <w:t>La tasa de error de Tipo I en las comparaciones de tratamiento múltiple (GLM SC QMT frente a placebo y GLM SC Q2MT frente a placebo) se controló mediante un procedimiento de prueba secuencial (descendente). Derivado en base al método de estratificación de Miettinen y Nurminen con una concentración de PCR (&gt; 6 mg/l o ≤ 6 mg/l) como factor de estratificación.</w:t>
            </w:r>
          </w:p>
          <w:p w14:paraId="1FB33780" w14:textId="77777777" w:rsidR="00D748A3" w:rsidRPr="00922273" w:rsidRDefault="00D748A3" w:rsidP="00936A3E">
            <w:pPr>
              <w:rPr>
                <w:sz w:val="18"/>
                <w:szCs w:val="18"/>
              </w:rPr>
            </w:pPr>
            <w:r w:rsidRPr="00922273">
              <w:rPr>
                <w:sz w:val="18"/>
                <w:szCs w:val="18"/>
              </w:rPr>
              <w:t>Los participantes que interrumpieron el periodo 2 de forma prematura y antes de un “brote” se contabilizarán como si tuvieran un “brote”.</w:t>
            </w:r>
          </w:p>
          <w:p w14:paraId="3964FF12" w14:textId="77777777" w:rsidR="00D748A3" w:rsidRPr="00922273" w:rsidRDefault="00D748A3" w:rsidP="00936A3E">
            <w:pPr>
              <w:widowControl w:val="0"/>
              <w:autoSpaceDE w:val="0"/>
              <w:autoSpaceDN w:val="0"/>
              <w:adjustRightInd w:val="0"/>
              <w:rPr>
                <w:sz w:val="18"/>
                <w:szCs w:val="18"/>
              </w:rPr>
            </w:pPr>
            <w:r w:rsidRPr="00922273">
              <w:rPr>
                <w:sz w:val="18"/>
                <w:szCs w:val="18"/>
              </w:rPr>
              <w:t>N = Número total de participantes; n = número de participantes sin un brote; GLM = golimumab; SC = subcutáneo, QMT = tratamiento mensual; Q2MT = tratamiento cada dos meses.</w:t>
            </w:r>
          </w:p>
        </w:tc>
      </w:tr>
    </w:tbl>
    <w:p w14:paraId="1CD6D36B" w14:textId="77777777" w:rsidR="00D748A3" w:rsidRPr="00922273" w:rsidRDefault="00D748A3" w:rsidP="00D748A3">
      <w:pPr>
        <w:autoSpaceDE w:val="0"/>
        <w:autoSpaceDN w:val="0"/>
        <w:adjustRightInd w:val="0"/>
        <w:rPr>
          <w:szCs w:val="22"/>
        </w:rPr>
      </w:pPr>
    </w:p>
    <w:p w14:paraId="787968BD" w14:textId="77777777" w:rsidR="00D748A3" w:rsidRPr="00922273" w:rsidRDefault="00D748A3" w:rsidP="00D748A3">
      <w:pPr>
        <w:autoSpaceDE w:val="0"/>
        <w:autoSpaceDN w:val="0"/>
        <w:adjustRightInd w:val="0"/>
        <w:rPr>
          <w:szCs w:val="22"/>
        </w:rPr>
      </w:pPr>
      <w:r w:rsidRPr="00922273">
        <w:rPr>
          <w:szCs w:val="22"/>
        </w:rPr>
        <w:t>En la Figura 1 se muestra la diferencia en el tiempo hasta el primer brote entre el grupo de retirada del tratamiento y cualquiera de los otros grupos de tratamiento con Simponi (rango logarítmico p &lt; 0,0001 para cada comparación). En el grupo placebo, los brotes empezaron aproximadamente 2 meses tras la retirada de Simponi, y la mayoría de los brotes ocurrieron dentro de los 4 meses de la retirada del tratamiento (Figura 1).</w:t>
      </w:r>
    </w:p>
    <w:p w14:paraId="64B415B1" w14:textId="77777777" w:rsidR="00D748A3" w:rsidRPr="00922273" w:rsidRDefault="00D748A3" w:rsidP="00D748A3">
      <w:pPr>
        <w:autoSpaceDE w:val="0"/>
        <w:autoSpaceDN w:val="0"/>
        <w:adjustRightInd w:val="0"/>
        <w:rPr>
          <w:szCs w:val="22"/>
        </w:rPr>
      </w:pPr>
    </w:p>
    <w:p w14:paraId="6BB10B07" w14:textId="77777777" w:rsidR="00D748A3" w:rsidRPr="00936A3E" w:rsidRDefault="00D748A3" w:rsidP="00936A3E">
      <w:pPr>
        <w:keepNext/>
        <w:autoSpaceDE w:val="0"/>
        <w:autoSpaceDN w:val="0"/>
        <w:adjustRightInd w:val="0"/>
        <w:jc w:val="center"/>
        <w:rPr>
          <w:b/>
          <w:bCs/>
          <w:szCs w:val="22"/>
        </w:rPr>
      </w:pPr>
      <w:r w:rsidRPr="00936A3E">
        <w:rPr>
          <w:b/>
          <w:bCs/>
          <w:szCs w:val="22"/>
        </w:rPr>
        <w:t>Figura 1: Análisis de Kaplan-Meier del tiempo hasta el primer brote</w:t>
      </w:r>
    </w:p>
    <w:p w14:paraId="020102AF" w14:textId="77777777" w:rsidR="00D748A3" w:rsidRPr="00922273" w:rsidRDefault="00D748A3" w:rsidP="00936A3E">
      <w:pPr>
        <w:keepNext/>
        <w:autoSpaceDE w:val="0"/>
        <w:autoSpaceDN w:val="0"/>
        <w:adjustRightInd w:val="0"/>
        <w:jc w:val="center"/>
        <w:rPr>
          <w:szCs w:val="22"/>
        </w:rPr>
      </w:pPr>
    </w:p>
    <w:p w14:paraId="0D917BD1" w14:textId="4C97B97B" w:rsidR="00D748A3" w:rsidRPr="00922273" w:rsidRDefault="008804C3" w:rsidP="008804C3">
      <w:pPr>
        <w:autoSpaceDE w:val="0"/>
        <w:autoSpaceDN w:val="0"/>
        <w:adjustRightInd w:val="0"/>
        <w:jc w:val="center"/>
        <w:rPr>
          <w:szCs w:val="22"/>
        </w:rPr>
      </w:pPr>
      <w:r w:rsidRPr="00922273">
        <w:rPr>
          <w:szCs w:val="22"/>
        </w:rPr>
        <w:drawing>
          <wp:inline distT="0" distB="0" distL="0" distR="0" wp14:anchorId="6F27798E" wp14:editId="790F3E74">
            <wp:extent cx="5175101" cy="4556097"/>
            <wp:effectExtent l="0" t="0" r="698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4608" cy="4564467"/>
                    </a:xfrm>
                    <a:prstGeom prst="rect">
                      <a:avLst/>
                    </a:prstGeom>
                  </pic:spPr>
                </pic:pic>
              </a:graphicData>
            </a:graphic>
          </wp:inline>
        </w:drawing>
      </w:r>
    </w:p>
    <w:p w14:paraId="73B36FBC" w14:textId="77777777" w:rsidR="00D53AD2" w:rsidRPr="00922273" w:rsidRDefault="00D53AD2" w:rsidP="00936A3E">
      <w:pPr>
        <w:autoSpaceDE w:val="0"/>
        <w:autoSpaceDN w:val="0"/>
        <w:adjustRightInd w:val="0"/>
        <w:rPr>
          <w:szCs w:val="22"/>
        </w:rPr>
      </w:pPr>
    </w:p>
    <w:p w14:paraId="2147B0A8" w14:textId="77777777" w:rsidR="00D748A3" w:rsidRPr="00922273" w:rsidRDefault="00D748A3" w:rsidP="00936A3E">
      <w:pPr>
        <w:keepNext/>
        <w:autoSpaceDE w:val="0"/>
        <w:autoSpaceDN w:val="0"/>
        <w:adjustRightInd w:val="0"/>
        <w:rPr>
          <w:i/>
          <w:iCs/>
        </w:rPr>
      </w:pPr>
      <w:r w:rsidRPr="00922273">
        <w:rPr>
          <w:i/>
          <w:iCs/>
        </w:rPr>
        <w:t>Respuesta clínica a la reinstauración del tratamiento de un brote de la enfermedad</w:t>
      </w:r>
    </w:p>
    <w:p w14:paraId="5650EB8E" w14:textId="77777777" w:rsidR="00D748A3" w:rsidRPr="00922273" w:rsidRDefault="00D748A3" w:rsidP="00936A3E">
      <w:pPr>
        <w:autoSpaceDE w:val="0"/>
        <w:autoSpaceDN w:val="0"/>
        <w:adjustRightInd w:val="0"/>
        <w:rPr>
          <w:szCs w:val="22"/>
        </w:rPr>
      </w:pPr>
      <w:r w:rsidRPr="00922273">
        <w:t>La respuesta clínica se definió como una mejora en el índice BASDAI de ≥ 2 or ≥ 50 % en relación con la media de 2 puntuaciones BASDAI consecutivas atribuidas al brote de la enfermedad. De los 53 participantes con el tratamiento reducido o con</w:t>
      </w:r>
      <w:r w:rsidRPr="00922273">
        <w:rPr>
          <w:szCs w:val="22"/>
        </w:rPr>
        <w:t xml:space="preserve"> la retirada del tratamiento que tenían confirmado un brote de la enfermedad, 51 (96,2 %) lograron una respuesta clínica a Simponi dentro de los primeros 3 meses tras la </w:t>
      </w:r>
      <w:r w:rsidRPr="00922273">
        <w:t>reinstauración del tratamiento, si bien menos pacientes (71,7 %) pudieron mantenerla durante los 3 meses</w:t>
      </w:r>
      <w:r w:rsidRPr="00922273">
        <w:rPr>
          <w:szCs w:val="22"/>
        </w:rPr>
        <w:t>.</w:t>
      </w:r>
    </w:p>
    <w:p w14:paraId="48269408" w14:textId="77777777" w:rsidR="0081545C" w:rsidRPr="00922273" w:rsidRDefault="0081545C" w:rsidP="0081545C">
      <w:pPr>
        <w:autoSpaceDE w:val="0"/>
        <w:autoSpaceDN w:val="0"/>
        <w:adjustRightInd w:val="0"/>
        <w:rPr>
          <w:szCs w:val="22"/>
        </w:rPr>
      </w:pPr>
    </w:p>
    <w:p w14:paraId="0B09C6DC" w14:textId="77777777" w:rsidR="00F9354A" w:rsidRPr="00922273" w:rsidRDefault="00F9354A" w:rsidP="005E6746">
      <w:pPr>
        <w:keepNext/>
        <w:autoSpaceDE w:val="0"/>
        <w:autoSpaceDN w:val="0"/>
        <w:adjustRightInd w:val="0"/>
        <w:rPr>
          <w:i/>
          <w:szCs w:val="22"/>
        </w:rPr>
      </w:pPr>
      <w:r w:rsidRPr="00922273">
        <w:rPr>
          <w:i/>
          <w:szCs w:val="22"/>
        </w:rPr>
        <w:lastRenderedPageBreak/>
        <w:t>Colitis ulcerosa</w:t>
      </w:r>
    </w:p>
    <w:p w14:paraId="111E9222" w14:textId="77777777" w:rsidR="009B125E" w:rsidRPr="00922273" w:rsidRDefault="009B125E" w:rsidP="005E6746">
      <w:pPr>
        <w:tabs>
          <w:tab w:val="left" w:pos="0"/>
        </w:tabs>
        <w:autoSpaceDE w:val="0"/>
        <w:autoSpaceDN w:val="0"/>
        <w:adjustRightInd w:val="0"/>
      </w:pPr>
      <w:r w:rsidRPr="00922273">
        <w:t>La eficacia de Simponi se evaluó en dos ensayos clínicos aleatorizados, doble ciego, controlados con placebo en pacientes adultos.</w:t>
      </w:r>
    </w:p>
    <w:p w14:paraId="5CD8DC45" w14:textId="77777777" w:rsidR="009B125E" w:rsidRPr="00922273" w:rsidRDefault="009B125E" w:rsidP="005E6746"/>
    <w:p w14:paraId="06872C92" w14:textId="77777777" w:rsidR="0027031E" w:rsidRPr="00922273" w:rsidRDefault="009B125E" w:rsidP="005E6746">
      <w:r w:rsidRPr="00922273">
        <w:t>El estudio de inducción (PURSUIT</w:t>
      </w:r>
      <w:r w:rsidR="0027031E" w:rsidRPr="00922273">
        <w:noBreakHyphen/>
      </w:r>
      <w:r w:rsidRPr="00922273">
        <w:t>Inducción) evaluó a los pacientes con colitis ulcerosa activa</w:t>
      </w:r>
      <w:r w:rsidR="00153BA1" w:rsidRPr="00922273">
        <w:t>, de</w:t>
      </w:r>
      <w:r w:rsidRPr="00922273">
        <w:t xml:space="preserve"> moderada a grave (puntuación Mayo 6 a 12; subpuntuación endoscópica ≥ 2) que habían tenido una respuesta inadecuada o que no habían tolerado los tratamientos convencionales o que eran dependientes de corticosteroides. En la parte del estudio de confirmación de la dosis, 761 pacientes se aleatorizaron para recibir 400 mg de Simponi SC en la semana</w:t>
      </w:r>
      <w:r w:rsidR="00710975" w:rsidRPr="00922273">
        <w:t> 0</w:t>
      </w:r>
      <w:r w:rsidRPr="00922273">
        <w:t xml:space="preserve"> y 200 mg en la semana 2, 200 mg de Simponi SC en la semana</w:t>
      </w:r>
      <w:r w:rsidR="00710975" w:rsidRPr="00922273">
        <w:t> 0</w:t>
      </w:r>
      <w:r w:rsidRPr="00922273">
        <w:t xml:space="preserve"> y 100 mg en la semana 2, o placebo SC en las semanas</w:t>
      </w:r>
      <w:r w:rsidR="00710975" w:rsidRPr="00922273">
        <w:t> 0</w:t>
      </w:r>
      <w:r w:rsidRPr="00922273">
        <w:t xml:space="preserve"> y</w:t>
      </w:r>
      <w:r w:rsidR="00501B79" w:rsidRPr="00922273">
        <w:t xml:space="preserve"> 2</w:t>
      </w:r>
      <w:r w:rsidRPr="00922273">
        <w:t>. Se permitieron dosis estables concomitantes de aminosalicilatos orales, corticosteroides y/o agentes inmunomoduladores. En este estudio se evaluó la eficacia de Simponi hasta la semana 6.</w:t>
      </w:r>
    </w:p>
    <w:p w14:paraId="0AC586ED" w14:textId="77777777" w:rsidR="009B125E" w:rsidRPr="00922273" w:rsidRDefault="009B125E" w:rsidP="005E6746"/>
    <w:p w14:paraId="56D5FA2D" w14:textId="77777777" w:rsidR="00EB18E7" w:rsidRPr="00922273" w:rsidRDefault="009B125E" w:rsidP="00EB18E7">
      <w:r w:rsidRPr="00922273">
        <w:t>Los resultados del estudio de mantenimiento (PURSUIT</w:t>
      </w:r>
      <w:r w:rsidR="0027031E" w:rsidRPr="00922273">
        <w:noBreakHyphen/>
      </w:r>
      <w:r w:rsidRPr="00922273">
        <w:t>Mantenimiento) se basaron en la evaluación de 456 pacientes que alcanzaron la respuesta clínica respecto a la inducción previa con Simponi. Los pacientes se aleatorizaron para recibir Simponi 50 mg, Simponi 100 mg o placebo administrado por vía subcutánea cada 4 semanas. Se permitieron dosis estables concomitantes de aminosalicilatos orales y/o agentes inmunomoduladores. La dosis de corticosteroides se redujo al inicio del estudio de mantenimiento. En este estudio se evaluó la eficacia de Simponi hasta la semana 54.</w:t>
      </w:r>
      <w:r w:rsidR="00EB18E7" w:rsidRPr="00922273">
        <w:t xml:space="preserve"> Los pacientes que completaron el estudio de mantenimiento hasta la semana 54, continuaron el tratamiento en un estudio de extensión, evaluando la eficacia hasta la semana 216. La evaluación de la eficacia en el estudio de extensión se basaba en cambios en el </w:t>
      </w:r>
      <w:r w:rsidR="00121966" w:rsidRPr="00922273">
        <w:t>tratamiento</w:t>
      </w:r>
      <w:r w:rsidR="00EB18E7" w:rsidRPr="00922273">
        <w:t xml:space="preserve"> de corticosteroides, en la Evaluación Global por parte del Médico (PGA) de la actividad de la enfermedad, y en la mejora en la calidad de vida, medidas mediante el </w:t>
      </w:r>
      <w:r w:rsidR="00EB18E7" w:rsidRPr="00922273">
        <w:rPr>
          <w:szCs w:val="24"/>
        </w:rPr>
        <w:t>cuestionario de la enfermedad intestinal inflamatoria</w:t>
      </w:r>
      <w:r w:rsidR="00EB18E7" w:rsidRPr="00922273">
        <w:t xml:space="preserve"> (IBDQ).</w:t>
      </w:r>
    </w:p>
    <w:p w14:paraId="69EB8682" w14:textId="77777777" w:rsidR="009B125E" w:rsidRPr="00922273" w:rsidRDefault="009B125E" w:rsidP="005E6746"/>
    <w:p w14:paraId="0B94143A" w14:textId="72520A7B" w:rsidR="0081545C" w:rsidRPr="00922273" w:rsidRDefault="0081545C" w:rsidP="0081545C">
      <w:pPr>
        <w:keepNext/>
        <w:jc w:val="center"/>
        <w:rPr>
          <w:b/>
        </w:rPr>
      </w:pPr>
      <w:r w:rsidRPr="00922273">
        <w:rPr>
          <w:b/>
        </w:rPr>
        <w:t>Tabla </w:t>
      </w:r>
      <w:r w:rsidR="00DE115F" w:rsidRPr="00922273">
        <w:rPr>
          <w:b/>
        </w:rPr>
        <w:t>8</w:t>
      </w:r>
    </w:p>
    <w:p w14:paraId="4AD8B73B" w14:textId="77777777" w:rsidR="009B125E" w:rsidRPr="00922273" w:rsidRDefault="009B125E" w:rsidP="005E6746">
      <w:pPr>
        <w:keepNext/>
        <w:jc w:val="center"/>
        <w:rPr>
          <w:b/>
        </w:rPr>
      </w:pPr>
      <w:r w:rsidRPr="00922273">
        <w:rPr>
          <w:b/>
        </w:rPr>
        <w:t>Resultados de eficacia clave de PURSUIT</w:t>
      </w:r>
      <w:r w:rsidR="0027031E" w:rsidRPr="00922273">
        <w:rPr>
          <w:b/>
        </w:rPr>
        <w:noBreakHyphen/>
      </w:r>
      <w:r w:rsidRPr="00922273">
        <w:rPr>
          <w:b/>
        </w:rPr>
        <w:t>Inducción y PURSUIT</w:t>
      </w:r>
      <w:r w:rsidR="0027031E" w:rsidRPr="00922273">
        <w:rPr>
          <w:b/>
        </w:rPr>
        <w:noBreakHyphen/>
      </w:r>
      <w:r w:rsidRPr="00922273">
        <w:rPr>
          <w:b/>
        </w:rPr>
        <w:t>Mantenimiento</w:t>
      </w:r>
    </w:p>
    <w:tbl>
      <w:tblPr>
        <w:tblW w:w="9072" w:type="dxa"/>
        <w:jc w:val="center"/>
        <w:tblLook w:val="00A0" w:firstRow="1" w:lastRow="0" w:firstColumn="1" w:lastColumn="0" w:noHBand="0" w:noVBand="0"/>
      </w:tblPr>
      <w:tblGrid>
        <w:gridCol w:w="3778"/>
        <w:gridCol w:w="1814"/>
        <w:gridCol w:w="1740"/>
        <w:gridCol w:w="1740"/>
      </w:tblGrid>
      <w:tr w:rsidR="009B125E" w:rsidRPr="00922273" w14:paraId="78BD515D" w14:textId="77777777" w:rsidTr="00CE761F">
        <w:trPr>
          <w:cantSplit/>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76FA3B2E" w14:textId="77777777" w:rsidR="009B125E" w:rsidRPr="00922273" w:rsidRDefault="009B125E" w:rsidP="005E6746">
            <w:pPr>
              <w:keepNext/>
              <w:jc w:val="center"/>
              <w:rPr>
                <w:b/>
                <w:bCs/>
                <w:szCs w:val="22"/>
              </w:rPr>
            </w:pPr>
            <w:r w:rsidRPr="00922273">
              <w:rPr>
                <w:b/>
                <w:bCs/>
                <w:szCs w:val="22"/>
              </w:rPr>
              <w:t>PURSUIT</w:t>
            </w:r>
            <w:r w:rsidR="0027031E" w:rsidRPr="00922273">
              <w:rPr>
                <w:b/>
                <w:bCs/>
                <w:szCs w:val="22"/>
              </w:rPr>
              <w:noBreakHyphen/>
            </w:r>
            <w:r w:rsidRPr="00922273">
              <w:rPr>
                <w:b/>
                <w:bCs/>
                <w:szCs w:val="22"/>
              </w:rPr>
              <w:t>Inducción</w:t>
            </w:r>
          </w:p>
        </w:tc>
      </w:tr>
      <w:tr w:rsidR="009B125E" w:rsidRPr="00922273" w14:paraId="2811E28B" w14:textId="77777777" w:rsidTr="00CE761F">
        <w:trPr>
          <w:cantSplit/>
          <w:jc w:val="center"/>
        </w:trPr>
        <w:tc>
          <w:tcPr>
            <w:tcW w:w="2082" w:type="pct"/>
            <w:tcBorders>
              <w:top w:val="single" w:sz="4" w:space="0" w:color="auto"/>
              <w:left w:val="single" w:sz="4" w:space="0" w:color="auto"/>
              <w:bottom w:val="single" w:sz="4" w:space="0" w:color="auto"/>
              <w:right w:val="single" w:sz="4" w:space="0" w:color="auto"/>
            </w:tcBorders>
          </w:tcPr>
          <w:p w14:paraId="11E74E28" w14:textId="77777777" w:rsidR="009B125E" w:rsidRPr="00922273" w:rsidRDefault="009B125E" w:rsidP="005E6746">
            <w:pPr>
              <w:keepNext/>
              <w:rPr>
                <w:b/>
                <w:bCs/>
                <w:szCs w:val="22"/>
              </w:rPr>
            </w:pPr>
          </w:p>
        </w:tc>
        <w:tc>
          <w:tcPr>
            <w:tcW w:w="1000" w:type="pct"/>
            <w:tcBorders>
              <w:top w:val="single" w:sz="4" w:space="0" w:color="auto"/>
              <w:left w:val="single" w:sz="4" w:space="0" w:color="auto"/>
              <w:bottom w:val="single" w:sz="4" w:space="0" w:color="auto"/>
              <w:right w:val="single" w:sz="4" w:space="0" w:color="auto"/>
            </w:tcBorders>
          </w:tcPr>
          <w:p w14:paraId="71AE0143" w14:textId="77777777" w:rsidR="009B125E" w:rsidRPr="00922273" w:rsidRDefault="009B125E" w:rsidP="005E6746">
            <w:pPr>
              <w:keepNext/>
              <w:jc w:val="center"/>
              <w:rPr>
                <w:b/>
                <w:bCs/>
                <w:szCs w:val="22"/>
              </w:rPr>
            </w:pPr>
          </w:p>
          <w:p w14:paraId="3B73520A" w14:textId="77777777" w:rsidR="009B125E" w:rsidRPr="00922273" w:rsidRDefault="009B125E" w:rsidP="005E6746">
            <w:pPr>
              <w:keepNext/>
              <w:jc w:val="center"/>
              <w:rPr>
                <w:b/>
                <w:bCs/>
                <w:szCs w:val="22"/>
              </w:rPr>
            </w:pPr>
            <w:r w:rsidRPr="00922273">
              <w:rPr>
                <w:b/>
                <w:bCs/>
                <w:szCs w:val="22"/>
              </w:rPr>
              <w:t>Placebo</w:t>
            </w:r>
          </w:p>
          <w:p w14:paraId="521F1649" w14:textId="77777777" w:rsidR="009B125E" w:rsidRPr="00922273" w:rsidRDefault="009B125E" w:rsidP="005E6746">
            <w:pPr>
              <w:keepNext/>
              <w:jc w:val="center"/>
              <w:rPr>
                <w:bCs/>
                <w:szCs w:val="22"/>
              </w:rPr>
            </w:pPr>
            <w:r w:rsidRPr="00922273">
              <w:rPr>
                <w:bCs/>
                <w:szCs w:val="22"/>
              </w:rPr>
              <w:t>N = 251</w:t>
            </w:r>
          </w:p>
        </w:tc>
        <w:tc>
          <w:tcPr>
            <w:tcW w:w="1918" w:type="pct"/>
            <w:gridSpan w:val="2"/>
            <w:tcBorders>
              <w:top w:val="single" w:sz="4" w:space="0" w:color="auto"/>
              <w:left w:val="single" w:sz="4" w:space="0" w:color="auto"/>
              <w:bottom w:val="single" w:sz="4" w:space="0" w:color="auto"/>
              <w:right w:val="single" w:sz="4" w:space="0" w:color="auto"/>
            </w:tcBorders>
            <w:hideMark/>
          </w:tcPr>
          <w:p w14:paraId="0DA6C165" w14:textId="77777777" w:rsidR="009B125E" w:rsidRPr="00922273" w:rsidRDefault="009B125E" w:rsidP="005E6746">
            <w:pPr>
              <w:jc w:val="center"/>
              <w:rPr>
                <w:b/>
                <w:szCs w:val="22"/>
              </w:rPr>
            </w:pPr>
            <w:r w:rsidRPr="00922273">
              <w:rPr>
                <w:b/>
                <w:bCs/>
                <w:szCs w:val="22"/>
              </w:rPr>
              <w:t>Simponi</w:t>
            </w:r>
          </w:p>
          <w:p w14:paraId="5155EF1F" w14:textId="77777777" w:rsidR="009B125E" w:rsidRPr="00922273" w:rsidRDefault="009B125E" w:rsidP="005E6746">
            <w:pPr>
              <w:jc w:val="center"/>
              <w:rPr>
                <w:b/>
                <w:szCs w:val="22"/>
              </w:rPr>
            </w:pPr>
            <w:r w:rsidRPr="00922273">
              <w:rPr>
                <w:b/>
                <w:szCs w:val="22"/>
              </w:rPr>
              <w:t>200/100 mg</w:t>
            </w:r>
          </w:p>
          <w:p w14:paraId="68C35146" w14:textId="77777777" w:rsidR="009B125E" w:rsidRPr="00922273" w:rsidRDefault="009B125E" w:rsidP="005E6746">
            <w:pPr>
              <w:jc w:val="center"/>
              <w:rPr>
                <w:b/>
                <w:bCs/>
                <w:szCs w:val="22"/>
              </w:rPr>
            </w:pPr>
            <w:r w:rsidRPr="00922273">
              <w:rPr>
                <w:szCs w:val="22"/>
              </w:rPr>
              <w:t>N = 253</w:t>
            </w:r>
          </w:p>
        </w:tc>
      </w:tr>
      <w:tr w:rsidR="009B125E" w:rsidRPr="00922273" w14:paraId="3948B3E1" w14:textId="77777777" w:rsidTr="00CE761F">
        <w:trPr>
          <w:cantSplit/>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512CA87D" w14:textId="77777777" w:rsidR="009B125E" w:rsidRPr="00922273" w:rsidRDefault="009B125E" w:rsidP="005E6746">
            <w:pPr>
              <w:keepNext/>
              <w:rPr>
                <w:b/>
                <w:bCs/>
                <w:szCs w:val="22"/>
              </w:rPr>
            </w:pPr>
            <w:r w:rsidRPr="00922273">
              <w:rPr>
                <w:b/>
                <w:bCs/>
                <w:szCs w:val="22"/>
              </w:rPr>
              <w:t>Porcentaje de pacientes</w:t>
            </w:r>
          </w:p>
        </w:tc>
      </w:tr>
      <w:tr w:rsidR="009B125E" w:rsidRPr="00922273" w14:paraId="359F8163" w14:textId="77777777" w:rsidTr="00CE761F">
        <w:trPr>
          <w:cantSplit/>
          <w:jc w:val="center"/>
        </w:trPr>
        <w:tc>
          <w:tcPr>
            <w:tcW w:w="2082" w:type="pct"/>
            <w:tcBorders>
              <w:top w:val="single" w:sz="4" w:space="0" w:color="auto"/>
              <w:left w:val="single" w:sz="4" w:space="0" w:color="auto"/>
              <w:bottom w:val="single" w:sz="4" w:space="0" w:color="auto"/>
              <w:right w:val="single" w:sz="4" w:space="0" w:color="auto"/>
            </w:tcBorders>
            <w:hideMark/>
          </w:tcPr>
          <w:p w14:paraId="35298ADE" w14:textId="77777777" w:rsidR="009B125E" w:rsidRPr="00922273" w:rsidRDefault="009B125E" w:rsidP="009A17AB">
            <w:pPr>
              <w:rPr>
                <w:szCs w:val="22"/>
                <w:vertAlign w:val="superscript"/>
              </w:rPr>
            </w:pPr>
            <w:r w:rsidRPr="00922273">
              <w:rPr>
                <w:szCs w:val="22"/>
              </w:rPr>
              <w:t>Pacientes en respuesta clínica en la semana 6</w:t>
            </w:r>
            <w:r w:rsidRPr="00922273">
              <w:rPr>
                <w:szCs w:val="22"/>
                <w:vertAlign w:val="superscript"/>
              </w:rPr>
              <w:t>a</w:t>
            </w:r>
          </w:p>
        </w:tc>
        <w:tc>
          <w:tcPr>
            <w:tcW w:w="1000" w:type="pct"/>
            <w:tcBorders>
              <w:top w:val="single" w:sz="4" w:space="0" w:color="auto"/>
              <w:left w:val="single" w:sz="4" w:space="0" w:color="auto"/>
              <w:bottom w:val="single" w:sz="4" w:space="0" w:color="auto"/>
              <w:right w:val="single" w:sz="4" w:space="0" w:color="auto"/>
            </w:tcBorders>
            <w:hideMark/>
          </w:tcPr>
          <w:p w14:paraId="15C12F1B" w14:textId="77777777" w:rsidR="009B125E" w:rsidRPr="00922273" w:rsidRDefault="009B125E" w:rsidP="009A17AB">
            <w:pPr>
              <w:jc w:val="center"/>
              <w:rPr>
                <w:szCs w:val="22"/>
              </w:rPr>
            </w:pPr>
            <w:r w:rsidRPr="00922273">
              <w:rPr>
                <w:szCs w:val="22"/>
              </w:rPr>
              <w:t>30%</w:t>
            </w:r>
          </w:p>
        </w:tc>
        <w:tc>
          <w:tcPr>
            <w:tcW w:w="1918" w:type="pct"/>
            <w:gridSpan w:val="2"/>
            <w:tcBorders>
              <w:top w:val="single" w:sz="4" w:space="0" w:color="auto"/>
              <w:left w:val="single" w:sz="4" w:space="0" w:color="auto"/>
              <w:bottom w:val="single" w:sz="4" w:space="0" w:color="auto"/>
              <w:right w:val="single" w:sz="4" w:space="0" w:color="auto"/>
            </w:tcBorders>
            <w:hideMark/>
          </w:tcPr>
          <w:p w14:paraId="2F38EB16" w14:textId="77777777" w:rsidR="009B125E" w:rsidRPr="00922273" w:rsidRDefault="009B125E" w:rsidP="009A17AB">
            <w:pPr>
              <w:jc w:val="center"/>
              <w:rPr>
                <w:szCs w:val="22"/>
              </w:rPr>
            </w:pPr>
            <w:r w:rsidRPr="00922273">
              <w:rPr>
                <w:szCs w:val="22"/>
              </w:rPr>
              <w:t>51%**</w:t>
            </w:r>
          </w:p>
        </w:tc>
      </w:tr>
      <w:tr w:rsidR="009B125E" w:rsidRPr="00922273" w14:paraId="623AC09E" w14:textId="77777777" w:rsidTr="00CE761F">
        <w:trPr>
          <w:cantSplit/>
          <w:jc w:val="center"/>
        </w:trPr>
        <w:tc>
          <w:tcPr>
            <w:tcW w:w="2082" w:type="pct"/>
            <w:tcBorders>
              <w:top w:val="single" w:sz="4" w:space="0" w:color="auto"/>
              <w:left w:val="single" w:sz="4" w:space="0" w:color="auto"/>
              <w:bottom w:val="single" w:sz="4" w:space="0" w:color="auto"/>
              <w:right w:val="single" w:sz="4" w:space="0" w:color="auto"/>
            </w:tcBorders>
            <w:hideMark/>
          </w:tcPr>
          <w:p w14:paraId="43337700" w14:textId="77777777" w:rsidR="009B125E" w:rsidRPr="00922273" w:rsidRDefault="009B125E" w:rsidP="009A17AB">
            <w:pPr>
              <w:rPr>
                <w:szCs w:val="22"/>
                <w:vertAlign w:val="superscript"/>
              </w:rPr>
            </w:pPr>
            <w:r w:rsidRPr="00922273">
              <w:rPr>
                <w:szCs w:val="22"/>
              </w:rPr>
              <w:t>Pacientes en remisión clínica en la semana 6</w:t>
            </w:r>
            <w:r w:rsidRPr="00922273">
              <w:rPr>
                <w:szCs w:val="22"/>
                <w:vertAlign w:val="superscript"/>
              </w:rPr>
              <w:t>b</w:t>
            </w:r>
          </w:p>
        </w:tc>
        <w:tc>
          <w:tcPr>
            <w:tcW w:w="1000" w:type="pct"/>
            <w:tcBorders>
              <w:top w:val="single" w:sz="4" w:space="0" w:color="auto"/>
              <w:left w:val="single" w:sz="4" w:space="0" w:color="auto"/>
              <w:bottom w:val="single" w:sz="4" w:space="0" w:color="auto"/>
              <w:right w:val="single" w:sz="4" w:space="0" w:color="auto"/>
            </w:tcBorders>
            <w:hideMark/>
          </w:tcPr>
          <w:p w14:paraId="28691225" w14:textId="77777777" w:rsidR="009B125E" w:rsidRPr="00922273" w:rsidRDefault="009B125E" w:rsidP="009A17AB">
            <w:pPr>
              <w:jc w:val="center"/>
              <w:rPr>
                <w:szCs w:val="22"/>
              </w:rPr>
            </w:pPr>
            <w:r w:rsidRPr="00922273">
              <w:rPr>
                <w:szCs w:val="22"/>
              </w:rPr>
              <w:t>6%</w:t>
            </w:r>
          </w:p>
        </w:tc>
        <w:tc>
          <w:tcPr>
            <w:tcW w:w="1918" w:type="pct"/>
            <w:gridSpan w:val="2"/>
            <w:tcBorders>
              <w:top w:val="single" w:sz="4" w:space="0" w:color="auto"/>
              <w:left w:val="single" w:sz="4" w:space="0" w:color="auto"/>
              <w:bottom w:val="single" w:sz="4" w:space="0" w:color="auto"/>
              <w:right w:val="single" w:sz="4" w:space="0" w:color="auto"/>
            </w:tcBorders>
            <w:hideMark/>
          </w:tcPr>
          <w:p w14:paraId="61E9D26E" w14:textId="77777777" w:rsidR="009B125E" w:rsidRPr="00922273" w:rsidRDefault="009B125E" w:rsidP="009A17AB">
            <w:pPr>
              <w:jc w:val="center"/>
              <w:rPr>
                <w:szCs w:val="22"/>
              </w:rPr>
            </w:pPr>
            <w:r w:rsidRPr="00922273">
              <w:rPr>
                <w:szCs w:val="22"/>
              </w:rPr>
              <w:t>18%**</w:t>
            </w:r>
          </w:p>
        </w:tc>
      </w:tr>
      <w:tr w:rsidR="009B125E" w:rsidRPr="00922273" w14:paraId="57CCD2AF" w14:textId="77777777" w:rsidTr="00CE761F">
        <w:trPr>
          <w:cantSplit/>
          <w:jc w:val="center"/>
        </w:trPr>
        <w:tc>
          <w:tcPr>
            <w:tcW w:w="2082" w:type="pct"/>
            <w:tcBorders>
              <w:top w:val="single" w:sz="4" w:space="0" w:color="auto"/>
              <w:left w:val="single" w:sz="4" w:space="0" w:color="auto"/>
              <w:bottom w:val="single" w:sz="4" w:space="0" w:color="auto"/>
              <w:right w:val="single" w:sz="4" w:space="0" w:color="auto"/>
            </w:tcBorders>
            <w:hideMark/>
          </w:tcPr>
          <w:p w14:paraId="02FC5481" w14:textId="77777777" w:rsidR="009B125E" w:rsidRPr="00922273" w:rsidRDefault="009B125E" w:rsidP="009A17AB">
            <w:pPr>
              <w:rPr>
                <w:szCs w:val="22"/>
                <w:vertAlign w:val="superscript"/>
              </w:rPr>
            </w:pPr>
            <w:r w:rsidRPr="00922273">
              <w:rPr>
                <w:szCs w:val="22"/>
              </w:rPr>
              <w:t>Pacientes con curación de la mucosa en la semana 6</w:t>
            </w:r>
            <w:r w:rsidRPr="00922273">
              <w:rPr>
                <w:szCs w:val="22"/>
                <w:vertAlign w:val="superscript"/>
              </w:rPr>
              <w:t>c</w:t>
            </w:r>
          </w:p>
        </w:tc>
        <w:tc>
          <w:tcPr>
            <w:tcW w:w="1000" w:type="pct"/>
            <w:tcBorders>
              <w:top w:val="single" w:sz="4" w:space="0" w:color="auto"/>
              <w:left w:val="single" w:sz="4" w:space="0" w:color="auto"/>
              <w:bottom w:val="single" w:sz="4" w:space="0" w:color="auto"/>
              <w:right w:val="single" w:sz="4" w:space="0" w:color="auto"/>
            </w:tcBorders>
            <w:hideMark/>
          </w:tcPr>
          <w:p w14:paraId="254289F1" w14:textId="77777777" w:rsidR="009B125E" w:rsidRPr="00922273" w:rsidRDefault="009B125E" w:rsidP="009A17AB">
            <w:pPr>
              <w:jc w:val="center"/>
              <w:rPr>
                <w:szCs w:val="22"/>
              </w:rPr>
            </w:pPr>
            <w:r w:rsidRPr="00922273">
              <w:rPr>
                <w:szCs w:val="22"/>
              </w:rPr>
              <w:t>29%</w:t>
            </w:r>
          </w:p>
        </w:tc>
        <w:tc>
          <w:tcPr>
            <w:tcW w:w="1918" w:type="pct"/>
            <w:gridSpan w:val="2"/>
            <w:tcBorders>
              <w:top w:val="single" w:sz="4" w:space="0" w:color="auto"/>
              <w:left w:val="single" w:sz="4" w:space="0" w:color="auto"/>
              <w:bottom w:val="single" w:sz="4" w:space="0" w:color="auto"/>
              <w:right w:val="single" w:sz="4" w:space="0" w:color="auto"/>
            </w:tcBorders>
            <w:hideMark/>
          </w:tcPr>
          <w:p w14:paraId="04B2BB6C" w14:textId="77777777" w:rsidR="009B125E" w:rsidRPr="00922273" w:rsidRDefault="009B125E" w:rsidP="009A17AB">
            <w:pPr>
              <w:jc w:val="center"/>
              <w:rPr>
                <w:szCs w:val="22"/>
              </w:rPr>
            </w:pPr>
            <w:r w:rsidRPr="00922273">
              <w:rPr>
                <w:szCs w:val="22"/>
              </w:rPr>
              <w:t>42%**</w:t>
            </w:r>
          </w:p>
        </w:tc>
      </w:tr>
      <w:tr w:rsidR="009B125E" w:rsidRPr="00922273" w14:paraId="1AD5F35A" w14:textId="77777777" w:rsidTr="00CE761F">
        <w:trPr>
          <w:cantSplit/>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67BB631B" w14:textId="77777777" w:rsidR="009B125E" w:rsidRPr="00922273" w:rsidRDefault="009B125E" w:rsidP="005E6746">
            <w:pPr>
              <w:keepNext/>
              <w:jc w:val="center"/>
              <w:rPr>
                <w:b/>
                <w:bCs/>
                <w:szCs w:val="22"/>
              </w:rPr>
            </w:pPr>
            <w:r w:rsidRPr="00922273">
              <w:rPr>
                <w:b/>
                <w:bCs/>
                <w:szCs w:val="22"/>
              </w:rPr>
              <w:t>PURSUIT</w:t>
            </w:r>
            <w:r w:rsidR="0027031E" w:rsidRPr="00922273">
              <w:rPr>
                <w:b/>
                <w:bCs/>
                <w:szCs w:val="22"/>
              </w:rPr>
              <w:noBreakHyphen/>
            </w:r>
            <w:r w:rsidRPr="00922273">
              <w:rPr>
                <w:b/>
                <w:bCs/>
                <w:szCs w:val="22"/>
              </w:rPr>
              <w:t>Mantenimiento</w:t>
            </w:r>
          </w:p>
        </w:tc>
      </w:tr>
      <w:tr w:rsidR="009B125E" w:rsidRPr="00922273" w14:paraId="51D108A7" w14:textId="77777777" w:rsidTr="00CE761F">
        <w:trPr>
          <w:cantSplit/>
          <w:jc w:val="center"/>
        </w:trPr>
        <w:tc>
          <w:tcPr>
            <w:tcW w:w="2082" w:type="pct"/>
            <w:tcBorders>
              <w:top w:val="single" w:sz="4" w:space="0" w:color="auto"/>
              <w:left w:val="single" w:sz="4" w:space="0" w:color="auto"/>
              <w:bottom w:val="single" w:sz="4" w:space="0" w:color="auto"/>
              <w:right w:val="single" w:sz="4" w:space="0" w:color="auto"/>
            </w:tcBorders>
          </w:tcPr>
          <w:p w14:paraId="1CE596CB" w14:textId="77777777" w:rsidR="009B125E" w:rsidRPr="00922273" w:rsidRDefault="009B125E" w:rsidP="005E6746"/>
        </w:tc>
        <w:tc>
          <w:tcPr>
            <w:tcW w:w="1000" w:type="pct"/>
            <w:tcBorders>
              <w:top w:val="single" w:sz="4" w:space="0" w:color="auto"/>
              <w:left w:val="single" w:sz="4" w:space="0" w:color="auto"/>
              <w:bottom w:val="single" w:sz="4" w:space="0" w:color="auto"/>
              <w:right w:val="single" w:sz="4" w:space="0" w:color="auto"/>
            </w:tcBorders>
          </w:tcPr>
          <w:p w14:paraId="2ED6AE15" w14:textId="77777777" w:rsidR="009B125E" w:rsidRPr="00922273" w:rsidRDefault="009B125E" w:rsidP="005E6746">
            <w:pPr>
              <w:keepNext/>
              <w:jc w:val="center"/>
              <w:rPr>
                <w:b/>
                <w:bCs/>
                <w:szCs w:val="22"/>
              </w:rPr>
            </w:pPr>
          </w:p>
          <w:p w14:paraId="7CE12847" w14:textId="77777777" w:rsidR="009B125E" w:rsidRPr="00922273" w:rsidRDefault="009B125E" w:rsidP="005E6746">
            <w:pPr>
              <w:keepNext/>
              <w:jc w:val="center"/>
              <w:rPr>
                <w:b/>
                <w:bCs/>
                <w:szCs w:val="22"/>
              </w:rPr>
            </w:pPr>
            <w:r w:rsidRPr="00922273">
              <w:rPr>
                <w:b/>
                <w:bCs/>
                <w:szCs w:val="22"/>
              </w:rPr>
              <w:t>Placebo</w:t>
            </w:r>
            <w:r w:rsidRPr="00922273">
              <w:rPr>
                <w:b/>
                <w:bCs/>
                <w:szCs w:val="22"/>
                <w:vertAlign w:val="superscript"/>
              </w:rPr>
              <w:t>d</w:t>
            </w:r>
          </w:p>
          <w:p w14:paraId="64D32506" w14:textId="77777777" w:rsidR="009B125E" w:rsidRPr="00922273" w:rsidRDefault="009B125E" w:rsidP="005E6746">
            <w:pPr>
              <w:keepNext/>
              <w:jc w:val="center"/>
              <w:rPr>
                <w:szCs w:val="22"/>
              </w:rPr>
            </w:pPr>
            <w:r w:rsidRPr="00922273">
              <w:rPr>
                <w:szCs w:val="22"/>
              </w:rPr>
              <w:t>N = 154</w:t>
            </w:r>
          </w:p>
        </w:tc>
        <w:tc>
          <w:tcPr>
            <w:tcW w:w="959" w:type="pct"/>
            <w:tcBorders>
              <w:top w:val="single" w:sz="4" w:space="0" w:color="auto"/>
              <w:left w:val="single" w:sz="4" w:space="0" w:color="auto"/>
              <w:bottom w:val="single" w:sz="4" w:space="0" w:color="auto"/>
              <w:right w:val="single" w:sz="4" w:space="0" w:color="auto"/>
            </w:tcBorders>
            <w:hideMark/>
          </w:tcPr>
          <w:p w14:paraId="1340537D" w14:textId="77777777" w:rsidR="009B125E" w:rsidRPr="00922273" w:rsidRDefault="009B125E" w:rsidP="005E6746">
            <w:pPr>
              <w:jc w:val="center"/>
              <w:rPr>
                <w:b/>
                <w:szCs w:val="22"/>
              </w:rPr>
            </w:pPr>
            <w:r w:rsidRPr="00922273">
              <w:rPr>
                <w:b/>
                <w:szCs w:val="22"/>
              </w:rPr>
              <w:t>Simponi</w:t>
            </w:r>
          </w:p>
          <w:p w14:paraId="25CFA300" w14:textId="77777777" w:rsidR="009B125E" w:rsidRPr="00922273" w:rsidRDefault="009B125E" w:rsidP="005E6746">
            <w:pPr>
              <w:jc w:val="center"/>
              <w:rPr>
                <w:b/>
                <w:szCs w:val="22"/>
              </w:rPr>
            </w:pPr>
            <w:r w:rsidRPr="00922273">
              <w:rPr>
                <w:b/>
                <w:szCs w:val="22"/>
              </w:rPr>
              <w:t>50 mg</w:t>
            </w:r>
          </w:p>
          <w:p w14:paraId="29AD0082" w14:textId="77777777" w:rsidR="009B125E" w:rsidRPr="00922273" w:rsidRDefault="009B125E" w:rsidP="005E6746">
            <w:pPr>
              <w:jc w:val="center"/>
              <w:rPr>
                <w:b/>
                <w:szCs w:val="22"/>
              </w:rPr>
            </w:pPr>
            <w:r w:rsidRPr="00922273">
              <w:rPr>
                <w:szCs w:val="22"/>
              </w:rPr>
              <w:t>N = 151</w:t>
            </w:r>
          </w:p>
        </w:tc>
        <w:tc>
          <w:tcPr>
            <w:tcW w:w="959" w:type="pct"/>
            <w:tcBorders>
              <w:top w:val="single" w:sz="4" w:space="0" w:color="auto"/>
              <w:left w:val="single" w:sz="4" w:space="0" w:color="auto"/>
              <w:bottom w:val="single" w:sz="4" w:space="0" w:color="auto"/>
              <w:right w:val="single" w:sz="4" w:space="0" w:color="auto"/>
            </w:tcBorders>
            <w:hideMark/>
          </w:tcPr>
          <w:p w14:paraId="6CF935F8" w14:textId="77777777" w:rsidR="009B125E" w:rsidRPr="00922273" w:rsidRDefault="009B125E" w:rsidP="005E6746">
            <w:pPr>
              <w:jc w:val="center"/>
              <w:rPr>
                <w:b/>
                <w:szCs w:val="22"/>
              </w:rPr>
            </w:pPr>
            <w:r w:rsidRPr="00922273">
              <w:rPr>
                <w:b/>
                <w:szCs w:val="22"/>
              </w:rPr>
              <w:t>Simponi</w:t>
            </w:r>
          </w:p>
          <w:p w14:paraId="2F985485" w14:textId="77777777" w:rsidR="009B125E" w:rsidRPr="00922273" w:rsidRDefault="009B125E" w:rsidP="005E6746">
            <w:pPr>
              <w:jc w:val="center"/>
              <w:rPr>
                <w:b/>
                <w:szCs w:val="22"/>
              </w:rPr>
            </w:pPr>
            <w:r w:rsidRPr="00922273">
              <w:rPr>
                <w:b/>
                <w:szCs w:val="22"/>
              </w:rPr>
              <w:t>100 mg</w:t>
            </w:r>
          </w:p>
          <w:p w14:paraId="01EF3BAD" w14:textId="77777777" w:rsidR="009B125E" w:rsidRPr="00922273" w:rsidRDefault="009B125E" w:rsidP="005E6746">
            <w:pPr>
              <w:jc w:val="center"/>
              <w:rPr>
                <w:b/>
                <w:szCs w:val="22"/>
              </w:rPr>
            </w:pPr>
            <w:r w:rsidRPr="00922273">
              <w:rPr>
                <w:szCs w:val="22"/>
              </w:rPr>
              <w:t>N = 151</w:t>
            </w:r>
          </w:p>
        </w:tc>
      </w:tr>
      <w:tr w:rsidR="009B125E" w:rsidRPr="00922273" w14:paraId="22BC22C7" w14:textId="77777777" w:rsidTr="00CE761F">
        <w:trPr>
          <w:cantSplit/>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5B45E056" w14:textId="77777777" w:rsidR="009B125E" w:rsidRPr="00922273" w:rsidRDefault="009B125E" w:rsidP="005E6746">
            <w:pPr>
              <w:keepNext/>
              <w:rPr>
                <w:b/>
                <w:bCs/>
                <w:szCs w:val="22"/>
              </w:rPr>
            </w:pPr>
            <w:r w:rsidRPr="00922273">
              <w:rPr>
                <w:b/>
                <w:bCs/>
                <w:szCs w:val="22"/>
              </w:rPr>
              <w:t>Porcentaje de pacientes</w:t>
            </w:r>
          </w:p>
        </w:tc>
      </w:tr>
      <w:tr w:rsidR="009B125E" w:rsidRPr="00922273" w14:paraId="42802A56" w14:textId="77777777" w:rsidTr="00CE761F">
        <w:trPr>
          <w:cantSplit/>
          <w:jc w:val="center"/>
        </w:trPr>
        <w:tc>
          <w:tcPr>
            <w:tcW w:w="2082" w:type="pct"/>
            <w:tcBorders>
              <w:top w:val="single" w:sz="4" w:space="0" w:color="auto"/>
              <w:left w:val="single" w:sz="4" w:space="0" w:color="auto"/>
              <w:bottom w:val="single" w:sz="4" w:space="0" w:color="auto"/>
              <w:right w:val="single" w:sz="4" w:space="0" w:color="auto"/>
            </w:tcBorders>
            <w:hideMark/>
          </w:tcPr>
          <w:p w14:paraId="268EF679" w14:textId="77777777" w:rsidR="009B125E" w:rsidRPr="00922273" w:rsidRDefault="009B125E" w:rsidP="009A17AB">
            <w:pPr>
              <w:rPr>
                <w:szCs w:val="22"/>
              </w:rPr>
            </w:pPr>
            <w:r w:rsidRPr="00922273">
              <w:rPr>
                <w:szCs w:val="22"/>
              </w:rPr>
              <w:t>Mantenimiento de la respuesta (pacientes en respuesta clínica hasta la semana 54)</w:t>
            </w:r>
            <w:r w:rsidRPr="00922273">
              <w:rPr>
                <w:szCs w:val="22"/>
                <w:vertAlign w:val="superscript"/>
              </w:rPr>
              <w:t>e</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592530D" w14:textId="77777777" w:rsidR="009B125E" w:rsidRPr="00922273" w:rsidRDefault="009B125E" w:rsidP="009A17AB">
            <w:pPr>
              <w:jc w:val="center"/>
              <w:rPr>
                <w:szCs w:val="22"/>
              </w:rPr>
            </w:pPr>
            <w:r w:rsidRPr="00922273">
              <w:rPr>
                <w:szCs w:val="22"/>
              </w:rPr>
              <w:t>31%</w:t>
            </w:r>
          </w:p>
        </w:tc>
        <w:tc>
          <w:tcPr>
            <w:tcW w:w="959" w:type="pct"/>
            <w:tcBorders>
              <w:top w:val="single" w:sz="4" w:space="0" w:color="auto"/>
              <w:left w:val="single" w:sz="4" w:space="0" w:color="auto"/>
              <w:bottom w:val="single" w:sz="4" w:space="0" w:color="auto"/>
              <w:right w:val="single" w:sz="4" w:space="0" w:color="auto"/>
            </w:tcBorders>
            <w:vAlign w:val="center"/>
            <w:hideMark/>
          </w:tcPr>
          <w:p w14:paraId="6989046B" w14:textId="77777777" w:rsidR="009B125E" w:rsidRPr="00922273" w:rsidRDefault="009B125E" w:rsidP="009A17AB">
            <w:pPr>
              <w:jc w:val="center"/>
              <w:rPr>
                <w:szCs w:val="22"/>
              </w:rPr>
            </w:pPr>
            <w:r w:rsidRPr="00922273">
              <w:rPr>
                <w:szCs w:val="22"/>
              </w:rPr>
              <w:t>47%*</w:t>
            </w:r>
          </w:p>
        </w:tc>
        <w:tc>
          <w:tcPr>
            <w:tcW w:w="959" w:type="pct"/>
            <w:tcBorders>
              <w:top w:val="single" w:sz="4" w:space="0" w:color="auto"/>
              <w:left w:val="single" w:sz="4" w:space="0" w:color="auto"/>
              <w:bottom w:val="single" w:sz="4" w:space="0" w:color="auto"/>
              <w:right w:val="single" w:sz="4" w:space="0" w:color="auto"/>
            </w:tcBorders>
            <w:vAlign w:val="center"/>
            <w:hideMark/>
          </w:tcPr>
          <w:p w14:paraId="487B6FE3" w14:textId="77777777" w:rsidR="009B125E" w:rsidRPr="00922273" w:rsidRDefault="009B125E" w:rsidP="009A17AB">
            <w:pPr>
              <w:jc w:val="center"/>
              <w:rPr>
                <w:szCs w:val="22"/>
              </w:rPr>
            </w:pPr>
            <w:r w:rsidRPr="00922273">
              <w:rPr>
                <w:szCs w:val="22"/>
              </w:rPr>
              <w:t>50%**</w:t>
            </w:r>
          </w:p>
        </w:tc>
      </w:tr>
      <w:tr w:rsidR="009B125E" w:rsidRPr="00922273" w14:paraId="161F73CA" w14:textId="77777777" w:rsidTr="00CE761F">
        <w:trPr>
          <w:cantSplit/>
          <w:jc w:val="center"/>
        </w:trPr>
        <w:tc>
          <w:tcPr>
            <w:tcW w:w="2082" w:type="pct"/>
            <w:tcBorders>
              <w:top w:val="single" w:sz="4" w:space="0" w:color="auto"/>
              <w:left w:val="single" w:sz="4" w:space="0" w:color="auto"/>
              <w:bottom w:val="single" w:sz="4" w:space="0" w:color="auto"/>
              <w:right w:val="single" w:sz="4" w:space="0" w:color="auto"/>
            </w:tcBorders>
            <w:hideMark/>
          </w:tcPr>
          <w:p w14:paraId="49E4FB09" w14:textId="77777777" w:rsidR="009B125E" w:rsidRPr="00922273" w:rsidRDefault="009B125E" w:rsidP="009A17AB">
            <w:pPr>
              <w:rPr>
                <w:szCs w:val="22"/>
              </w:rPr>
            </w:pPr>
            <w:r w:rsidRPr="00922273">
              <w:rPr>
                <w:szCs w:val="22"/>
              </w:rPr>
              <w:t>Remisión mantenida (pacientes en remisión clínica en las semanas 30 y</w:t>
            </w:r>
            <w:r w:rsidR="007761A4" w:rsidRPr="00922273">
              <w:rPr>
                <w:szCs w:val="22"/>
              </w:rPr>
              <w:t xml:space="preserve"> 5</w:t>
            </w:r>
            <w:r w:rsidRPr="00922273">
              <w:rPr>
                <w:szCs w:val="22"/>
              </w:rPr>
              <w:t>4)</w:t>
            </w:r>
            <w:r w:rsidRPr="00922273">
              <w:rPr>
                <w:szCs w:val="22"/>
                <w:vertAlign w:val="superscript"/>
              </w:rPr>
              <w:t>f</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07F6148" w14:textId="77777777" w:rsidR="009B125E" w:rsidRPr="00922273" w:rsidRDefault="009B125E" w:rsidP="009A17AB">
            <w:pPr>
              <w:jc w:val="center"/>
              <w:rPr>
                <w:szCs w:val="22"/>
              </w:rPr>
            </w:pPr>
            <w:r w:rsidRPr="00922273">
              <w:rPr>
                <w:szCs w:val="22"/>
              </w:rPr>
              <w:t>16%</w:t>
            </w:r>
          </w:p>
        </w:tc>
        <w:tc>
          <w:tcPr>
            <w:tcW w:w="959" w:type="pct"/>
            <w:tcBorders>
              <w:top w:val="single" w:sz="4" w:space="0" w:color="auto"/>
              <w:left w:val="single" w:sz="4" w:space="0" w:color="auto"/>
              <w:bottom w:val="single" w:sz="4" w:space="0" w:color="auto"/>
              <w:right w:val="single" w:sz="4" w:space="0" w:color="auto"/>
            </w:tcBorders>
            <w:vAlign w:val="center"/>
            <w:hideMark/>
          </w:tcPr>
          <w:p w14:paraId="61C3FF44" w14:textId="77777777" w:rsidR="009B125E" w:rsidRPr="00922273" w:rsidRDefault="009B125E" w:rsidP="009A17AB">
            <w:pPr>
              <w:jc w:val="center"/>
              <w:rPr>
                <w:szCs w:val="22"/>
              </w:rPr>
            </w:pPr>
            <w:r w:rsidRPr="00922273">
              <w:rPr>
                <w:szCs w:val="22"/>
              </w:rPr>
              <w:t>23%</w:t>
            </w:r>
            <w:r w:rsidRPr="00922273">
              <w:rPr>
                <w:szCs w:val="22"/>
                <w:vertAlign w:val="superscript"/>
              </w:rPr>
              <w:t>g</w:t>
            </w:r>
          </w:p>
        </w:tc>
        <w:tc>
          <w:tcPr>
            <w:tcW w:w="959" w:type="pct"/>
            <w:tcBorders>
              <w:top w:val="single" w:sz="4" w:space="0" w:color="auto"/>
              <w:left w:val="single" w:sz="4" w:space="0" w:color="auto"/>
              <w:bottom w:val="single" w:sz="4" w:space="0" w:color="auto"/>
              <w:right w:val="single" w:sz="4" w:space="0" w:color="auto"/>
            </w:tcBorders>
            <w:vAlign w:val="center"/>
            <w:hideMark/>
          </w:tcPr>
          <w:p w14:paraId="3724B423" w14:textId="77777777" w:rsidR="009B125E" w:rsidRPr="00922273" w:rsidRDefault="009B125E" w:rsidP="009A17AB">
            <w:pPr>
              <w:jc w:val="center"/>
              <w:rPr>
                <w:szCs w:val="22"/>
              </w:rPr>
            </w:pPr>
            <w:r w:rsidRPr="00922273">
              <w:rPr>
                <w:szCs w:val="22"/>
              </w:rPr>
              <w:t>28%*</w:t>
            </w:r>
          </w:p>
        </w:tc>
      </w:tr>
      <w:tr w:rsidR="009B125E" w:rsidRPr="00922273" w14:paraId="165C56AA" w14:textId="77777777" w:rsidTr="00CE761F">
        <w:trPr>
          <w:cantSplit/>
          <w:jc w:val="center"/>
        </w:trPr>
        <w:tc>
          <w:tcPr>
            <w:tcW w:w="5000" w:type="pct"/>
            <w:gridSpan w:val="4"/>
            <w:tcBorders>
              <w:top w:val="single" w:sz="4" w:space="0" w:color="auto"/>
              <w:left w:val="nil"/>
              <w:bottom w:val="nil"/>
              <w:right w:val="nil"/>
            </w:tcBorders>
            <w:hideMark/>
          </w:tcPr>
          <w:p w14:paraId="4FA9D463" w14:textId="77777777" w:rsidR="009B125E" w:rsidRPr="00EF33AC" w:rsidRDefault="009B125E" w:rsidP="005E6746">
            <w:pPr>
              <w:rPr>
                <w:sz w:val="18"/>
                <w:szCs w:val="18"/>
                <w:lang w:val="pt-PT"/>
              </w:rPr>
            </w:pPr>
            <w:r w:rsidRPr="00EF33AC">
              <w:rPr>
                <w:sz w:val="18"/>
                <w:szCs w:val="18"/>
                <w:lang w:val="pt-PT"/>
              </w:rPr>
              <w:lastRenderedPageBreak/>
              <w:t>N = número de pacientes</w:t>
            </w:r>
          </w:p>
          <w:p w14:paraId="4145C929" w14:textId="77777777" w:rsidR="009B125E" w:rsidRPr="00EF33AC" w:rsidRDefault="009B125E" w:rsidP="005E6746">
            <w:pPr>
              <w:ind w:left="284" w:hanging="284"/>
              <w:rPr>
                <w:sz w:val="18"/>
                <w:szCs w:val="22"/>
                <w:lang w:val="pt-PT" w:eastAsia="zh-CN"/>
              </w:rPr>
            </w:pPr>
            <w:r w:rsidRPr="00EF33AC">
              <w:rPr>
                <w:sz w:val="18"/>
                <w:szCs w:val="18"/>
                <w:lang w:val="pt-PT" w:eastAsia="zh-CN"/>
              </w:rPr>
              <w:t>**</w:t>
            </w:r>
            <w:r w:rsidRPr="00EF33AC">
              <w:rPr>
                <w:sz w:val="18"/>
                <w:szCs w:val="22"/>
                <w:lang w:val="pt-PT" w:eastAsia="zh-CN"/>
              </w:rPr>
              <w:tab/>
              <w:t>p ≤</w:t>
            </w:r>
            <w:r w:rsidR="00710975" w:rsidRPr="00EF33AC">
              <w:rPr>
                <w:sz w:val="18"/>
                <w:szCs w:val="22"/>
                <w:lang w:val="pt-PT" w:eastAsia="zh-CN"/>
              </w:rPr>
              <w:t> 0</w:t>
            </w:r>
            <w:r w:rsidRPr="00EF33AC">
              <w:rPr>
                <w:sz w:val="18"/>
                <w:szCs w:val="22"/>
                <w:lang w:val="pt-PT" w:eastAsia="zh-CN"/>
              </w:rPr>
              <w:t>,001</w:t>
            </w:r>
          </w:p>
          <w:p w14:paraId="2D42F2A7" w14:textId="77777777" w:rsidR="009B125E" w:rsidRPr="00922273" w:rsidRDefault="009B125E" w:rsidP="005E6746">
            <w:pPr>
              <w:ind w:left="284" w:hanging="284"/>
              <w:rPr>
                <w:sz w:val="18"/>
                <w:szCs w:val="22"/>
                <w:lang w:eastAsia="zh-CN"/>
              </w:rPr>
            </w:pPr>
            <w:r w:rsidRPr="00922273">
              <w:rPr>
                <w:sz w:val="18"/>
                <w:szCs w:val="18"/>
                <w:lang w:eastAsia="zh-CN"/>
              </w:rPr>
              <w:t>*</w:t>
            </w:r>
            <w:r w:rsidRPr="00922273">
              <w:rPr>
                <w:sz w:val="18"/>
                <w:szCs w:val="22"/>
                <w:lang w:eastAsia="zh-CN"/>
              </w:rPr>
              <w:tab/>
              <w:t>p ≤</w:t>
            </w:r>
            <w:r w:rsidR="00710975" w:rsidRPr="00922273">
              <w:rPr>
                <w:sz w:val="18"/>
                <w:szCs w:val="22"/>
                <w:lang w:eastAsia="zh-CN"/>
              </w:rPr>
              <w:t> 0</w:t>
            </w:r>
            <w:r w:rsidRPr="00922273">
              <w:rPr>
                <w:sz w:val="18"/>
                <w:szCs w:val="22"/>
                <w:lang w:eastAsia="zh-CN"/>
              </w:rPr>
              <w:t>,01</w:t>
            </w:r>
          </w:p>
          <w:p w14:paraId="7C63B274" w14:textId="77777777" w:rsidR="009B125E" w:rsidRPr="00922273" w:rsidRDefault="009B125E" w:rsidP="005E6746">
            <w:pPr>
              <w:ind w:left="284" w:hanging="284"/>
              <w:rPr>
                <w:sz w:val="18"/>
                <w:szCs w:val="18"/>
                <w:lang w:eastAsia="zh-CN"/>
              </w:rPr>
            </w:pPr>
            <w:r w:rsidRPr="00922273">
              <w:rPr>
                <w:szCs w:val="22"/>
                <w:vertAlign w:val="superscript"/>
                <w:lang w:eastAsia="zh-CN"/>
              </w:rPr>
              <w:t>a</w:t>
            </w:r>
            <w:r w:rsidRPr="00922273">
              <w:rPr>
                <w:szCs w:val="22"/>
                <w:vertAlign w:val="superscript"/>
                <w:lang w:eastAsia="zh-CN"/>
              </w:rPr>
              <w:tab/>
            </w:r>
            <w:r w:rsidRPr="00922273">
              <w:rPr>
                <w:sz w:val="18"/>
                <w:szCs w:val="18"/>
              </w:rPr>
              <w:t>Definido como una reducción desde el valor basal en la puntuación Mayo en ≥ 30% y ≥ 3</w:t>
            </w:r>
            <w:r w:rsidR="00DC17FC" w:rsidRPr="00922273">
              <w:rPr>
                <w:sz w:val="18"/>
                <w:szCs w:val="18"/>
              </w:rPr>
              <w:t> </w:t>
            </w:r>
            <w:r w:rsidRPr="00922273">
              <w:rPr>
                <w:sz w:val="18"/>
                <w:szCs w:val="18"/>
              </w:rPr>
              <w:t xml:space="preserve">puntos, acompañado por una reducción de la subpuntuación de hemorragia rectal de ≥ 1 o una subpuntuación de hemorragia rectal de </w:t>
            </w:r>
            <w:r w:rsidR="002331AA" w:rsidRPr="00922273">
              <w:rPr>
                <w:sz w:val="18"/>
                <w:szCs w:val="18"/>
              </w:rPr>
              <w:t xml:space="preserve">0 </w:t>
            </w:r>
            <w:r w:rsidRPr="00922273">
              <w:rPr>
                <w:sz w:val="18"/>
                <w:szCs w:val="18"/>
              </w:rPr>
              <w:t>o</w:t>
            </w:r>
            <w:r w:rsidR="00501B79" w:rsidRPr="00922273">
              <w:rPr>
                <w:sz w:val="18"/>
                <w:szCs w:val="18"/>
              </w:rPr>
              <w:t xml:space="preserve"> 1</w:t>
            </w:r>
            <w:r w:rsidRPr="00922273">
              <w:rPr>
                <w:sz w:val="18"/>
                <w:szCs w:val="18"/>
              </w:rPr>
              <w:t>.</w:t>
            </w:r>
          </w:p>
          <w:p w14:paraId="17C1F86A" w14:textId="77777777" w:rsidR="009B125E" w:rsidRPr="00922273" w:rsidRDefault="009B125E" w:rsidP="005E6746">
            <w:pPr>
              <w:ind w:left="284" w:hanging="284"/>
              <w:rPr>
                <w:sz w:val="18"/>
                <w:szCs w:val="18"/>
              </w:rPr>
            </w:pPr>
            <w:r w:rsidRPr="00922273">
              <w:rPr>
                <w:szCs w:val="22"/>
                <w:vertAlign w:val="superscript"/>
              </w:rPr>
              <w:t>b</w:t>
            </w:r>
            <w:r w:rsidRPr="00922273">
              <w:rPr>
                <w:sz w:val="18"/>
                <w:szCs w:val="18"/>
              </w:rPr>
              <w:tab/>
              <w:t>Definido como una puntuación Mayo ≤ 2</w:t>
            </w:r>
            <w:r w:rsidR="00DC17FC" w:rsidRPr="00922273">
              <w:rPr>
                <w:sz w:val="18"/>
                <w:szCs w:val="18"/>
              </w:rPr>
              <w:t> </w:t>
            </w:r>
            <w:r w:rsidRPr="00922273">
              <w:rPr>
                <w:sz w:val="18"/>
                <w:szCs w:val="18"/>
              </w:rPr>
              <w:t>puntos, sin subpuntuación individual &gt; 1</w:t>
            </w:r>
          </w:p>
          <w:p w14:paraId="0763C01F" w14:textId="77777777" w:rsidR="009B125E" w:rsidRPr="00922273" w:rsidRDefault="009B125E" w:rsidP="005E6746">
            <w:pPr>
              <w:ind w:left="284" w:hanging="284"/>
              <w:rPr>
                <w:sz w:val="18"/>
                <w:szCs w:val="18"/>
              </w:rPr>
            </w:pPr>
            <w:r w:rsidRPr="00922273">
              <w:rPr>
                <w:szCs w:val="22"/>
                <w:vertAlign w:val="superscript"/>
              </w:rPr>
              <w:t>c</w:t>
            </w:r>
            <w:r w:rsidRPr="00922273">
              <w:rPr>
                <w:szCs w:val="22"/>
                <w:vertAlign w:val="superscript"/>
              </w:rPr>
              <w:tab/>
            </w:r>
            <w:r w:rsidRPr="00922273">
              <w:rPr>
                <w:sz w:val="18"/>
                <w:szCs w:val="18"/>
              </w:rPr>
              <w:t>Definido como 0 o 1 en la subpuntuación endoscópica de la puntuación Mayo.</w:t>
            </w:r>
          </w:p>
          <w:p w14:paraId="18CE0EED" w14:textId="77777777" w:rsidR="009B125E" w:rsidRPr="00922273" w:rsidRDefault="009B125E" w:rsidP="005E6746">
            <w:pPr>
              <w:ind w:left="284" w:hanging="284"/>
              <w:rPr>
                <w:szCs w:val="22"/>
              </w:rPr>
            </w:pPr>
            <w:r w:rsidRPr="00922273">
              <w:rPr>
                <w:szCs w:val="22"/>
                <w:vertAlign w:val="superscript"/>
              </w:rPr>
              <w:t>d</w:t>
            </w:r>
            <w:r w:rsidRPr="00922273">
              <w:rPr>
                <w:szCs w:val="22"/>
                <w:vertAlign w:val="superscript"/>
              </w:rPr>
              <w:tab/>
            </w:r>
            <w:r w:rsidRPr="00922273">
              <w:rPr>
                <w:sz w:val="18"/>
                <w:szCs w:val="18"/>
              </w:rPr>
              <w:t>Simponi sólo durante la inducción.</w:t>
            </w:r>
          </w:p>
          <w:p w14:paraId="341F4D46" w14:textId="77777777" w:rsidR="009B125E" w:rsidRPr="00922273" w:rsidRDefault="009B125E" w:rsidP="005E6746">
            <w:pPr>
              <w:ind w:left="284" w:hanging="284"/>
              <w:rPr>
                <w:sz w:val="18"/>
                <w:szCs w:val="18"/>
              </w:rPr>
            </w:pPr>
            <w:r w:rsidRPr="00922273">
              <w:rPr>
                <w:szCs w:val="22"/>
                <w:vertAlign w:val="superscript"/>
              </w:rPr>
              <w:t>e</w:t>
            </w:r>
            <w:r w:rsidRPr="00922273">
              <w:rPr>
                <w:sz w:val="18"/>
                <w:szCs w:val="18"/>
              </w:rPr>
              <w:tab/>
              <w:t>Los pacientes se evaluaron para determinar la actividad de la CU mediante la puntuación parcial de Mayo cada 4 semanas (la pérdida de respuesta se confirmó por endoscopia). Por consiguiente, un paciente que mantuvo la respuesta estuvo en un estado de respuesta clínica continua en cada evaluación hasta la semana 54.</w:t>
            </w:r>
          </w:p>
          <w:p w14:paraId="2FE45298" w14:textId="77777777" w:rsidR="009B125E" w:rsidRPr="00922273" w:rsidRDefault="009B125E" w:rsidP="005E6746">
            <w:pPr>
              <w:ind w:left="284" w:hanging="284"/>
              <w:rPr>
                <w:sz w:val="18"/>
                <w:szCs w:val="18"/>
              </w:rPr>
            </w:pPr>
            <w:r w:rsidRPr="00922273">
              <w:rPr>
                <w:szCs w:val="22"/>
                <w:vertAlign w:val="superscript"/>
              </w:rPr>
              <w:t>f</w:t>
            </w:r>
            <w:r w:rsidRPr="00922273">
              <w:rPr>
                <w:sz w:val="18"/>
                <w:szCs w:val="18"/>
              </w:rPr>
              <w:tab/>
              <w:t>Para considerar remisión sostenida, el paciente tuvo que estar en remisión en las semanas 30 y 54 (sin mostrar pérdida de respuesta en cualquier evaluación hasta la semana 54).</w:t>
            </w:r>
          </w:p>
          <w:p w14:paraId="654154BA" w14:textId="77777777" w:rsidR="009B125E" w:rsidRPr="00922273" w:rsidRDefault="009B125E" w:rsidP="005E6746">
            <w:pPr>
              <w:ind w:left="284" w:hanging="284"/>
              <w:rPr>
                <w:sz w:val="18"/>
                <w:szCs w:val="18"/>
              </w:rPr>
            </w:pPr>
            <w:r w:rsidRPr="00922273">
              <w:rPr>
                <w:szCs w:val="22"/>
                <w:vertAlign w:val="superscript"/>
              </w:rPr>
              <w:t>g</w:t>
            </w:r>
            <w:r w:rsidRPr="00922273">
              <w:rPr>
                <w:szCs w:val="22"/>
                <w:vertAlign w:val="superscript"/>
              </w:rPr>
              <w:tab/>
            </w:r>
            <w:r w:rsidRPr="00922273">
              <w:rPr>
                <w:sz w:val="18"/>
                <w:szCs w:val="18"/>
              </w:rPr>
              <w:t xml:space="preserve">En pacientes con un peso inferior a 80 kg, una mayor proporción de pacientes que recibieron 50 mg de tratamiento de mantenimiento mostraron remisión clínica mantenida </w:t>
            </w:r>
            <w:r w:rsidR="00A36D6E" w:rsidRPr="00922273">
              <w:rPr>
                <w:sz w:val="18"/>
                <w:szCs w:val="18"/>
              </w:rPr>
              <w:t xml:space="preserve">comparado </w:t>
            </w:r>
            <w:r w:rsidRPr="00922273">
              <w:rPr>
                <w:sz w:val="18"/>
                <w:szCs w:val="18"/>
              </w:rPr>
              <w:t>con los que recibieron placebo.</w:t>
            </w:r>
          </w:p>
        </w:tc>
      </w:tr>
    </w:tbl>
    <w:p w14:paraId="6F756B3B" w14:textId="77777777" w:rsidR="009B125E" w:rsidRPr="00922273" w:rsidRDefault="009B125E" w:rsidP="005E6746"/>
    <w:p w14:paraId="069FAE79" w14:textId="77777777" w:rsidR="009B125E" w:rsidRPr="00922273" w:rsidRDefault="009B125E" w:rsidP="005E6746">
      <w:r w:rsidRPr="00922273">
        <w:t>Más pacientes tratados con Simponi demostraron curación de la mucosa mantenida (pacientes con curación de la mucosa en las semanas 30 y</w:t>
      </w:r>
      <w:r w:rsidR="007761A4" w:rsidRPr="00922273">
        <w:t xml:space="preserve"> 5</w:t>
      </w:r>
      <w:r w:rsidRPr="00922273">
        <w:t>4) en el grupo de 50 mg (42%, nominal p &lt;</w:t>
      </w:r>
      <w:r w:rsidR="00710975" w:rsidRPr="00922273">
        <w:t> 0</w:t>
      </w:r>
      <w:r w:rsidRPr="00922273">
        <w:t>,05) y en el grupo de 100 mg (42%, p &lt;</w:t>
      </w:r>
      <w:r w:rsidR="00710975" w:rsidRPr="00922273">
        <w:t> 0</w:t>
      </w:r>
      <w:r w:rsidRPr="00922273">
        <w:t>,005) comparado con los pacientes del grupo placebo (27%).</w:t>
      </w:r>
    </w:p>
    <w:p w14:paraId="36F50B22" w14:textId="77777777" w:rsidR="009B125E" w:rsidRPr="00922273" w:rsidRDefault="009B125E" w:rsidP="005E6746">
      <w:pPr>
        <w:rPr>
          <w:lang w:eastAsia="zh-CN"/>
        </w:rPr>
      </w:pPr>
    </w:p>
    <w:p w14:paraId="71B8F383" w14:textId="77777777" w:rsidR="009B125E" w:rsidRPr="00922273" w:rsidRDefault="009B125E" w:rsidP="005E6746">
      <w:pPr>
        <w:rPr>
          <w:lang w:eastAsia="zh-CN"/>
        </w:rPr>
      </w:pPr>
      <w:r w:rsidRPr="00922273">
        <w:rPr>
          <w:lang w:eastAsia="zh-CN"/>
        </w:rPr>
        <w:t>Entre el 54% de los pacientes (247/456) que recibieron corticosteroides concomitante al inicio de PURSUIT</w:t>
      </w:r>
      <w:r w:rsidR="0027031E" w:rsidRPr="00922273">
        <w:rPr>
          <w:lang w:eastAsia="zh-CN"/>
        </w:rPr>
        <w:noBreakHyphen/>
      </w:r>
      <w:r w:rsidRPr="00922273">
        <w:rPr>
          <w:lang w:eastAsia="zh-CN"/>
        </w:rPr>
        <w:t>Mantenimiento, el porcentaje de pacientes que mantenían la respuesta clínica hasta la semana 54 y que no recibían corticosteroides concomitante en la semana 54 era mayor en el grupo de 50 mg (38%, 30/78) y en el grupo de 100 mg (30%, 25/82) comparado con el grupo del placebo (21%, 18/87). El porcentaje de pacientes a los que se eliminó los corticosteroides en la semana 54 era mayor en el grupo de 50 mg (41%, 32/78) y en el grupo de 100 mg (33%, 27/82) comparado con el grupo placebo (22%, 19/87).</w:t>
      </w:r>
      <w:r w:rsidR="00C1252B" w:rsidRPr="00922273">
        <w:rPr>
          <w:lang w:eastAsia="zh-CN"/>
        </w:rPr>
        <w:t xml:space="preserve"> Entre los pacientes que entraron en el estudio de extensión, </w:t>
      </w:r>
      <w:r w:rsidR="003B069C" w:rsidRPr="00922273">
        <w:rPr>
          <w:lang w:eastAsia="zh-CN"/>
        </w:rPr>
        <w:t>la proporción</w:t>
      </w:r>
      <w:r w:rsidR="00C1252B" w:rsidRPr="00922273">
        <w:rPr>
          <w:lang w:eastAsia="zh-CN"/>
        </w:rPr>
        <w:t xml:space="preserve"> de pacientes que </w:t>
      </w:r>
      <w:r w:rsidR="000772C7" w:rsidRPr="00922273">
        <w:rPr>
          <w:lang w:eastAsia="zh-CN"/>
        </w:rPr>
        <w:t>continuaron</w:t>
      </w:r>
      <w:r w:rsidR="00C1252B" w:rsidRPr="00922273">
        <w:rPr>
          <w:lang w:eastAsia="zh-CN"/>
        </w:rPr>
        <w:t xml:space="preserve"> sin corticosteroides</w:t>
      </w:r>
      <w:r w:rsidR="00121966" w:rsidRPr="00922273">
        <w:rPr>
          <w:lang w:eastAsia="zh-CN"/>
        </w:rPr>
        <w:t xml:space="preserve"> se mantuvo, en general, </w:t>
      </w:r>
      <w:r w:rsidR="00C1252B" w:rsidRPr="00922273">
        <w:rPr>
          <w:lang w:eastAsia="zh-CN"/>
        </w:rPr>
        <w:t>hasta la semana 216.</w:t>
      </w:r>
    </w:p>
    <w:p w14:paraId="5F62D276" w14:textId="77777777" w:rsidR="009B125E" w:rsidRPr="00922273" w:rsidRDefault="009B125E" w:rsidP="005E6746">
      <w:pPr>
        <w:rPr>
          <w:lang w:eastAsia="zh-CN"/>
        </w:rPr>
      </w:pPr>
    </w:p>
    <w:p w14:paraId="6D30EC08" w14:textId="77777777" w:rsidR="00B00228" w:rsidRPr="00922273" w:rsidRDefault="00B00228" w:rsidP="00B00228">
      <w:pPr>
        <w:autoSpaceDE w:val="0"/>
        <w:autoSpaceDN w:val="0"/>
        <w:adjustRightInd w:val="0"/>
        <w:rPr>
          <w:szCs w:val="22"/>
        </w:rPr>
      </w:pPr>
      <w:r w:rsidRPr="00922273">
        <w:rPr>
          <w:szCs w:val="24"/>
        </w:rPr>
        <w:t xml:space="preserve">A los pacientes que no alcanzaron la respuesta clínica en la semana 6 en los estudios </w:t>
      </w:r>
      <w:r w:rsidRPr="00922273">
        <w:t>PURSUIT</w:t>
      </w:r>
      <w:r w:rsidRPr="00922273">
        <w:noBreakHyphen/>
        <w:t>Inducción,</w:t>
      </w:r>
      <w:r w:rsidRPr="00922273">
        <w:rPr>
          <w:szCs w:val="24"/>
        </w:rPr>
        <w:t xml:space="preserve"> se les administró Simponi 100 mg cada 4 semanas en el estudio </w:t>
      </w:r>
      <w:r w:rsidRPr="00922273">
        <w:rPr>
          <w:lang w:eastAsia="zh-CN"/>
        </w:rPr>
        <w:t>PURSUIT</w:t>
      </w:r>
      <w:r w:rsidRPr="00922273">
        <w:rPr>
          <w:lang w:eastAsia="zh-CN"/>
        </w:rPr>
        <w:noBreakHyphen/>
        <w:t>Mantenimiento. En la semana 14, el 28% de estos pacientes alcanzaron la respuesta, definida mediante la puntuación parcial de Mayo (reduc</w:t>
      </w:r>
      <w:r w:rsidR="00605EB4" w:rsidRPr="00922273">
        <w:rPr>
          <w:lang w:eastAsia="zh-CN"/>
        </w:rPr>
        <w:t>ción</w:t>
      </w:r>
      <w:r w:rsidRPr="00922273">
        <w:rPr>
          <w:szCs w:val="22"/>
          <w:lang w:eastAsia="zh-CN"/>
        </w:rPr>
        <w:t> </w:t>
      </w:r>
      <w:r w:rsidRPr="00922273">
        <w:rPr>
          <w:szCs w:val="22"/>
        </w:rPr>
        <w:t>≥ 3 puntos comparado con el inicio de la inducción). En la semana 54, los resultados clínicos observados en estos pacientes fueron similares a los resultados clínicos notificados para los pacientes que alcanzaron la respuesta clínica en la semana 6.</w:t>
      </w:r>
    </w:p>
    <w:p w14:paraId="08DBCFB8" w14:textId="77777777" w:rsidR="00B00228" w:rsidRPr="00922273" w:rsidRDefault="00B00228" w:rsidP="00B00228">
      <w:pPr>
        <w:autoSpaceDE w:val="0"/>
        <w:autoSpaceDN w:val="0"/>
        <w:adjustRightInd w:val="0"/>
        <w:rPr>
          <w:szCs w:val="24"/>
        </w:rPr>
      </w:pPr>
    </w:p>
    <w:p w14:paraId="73BC6D07" w14:textId="77777777" w:rsidR="009B125E" w:rsidRPr="00922273" w:rsidRDefault="009B125E" w:rsidP="005E6746">
      <w:pPr>
        <w:autoSpaceDE w:val="0"/>
        <w:autoSpaceDN w:val="0"/>
        <w:adjustRightInd w:val="0"/>
      </w:pPr>
      <w:r w:rsidRPr="00922273">
        <w:rPr>
          <w:szCs w:val="24"/>
        </w:rPr>
        <w:t>En la semana 6, Simponi mejoró significativamente la calidad de vida medida por el cambio desde el momento basal en una medida específica de la enfermedad, IBDQ (cuestionario de la enfermedad intestinal inflamatoria). Entre los pacientes que recibieron tratamiento de mantenimiento con Simponi, la mejoría en la calidad de vida medida por el IBDQ se mantuvo hasta la semana 54.</w:t>
      </w:r>
    </w:p>
    <w:p w14:paraId="1EAFA5AC" w14:textId="77777777" w:rsidR="008206F5" w:rsidRPr="00922273" w:rsidRDefault="008206F5" w:rsidP="005E6746">
      <w:pPr>
        <w:rPr>
          <w:szCs w:val="22"/>
        </w:rPr>
      </w:pPr>
    </w:p>
    <w:p w14:paraId="53738256" w14:textId="77777777" w:rsidR="00C1252B" w:rsidRPr="00922273" w:rsidRDefault="00C1252B" w:rsidP="00C1252B">
      <w:pPr>
        <w:autoSpaceDE w:val="0"/>
        <w:autoSpaceDN w:val="0"/>
        <w:adjustRightInd w:val="0"/>
      </w:pPr>
      <w:r w:rsidRPr="00922273">
        <w:t xml:space="preserve">Aproximadamente el 63% de los pacientes que estaban recibiendo Simponi al inicio del estudio de extensión (semana 56), </w:t>
      </w:r>
      <w:r w:rsidR="00200E14" w:rsidRPr="00922273">
        <w:rPr>
          <w:lang w:eastAsia="zh-CN"/>
        </w:rPr>
        <w:t>continuaron</w:t>
      </w:r>
      <w:r w:rsidRPr="00922273">
        <w:t xml:space="preserve"> en tratamiento hasta el final del estudio (última administración de golimumab en la semana 212).</w:t>
      </w:r>
    </w:p>
    <w:p w14:paraId="115C08B1" w14:textId="77777777" w:rsidR="00C1252B" w:rsidRPr="00922273" w:rsidRDefault="00C1252B" w:rsidP="005E6746">
      <w:pPr>
        <w:rPr>
          <w:szCs w:val="22"/>
        </w:rPr>
      </w:pPr>
    </w:p>
    <w:p w14:paraId="12C633EA" w14:textId="77777777" w:rsidR="008206F5" w:rsidRPr="00922273" w:rsidRDefault="008206F5" w:rsidP="009A17AB">
      <w:pPr>
        <w:keepNext/>
        <w:autoSpaceDE w:val="0"/>
        <w:autoSpaceDN w:val="0"/>
        <w:adjustRightInd w:val="0"/>
        <w:rPr>
          <w:szCs w:val="22"/>
          <w:u w:val="single"/>
        </w:rPr>
      </w:pPr>
      <w:r w:rsidRPr="00922273">
        <w:rPr>
          <w:szCs w:val="22"/>
          <w:u w:val="single"/>
        </w:rPr>
        <w:t>Inmunogenicidad</w:t>
      </w:r>
    </w:p>
    <w:p w14:paraId="58C241AB" w14:textId="77777777" w:rsidR="0027031E" w:rsidRPr="00922273" w:rsidRDefault="008206F5" w:rsidP="005E6746">
      <w:pPr>
        <w:autoSpaceDE w:val="0"/>
        <w:autoSpaceDN w:val="0"/>
        <w:adjustRightInd w:val="0"/>
        <w:rPr>
          <w:szCs w:val="22"/>
        </w:rPr>
      </w:pPr>
      <w:r w:rsidRPr="00922273">
        <w:rPr>
          <w:szCs w:val="22"/>
        </w:rPr>
        <w:t>En los ensayos de fase III en AR, APs y EA hasta la semana</w:t>
      </w:r>
      <w:r w:rsidR="00E22BB7" w:rsidRPr="00922273">
        <w:rPr>
          <w:szCs w:val="22"/>
        </w:rPr>
        <w:t> </w:t>
      </w:r>
      <w:r w:rsidRPr="00922273">
        <w:rPr>
          <w:szCs w:val="22"/>
        </w:rPr>
        <w:t>52, se detectaron anticuerpos frente a golimumab en el 5% (10</w:t>
      </w:r>
      <w:r w:rsidR="00EB5494" w:rsidRPr="00922273">
        <w:rPr>
          <w:szCs w:val="22"/>
        </w:rPr>
        <w:t xml:space="preserve">5 </w:t>
      </w:r>
      <w:r w:rsidRPr="00922273">
        <w:rPr>
          <w:szCs w:val="22"/>
        </w:rPr>
        <w:t>de</w:t>
      </w:r>
      <w:r w:rsidR="00501B79" w:rsidRPr="00922273">
        <w:rPr>
          <w:szCs w:val="22"/>
        </w:rPr>
        <w:t xml:space="preserve"> 2</w:t>
      </w:r>
      <w:r w:rsidR="00F35CDE" w:rsidRPr="00922273">
        <w:rPr>
          <w:szCs w:val="22"/>
        </w:rPr>
        <w:t>.062</w:t>
      </w:r>
      <w:r w:rsidRPr="00922273">
        <w:rPr>
          <w:szCs w:val="22"/>
        </w:rPr>
        <w:t xml:space="preserve">) de los pacientes tratados con golimumab y cuando se analizaron, casi todos los anticuerpos fueron neutralizantes </w:t>
      </w:r>
      <w:r w:rsidRPr="00922273">
        <w:rPr>
          <w:i/>
          <w:iCs/>
          <w:szCs w:val="22"/>
        </w:rPr>
        <w:t>in vitro</w:t>
      </w:r>
      <w:r w:rsidRPr="00922273">
        <w:rPr>
          <w:szCs w:val="22"/>
        </w:rPr>
        <w:t xml:space="preserve">. La tasa fue similar en todas las indicaciones reumatológicas. El tratamiento concomitante con MTX dio lugar a una menor proporción de pacientes con anticuerpos frente a golimumab </w:t>
      </w:r>
      <w:r w:rsidR="00A36D6E" w:rsidRPr="00922273">
        <w:rPr>
          <w:bCs/>
          <w:szCs w:val="22"/>
        </w:rPr>
        <w:t>comparado</w:t>
      </w:r>
      <w:r w:rsidR="00A36D6E" w:rsidRPr="00922273">
        <w:rPr>
          <w:szCs w:val="22"/>
        </w:rPr>
        <w:t xml:space="preserve"> </w:t>
      </w:r>
      <w:r w:rsidRPr="00922273">
        <w:rPr>
          <w:szCs w:val="22"/>
        </w:rPr>
        <w:t>con los que recibieron golimumab sin MTX (alrededor del 3% [4</w:t>
      </w:r>
      <w:r w:rsidR="002331AA" w:rsidRPr="00922273">
        <w:rPr>
          <w:szCs w:val="22"/>
        </w:rPr>
        <w:t xml:space="preserve">1 </w:t>
      </w:r>
      <w:r w:rsidRPr="00922273">
        <w:rPr>
          <w:szCs w:val="22"/>
        </w:rPr>
        <w:t>de</w:t>
      </w:r>
      <w:r w:rsidR="00501B79" w:rsidRPr="00922273">
        <w:rPr>
          <w:szCs w:val="22"/>
        </w:rPr>
        <w:t xml:space="preserve"> 1</w:t>
      </w:r>
      <w:r w:rsidR="00F35CDE" w:rsidRPr="00922273">
        <w:rPr>
          <w:szCs w:val="22"/>
        </w:rPr>
        <w:t>.235</w:t>
      </w:r>
      <w:r w:rsidRPr="00922273">
        <w:rPr>
          <w:szCs w:val="22"/>
        </w:rPr>
        <w:t>] frente al 8% [6</w:t>
      </w:r>
      <w:r w:rsidR="00EB5494" w:rsidRPr="00922273">
        <w:rPr>
          <w:szCs w:val="22"/>
        </w:rPr>
        <w:t xml:space="preserve">4 </w:t>
      </w:r>
      <w:r w:rsidRPr="00922273">
        <w:rPr>
          <w:szCs w:val="22"/>
        </w:rPr>
        <w:t>de</w:t>
      </w:r>
      <w:r w:rsidR="007761A4" w:rsidRPr="00922273">
        <w:rPr>
          <w:szCs w:val="22"/>
        </w:rPr>
        <w:t xml:space="preserve"> 8</w:t>
      </w:r>
      <w:r w:rsidR="00F35CDE" w:rsidRPr="00922273">
        <w:rPr>
          <w:szCs w:val="22"/>
        </w:rPr>
        <w:t>27</w:t>
      </w:r>
      <w:r w:rsidRPr="00922273">
        <w:rPr>
          <w:szCs w:val="22"/>
        </w:rPr>
        <w:t>], respectivamente).</w:t>
      </w:r>
    </w:p>
    <w:p w14:paraId="2F5E16A9" w14:textId="77777777" w:rsidR="0081545C" w:rsidRPr="00922273" w:rsidRDefault="0081545C" w:rsidP="0081545C">
      <w:pPr>
        <w:autoSpaceDE w:val="0"/>
        <w:autoSpaceDN w:val="0"/>
        <w:adjustRightInd w:val="0"/>
        <w:rPr>
          <w:szCs w:val="22"/>
        </w:rPr>
      </w:pPr>
    </w:p>
    <w:p w14:paraId="47982D8E" w14:textId="77777777" w:rsidR="0081545C" w:rsidRPr="00922273" w:rsidRDefault="0081545C" w:rsidP="0081545C">
      <w:pPr>
        <w:autoSpaceDE w:val="0"/>
        <w:autoSpaceDN w:val="0"/>
        <w:adjustRightInd w:val="0"/>
        <w:rPr>
          <w:szCs w:val="22"/>
        </w:rPr>
      </w:pPr>
      <w:r w:rsidRPr="00922273">
        <w:rPr>
          <w:szCs w:val="22"/>
        </w:rPr>
        <w:t>En EsA axial no</w:t>
      </w:r>
      <w:r w:rsidR="00D713C5" w:rsidRPr="00922273">
        <w:rPr>
          <w:szCs w:val="22"/>
        </w:rPr>
        <w:noBreakHyphen/>
      </w:r>
      <w:r w:rsidRPr="00922273">
        <w:rPr>
          <w:szCs w:val="22"/>
        </w:rPr>
        <w:t xml:space="preserve">radiológica, se detectaron anticuerpos frente a golimumab en el </w:t>
      </w:r>
      <w:r w:rsidR="00F35CDE" w:rsidRPr="00922273">
        <w:rPr>
          <w:szCs w:val="22"/>
        </w:rPr>
        <w:t>7</w:t>
      </w:r>
      <w:r w:rsidRPr="00922273">
        <w:rPr>
          <w:szCs w:val="22"/>
        </w:rPr>
        <w:t>% (</w:t>
      </w:r>
      <w:r w:rsidR="00F35CDE" w:rsidRPr="00922273">
        <w:rPr>
          <w:szCs w:val="22"/>
        </w:rPr>
        <w:t>1</w:t>
      </w:r>
      <w:r w:rsidR="00EB5494" w:rsidRPr="00922273">
        <w:rPr>
          <w:szCs w:val="22"/>
        </w:rPr>
        <w:t xml:space="preserve">4 </w:t>
      </w:r>
      <w:r w:rsidRPr="00922273">
        <w:rPr>
          <w:szCs w:val="22"/>
        </w:rPr>
        <w:t>de</w:t>
      </w:r>
      <w:r w:rsidR="00501B79" w:rsidRPr="00922273">
        <w:rPr>
          <w:szCs w:val="22"/>
        </w:rPr>
        <w:t xml:space="preserve"> 1</w:t>
      </w:r>
      <w:r w:rsidR="00F35CDE" w:rsidRPr="00922273">
        <w:rPr>
          <w:szCs w:val="22"/>
        </w:rPr>
        <w:t>93</w:t>
      </w:r>
      <w:r w:rsidRPr="00922273">
        <w:rPr>
          <w:szCs w:val="22"/>
        </w:rPr>
        <w:t>) de los pacientes tratados con golimumab hasta la semana </w:t>
      </w:r>
      <w:r w:rsidR="00F35CDE" w:rsidRPr="00922273">
        <w:rPr>
          <w:szCs w:val="22"/>
        </w:rPr>
        <w:t>52</w:t>
      </w:r>
      <w:r w:rsidRPr="00922273">
        <w:rPr>
          <w:szCs w:val="22"/>
        </w:rPr>
        <w:t>.</w:t>
      </w:r>
    </w:p>
    <w:p w14:paraId="34188A76" w14:textId="77777777" w:rsidR="0081545C" w:rsidRPr="00922273" w:rsidRDefault="0081545C" w:rsidP="0081545C">
      <w:pPr>
        <w:autoSpaceDE w:val="0"/>
        <w:autoSpaceDN w:val="0"/>
        <w:adjustRightInd w:val="0"/>
        <w:rPr>
          <w:szCs w:val="22"/>
        </w:rPr>
      </w:pPr>
    </w:p>
    <w:p w14:paraId="2C849D98" w14:textId="77777777" w:rsidR="000A5DE9" w:rsidRPr="00922273" w:rsidRDefault="000A5DE9" w:rsidP="000A5DE9">
      <w:pPr>
        <w:autoSpaceDE w:val="0"/>
        <w:autoSpaceDN w:val="0"/>
        <w:adjustRightInd w:val="0"/>
        <w:rPr>
          <w:szCs w:val="22"/>
        </w:rPr>
      </w:pPr>
      <w:r w:rsidRPr="00922273">
        <w:rPr>
          <w:szCs w:val="22"/>
        </w:rPr>
        <w:t xml:space="preserve">En los ensayos de fase II y III en CU hasta la semana 54, se detectaron anticuerpos frente a golimumab en el 3% (26 de 946) de los pacientes tratados con golimumab. El sesenta y ocho por ciento (21 de 31) </w:t>
      </w:r>
      <w:r w:rsidRPr="00922273">
        <w:rPr>
          <w:szCs w:val="22"/>
        </w:rPr>
        <w:lastRenderedPageBreak/>
        <w:t xml:space="preserve">de los pacientes que dieron positivo a los anticuerpos tenían anticuerpos neutralizantes </w:t>
      </w:r>
      <w:r w:rsidRPr="00922273">
        <w:rPr>
          <w:i/>
          <w:szCs w:val="22"/>
        </w:rPr>
        <w:t>in vitro</w:t>
      </w:r>
      <w:r w:rsidRPr="00922273">
        <w:rPr>
          <w:szCs w:val="22"/>
        </w:rPr>
        <w:t>. El tratamiento concomitante con inmunomoduladores (azatioprina, 6</w:t>
      </w:r>
      <w:r w:rsidRPr="00922273">
        <w:rPr>
          <w:szCs w:val="22"/>
        </w:rPr>
        <w:noBreakHyphen/>
        <w:t xml:space="preserve">mercaptopurina y MTX) dio lugar a una menor proporción de pacientes con anticuerpos frente a golimumab </w:t>
      </w:r>
      <w:r w:rsidR="00A36D6E" w:rsidRPr="00922273">
        <w:rPr>
          <w:bCs/>
          <w:szCs w:val="22"/>
        </w:rPr>
        <w:t>comparado</w:t>
      </w:r>
      <w:r w:rsidR="00A36D6E" w:rsidRPr="00922273">
        <w:rPr>
          <w:szCs w:val="22"/>
        </w:rPr>
        <w:t xml:space="preserve"> </w:t>
      </w:r>
      <w:r w:rsidRPr="00922273">
        <w:rPr>
          <w:szCs w:val="22"/>
        </w:rPr>
        <w:t>con los que recibieron golimumab sin inmunomoduladores (el 1% (4 de 308) frente al 3% (22 de 638), respectivamente).</w:t>
      </w:r>
      <w:r w:rsidR="00904ADE" w:rsidRPr="00922273">
        <w:rPr>
          <w:szCs w:val="22"/>
        </w:rPr>
        <w:t xml:space="preserve"> De los pacientes que continuaron en el estudio de exten</w:t>
      </w:r>
      <w:r w:rsidR="00920C4A" w:rsidRPr="00922273">
        <w:rPr>
          <w:szCs w:val="22"/>
        </w:rPr>
        <w:t>s</w:t>
      </w:r>
      <w:r w:rsidR="00904ADE" w:rsidRPr="00922273">
        <w:rPr>
          <w:szCs w:val="22"/>
        </w:rPr>
        <w:t xml:space="preserve">ión y </w:t>
      </w:r>
      <w:r w:rsidR="00121966" w:rsidRPr="00922273">
        <w:rPr>
          <w:szCs w:val="22"/>
        </w:rPr>
        <w:t xml:space="preserve">de los que </w:t>
      </w:r>
      <w:r w:rsidR="00BF4318" w:rsidRPr="00922273">
        <w:rPr>
          <w:szCs w:val="22"/>
        </w:rPr>
        <w:t>había muestras evaluables</w:t>
      </w:r>
      <w:r w:rsidR="00904ADE" w:rsidRPr="00922273">
        <w:rPr>
          <w:szCs w:val="22"/>
        </w:rPr>
        <w:t xml:space="preserve"> hasta la semana 228, se detectaron anticuerpos frente a golimumab en el</w:t>
      </w:r>
      <w:r w:rsidR="007761A4" w:rsidRPr="00922273">
        <w:rPr>
          <w:szCs w:val="22"/>
        </w:rPr>
        <w:t xml:space="preserve"> 4</w:t>
      </w:r>
      <w:r w:rsidR="00904ADE" w:rsidRPr="00922273">
        <w:rPr>
          <w:szCs w:val="22"/>
        </w:rPr>
        <w:t>% (2</w:t>
      </w:r>
      <w:r w:rsidR="002331AA" w:rsidRPr="00922273">
        <w:rPr>
          <w:szCs w:val="22"/>
        </w:rPr>
        <w:t xml:space="preserve">3 </w:t>
      </w:r>
      <w:r w:rsidR="00904ADE" w:rsidRPr="00922273">
        <w:rPr>
          <w:szCs w:val="22"/>
        </w:rPr>
        <w:t>de</w:t>
      </w:r>
      <w:r w:rsidR="007761A4" w:rsidRPr="00922273">
        <w:rPr>
          <w:szCs w:val="22"/>
        </w:rPr>
        <w:t xml:space="preserve"> 6</w:t>
      </w:r>
      <w:r w:rsidR="00904ADE" w:rsidRPr="00922273">
        <w:rPr>
          <w:szCs w:val="22"/>
        </w:rPr>
        <w:t>04) de los pacientes tratados con golimumab. El ochenta y dos por ciento (1</w:t>
      </w:r>
      <w:r w:rsidR="00EB5494" w:rsidRPr="00922273">
        <w:rPr>
          <w:szCs w:val="22"/>
        </w:rPr>
        <w:t xml:space="preserve">8 </w:t>
      </w:r>
      <w:r w:rsidR="00904ADE" w:rsidRPr="00922273">
        <w:rPr>
          <w:szCs w:val="22"/>
        </w:rPr>
        <w:t>de</w:t>
      </w:r>
      <w:r w:rsidR="00501B79" w:rsidRPr="00922273">
        <w:rPr>
          <w:szCs w:val="22"/>
        </w:rPr>
        <w:t xml:space="preserve"> 2</w:t>
      </w:r>
      <w:r w:rsidR="00904ADE" w:rsidRPr="00922273">
        <w:rPr>
          <w:szCs w:val="22"/>
        </w:rPr>
        <w:t xml:space="preserve">2) de los pacientes </w:t>
      </w:r>
      <w:r w:rsidR="0091671C" w:rsidRPr="00922273">
        <w:rPr>
          <w:szCs w:val="22"/>
        </w:rPr>
        <w:t xml:space="preserve">con </w:t>
      </w:r>
      <w:r w:rsidR="00904ADE" w:rsidRPr="00922273">
        <w:rPr>
          <w:szCs w:val="22"/>
        </w:rPr>
        <w:t xml:space="preserve">anticuerpos </w:t>
      </w:r>
      <w:r w:rsidR="0091671C" w:rsidRPr="00922273">
        <w:rPr>
          <w:szCs w:val="22"/>
        </w:rPr>
        <w:t xml:space="preserve">positivos </w:t>
      </w:r>
      <w:r w:rsidR="00904ADE" w:rsidRPr="00922273">
        <w:rPr>
          <w:szCs w:val="22"/>
        </w:rPr>
        <w:t>tenían</w:t>
      </w:r>
      <w:r w:rsidR="00F219C6" w:rsidRPr="00922273">
        <w:rPr>
          <w:szCs w:val="22"/>
        </w:rPr>
        <w:t xml:space="preserve"> anticuerpos neutralizantes </w:t>
      </w:r>
      <w:r w:rsidR="00904ADE" w:rsidRPr="00922273">
        <w:rPr>
          <w:i/>
          <w:szCs w:val="22"/>
        </w:rPr>
        <w:t>in</w:t>
      </w:r>
      <w:r w:rsidR="00F219C6" w:rsidRPr="00922273">
        <w:rPr>
          <w:i/>
          <w:szCs w:val="22"/>
        </w:rPr>
        <w:t> </w:t>
      </w:r>
      <w:r w:rsidR="00904ADE" w:rsidRPr="00922273">
        <w:rPr>
          <w:i/>
          <w:szCs w:val="22"/>
        </w:rPr>
        <w:t>vitro</w:t>
      </w:r>
      <w:r w:rsidR="00904ADE" w:rsidRPr="00922273">
        <w:rPr>
          <w:szCs w:val="22"/>
        </w:rPr>
        <w:t>.</w:t>
      </w:r>
    </w:p>
    <w:p w14:paraId="769EAA0E" w14:textId="77777777" w:rsidR="008206F5" w:rsidRPr="00922273" w:rsidRDefault="008206F5" w:rsidP="005E6746">
      <w:pPr>
        <w:autoSpaceDE w:val="0"/>
        <w:autoSpaceDN w:val="0"/>
        <w:adjustRightInd w:val="0"/>
        <w:rPr>
          <w:szCs w:val="22"/>
        </w:rPr>
      </w:pPr>
    </w:p>
    <w:p w14:paraId="3FEED31F" w14:textId="77777777" w:rsidR="008206F5" w:rsidRPr="00922273" w:rsidRDefault="008206F5" w:rsidP="005E6746">
      <w:pPr>
        <w:autoSpaceDE w:val="0"/>
        <w:autoSpaceDN w:val="0"/>
        <w:adjustRightInd w:val="0"/>
        <w:rPr>
          <w:szCs w:val="22"/>
        </w:rPr>
      </w:pPr>
      <w:r w:rsidRPr="00922273">
        <w:rPr>
          <w:szCs w:val="22"/>
        </w:rPr>
        <w:t>La presencia de anticuerpos frente a golimumab puede incrementar el riesgo de aparición de reacciones en la zona de inyección (ver sección</w:t>
      </w:r>
      <w:r w:rsidR="00710975" w:rsidRPr="00922273">
        <w:rPr>
          <w:szCs w:val="22"/>
        </w:rPr>
        <w:t> 4</w:t>
      </w:r>
      <w:r w:rsidRPr="00922273">
        <w:rPr>
          <w:szCs w:val="22"/>
        </w:rPr>
        <w:t>.4). El bajo número de pacientes que dio positivo para anticuerpos frente a golimumab limita la capacidad de extraer conclusiones definitivas sobre la relación entre estos anticuerpos y la eficacia clínica o los datos de seguridad.</w:t>
      </w:r>
    </w:p>
    <w:p w14:paraId="482625CD" w14:textId="77777777" w:rsidR="008206F5" w:rsidRPr="00922273" w:rsidRDefault="008206F5" w:rsidP="005E6746">
      <w:pPr>
        <w:autoSpaceDE w:val="0"/>
        <w:autoSpaceDN w:val="0"/>
        <w:adjustRightInd w:val="0"/>
        <w:rPr>
          <w:szCs w:val="22"/>
        </w:rPr>
      </w:pPr>
    </w:p>
    <w:p w14:paraId="7A8505A2" w14:textId="77777777" w:rsidR="0027031E" w:rsidRPr="00922273" w:rsidRDefault="001D7D14" w:rsidP="002B7B94">
      <w:pPr>
        <w:rPr>
          <w:szCs w:val="22"/>
        </w:rPr>
      </w:pPr>
      <w:r w:rsidRPr="00922273">
        <w:rPr>
          <w:szCs w:val="22"/>
        </w:rPr>
        <w:t>Debido a que l</w:t>
      </w:r>
      <w:r w:rsidR="008206F5" w:rsidRPr="00922273">
        <w:rPr>
          <w:szCs w:val="22"/>
        </w:rPr>
        <w:t>as pruebas de inmunogenicidad son específicas p</w:t>
      </w:r>
      <w:r w:rsidRPr="00922273">
        <w:rPr>
          <w:szCs w:val="22"/>
        </w:rPr>
        <w:t>or</w:t>
      </w:r>
      <w:r w:rsidR="008206F5" w:rsidRPr="00922273">
        <w:rPr>
          <w:szCs w:val="22"/>
        </w:rPr>
        <w:t xml:space="preserve"> producto y tipo de ensayo, no es adecuado comparar la tasa de anticuerpos con las de otros productos.</w:t>
      </w:r>
    </w:p>
    <w:p w14:paraId="5C3601B9" w14:textId="77777777" w:rsidR="008206F5" w:rsidRPr="00922273" w:rsidRDefault="008206F5" w:rsidP="005E6746">
      <w:pPr>
        <w:rPr>
          <w:szCs w:val="22"/>
        </w:rPr>
      </w:pPr>
    </w:p>
    <w:p w14:paraId="1EED0960" w14:textId="77777777" w:rsidR="008206F5" w:rsidRPr="00922273" w:rsidRDefault="008206F5" w:rsidP="009A17AB">
      <w:pPr>
        <w:keepNext/>
        <w:rPr>
          <w:szCs w:val="22"/>
          <w:u w:val="single"/>
        </w:rPr>
      </w:pPr>
      <w:r w:rsidRPr="00922273">
        <w:rPr>
          <w:szCs w:val="22"/>
          <w:u w:val="single"/>
        </w:rPr>
        <w:t>Población pediátrica</w:t>
      </w:r>
    </w:p>
    <w:p w14:paraId="068D6253" w14:textId="77777777" w:rsidR="00E957DC" w:rsidRPr="00922273" w:rsidRDefault="00E957DC" w:rsidP="00E957DC">
      <w:pPr>
        <w:rPr>
          <w:szCs w:val="22"/>
        </w:rPr>
      </w:pPr>
      <w:r w:rsidRPr="00922273">
        <w:rPr>
          <w:szCs w:val="22"/>
        </w:rPr>
        <w:t xml:space="preserve">La Agencia Europea de Medicamentos ha concedido al titular un aplazamiento para presentar los resultados de los ensayos realizados con Simponi en </w:t>
      </w:r>
      <w:r w:rsidR="00D876C5" w:rsidRPr="00922273">
        <w:rPr>
          <w:szCs w:val="22"/>
        </w:rPr>
        <w:t xml:space="preserve">uno o más grupos de </w:t>
      </w:r>
      <w:r w:rsidRPr="00922273">
        <w:rPr>
          <w:szCs w:val="22"/>
        </w:rPr>
        <w:t xml:space="preserve">la población pediátrica en colitis ulcerosa (ver sección 4.2 para consultar la información sobre el uso en </w:t>
      </w:r>
      <w:r w:rsidR="00DC17FC" w:rsidRPr="00922273">
        <w:rPr>
          <w:szCs w:val="22"/>
        </w:rPr>
        <w:t xml:space="preserve">la </w:t>
      </w:r>
      <w:r w:rsidRPr="00922273">
        <w:rPr>
          <w:szCs w:val="22"/>
        </w:rPr>
        <w:t>población pediátrica).</w:t>
      </w:r>
    </w:p>
    <w:p w14:paraId="7901B156" w14:textId="77777777" w:rsidR="008206F5" w:rsidRPr="00922273" w:rsidRDefault="008206F5" w:rsidP="005E6746">
      <w:pPr>
        <w:rPr>
          <w:szCs w:val="22"/>
        </w:rPr>
      </w:pPr>
    </w:p>
    <w:p w14:paraId="50FD305E" w14:textId="77777777" w:rsidR="008206F5" w:rsidRPr="00922273" w:rsidRDefault="008206F5" w:rsidP="002B7B94">
      <w:pPr>
        <w:keepNext/>
        <w:ind w:left="567" w:hanging="567"/>
        <w:outlineLvl w:val="2"/>
        <w:rPr>
          <w:b/>
          <w:bCs/>
        </w:rPr>
      </w:pPr>
      <w:r w:rsidRPr="00922273">
        <w:rPr>
          <w:b/>
          <w:bCs/>
        </w:rPr>
        <w:t>5.2</w:t>
      </w:r>
      <w:r w:rsidRPr="00922273">
        <w:rPr>
          <w:b/>
          <w:bCs/>
        </w:rPr>
        <w:tab/>
        <w:t>Propiedades farmacocinéticas</w:t>
      </w:r>
    </w:p>
    <w:p w14:paraId="1C35775E" w14:textId="77777777" w:rsidR="008206F5" w:rsidRPr="00922273" w:rsidRDefault="008206F5" w:rsidP="009A17AB">
      <w:pPr>
        <w:keepNext/>
      </w:pPr>
    </w:p>
    <w:p w14:paraId="4A31163B" w14:textId="77777777" w:rsidR="008206F5" w:rsidRPr="00922273" w:rsidRDefault="008206F5" w:rsidP="009A17AB">
      <w:pPr>
        <w:keepNext/>
        <w:rPr>
          <w:szCs w:val="22"/>
          <w:u w:val="single"/>
        </w:rPr>
      </w:pPr>
      <w:r w:rsidRPr="00922273">
        <w:rPr>
          <w:szCs w:val="22"/>
          <w:u w:val="single"/>
        </w:rPr>
        <w:t>Absorción</w:t>
      </w:r>
    </w:p>
    <w:p w14:paraId="582EC167" w14:textId="77777777" w:rsidR="0027031E" w:rsidRPr="00922273" w:rsidRDefault="008206F5" w:rsidP="005E6746">
      <w:pPr>
        <w:rPr>
          <w:szCs w:val="22"/>
        </w:rPr>
      </w:pPr>
      <w:r w:rsidRPr="00922273">
        <w:rPr>
          <w:szCs w:val="22"/>
        </w:rPr>
        <w:t>La mediana del tiempo hasta alcanzar la concentración máxima</w:t>
      </w:r>
      <w:r w:rsidR="00263DB9" w:rsidRPr="00922273">
        <w:rPr>
          <w:szCs w:val="22"/>
        </w:rPr>
        <w:t xml:space="preserve"> en suero</w:t>
      </w:r>
      <w:r w:rsidRPr="00922273">
        <w:rPr>
          <w:szCs w:val="22"/>
        </w:rPr>
        <w:t xml:space="preserve"> (T</w:t>
      </w:r>
      <w:r w:rsidRPr="00922273">
        <w:rPr>
          <w:szCs w:val="22"/>
          <w:vertAlign w:val="subscript"/>
        </w:rPr>
        <w:t>máx</w:t>
      </w:r>
      <w:r w:rsidRPr="00922273">
        <w:rPr>
          <w:szCs w:val="22"/>
        </w:rPr>
        <w:t xml:space="preserve">) tras la administración subcutánea de una dosis única de golimumab a sujetos sanos o pacientes con AR varió entre </w:t>
      </w:r>
      <w:r w:rsidR="002331AA" w:rsidRPr="00922273">
        <w:rPr>
          <w:szCs w:val="22"/>
        </w:rPr>
        <w:t xml:space="preserve">2 </w:t>
      </w:r>
      <w:r w:rsidRPr="00922273">
        <w:rPr>
          <w:szCs w:val="22"/>
        </w:rPr>
        <w:t>y</w:t>
      </w:r>
      <w:r w:rsidR="007761A4" w:rsidRPr="00922273">
        <w:rPr>
          <w:szCs w:val="22"/>
        </w:rPr>
        <w:t xml:space="preserve"> 6</w:t>
      </w:r>
      <w:r w:rsidR="00DC5BDB" w:rsidRPr="00922273">
        <w:rPr>
          <w:szCs w:val="22"/>
        </w:rPr>
        <w:t> </w:t>
      </w:r>
      <w:r w:rsidRPr="00922273">
        <w:rPr>
          <w:szCs w:val="22"/>
        </w:rPr>
        <w:t xml:space="preserve">días. En sujetos sanos, una inyección subcutánea de 50 mg de golimumab </w:t>
      </w:r>
      <w:r w:rsidR="006B5C9D" w:rsidRPr="00922273">
        <w:rPr>
          <w:szCs w:val="22"/>
        </w:rPr>
        <w:t xml:space="preserve">dio lugar a </w:t>
      </w:r>
      <w:r w:rsidRPr="00922273">
        <w:rPr>
          <w:szCs w:val="22"/>
        </w:rPr>
        <w:t>una concentración máxima</w:t>
      </w:r>
      <w:r w:rsidR="00263DB9" w:rsidRPr="00922273">
        <w:rPr>
          <w:szCs w:val="22"/>
        </w:rPr>
        <w:t xml:space="preserve"> en suero</w:t>
      </w:r>
      <w:r w:rsidRPr="00922273">
        <w:rPr>
          <w:szCs w:val="22"/>
        </w:rPr>
        <w:t xml:space="preserve"> (C</w:t>
      </w:r>
      <w:r w:rsidRPr="00922273">
        <w:rPr>
          <w:szCs w:val="22"/>
          <w:vertAlign w:val="subscript"/>
        </w:rPr>
        <w:t>máx</w:t>
      </w:r>
      <w:r w:rsidRPr="00922273">
        <w:rPr>
          <w:szCs w:val="22"/>
        </w:rPr>
        <w:t xml:space="preserve">) media </w:t>
      </w:r>
      <w:r w:rsidR="00710975" w:rsidRPr="00922273">
        <w:rPr>
          <w:szCs w:val="22"/>
        </w:rPr>
        <w:t>±</w:t>
      </w:r>
      <w:r w:rsidRPr="00922273">
        <w:rPr>
          <w:szCs w:val="22"/>
        </w:rPr>
        <w:t xml:space="preserve"> desviación estándar de 3,1 </w:t>
      </w:r>
      <w:r w:rsidR="00710975" w:rsidRPr="00922273">
        <w:rPr>
          <w:szCs w:val="22"/>
        </w:rPr>
        <w:t>±</w:t>
      </w:r>
      <w:r w:rsidRPr="00922273">
        <w:rPr>
          <w:szCs w:val="22"/>
        </w:rPr>
        <w:t> 1,4 </w:t>
      </w:r>
      <w:r w:rsidRPr="00922273">
        <w:rPr>
          <w:szCs w:val="22"/>
        </w:rPr>
        <w:sym w:font="Symbol" w:char="F06D"/>
      </w:r>
      <w:r w:rsidRPr="00922273">
        <w:rPr>
          <w:szCs w:val="22"/>
        </w:rPr>
        <w:t>g/ml.</w:t>
      </w:r>
    </w:p>
    <w:p w14:paraId="14BE82CF" w14:textId="77777777" w:rsidR="008206F5" w:rsidRPr="00922273" w:rsidRDefault="008206F5" w:rsidP="005E6746">
      <w:pPr>
        <w:rPr>
          <w:szCs w:val="22"/>
        </w:rPr>
      </w:pPr>
    </w:p>
    <w:p w14:paraId="6BACF25F" w14:textId="77777777" w:rsidR="009B125E" w:rsidRPr="00922273" w:rsidRDefault="009B125E" w:rsidP="005E6746">
      <w:pPr>
        <w:rPr>
          <w:szCs w:val="22"/>
        </w:rPr>
      </w:pPr>
      <w:r w:rsidRPr="00922273">
        <w:rPr>
          <w:szCs w:val="22"/>
        </w:rPr>
        <w:t>La absorción de golimumab tras una sola inyección subcutánea de 100 mg fue similar cuando se inyectó en</w:t>
      </w:r>
      <w:r w:rsidR="001D7D14" w:rsidRPr="00922273">
        <w:rPr>
          <w:szCs w:val="22"/>
        </w:rPr>
        <w:t xml:space="preserve"> la parte superior</w:t>
      </w:r>
      <w:r w:rsidRPr="00922273">
        <w:rPr>
          <w:szCs w:val="22"/>
        </w:rPr>
        <w:t xml:space="preserve"> </w:t>
      </w:r>
      <w:r w:rsidR="001D7D14" w:rsidRPr="00922273">
        <w:rPr>
          <w:szCs w:val="22"/>
        </w:rPr>
        <w:t>d</w:t>
      </w:r>
      <w:r w:rsidRPr="00922273">
        <w:rPr>
          <w:szCs w:val="22"/>
        </w:rPr>
        <w:t xml:space="preserve">el brazo, </w:t>
      </w:r>
      <w:r w:rsidR="001D7D14" w:rsidRPr="00922273">
        <w:rPr>
          <w:szCs w:val="22"/>
        </w:rPr>
        <w:t xml:space="preserve">en </w:t>
      </w:r>
      <w:r w:rsidRPr="00922273">
        <w:rPr>
          <w:szCs w:val="22"/>
        </w:rPr>
        <w:t>el abdomen o</w:t>
      </w:r>
      <w:r w:rsidR="001D7D14" w:rsidRPr="00922273">
        <w:rPr>
          <w:szCs w:val="22"/>
        </w:rPr>
        <w:t xml:space="preserve"> en</w:t>
      </w:r>
      <w:r w:rsidRPr="00922273">
        <w:rPr>
          <w:szCs w:val="22"/>
        </w:rPr>
        <w:t xml:space="preserve"> el muslo, con una biodisponibilidad absoluta media del 51%. Dado que la farmacocinética de golimumab tras la administración subcutánea de una dosis era casi proporcional a la dosis, es previsible que la biodisponibilidad absoluta de una dosis de 50 mg o 200 mg sea similar.</w:t>
      </w:r>
    </w:p>
    <w:p w14:paraId="64DB2909" w14:textId="77777777" w:rsidR="008206F5" w:rsidRPr="00922273" w:rsidRDefault="008206F5" w:rsidP="005E6746">
      <w:pPr>
        <w:rPr>
          <w:szCs w:val="22"/>
        </w:rPr>
      </w:pPr>
    </w:p>
    <w:p w14:paraId="46C2284B" w14:textId="77777777" w:rsidR="008206F5" w:rsidRPr="00922273" w:rsidRDefault="008206F5" w:rsidP="009A17AB">
      <w:pPr>
        <w:keepNext/>
        <w:rPr>
          <w:szCs w:val="22"/>
          <w:u w:val="single"/>
        </w:rPr>
      </w:pPr>
      <w:r w:rsidRPr="00922273">
        <w:rPr>
          <w:szCs w:val="22"/>
          <w:u w:val="single"/>
        </w:rPr>
        <w:t>Distribución</w:t>
      </w:r>
    </w:p>
    <w:p w14:paraId="21909FE9" w14:textId="77777777" w:rsidR="0027031E" w:rsidRPr="00922273" w:rsidRDefault="008206F5" w:rsidP="005E6746">
      <w:pPr>
        <w:rPr>
          <w:szCs w:val="22"/>
        </w:rPr>
      </w:pPr>
      <w:r w:rsidRPr="00922273">
        <w:rPr>
          <w:szCs w:val="22"/>
        </w:rPr>
        <w:t>El volumen de distribución medio tras una única administración IV fue 115 </w:t>
      </w:r>
      <w:r w:rsidR="00710975" w:rsidRPr="00922273">
        <w:rPr>
          <w:szCs w:val="22"/>
        </w:rPr>
        <w:t>±</w:t>
      </w:r>
      <w:r w:rsidRPr="00922273">
        <w:rPr>
          <w:szCs w:val="22"/>
        </w:rPr>
        <w:t> 19 ml/kg.</w:t>
      </w:r>
    </w:p>
    <w:p w14:paraId="44537F3E" w14:textId="77777777" w:rsidR="008206F5" w:rsidRPr="00922273" w:rsidRDefault="008206F5" w:rsidP="005E6746">
      <w:pPr>
        <w:rPr>
          <w:szCs w:val="22"/>
        </w:rPr>
      </w:pPr>
    </w:p>
    <w:p w14:paraId="52453FF2" w14:textId="77777777" w:rsidR="008206F5" w:rsidRPr="00922273" w:rsidRDefault="008206F5" w:rsidP="009A17AB">
      <w:pPr>
        <w:keepNext/>
        <w:rPr>
          <w:szCs w:val="22"/>
          <w:u w:val="single"/>
        </w:rPr>
      </w:pPr>
      <w:r w:rsidRPr="00922273">
        <w:rPr>
          <w:szCs w:val="22"/>
          <w:u w:val="single"/>
        </w:rPr>
        <w:t>Eliminación</w:t>
      </w:r>
    </w:p>
    <w:p w14:paraId="45B2F943" w14:textId="77777777" w:rsidR="009B125E" w:rsidRPr="00922273" w:rsidRDefault="009B125E" w:rsidP="005E6746">
      <w:pPr>
        <w:rPr>
          <w:szCs w:val="22"/>
        </w:rPr>
      </w:pPr>
      <w:r w:rsidRPr="00922273">
        <w:rPr>
          <w:szCs w:val="22"/>
        </w:rPr>
        <w:t>El aclaramiento sistémico de golimumab se calculó en 6,9 </w:t>
      </w:r>
      <w:r w:rsidR="00710975" w:rsidRPr="00922273">
        <w:rPr>
          <w:szCs w:val="22"/>
        </w:rPr>
        <w:t>±</w:t>
      </w:r>
      <w:r w:rsidRPr="00922273">
        <w:rPr>
          <w:szCs w:val="22"/>
        </w:rPr>
        <w:t> 2,0 ml/día/kg. La vida media de eliminación estimada fue de aproximadamente 12 </w:t>
      </w:r>
      <w:r w:rsidR="00710975" w:rsidRPr="00922273">
        <w:rPr>
          <w:szCs w:val="22"/>
        </w:rPr>
        <w:t>±</w:t>
      </w:r>
      <w:r w:rsidRPr="00922273">
        <w:rPr>
          <w:szCs w:val="22"/>
        </w:rPr>
        <w:t> 3 días en los sujetos sanos, y en los pacientes con AR, APs, EA o CU presentó valores parecidos.</w:t>
      </w:r>
    </w:p>
    <w:p w14:paraId="7E114AB7" w14:textId="77777777" w:rsidR="009B125E" w:rsidRPr="00922273" w:rsidRDefault="009B125E" w:rsidP="005E6746">
      <w:pPr>
        <w:rPr>
          <w:szCs w:val="22"/>
        </w:rPr>
      </w:pPr>
    </w:p>
    <w:p w14:paraId="786C4457" w14:textId="77777777" w:rsidR="00B979B7" w:rsidRPr="00922273" w:rsidRDefault="0081545C" w:rsidP="0081545C">
      <w:pPr>
        <w:rPr>
          <w:szCs w:val="22"/>
        </w:rPr>
      </w:pPr>
      <w:r w:rsidRPr="00922273">
        <w:rPr>
          <w:szCs w:val="22"/>
        </w:rPr>
        <w:t xml:space="preserve">Cuando se administraron 50 mg de golimumab por vía subcutánea cada </w:t>
      </w:r>
      <w:r w:rsidR="00DC5BDB" w:rsidRPr="00922273">
        <w:rPr>
          <w:szCs w:val="22"/>
        </w:rPr>
        <w:t>4 </w:t>
      </w:r>
      <w:r w:rsidRPr="00922273">
        <w:rPr>
          <w:szCs w:val="22"/>
        </w:rPr>
        <w:t>semanas a pacientes con AR, APs o EA, la</w:t>
      </w:r>
      <w:r w:rsidR="001D7D14" w:rsidRPr="00922273">
        <w:rPr>
          <w:szCs w:val="22"/>
        </w:rPr>
        <w:t>s</w:t>
      </w:r>
      <w:r w:rsidRPr="00922273">
        <w:rPr>
          <w:szCs w:val="22"/>
        </w:rPr>
        <w:t xml:space="preserve"> concentraci</w:t>
      </w:r>
      <w:r w:rsidR="001D7D14" w:rsidRPr="00922273">
        <w:rPr>
          <w:szCs w:val="22"/>
        </w:rPr>
        <w:t>ones</w:t>
      </w:r>
      <w:r w:rsidRPr="00922273">
        <w:rPr>
          <w:szCs w:val="22"/>
        </w:rPr>
        <w:t xml:space="preserve"> </w:t>
      </w:r>
      <w:r w:rsidR="00263DB9" w:rsidRPr="00922273">
        <w:rPr>
          <w:szCs w:val="22"/>
        </w:rPr>
        <w:t>en suero</w:t>
      </w:r>
      <w:r w:rsidRPr="00922273">
        <w:rPr>
          <w:szCs w:val="22"/>
        </w:rPr>
        <w:t xml:space="preserve"> en el estado estacionario se alcanz</w:t>
      </w:r>
      <w:r w:rsidR="001D7D14" w:rsidRPr="00922273">
        <w:rPr>
          <w:szCs w:val="22"/>
        </w:rPr>
        <w:t>aron</w:t>
      </w:r>
      <w:r w:rsidRPr="00922273">
        <w:rPr>
          <w:szCs w:val="22"/>
        </w:rPr>
        <w:t xml:space="preserve"> en la semana 12. Con la administración concomitante de MTX, el tratamiento con 50 mg de golimumab por vía subcutánea cada 4 semanas dio lugar a una concentración media</w:t>
      </w:r>
      <w:r w:rsidR="00263DB9" w:rsidRPr="00922273">
        <w:rPr>
          <w:szCs w:val="22"/>
        </w:rPr>
        <w:t xml:space="preserve"> en suero</w:t>
      </w:r>
      <w:r w:rsidRPr="00922273">
        <w:rPr>
          <w:szCs w:val="22"/>
        </w:rPr>
        <w:t xml:space="preserve"> (± desviación estándar) en el estado estacionario de aproximadamente 0,6 ± 0,4 </w:t>
      </w:r>
      <w:r w:rsidRPr="00922273">
        <w:rPr>
          <w:szCs w:val="22"/>
        </w:rPr>
        <w:sym w:font="Symbol" w:char="F06D"/>
      </w:r>
      <w:r w:rsidRPr="00922273">
        <w:rPr>
          <w:szCs w:val="22"/>
        </w:rPr>
        <w:t>g/ml en los pacientes con AR activa a pesar del tratamiento con MTX, de aproximadamente 0,5 ± 0,4 </w:t>
      </w:r>
      <w:r w:rsidRPr="00922273">
        <w:rPr>
          <w:szCs w:val="22"/>
        </w:rPr>
        <w:sym w:font="Symbol" w:char="F06D"/>
      </w:r>
      <w:r w:rsidRPr="00922273">
        <w:rPr>
          <w:szCs w:val="22"/>
        </w:rPr>
        <w:t>g/ml en los pacientes con APs activa y de aproximadamente 0,8 ± 0,4 </w:t>
      </w:r>
      <w:r w:rsidRPr="00922273">
        <w:rPr>
          <w:szCs w:val="22"/>
        </w:rPr>
        <w:sym w:font="Symbol" w:char="F06D"/>
      </w:r>
      <w:r w:rsidRPr="00922273">
        <w:rPr>
          <w:szCs w:val="22"/>
        </w:rPr>
        <w:t>g/ml en los pacientes con EA. La</w:t>
      </w:r>
      <w:r w:rsidR="001D7D14" w:rsidRPr="00922273">
        <w:rPr>
          <w:szCs w:val="22"/>
        </w:rPr>
        <w:t>s</w:t>
      </w:r>
      <w:r w:rsidRPr="00922273">
        <w:rPr>
          <w:szCs w:val="22"/>
        </w:rPr>
        <w:t xml:space="preserve"> concentraci</w:t>
      </w:r>
      <w:r w:rsidR="001D7D14" w:rsidRPr="00922273">
        <w:rPr>
          <w:szCs w:val="22"/>
        </w:rPr>
        <w:t>ones</w:t>
      </w:r>
      <w:r w:rsidRPr="00922273">
        <w:rPr>
          <w:szCs w:val="22"/>
        </w:rPr>
        <w:t xml:space="preserve"> media</w:t>
      </w:r>
      <w:r w:rsidR="001D7D14" w:rsidRPr="00922273">
        <w:rPr>
          <w:szCs w:val="22"/>
        </w:rPr>
        <w:t>s</w:t>
      </w:r>
      <w:r w:rsidR="00263DB9" w:rsidRPr="00922273">
        <w:rPr>
          <w:szCs w:val="22"/>
        </w:rPr>
        <w:t xml:space="preserve"> en suero</w:t>
      </w:r>
      <w:r w:rsidRPr="00922273">
        <w:rPr>
          <w:szCs w:val="22"/>
        </w:rPr>
        <w:t xml:space="preserve"> en el estado estacionario de golimumab en los pacientes con EsA axial no</w:t>
      </w:r>
      <w:r w:rsidR="00D713C5" w:rsidRPr="00922273">
        <w:rPr>
          <w:szCs w:val="22"/>
        </w:rPr>
        <w:noBreakHyphen/>
      </w:r>
      <w:r w:rsidRPr="00922273">
        <w:rPr>
          <w:szCs w:val="22"/>
        </w:rPr>
        <w:t>radiológica fue</w:t>
      </w:r>
      <w:r w:rsidR="001D7D14" w:rsidRPr="00922273">
        <w:rPr>
          <w:szCs w:val="22"/>
        </w:rPr>
        <w:t>ron</w:t>
      </w:r>
      <w:r w:rsidRPr="00922273">
        <w:rPr>
          <w:szCs w:val="22"/>
        </w:rPr>
        <w:t xml:space="preserve"> similar</w:t>
      </w:r>
      <w:r w:rsidR="001D7D14" w:rsidRPr="00922273">
        <w:rPr>
          <w:szCs w:val="22"/>
        </w:rPr>
        <w:t>es</w:t>
      </w:r>
      <w:r w:rsidRPr="00922273">
        <w:rPr>
          <w:szCs w:val="22"/>
        </w:rPr>
        <w:t xml:space="preserve"> a la</w:t>
      </w:r>
      <w:r w:rsidR="001D7D14" w:rsidRPr="00922273">
        <w:rPr>
          <w:szCs w:val="22"/>
        </w:rPr>
        <w:t>s</w:t>
      </w:r>
      <w:r w:rsidRPr="00922273">
        <w:rPr>
          <w:szCs w:val="22"/>
        </w:rPr>
        <w:t xml:space="preserve"> observada</w:t>
      </w:r>
      <w:r w:rsidR="001D7D14" w:rsidRPr="00922273">
        <w:rPr>
          <w:szCs w:val="22"/>
        </w:rPr>
        <w:t>s</w:t>
      </w:r>
      <w:r w:rsidRPr="00922273">
        <w:rPr>
          <w:szCs w:val="22"/>
        </w:rPr>
        <w:t xml:space="preserve"> en pacientes con EA tras la administración por vía subcutánea de 50 mg de golimumab cada 4 semanas.</w:t>
      </w:r>
    </w:p>
    <w:p w14:paraId="6C86B32A" w14:textId="77777777" w:rsidR="008206F5" w:rsidRPr="00922273" w:rsidRDefault="008206F5" w:rsidP="005E6746">
      <w:pPr>
        <w:numPr>
          <w:ilvl w:val="12"/>
          <w:numId w:val="0"/>
        </w:numPr>
        <w:rPr>
          <w:szCs w:val="22"/>
        </w:rPr>
      </w:pPr>
    </w:p>
    <w:p w14:paraId="06945250" w14:textId="77777777" w:rsidR="008206F5" w:rsidRPr="00922273" w:rsidRDefault="008206F5" w:rsidP="005E6746">
      <w:pPr>
        <w:rPr>
          <w:szCs w:val="22"/>
        </w:rPr>
      </w:pPr>
      <w:r w:rsidRPr="00922273">
        <w:rPr>
          <w:szCs w:val="22"/>
        </w:rPr>
        <w:t xml:space="preserve">En los pacientes con AR, APs o EA que no recibieron MTX concomitante, la concentración en el estado estacionario de golimumab fue aproximadamente un 30% menor que en los que recibieron </w:t>
      </w:r>
      <w:r w:rsidRPr="00922273">
        <w:rPr>
          <w:szCs w:val="22"/>
        </w:rPr>
        <w:lastRenderedPageBreak/>
        <w:t>golimumab más MTX. En un número limitado de pacientes con AR tratados con golimumab por vía subcutánea durante un periodo de 6</w:t>
      </w:r>
      <w:r w:rsidR="00E22BB7" w:rsidRPr="00922273">
        <w:rPr>
          <w:szCs w:val="22"/>
        </w:rPr>
        <w:t> </w:t>
      </w:r>
      <w:r w:rsidRPr="00922273">
        <w:rPr>
          <w:szCs w:val="22"/>
        </w:rPr>
        <w:t>meses, el tratamiento concomitante con MTX redujo el aclaramiento aparente de golimumab aproximadamente en un 36%. Sin embargo, el análisis farmacocinético poblacional indicó que la administración concomitante de AINEs, corticoesteroides orales o sulfasalazina no afectó al aclaramiento aparente de golimumab.</w:t>
      </w:r>
    </w:p>
    <w:p w14:paraId="03268AE0" w14:textId="77777777" w:rsidR="009B125E" w:rsidRPr="00922273" w:rsidRDefault="009B125E" w:rsidP="005E6746">
      <w:pPr>
        <w:rPr>
          <w:szCs w:val="22"/>
        </w:rPr>
      </w:pPr>
    </w:p>
    <w:p w14:paraId="78AA759C" w14:textId="77777777" w:rsidR="009B125E" w:rsidRPr="00922273" w:rsidRDefault="009B125E" w:rsidP="005E6746">
      <w:pPr>
        <w:rPr>
          <w:szCs w:val="22"/>
        </w:rPr>
      </w:pPr>
      <w:r w:rsidRPr="00922273">
        <w:rPr>
          <w:szCs w:val="22"/>
        </w:rPr>
        <w:t>Tras las dosis de inducción de 200 mg y 100 mg de golimumab en la semana</w:t>
      </w:r>
      <w:r w:rsidR="00710975" w:rsidRPr="00922273">
        <w:rPr>
          <w:szCs w:val="22"/>
        </w:rPr>
        <w:t> 0</w:t>
      </w:r>
      <w:r w:rsidRPr="00922273">
        <w:rPr>
          <w:szCs w:val="22"/>
        </w:rPr>
        <w:t xml:space="preserve"> y</w:t>
      </w:r>
      <w:r w:rsidR="00501B79" w:rsidRPr="00922273">
        <w:rPr>
          <w:szCs w:val="22"/>
        </w:rPr>
        <w:t xml:space="preserve"> 2</w:t>
      </w:r>
      <w:r w:rsidRPr="00922273">
        <w:rPr>
          <w:szCs w:val="22"/>
        </w:rPr>
        <w:t xml:space="preserve">, respectivamente y las dosis de mantenimiento de 50 mg o 100 mg de golimumab por vía subcutánea cada 4 semanas en adelante a pacientes con CU, las concentraciones </w:t>
      </w:r>
      <w:r w:rsidR="00263DB9" w:rsidRPr="00922273">
        <w:rPr>
          <w:szCs w:val="22"/>
        </w:rPr>
        <w:t>en suero</w:t>
      </w:r>
      <w:r w:rsidRPr="00922273">
        <w:rPr>
          <w:szCs w:val="22"/>
        </w:rPr>
        <w:t xml:space="preserve"> de golimumab alcanzaron el estado estacionario 14 semanas después de iniciar </w:t>
      </w:r>
      <w:r w:rsidR="001311CD" w:rsidRPr="00922273">
        <w:rPr>
          <w:szCs w:val="22"/>
        </w:rPr>
        <w:t>el tratamiento</w:t>
      </w:r>
      <w:r w:rsidR="00336B8E" w:rsidRPr="00922273">
        <w:rPr>
          <w:szCs w:val="22"/>
        </w:rPr>
        <w:t>, aproximadamente</w:t>
      </w:r>
      <w:r w:rsidRPr="00922273">
        <w:rPr>
          <w:szCs w:val="22"/>
        </w:rPr>
        <w:t xml:space="preserve">. El tratamiento con 50 mg o 100 mg de golimumab </w:t>
      </w:r>
      <w:r w:rsidR="006B5C9D" w:rsidRPr="00922273">
        <w:rPr>
          <w:szCs w:val="22"/>
        </w:rPr>
        <w:t xml:space="preserve">por vía subcutánea </w:t>
      </w:r>
      <w:r w:rsidRPr="00922273">
        <w:rPr>
          <w:szCs w:val="22"/>
        </w:rPr>
        <w:t xml:space="preserve">cada 4 semanas durante el mantenimiento tuvo como resultado una concentración </w:t>
      </w:r>
      <w:r w:rsidR="00BF0BBE" w:rsidRPr="00922273">
        <w:rPr>
          <w:szCs w:val="22"/>
        </w:rPr>
        <w:t xml:space="preserve">valle </w:t>
      </w:r>
      <w:r w:rsidRPr="00922273">
        <w:rPr>
          <w:szCs w:val="22"/>
        </w:rPr>
        <w:t xml:space="preserve">media </w:t>
      </w:r>
      <w:r w:rsidR="0026260F" w:rsidRPr="00922273">
        <w:rPr>
          <w:szCs w:val="22"/>
        </w:rPr>
        <w:t xml:space="preserve">en suero </w:t>
      </w:r>
      <w:r w:rsidRPr="00922273">
        <w:rPr>
          <w:szCs w:val="22"/>
        </w:rPr>
        <w:t>en el estado estacionario de aproximadamente 0,9</w:t>
      </w:r>
      <w:r w:rsidR="00710975" w:rsidRPr="00922273">
        <w:t> </w:t>
      </w:r>
      <w:r w:rsidRPr="00922273">
        <w:t>±</w:t>
      </w:r>
      <w:r w:rsidR="00710975" w:rsidRPr="00922273">
        <w:t> 0</w:t>
      </w:r>
      <w:r w:rsidRPr="00922273">
        <w:t>,5 </w:t>
      </w:r>
      <w:r w:rsidRPr="00922273">
        <w:sym w:font="Symbol" w:char="F06D"/>
      </w:r>
      <w:r w:rsidRPr="00922273">
        <w:t>g/ml</w:t>
      </w:r>
      <w:r w:rsidRPr="00922273">
        <w:rPr>
          <w:szCs w:val="22"/>
        </w:rPr>
        <w:t xml:space="preserve"> y 1,8 </w:t>
      </w:r>
      <w:r w:rsidRPr="00922273">
        <w:t>± 1,1 </w:t>
      </w:r>
      <w:r w:rsidRPr="00922273">
        <w:rPr>
          <w:szCs w:val="22"/>
        </w:rPr>
        <w:sym w:font="Symbol" w:char="F06D"/>
      </w:r>
      <w:r w:rsidRPr="00922273">
        <w:rPr>
          <w:szCs w:val="22"/>
        </w:rPr>
        <w:t>g/ml, respectivamente.</w:t>
      </w:r>
    </w:p>
    <w:p w14:paraId="3E6ED165" w14:textId="77777777" w:rsidR="009B125E" w:rsidRPr="00922273" w:rsidRDefault="009B125E" w:rsidP="005E6746">
      <w:pPr>
        <w:rPr>
          <w:szCs w:val="22"/>
        </w:rPr>
      </w:pPr>
    </w:p>
    <w:p w14:paraId="3C63D381" w14:textId="77777777" w:rsidR="009B125E" w:rsidRPr="00922273" w:rsidRDefault="009B125E" w:rsidP="005E6746">
      <w:pPr>
        <w:rPr>
          <w:szCs w:val="22"/>
        </w:rPr>
      </w:pPr>
      <w:r w:rsidRPr="00922273">
        <w:rPr>
          <w:szCs w:val="22"/>
        </w:rPr>
        <w:t xml:space="preserve">En pacientes con CU tratados con 50 mg o 100 mg de golimumab </w:t>
      </w:r>
      <w:r w:rsidR="006B5C9D" w:rsidRPr="00922273">
        <w:rPr>
          <w:szCs w:val="22"/>
        </w:rPr>
        <w:t xml:space="preserve">por vía subcutánea </w:t>
      </w:r>
      <w:r w:rsidRPr="00922273">
        <w:rPr>
          <w:szCs w:val="22"/>
        </w:rPr>
        <w:t>cada 4 semanas, el uso concomitante de inmunomoduladores no tuvo ningún efecto sustancial sobre las concentraciones valle en el estado estacionario de golimumab.</w:t>
      </w:r>
    </w:p>
    <w:p w14:paraId="5CB5BE19" w14:textId="77777777" w:rsidR="008206F5" w:rsidRPr="00922273" w:rsidRDefault="008206F5" w:rsidP="005E6746">
      <w:pPr>
        <w:numPr>
          <w:ilvl w:val="12"/>
          <w:numId w:val="0"/>
        </w:numPr>
        <w:rPr>
          <w:szCs w:val="22"/>
        </w:rPr>
      </w:pPr>
    </w:p>
    <w:p w14:paraId="434AB4CD" w14:textId="7FB44EBD" w:rsidR="008206F5" w:rsidRPr="00922273" w:rsidRDefault="008206F5" w:rsidP="005E6746">
      <w:pPr>
        <w:numPr>
          <w:ilvl w:val="12"/>
          <w:numId w:val="0"/>
        </w:numPr>
        <w:rPr>
          <w:szCs w:val="22"/>
        </w:rPr>
      </w:pPr>
      <w:r w:rsidRPr="00922273">
        <w:rPr>
          <w:szCs w:val="22"/>
        </w:rPr>
        <w:t>En general, los pacientes que desarrollaron anticuerpos a</w:t>
      </w:r>
      <w:r w:rsidR="006E19C1">
        <w:rPr>
          <w:szCs w:val="22"/>
        </w:rPr>
        <w:t xml:space="preserve"> </w:t>
      </w:r>
      <w:r w:rsidRPr="00922273">
        <w:rPr>
          <w:szCs w:val="22"/>
        </w:rPr>
        <w:t>golimumab tenían concentraci</w:t>
      </w:r>
      <w:r w:rsidR="00BF0BBE" w:rsidRPr="00922273">
        <w:rPr>
          <w:szCs w:val="22"/>
        </w:rPr>
        <w:t>ones</w:t>
      </w:r>
      <w:r w:rsidRPr="00922273">
        <w:rPr>
          <w:szCs w:val="22"/>
        </w:rPr>
        <w:t xml:space="preserve"> </w:t>
      </w:r>
      <w:r w:rsidR="00BF0BBE" w:rsidRPr="00922273">
        <w:rPr>
          <w:szCs w:val="22"/>
        </w:rPr>
        <w:t xml:space="preserve">valle </w:t>
      </w:r>
      <w:r w:rsidR="0026260F" w:rsidRPr="00922273">
        <w:rPr>
          <w:szCs w:val="22"/>
        </w:rPr>
        <w:t xml:space="preserve">en suero </w:t>
      </w:r>
      <w:r w:rsidRPr="00922273">
        <w:rPr>
          <w:szCs w:val="22"/>
        </w:rPr>
        <w:t>de golimumab en el estado estacionario más baja</w:t>
      </w:r>
      <w:r w:rsidR="00BF0BBE" w:rsidRPr="00922273">
        <w:rPr>
          <w:szCs w:val="22"/>
        </w:rPr>
        <w:t>s</w:t>
      </w:r>
      <w:r w:rsidRPr="00922273">
        <w:rPr>
          <w:szCs w:val="22"/>
        </w:rPr>
        <w:t xml:space="preserve"> (ver sección</w:t>
      </w:r>
      <w:r w:rsidR="00E22BB7" w:rsidRPr="00922273">
        <w:rPr>
          <w:szCs w:val="22"/>
        </w:rPr>
        <w:t> </w:t>
      </w:r>
      <w:r w:rsidRPr="00922273">
        <w:rPr>
          <w:szCs w:val="22"/>
        </w:rPr>
        <w:t>5.1).</w:t>
      </w:r>
    </w:p>
    <w:p w14:paraId="2406EFA5" w14:textId="77777777" w:rsidR="008206F5" w:rsidRPr="00922273" w:rsidRDefault="008206F5" w:rsidP="005E6746">
      <w:pPr>
        <w:numPr>
          <w:ilvl w:val="12"/>
          <w:numId w:val="0"/>
        </w:numPr>
        <w:rPr>
          <w:szCs w:val="22"/>
        </w:rPr>
      </w:pPr>
    </w:p>
    <w:p w14:paraId="3924583F" w14:textId="77777777" w:rsidR="008206F5" w:rsidRPr="00922273" w:rsidRDefault="008206F5" w:rsidP="009A17AB">
      <w:pPr>
        <w:keepNext/>
        <w:numPr>
          <w:ilvl w:val="12"/>
          <w:numId w:val="0"/>
        </w:numPr>
        <w:rPr>
          <w:szCs w:val="22"/>
          <w:u w:val="single"/>
        </w:rPr>
      </w:pPr>
      <w:r w:rsidRPr="00922273">
        <w:rPr>
          <w:szCs w:val="22"/>
          <w:u w:val="single"/>
        </w:rPr>
        <w:t>Linealidad</w:t>
      </w:r>
    </w:p>
    <w:p w14:paraId="425A316B" w14:textId="77777777" w:rsidR="0027031E" w:rsidRPr="00922273" w:rsidRDefault="009B125E" w:rsidP="005E6746">
      <w:pPr>
        <w:rPr>
          <w:szCs w:val="22"/>
        </w:rPr>
      </w:pPr>
      <w:r w:rsidRPr="00922273">
        <w:rPr>
          <w:szCs w:val="22"/>
        </w:rPr>
        <w:t>En los pacientes con AR, la farmacocinética de golimumab tras la administración de una dosis intravenosa única fue casi proporcional a la dosis en el intervalo posológico de 0,</w:t>
      </w:r>
      <w:r w:rsidR="002331AA" w:rsidRPr="00922273">
        <w:rPr>
          <w:szCs w:val="22"/>
        </w:rPr>
        <w:t xml:space="preserve">1 </w:t>
      </w:r>
      <w:r w:rsidRPr="00922273">
        <w:rPr>
          <w:szCs w:val="22"/>
        </w:rPr>
        <w:t>a 10,0 mg/kg.</w:t>
      </w:r>
    </w:p>
    <w:p w14:paraId="1926A91E" w14:textId="77777777" w:rsidR="009B125E" w:rsidRPr="00922273" w:rsidRDefault="009B125E" w:rsidP="005E6746">
      <w:pPr>
        <w:rPr>
          <w:szCs w:val="22"/>
        </w:rPr>
      </w:pPr>
      <w:r w:rsidRPr="00922273">
        <w:rPr>
          <w:szCs w:val="22"/>
        </w:rPr>
        <w:t xml:space="preserve">Tras la administración de una dosis </w:t>
      </w:r>
      <w:r w:rsidR="006B5C9D" w:rsidRPr="00922273">
        <w:rPr>
          <w:szCs w:val="22"/>
        </w:rPr>
        <w:t xml:space="preserve">por vía </w:t>
      </w:r>
      <w:r w:rsidRPr="00922273">
        <w:rPr>
          <w:szCs w:val="22"/>
        </w:rPr>
        <w:t>SC única en sujetos sanos, también se observó una farmacocinética casi proporcional a la dosis en el intervalo posológico de 50 mg a 400 mg.</w:t>
      </w:r>
    </w:p>
    <w:p w14:paraId="7B32B62B" w14:textId="77777777" w:rsidR="008206F5" w:rsidRPr="00922273" w:rsidRDefault="008206F5" w:rsidP="005E6746">
      <w:pPr>
        <w:numPr>
          <w:ilvl w:val="12"/>
          <w:numId w:val="0"/>
        </w:numPr>
        <w:rPr>
          <w:szCs w:val="22"/>
        </w:rPr>
      </w:pPr>
    </w:p>
    <w:p w14:paraId="63837A64" w14:textId="77777777" w:rsidR="008206F5" w:rsidRPr="00922273" w:rsidRDefault="008206F5" w:rsidP="009A17AB">
      <w:pPr>
        <w:keepNext/>
        <w:numPr>
          <w:ilvl w:val="12"/>
          <w:numId w:val="0"/>
        </w:numPr>
        <w:rPr>
          <w:szCs w:val="22"/>
          <w:u w:val="single"/>
        </w:rPr>
      </w:pPr>
      <w:r w:rsidRPr="00922273">
        <w:rPr>
          <w:szCs w:val="22"/>
          <w:u w:val="single"/>
        </w:rPr>
        <w:t>Efecto del peso sobre la farmacocinética</w:t>
      </w:r>
    </w:p>
    <w:p w14:paraId="45FB4863" w14:textId="77777777" w:rsidR="0027031E" w:rsidRPr="00922273" w:rsidRDefault="008206F5" w:rsidP="005E6746">
      <w:pPr>
        <w:rPr>
          <w:szCs w:val="22"/>
        </w:rPr>
      </w:pPr>
      <w:r w:rsidRPr="00922273">
        <w:rPr>
          <w:szCs w:val="22"/>
        </w:rPr>
        <w:t>Se puso de manifiesto que el aclaramiento aparente de golimumab tiende a aumentar con el peso corporal (ver sección</w:t>
      </w:r>
      <w:r w:rsidR="00710975" w:rsidRPr="00922273">
        <w:rPr>
          <w:szCs w:val="22"/>
        </w:rPr>
        <w:t> 4</w:t>
      </w:r>
      <w:r w:rsidRPr="00922273">
        <w:rPr>
          <w:szCs w:val="22"/>
        </w:rPr>
        <w:t>.2).</w:t>
      </w:r>
    </w:p>
    <w:p w14:paraId="5414D3AF" w14:textId="77777777" w:rsidR="008206F5" w:rsidRPr="00922273" w:rsidRDefault="008206F5" w:rsidP="005E6746">
      <w:pPr>
        <w:numPr>
          <w:ilvl w:val="12"/>
          <w:numId w:val="0"/>
        </w:numPr>
        <w:rPr>
          <w:szCs w:val="22"/>
        </w:rPr>
      </w:pPr>
    </w:p>
    <w:p w14:paraId="3E09B29F" w14:textId="77777777" w:rsidR="008206F5" w:rsidRPr="00922273" w:rsidRDefault="008206F5" w:rsidP="002B7B94">
      <w:pPr>
        <w:keepNext/>
        <w:ind w:left="567" w:hanging="567"/>
        <w:outlineLvl w:val="2"/>
        <w:rPr>
          <w:b/>
          <w:bCs/>
        </w:rPr>
      </w:pPr>
      <w:r w:rsidRPr="00922273">
        <w:rPr>
          <w:b/>
          <w:bCs/>
        </w:rPr>
        <w:t>5.3</w:t>
      </w:r>
      <w:r w:rsidRPr="00922273">
        <w:rPr>
          <w:b/>
          <w:bCs/>
        </w:rPr>
        <w:tab/>
        <w:t>Datos preclínicos sobre seguridad</w:t>
      </w:r>
    </w:p>
    <w:p w14:paraId="151653A2" w14:textId="77777777" w:rsidR="008206F5" w:rsidRPr="00922273" w:rsidRDefault="008206F5" w:rsidP="009A17AB">
      <w:pPr>
        <w:keepNext/>
        <w:rPr>
          <w:szCs w:val="22"/>
        </w:rPr>
      </w:pPr>
    </w:p>
    <w:p w14:paraId="14932779" w14:textId="77777777" w:rsidR="008206F5" w:rsidRPr="00922273" w:rsidRDefault="008206F5" w:rsidP="005E6746">
      <w:pPr>
        <w:rPr>
          <w:szCs w:val="22"/>
        </w:rPr>
      </w:pPr>
      <w:r w:rsidRPr="00922273">
        <w:rPr>
          <w:szCs w:val="22"/>
        </w:rPr>
        <w:t xml:space="preserve">Los datos de los estudios </w:t>
      </w:r>
      <w:r w:rsidR="00481AA9" w:rsidRPr="00922273">
        <w:rPr>
          <w:szCs w:val="22"/>
        </w:rPr>
        <w:t>pre</w:t>
      </w:r>
      <w:r w:rsidRPr="00922273">
        <w:rPr>
          <w:szCs w:val="22"/>
        </w:rPr>
        <w:t>clínicos no muestran riesgos especiales para los seres humanos según los estudios convencionales de farmacología de seguridad, toxicidad a dosis repetidas, toxicidad para la reproducción y el desarrollo.</w:t>
      </w:r>
    </w:p>
    <w:p w14:paraId="6C5E1A95" w14:textId="77777777" w:rsidR="008206F5" w:rsidRPr="00922273" w:rsidRDefault="008206F5" w:rsidP="005E6746">
      <w:pPr>
        <w:rPr>
          <w:szCs w:val="22"/>
        </w:rPr>
      </w:pPr>
    </w:p>
    <w:p w14:paraId="712EA6DC" w14:textId="77777777" w:rsidR="0027031E" w:rsidRPr="00922273" w:rsidRDefault="008206F5" w:rsidP="002B7B94">
      <w:pPr>
        <w:rPr>
          <w:szCs w:val="22"/>
        </w:rPr>
      </w:pPr>
      <w:r w:rsidRPr="00922273">
        <w:rPr>
          <w:szCs w:val="22"/>
        </w:rPr>
        <w:t xml:space="preserve">No se han llevado a cabo con golimumab estudios de mutagenicidad, estudios de fertilidad </w:t>
      </w:r>
      <w:r w:rsidR="006B5C9D" w:rsidRPr="00922273">
        <w:rPr>
          <w:szCs w:val="22"/>
        </w:rPr>
        <w:t xml:space="preserve">en animales </w:t>
      </w:r>
      <w:r w:rsidRPr="00922273">
        <w:rPr>
          <w:szCs w:val="22"/>
        </w:rPr>
        <w:t>ni estudios carcinogénicos a largo plazo.</w:t>
      </w:r>
    </w:p>
    <w:p w14:paraId="25C432F2" w14:textId="77777777" w:rsidR="008206F5" w:rsidRPr="00922273" w:rsidRDefault="008206F5" w:rsidP="005E6746"/>
    <w:p w14:paraId="72E32C7A" w14:textId="77777777" w:rsidR="0027031E" w:rsidRPr="00922273" w:rsidRDefault="008206F5" w:rsidP="005E6746">
      <w:pPr>
        <w:autoSpaceDE w:val="0"/>
        <w:autoSpaceDN w:val="0"/>
        <w:adjustRightInd w:val="0"/>
        <w:rPr>
          <w:bCs/>
          <w:iCs/>
          <w:szCs w:val="22"/>
        </w:rPr>
      </w:pPr>
      <w:r w:rsidRPr="00922273">
        <w:rPr>
          <w:szCs w:val="22"/>
        </w:rPr>
        <w:t xml:space="preserve">En un estudio </w:t>
      </w:r>
      <w:r w:rsidR="006B5C9D" w:rsidRPr="00922273">
        <w:rPr>
          <w:szCs w:val="22"/>
        </w:rPr>
        <w:t xml:space="preserve">para </w:t>
      </w:r>
      <w:r w:rsidRPr="00922273">
        <w:rPr>
          <w:szCs w:val="22"/>
        </w:rPr>
        <w:t>la fertilidad y la función reproductora general en el ratón, utilizando un anticuerpo análogo que inhibe selectivamente la actividad funcional del TNF</w:t>
      </w:r>
      <w:r w:rsidRPr="00922273">
        <w:rPr>
          <w:bCs/>
          <w:iCs/>
          <w:szCs w:val="22"/>
        </w:rPr>
        <w:t>α</w:t>
      </w:r>
      <w:r w:rsidRPr="00922273">
        <w:rPr>
          <w:szCs w:val="22"/>
        </w:rPr>
        <w:t xml:space="preserve"> del ratón, el número de ratones preñados se redujo. Se desconoce si este dato fue debido a los efectos sobre los machos y/o las hembras. En un estudio de toxicidad </w:t>
      </w:r>
      <w:r w:rsidR="006B5C9D" w:rsidRPr="00922273">
        <w:rPr>
          <w:szCs w:val="22"/>
        </w:rPr>
        <w:t xml:space="preserve">para </w:t>
      </w:r>
      <w:r w:rsidRPr="00922273">
        <w:rPr>
          <w:szCs w:val="22"/>
        </w:rPr>
        <w:t xml:space="preserve">el desarrollo embrionario llevado a cabo en el ratón tras la administración del mismo anticuerpo análogo, y en el mono cynomolgus tras la administración de golimumab, no hubo </w:t>
      </w:r>
      <w:r w:rsidR="006B5C9D" w:rsidRPr="00922273">
        <w:rPr>
          <w:szCs w:val="22"/>
        </w:rPr>
        <w:t xml:space="preserve">indicios </w:t>
      </w:r>
      <w:r w:rsidRPr="00922273">
        <w:rPr>
          <w:szCs w:val="22"/>
        </w:rPr>
        <w:t>de toxicidad materna, embriotoxicidad o teratogenicidad.</w:t>
      </w:r>
    </w:p>
    <w:p w14:paraId="102E37DD" w14:textId="77777777" w:rsidR="008206F5" w:rsidRPr="00922273" w:rsidRDefault="008206F5" w:rsidP="005E6746"/>
    <w:p w14:paraId="5821D05B" w14:textId="77777777" w:rsidR="008206F5" w:rsidRPr="00922273" w:rsidRDefault="008206F5" w:rsidP="005E6746">
      <w:pPr>
        <w:rPr>
          <w:szCs w:val="22"/>
        </w:rPr>
      </w:pPr>
    </w:p>
    <w:p w14:paraId="2443204E" w14:textId="77777777" w:rsidR="008206F5" w:rsidRPr="00922273" w:rsidRDefault="008206F5" w:rsidP="002B7B94">
      <w:pPr>
        <w:keepNext/>
        <w:ind w:left="567" w:hanging="567"/>
        <w:outlineLvl w:val="1"/>
        <w:rPr>
          <w:b/>
          <w:bCs/>
        </w:rPr>
      </w:pPr>
      <w:r w:rsidRPr="00922273">
        <w:rPr>
          <w:b/>
          <w:bCs/>
        </w:rPr>
        <w:t>6.</w:t>
      </w:r>
      <w:r w:rsidRPr="00922273">
        <w:rPr>
          <w:b/>
          <w:bCs/>
        </w:rPr>
        <w:tab/>
        <w:t>DATOS FARMACÉUTICOS</w:t>
      </w:r>
    </w:p>
    <w:p w14:paraId="3E3B23BB" w14:textId="77777777" w:rsidR="008206F5" w:rsidRPr="00922273" w:rsidRDefault="008206F5" w:rsidP="009A17AB">
      <w:pPr>
        <w:keepNext/>
        <w:rPr>
          <w:szCs w:val="22"/>
        </w:rPr>
      </w:pPr>
    </w:p>
    <w:p w14:paraId="7DD69D23" w14:textId="77777777" w:rsidR="008206F5" w:rsidRPr="00922273" w:rsidRDefault="008206F5" w:rsidP="002B7B94">
      <w:pPr>
        <w:keepNext/>
        <w:ind w:left="567" w:hanging="567"/>
        <w:outlineLvl w:val="2"/>
        <w:rPr>
          <w:b/>
          <w:bCs/>
        </w:rPr>
      </w:pPr>
      <w:r w:rsidRPr="00922273">
        <w:rPr>
          <w:b/>
          <w:bCs/>
        </w:rPr>
        <w:t>6.1</w:t>
      </w:r>
      <w:r w:rsidRPr="00922273">
        <w:rPr>
          <w:b/>
          <w:bCs/>
        </w:rPr>
        <w:tab/>
        <w:t>Lista de excipientes</w:t>
      </w:r>
    </w:p>
    <w:p w14:paraId="2D57509C" w14:textId="77777777" w:rsidR="008206F5" w:rsidRPr="00922273" w:rsidRDefault="008206F5" w:rsidP="009A17AB">
      <w:pPr>
        <w:keepNext/>
        <w:rPr>
          <w:iCs/>
          <w:szCs w:val="22"/>
        </w:rPr>
      </w:pPr>
    </w:p>
    <w:p w14:paraId="09BC451F" w14:textId="70727BB1" w:rsidR="008206F5" w:rsidRPr="00922273" w:rsidRDefault="008206F5" w:rsidP="005E6746">
      <w:pPr>
        <w:rPr>
          <w:szCs w:val="22"/>
        </w:rPr>
      </w:pPr>
      <w:r w:rsidRPr="00922273">
        <w:rPr>
          <w:szCs w:val="22"/>
        </w:rPr>
        <w:t>Sorbitol (E</w:t>
      </w:r>
      <w:r w:rsidR="00A70547" w:rsidRPr="00922273">
        <w:rPr>
          <w:szCs w:val="22"/>
        </w:rPr>
        <w:noBreakHyphen/>
      </w:r>
      <w:r w:rsidRPr="00922273">
        <w:rPr>
          <w:szCs w:val="22"/>
        </w:rPr>
        <w:t>420)</w:t>
      </w:r>
    </w:p>
    <w:p w14:paraId="16B45E93" w14:textId="77777777" w:rsidR="008206F5" w:rsidRPr="00922273" w:rsidRDefault="00D876C5" w:rsidP="005E6746">
      <w:pPr>
        <w:rPr>
          <w:szCs w:val="22"/>
        </w:rPr>
      </w:pPr>
      <w:r w:rsidRPr="00922273">
        <w:rPr>
          <w:szCs w:val="22"/>
        </w:rPr>
        <w:t>H</w:t>
      </w:r>
      <w:r w:rsidR="008206F5" w:rsidRPr="00922273">
        <w:rPr>
          <w:szCs w:val="22"/>
        </w:rPr>
        <w:t>istidina</w:t>
      </w:r>
    </w:p>
    <w:p w14:paraId="209CFC9B" w14:textId="77777777" w:rsidR="008206F5" w:rsidRPr="00922273" w:rsidRDefault="00D876C5" w:rsidP="005E6746">
      <w:pPr>
        <w:rPr>
          <w:szCs w:val="22"/>
        </w:rPr>
      </w:pPr>
      <w:r w:rsidRPr="00922273">
        <w:rPr>
          <w:szCs w:val="22"/>
        </w:rPr>
        <w:t xml:space="preserve">Hidrocloruro </w:t>
      </w:r>
      <w:r w:rsidR="008206F5" w:rsidRPr="00922273">
        <w:rPr>
          <w:szCs w:val="22"/>
        </w:rPr>
        <w:t>de histidina monohidrato</w:t>
      </w:r>
    </w:p>
    <w:p w14:paraId="4193798F" w14:textId="77777777" w:rsidR="008206F5" w:rsidRPr="00922273" w:rsidRDefault="008206F5" w:rsidP="005E6746">
      <w:r w:rsidRPr="00922273">
        <w:t>Polisorbato</w:t>
      </w:r>
      <w:r w:rsidR="00D876C5" w:rsidRPr="00922273">
        <w:t> </w:t>
      </w:r>
      <w:r w:rsidRPr="00922273">
        <w:t>80</w:t>
      </w:r>
    </w:p>
    <w:p w14:paraId="51AB4614" w14:textId="77777777" w:rsidR="008206F5" w:rsidRPr="00922273" w:rsidRDefault="008206F5" w:rsidP="005E6746">
      <w:pPr>
        <w:rPr>
          <w:szCs w:val="22"/>
        </w:rPr>
      </w:pPr>
      <w:r w:rsidRPr="00922273">
        <w:rPr>
          <w:szCs w:val="22"/>
        </w:rPr>
        <w:t>Agua para preparaciones inyectables.</w:t>
      </w:r>
    </w:p>
    <w:p w14:paraId="32AC5305" w14:textId="77777777" w:rsidR="008206F5" w:rsidRPr="00922273" w:rsidRDefault="008206F5" w:rsidP="005E6746">
      <w:pPr>
        <w:rPr>
          <w:iCs/>
          <w:szCs w:val="22"/>
        </w:rPr>
      </w:pPr>
    </w:p>
    <w:p w14:paraId="17F9B3EC" w14:textId="77777777" w:rsidR="0027031E" w:rsidRPr="00922273" w:rsidRDefault="008206F5" w:rsidP="002B7B94">
      <w:pPr>
        <w:keepNext/>
        <w:ind w:left="567" w:hanging="567"/>
        <w:outlineLvl w:val="2"/>
        <w:rPr>
          <w:b/>
          <w:bCs/>
        </w:rPr>
      </w:pPr>
      <w:r w:rsidRPr="00922273">
        <w:rPr>
          <w:b/>
          <w:bCs/>
        </w:rPr>
        <w:t>6.2</w:t>
      </w:r>
      <w:r w:rsidRPr="00922273">
        <w:rPr>
          <w:b/>
          <w:bCs/>
        </w:rPr>
        <w:tab/>
        <w:t>Incompatibilidades</w:t>
      </w:r>
    </w:p>
    <w:p w14:paraId="617814B0" w14:textId="77777777" w:rsidR="008206F5" w:rsidRPr="00922273" w:rsidRDefault="008206F5" w:rsidP="009A17AB">
      <w:pPr>
        <w:keepNext/>
        <w:rPr>
          <w:szCs w:val="22"/>
        </w:rPr>
      </w:pPr>
    </w:p>
    <w:p w14:paraId="56BE875E" w14:textId="77777777" w:rsidR="008206F5" w:rsidRPr="00922273" w:rsidRDefault="008206F5" w:rsidP="005E6746">
      <w:pPr>
        <w:rPr>
          <w:szCs w:val="22"/>
        </w:rPr>
      </w:pPr>
      <w:r w:rsidRPr="00922273">
        <w:rPr>
          <w:szCs w:val="22"/>
        </w:rPr>
        <w:t>En ausencia de estudios de compatibilidad, este medicamento no debe mezclarse con otros.</w:t>
      </w:r>
    </w:p>
    <w:p w14:paraId="665BFC69" w14:textId="77777777" w:rsidR="008206F5" w:rsidRPr="00922273" w:rsidRDefault="008206F5" w:rsidP="005E6746">
      <w:pPr>
        <w:rPr>
          <w:szCs w:val="22"/>
        </w:rPr>
      </w:pPr>
    </w:p>
    <w:p w14:paraId="71EF2B1F" w14:textId="77777777" w:rsidR="0027031E" w:rsidRPr="00922273" w:rsidRDefault="008206F5" w:rsidP="002B7B94">
      <w:pPr>
        <w:keepNext/>
        <w:ind w:left="567" w:hanging="567"/>
        <w:outlineLvl w:val="2"/>
        <w:rPr>
          <w:b/>
          <w:bCs/>
        </w:rPr>
      </w:pPr>
      <w:r w:rsidRPr="00922273">
        <w:rPr>
          <w:b/>
          <w:bCs/>
        </w:rPr>
        <w:t>6.3</w:t>
      </w:r>
      <w:r w:rsidRPr="00922273">
        <w:rPr>
          <w:b/>
          <w:bCs/>
        </w:rPr>
        <w:tab/>
        <w:t>Periodo de validez</w:t>
      </w:r>
    </w:p>
    <w:p w14:paraId="7F564270" w14:textId="77777777" w:rsidR="008206F5" w:rsidRPr="00922273" w:rsidRDefault="008206F5" w:rsidP="009A17AB">
      <w:pPr>
        <w:keepNext/>
        <w:rPr>
          <w:szCs w:val="22"/>
        </w:rPr>
      </w:pPr>
    </w:p>
    <w:p w14:paraId="2B3FBE65" w14:textId="641669DB" w:rsidR="008206F5" w:rsidRPr="00922273" w:rsidRDefault="009027A8" w:rsidP="005E6746">
      <w:pPr>
        <w:rPr>
          <w:szCs w:val="22"/>
        </w:rPr>
      </w:pPr>
      <w:r>
        <w:rPr>
          <w:szCs w:val="22"/>
        </w:rPr>
        <w:t>2 años</w:t>
      </w:r>
    </w:p>
    <w:p w14:paraId="4777FE56" w14:textId="77777777" w:rsidR="008206F5" w:rsidRPr="00922273" w:rsidRDefault="008206F5" w:rsidP="005E6746"/>
    <w:p w14:paraId="6164F452" w14:textId="77777777" w:rsidR="008206F5" w:rsidRPr="00922273" w:rsidRDefault="008206F5" w:rsidP="002B7B94">
      <w:pPr>
        <w:keepNext/>
        <w:ind w:left="567" w:hanging="567"/>
        <w:outlineLvl w:val="2"/>
        <w:rPr>
          <w:b/>
          <w:bCs/>
        </w:rPr>
      </w:pPr>
      <w:r w:rsidRPr="00922273">
        <w:rPr>
          <w:b/>
          <w:bCs/>
        </w:rPr>
        <w:t>6.4</w:t>
      </w:r>
      <w:r w:rsidRPr="00922273">
        <w:rPr>
          <w:b/>
          <w:bCs/>
        </w:rPr>
        <w:tab/>
        <w:t>Precauciones especiales de conservación</w:t>
      </w:r>
    </w:p>
    <w:p w14:paraId="78FDC7C6" w14:textId="77777777" w:rsidR="008206F5" w:rsidRPr="00922273" w:rsidRDefault="008206F5" w:rsidP="009A17AB">
      <w:pPr>
        <w:keepNext/>
        <w:rPr>
          <w:szCs w:val="22"/>
        </w:rPr>
      </w:pPr>
    </w:p>
    <w:p w14:paraId="3AE5FCE7" w14:textId="77777777" w:rsidR="008206F5" w:rsidRPr="00922273" w:rsidRDefault="008206F5" w:rsidP="005E6746">
      <w:pPr>
        <w:rPr>
          <w:szCs w:val="22"/>
        </w:rPr>
      </w:pPr>
      <w:r w:rsidRPr="00922273">
        <w:rPr>
          <w:szCs w:val="22"/>
        </w:rPr>
        <w:t>Conservar en nevera (entre 2</w:t>
      </w:r>
      <w:r w:rsidR="00F5645F" w:rsidRPr="00922273">
        <w:rPr>
          <w:szCs w:val="22"/>
        </w:rPr>
        <w:t> </w:t>
      </w:r>
      <w:r w:rsidR="002474D7" w:rsidRPr="00922273">
        <w:rPr>
          <w:szCs w:val="22"/>
        </w:rPr>
        <w:t>°</w:t>
      </w:r>
      <w:r w:rsidRPr="00922273">
        <w:rPr>
          <w:szCs w:val="22"/>
        </w:rPr>
        <w:t>C y 8</w:t>
      </w:r>
      <w:r w:rsidR="00F5645F" w:rsidRPr="00922273">
        <w:rPr>
          <w:szCs w:val="22"/>
        </w:rPr>
        <w:t> </w:t>
      </w:r>
      <w:r w:rsidR="002474D7" w:rsidRPr="00922273">
        <w:rPr>
          <w:szCs w:val="22"/>
        </w:rPr>
        <w:t>°</w:t>
      </w:r>
      <w:r w:rsidRPr="00922273">
        <w:rPr>
          <w:szCs w:val="22"/>
        </w:rPr>
        <w:t>C).</w:t>
      </w:r>
    </w:p>
    <w:p w14:paraId="2423FB11" w14:textId="77777777" w:rsidR="008206F5" w:rsidRPr="00922273" w:rsidRDefault="008206F5" w:rsidP="005E6746">
      <w:pPr>
        <w:rPr>
          <w:szCs w:val="22"/>
        </w:rPr>
      </w:pPr>
      <w:r w:rsidRPr="00922273">
        <w:rPr>
          <w:szCs w:val="22"/>
        </w:rPr>
        <w:t>No congelar.</w:t>
      </w:r>
    </w:p>
    <w:p w14:paraId="13638A27" w14:textId="77777777" w:rsidR="008206F5" w:rsidRPr="00922273" w:rsidRDefault="008206F5" w:rsidP="005E6746">
      <w:pPr>
        <w:rPr>
          <w:szCs w:val="22"/>
        </w:rPr>
      </w:pPr>
      <w:r w:rsidRPr="00922273">
        <w:rPr>
          <w:szCs w:val="22"/>
        </w:rPr>
        <w:t xml:space="preserve">Conservar la pluma precargada </w:t>
      </w:r>
      <w:r w:rsidR="00831338" w:rsidRPr="00922273">
        <w:rPr>
          <w:szCs w:val="22"/>
        </w:rPr>
        <w:t xml:space="preserve">o la jeringa precargada </w:t>
      </w:r>
      <w:r w:rsidRPr="00922273">
        <w:rPr>
          <w:szCs w:val="22"/>
        </w:rPr>
        <w:t>en el embalaje exterior para protegerlo de la luz.</w:t>
      </w:r>
    </w:p>
    <w:p w14:paraId="6CB7BEE0" w14:textId="77777777" w:rsidR="00F5645F" w:rsidRPr="00922273" w:rsidRDefault="00F5645F" w:rsidP="00537A72">
      <w:pPr>
        <w:rPr>
          <w:szCs w:val="22"/>
        </w:rPr>
      </w:pPr>
      <w:r w:rsidRPr="00922273">
        <w:rPr>
          <w:szCs w:val="22"/>
        </w:rPr>
        <w:t>Simponi se puede conservar a temperaturas de hasta un máximo de 25</w:t>
      </w:r>
      <w:r w:rsidR="00777173" w:rsidRPr="00922273">
        <w:rPr>
          <w:szCs w:val="22"/>
        </w:rPr>
        <w:t> </w:t>
      </w:r>
      <w:r w:rsidRPr="00922273">
        <w:rPr>
          <w:szCs w:val="22"/>
        </w:rPr>
        <w:t>°C durante un único periodo de hasta 30</w:t>
      </w:r>
      <w:r w:rsidR="00777173" w:rsidRPr="00922273">
        <w:rPr>
          <w:szCs w:val="22"/>
        </w:rPr>
        <w:t> </w:t>
      </w:r>
      <w:r w:rsidRPr="00922273">
        <w:rPr>
          <w:szCs w:val="22"/>
        </w:rPr>
        <w:t>días, pero sin sobrepasar la fecha de caducidad inicial</w:t>
      </w:r>
      <w:r w:rsidR="00C45B79" w:rsidRPr="00922273">
        <w:rPr>
          <w:szCs w:val="22"/>
        </w:rPr>
        <w:t xml:space="preserve"> impresa en la caja</w:t>
      </w:r>
      <w:r w:rsidRPr="00922273">
        <w:rPr>
          <w:szCs w:val="22"/>
        </w:rPr>
        <w:t>. La nueva fecha de caducidad se debe escribir en la caja (hasta 30</w:t>
      </w:r>
      <w:r w:rsidR="00777173" w:rsidRPr="00922273">
        <w:rPr>
          <w:szCs w:val="22"/>
        </w:rPr>
        <w:t> </w:t>
      </w:r>
      <w:r w:rsidRPr="00922273">
        <w:rPr>
          <w:szCs w:val="22"/>
        </w:rPr>
        <w:t>días a partir de la fecha en la que se saca de la nevera).</w:t>
      </w:r>
    </w:p>
    <w:p w14:paraId="602286DE" w14:textId="77777777" w:rsidR="00F5645F" w:rsidRPr="00922273" w:rsidRDefault="00F5645F" w:rsidP="00537A72">
      <w:pPr>
        <w:rPr>
          <w:szCs w:val="22"/>
        </w:rPr>
      </w:pPr>
    </w:p>
    <w:p w14:paraId="279CD747" w14:textId="77777777" w:rsidR="008206F5" w:rsidRPr="00922273" w:rsidRDefault="00F5645F" w:rsidP="00537A72">
      <w:pPr>
        <w:rPr>
          <w:szCs w:val="22"/>
        </w:rPr>
      </w:pPr>
      <w:r w:rsidRPr="00922273">
        <w:rPr>
          <w:szCs w:val="22"/>
        </w:rPr>
        <w:t>Una vez que Simponi ha sido conservado a temperatura ambiente, no se debe devolver</w:t>
      </w:r>
      <w:r w:rsidR="002415BE" w:rsidRPr="00922273">
        <w:rPr>
          <w:szCs w:val="22"/>
        </w:rPr>
        <w:t xml:space="preserve"> a la nevera</w:t>
      </w:r>
      <w:r w:rsidRPr="00922273">
        <w:rPr>
          <w:szCs w:val="22"/>
        </w:rPr>
        <w:t>. Simponi se debe eliminar si no se utiliza dentro de los 30</w:t>
      </w:r>
      <w:r w:rsidR="00777173" w:rsidRPr="00922273">
        <w:rPr>
          <w:szCs w:val="22"/>
        </w:rPr>
        <w:t> </w:t>
      </w:r>
      <w:r w:rsidRPr="00922273">
        <w:rPr>
          <w:szCs w:val="22"/>
        </w:rPr>
        <w:t>días del almacenamiento a temperatura ambiente.</w:t>
      </w:r>
    </w:p>
    <w:p w14:paraId="46FB9675" w14:textId="77777777" w:rsidR="00F5645F" w:rsidRPr="00922273" w:rsidRDefault="00F5645F" w:rsidP="00537A72">
      <w:pPr>
        <w:rPr>
          <w:szCs w:val="22"/>
        </w:rPr>
      </w:pPr>
    </w:p>
    <w:p w14:paraId="3CC7F446" w14:textId="77777777" w:rsidR="0027031E" w:rsidRPr="00922273" w:rsidRDefault="008206F5" w:rsidP="002B7B94">
      <w:pPr>
        <w:keepNext/>
        <w:ind w:left="567" w:hanging="567"/>
        <w:outlineLvl w:val="2"/>
        <w:rPr>
          <w:b/>
          <w:bCs/>
        </w:rPr>
      </w:pPr>
      <w:r w:rsidRPr="00922273">
        <w:rPr>
          <w:b/>
          <w:bCs/>
        </w:rPr>
        <w:t>6.5</w:t>
      </w:r>
      <w:r w:rsidRPr="00922273">
        <w:rPr>
          <w:b/>
          <w:bCs/>
        </w:rPr>
        <w:tab/>
        <w:t>Naturaleza y contenido del envase</w:t>
      </w:r>
    </w:p>
    <w:p w14:paraId="5DF2FF3D" w14:textId="77777777" w:rsidR="008206F5" w:rsidRPr="00922273" w:rsidRDefault="008206F5" w:rsidP="009A17AB">
      <w:pPr>
        <w:keepNext/>
        <w:rPr>
          <w:iCs/>
          <w:szCs w:val="22"/>
        </w:rPr>
      </w:pPr>
    </w:p>
    <w:p w14:paraId="4E36B0E2" w14:textId="77777777" w:rsidR="00805EF9" w:rsidRPr="00922273" w:rsidRDefault="00805EF9" w:rsidP="00C72D4D">
      <w:pPr>
        <w:keepNext/>
      </w:pPr>
      <w:r w:rsidRPr="00922273">
        <w:rPr>
          <w:szCs w:val="22"/>
          <w:u w:val="single"/>
        </w:rPr>
        <w:t>Simponi 100 mg solución inyectable en pluma precargada</w:t>
      </w:r>
    </w:p>
    <w:p w14:paraId="232CB342" w14:textId="77777777" w:rsidR="008206F5" w:rsidRPr="00922273" w:rsidRDefault="008206F5" w:rsidP="005E6746">
      <w:pPr>
        <w:rPr>
          <w:szCs w:val="22"/>
        </w:rPr>
      </w:pPr>
      <w:r w:rsidRPr="00922273">
        <w:rPr>
          <w:szCs w:val="22"/>
        </w:rPr>
        <w:t>1 ml de solución en una jeringa precargada (vidrio Tipo</w:t>
      </w:r>
      <w:r w:rsidR="00415BB3" w:rsidRPr="00922273">
        <w:rPr>
          <w:szCs w:val="22"/>
        </w:rPr>
        <w:t> </w:t>
      </w:r>
      <w:r w:rsidRPr="00922273">
        <w:rPr>
          <w:szCs w:val="22"/>
        </w:rPr>
        <w:t xml:space="preserve">1) con una aguja fija (de acero inoxidable) y una tapa de la aguja (de goma que contiene látex) en una pluma precargada. Simponi está disponible en envases que contienen 1 pluma precargada y </w:t>
      </w:r>
      <w:r w:rsidR="00E02072" w:rsidRPr="00922273">
        <w:rPr>
          <w:szCs w:val="22"/>
        </w:rPr>
        <w:t xml:space="preserve">envases múltiples </w:t>
      </w:r>
      <w:r w:rsidRPr="00922273">
        <w:rPr>
          <w:szCs w:val="22"/>
        </w:rPr>
        <w:t>que contienen 3 plumas precargadas (3 envases de 1).</w:t>
      </w:r>
    </w:p>
    <w:p w14:paraId="04E5A6B3" w14:textId="77777777" w:rsidR="00831338" w:rsidRPr="00922273" w:rsidRDefault="00831338" w:rsidP="005E6746">
      <w:pPr>
        <w:rPr>
          <w:szCs w:val="22"/>
        </w:rPr>
      </w:pPr>
    </w:p>
    <w:p w14:paraId="7938CB95" w14:textId="77777777" w:rsidR="00805EF9" w:rsidRPr="00922273" w:rsidRDefault="00805EF9" w:rsidP="00C72D4D">
      <w:pPr>
        <w:keepNext/>
        <w:rPr>
          <w:szCs w:val="22"/>
          <w:u w:val="single"/>
        </w:rPr>
      </w:pPr>
      <w:r w:rsidRPr="00922273">
        <w:rPr>
          <w:szCs w:val="22"/>
          <w:u w:val="single"/>
        </w:rPr>
        <w:t>Simponi 100 mg solución inyectable en jeringa precargada</w:t>
      </w:r>
    </w:p>
    <w:p w14:paraId="12E719EE" w14:textId="77777777" w:rsidR="00805EF9" w:rsidRPr="00922273" w:rsidRDefault="00805EF9" w:rsidP="00805EF9">
      <w:pPr>
        <w:rPr>
          <w:szCs w:val="22"/>
        </w:rPr>
      </w:pPr>
      <w:r w:rsidRPr="00922273">
        <w:rPr>
          <w:szCs w:val="22"/>
        </w:rPr>
        <w:t xml:space="preserve">1 ml de solución en una jeringa precargada (vidrio Tipo 1) con una aguja fija (de acero inoxidable) y una tapa de la aguja (de goma que contiene látex). Simponi está disponible en envases que contienen 1 jeringa precargada y </w:t>
      </w:r>
      <w:r w:rsidR="00E02072" w:rsidRPr="00922273">
        <w:rPr>
          <w:szCs w:val="22"/>
        </w:rPr>
        <w:t xml:space="preserve">envases múltiples </w:t>
      </w:r>
      <w:r w:rsidRPr="00922273">
        <w:rPr>
          <w:szCs w:val="22"/>
        </w:rPr>
        <w:t>que contienen 3 jeringas precargadas (3 envases de 1).</w:t>
      </w:r>
    </w:p>
    <w:p w14:paraId="46DA6A3F" w14:textId="77777777" w:rsidR="00831338" w:rsidRPr="00922273" w:rsidRDefault="00831338" w:rsidP="005E6746">
      <w:pPr>
        <w:rPr>
          <w:szCs w:val="22"/>
        </w:rPr>
      </w:pPr>
    </w:p>
    <w:p w14:paraId="442AC1DC" w14:textId="77777777" w:rsidR="008206F5" w:rsidRPr="00922273" w:rsidRDefault="008206F5" w:rsidP="005E6746">
      <w:pPr>
        <w:rPr>
          <w:szCs w:val="22"/>
        </w:rPr>
      </w:pPr>
      <w:r w:rsidRPr="00922273">
        <w:rPr>
          <w:szCs w:val="22"/>
        </w:rPr>
        <w:t>Puede que solamente estén comercializados algunos tamaños de envases.</w:t>
      </w:r>
    </w:p>
    <w:p w14:paraId="375BFFFF" w14:textId="77777777" w:rsidR="008206F5" w:rsidRPr="00922273" w:rsidRDefault="008206F5" w:rsidP="005E6746">
      <w:pPr>
        <w:rPr>
          <w:szCs w:val="22"/>
        </w:rPr>
      </w:pPr>
    </w:p>
    <w:p w14:paraId="5F78A2C4" w14:textId="77777777" w:rsidR="008206F5" w:rsidRPr="00922273" w:rsidRDefault="008206F5" w:rsidP="002B7B94">
      <w:pPr>
        <w:keepNext/>
        <w:ind w:left="567" w:hanging="567"/>
        <w:outlineLvl w:val="2"/>
        <w:rPr>
          <w:b/>
          <w:bCs/>
        </w:rPr>
      </w:pPr>
      <w:r w:rsidRPr="00922273">
        <w:rPr>
          <w:b/>
          <w:bCs/>
        </w:rPr>
        <w:t>6.6</w:t>
      </w:r>
      <w:r w:rsidRPr="00922273">
        <w:rPr>
          <w:b/>
          <w:bCs/>
        </w:rPr>
        <w:tab/>
        <w:t>Precauciones especiales de eliminación y otras manipulaciones</w:t>
      </w:r>
    </w:p>
    <w:p w14:paraId="32091DD5" w14:textId="77777777" w:rsidR="008206F5" w:rsidRPr="00922273" w:rsidRDefault="008206F5" w:rsidP="009A17AB">
      <w:pPr>
        <w:keepNext/>
        <w:rPr>
          <w:szCs w:val="22"/>
        </w:rPr>
      </w:pPr>
    </w:p>
    <w:p w14:paraId="22CA4C0C" w14:textId="77777777" w:rsidR="008206F5" w:rsidRPr="00922273" w:rsidRDefault="008206F5" w:rsidP="005E6746">
      <w:pPr>
        <w:autoSpaceDE w:val="0"/>
        <w:autoSpaceDN w:val="0"/>
        <w:adjustRightInd w:val="0"/>
        <w:rPr>
          <w:szCs w:val="22"/>
        </w:rPr>
      </w:pPr>
      <w:r w:rsidRPr="00922273">
        <w:rPr>
          <w:szCs w:val="22"/>
        </w:rPr>
        <w:t xml:space="preserve">Simponi se presenta como una pluma precargada de un solo uso </w:t>
      </w:r>
      <w:r w:rsidR="0015583A" w:rsidRPr="00922273">
        <w:rPr>
          <w:szCs w:val="22"/>
        </w:rPr>
        <w:t xml:space="preserve">denominada </w:t>
      </w:r>
      <w:r w:rsidRPr="00922273">
        <w:rPr>
          <w:szCs w:val="22"/>
        </w:rPr>
        <w:t>SmartJect</w:t>
      </w:r>
      <w:r w:rsidR="00805EF9" w:rsidRPr="00922273">
        <w:rPr>
          <w:szCs w:val="22"/>
        </w:rPr>
        <w:t xml:space="preserve"> o como una jeringa precargada de un solo uso</w:t>
      </w:r>
      <w:r w:rsidRPr="00922273">
        <w:rPr>
          <w:szCs w:val="22"/>
        </w:rPr>
        <w:t xml:space="preserve">. Cada envase incluye instrucciones de </w:t>
      </w:r>
      <w:r w:rsidR="00D876C5" w:rsidRPr="00922273">
        <w:rPr>
          <w:szCs w:val="22"/>
        </w:rPr>
        <w:t xml:space="preserve">uso </w:t>
      </w:r>
      <w:r w:rsidRPr="00922273">
        <w:rPr>
          <w:szCs w:val="22"/>
        </w:rPr>
        <w:t xml:space="preserve">que describen </w:t>
      </w:r>
      <w:r w:rsidR="0015583A" w:rsidRPr="00922273">
        <w:rPr>
          <w:szCs w:val="22"/>
        </w:rPr>
        <w:t xml:space="preserve">de forma detallada </w:t>
      </w:r>
      <w:r w:rsidRPr="00922273">
        <w:rPr>
          <w:szCs w:val="22"/>
        </w:rPr>
        <w:t>el uso de la pluma</w:t>
      </w:r>
      <w:r w:rsidR="00805EF9" w:rsidRPr="00922273">
        <w:rPr>
          <w:szCs w:val="22"/>
        </w:rPr>
        <w:t xml:space="preserve"> o de la jeringa</w:t>
      </w:r>
      <w:r w:rsidRPr="00922273">
        <w:rPr>
          <w:szCs w:val="22"/>
        </w:rPr>
        <w:t xml:space="preserve">. </w:t>
      </w:r>
      <w:r w:rsidR="0015583A" w:rsidRPr="00922273">
        <w:rPr>
          <w:szCs w:val="22"/>
        </w:rPr>
        <w:t>Tras</w:t>
      </w:r>
      <w:r w:rsidRPr="00922273">
        <w:rPr>
          <w:szCs w:val="22"/>
        </w:rPr>
        <w:t xml:space="preserve"> sacar la pluma precargada </w:t>
      </w:r>
      <w:r w:rsidR="00805EF9" w:rsidRPr="00922273">
        <w:rPr>
          <w:szCs w:val="22"/>
        </w:rPr>
        <w:t xml:space="preserve">o la jeringa precargada </w:t>
      </w:r>
      <w:r w:rsidRPr="00922273">
        <w:rPr>
          <w:szCs w:val="22"/>
        </w:rPr>
        <w:t>de la nevera se deben esperar 30 minutos para que ésta alcance temperatura ambiente</w:t>
      </w:r>
      <w:r w:rsidR="0026260F" w:rsidRPr="00922273">
        <w:rPr>
          <w:szCs w:val="22"/>
        </w:rPr>
        <w:t>,</w:t>
      </w:r>
      <w:r w:rsidRPr="00922273">
        <w:rPr>
          <w:szCs w:val="22"/>
        </w:rPr>
        <w:t xml:space="preserve"> antes de inyectar Simponi. </w:t>
      </w:r>
      <w:r w:rsidR="00381146" w:rsidRPr="00922273">
        <w:rPr>
          <w:szCs w:val="22"/>
        </w:rPr>
        <w:t>La pluma o la jeringa no</w:t>
      </w:r>
      <w:r w:rsidRPr="00922273">
        <w:rPr>
          <w:szCs w:val="22"/>
        </w:rPr>
        <w:t xml:space="preserve"> </w:t>
      </w:r>
      <w:r w:rsidR="004667A4" w:rsidRPr="00922273">
        <w:rPr>
          <w:szCs w:val="22"/>
        </w:rPr>
        <w:t xml:space="preserve">se </w:t>
      </w:r>
      <w:r w:rsidRPr="00922273">
        <w:rPr>
          <w:szCs w:val="22"/>
        </w:rPr>
        <w:t>debe agitar.</w:t>
      </w:r>
    </w:p>
    <w:p w14:paraId="45D42FC4" w14:textId="77777777" w:rsidR="008206F5" w:rsidRPr="00922273" w:rsidRDefault="008206F5" w:rsidP="005E6746">
      <w:pPr>
        <w:autoSpaceDE w:val="0"/>
        <w:autoSpaceDN w:val="0"/>
        <w:adjustRightInd w:val="0"/>
        <w:rPr>
          <w:szCs w:val="22"/>
        </w:rPr>
      </w:pPr>
    </w:p>
    <w:p w14:paraId="78395003" w14:textId="77777777" w:rsidR="008206F5" w:rsidRPr="00922273" w:rsidRDefault="008206F5" w:rsidP="005E6746">
      <w:pPr>
        <w:rPr>
          <w:szCs w:val="22"/>
        </w:rPr>
      </w:pPr>
      <w:r w:rsidRPr="00922273">
        <w:rPr>
          <w:szCs w:val="22"/>
        </w:rPr>
        <w:t xml:space="preserve">La solución es entre transparente y ligeramente opalescente, de incolora a amarillo claro y puede contener algunas partículas de proteína pequeñas translúcidas o blancas. Este aspecto es habitual en soluciones que contienen proteína. Simponi no </w:t>
      </w:r>
      <w:r w:rsidR="0001131D" w:rsidRPr="00922273">
        <w:rPr>
          <w:szCs w:val="22"/>
        </w:rPr>
        <w:t xml:space="preserve">se </w:t>
      </w:r>
      <w:r w:rsidRPr="00922273">
        <w:rPr>
          <w:szCs w:val="22"/>
        </w:rPr>
        <w:t>debe utilizar si la solución cambia de color, está turbia o contiene partículas extrañas visibles.</w:t>
      </w:r>
    </w:p>
    <w:p w14:paraId="49BF6CD0" w14:textId="77777777" w:rsidR="008206F5" w:rsidRPr="00922273" w:rsidRDefault="008206F5" w:rsidP="005E6746">
      <w:pPr>
        <w:autoSpaceDE w:val="0"/>
        <w:autoSpaceDN w:val="0"/>
        <w:adjustRightInd w:val="0"/>
        <w:rPr>
          <w:szCs w:val="22"/>
        </w:rPr>
      </w:pPr>
    </w:p>
    <w:p w14:paraId="4FBE4CCA" w14:textId="77777777" w:rsidR="0027031E" w:rsidRPr="00922273" w:rsidRDefault="008206F5" w:rsidP="005E6746">
      <w:pPr>
        <w:autoSpaceDE w:val="0"/>
        <w:autoSpaceDN w:val="0"/>
        <w:adjustRightInd w:val="0"/>
        <w:rPr>
          <w:szCs w:val="22"/>
        </w:rPr>
      </w:pPr>
      <w:r w:rsidRPr="00922273">
        <w:rPr>
          <w:szCs w:val="22"/>
        </w:rPr>
        <w:t>El prospecto contiene instrucciones detalladas para la preparación y administración de Simponi en una pluma precargada</w:t>
      </w:r>
      <w:r w:rsidR="00805EF9" w:rsidRPr="00922273">
        <w:rPr>
          <w:szCs w:val="22"/>
        </w:rPr>
        <w:t xml:space="preserve"> o en la jeringa precargada</w:t>
      </w:r>
      <w:r w:rsidRPr="00922273">
        <w:rPr>
          <w:szCs w:val="22"/>
        </w:rPr>
        <w:t>.</w:t>
      </w:r>
    </w:p>
    <w:p w14:paraId="5294CA6E" w14:textId="77777777" w:rsidR="008206F5" w:rsidRPr="00922273" w:rsidRDefault="008206F5" w:rsidP="005E6746">
      <w:pPr>
        <w:rPr>
          <w:szCs w:val="22"/>
        </w:rPr>
      </w:pPr>
    </w:p>
    <w:p w14:paraId="3126D120" w14:textId="77777777" w:rsidR="008206F5" w:rsidRPr="00922273" w:rsidRDefault="008206F5" w:rsidP="005E6746">
      <w:pPr>
        <w:rPr>
          <w:szCs w:val="22"/>
        </w:rPr>
      </w:pPr>
      <w:r w:rsidRPr="00922273">
        <w:rPr>
          <w:szCs w:val="22"/>
        </w:rPr>
        <w:t>La eliminación del medicamento no utilizado y de todos los materiales que hayan estado en contacto con él se realizará de acuerdo con la normativa local.</w:t>
      </w:r>
    </w:p>
    <w:p w14:paraId="3931996F" w14:textId="77777777" w:rsidR="008206F5" w:rsidRPr="00922273" w:rsidRDefault="008206F5" w:rsidP="005E6746">
      <w:pPr>
        <w:autoSpaceDE w:val="0"/>
        <w:autoSpaceDN w:val="0"/>
        <w:adjustRightInd w:val="0"/>
        <w:rPr>
          <w:szCs w:val="22"/>
        </w:rPr>
      </w:pPr>
    </w:p>
    <w:p w14:paraId="3ED804E0" w14:textId="77777777" w:rsidR="008206F5" w:rsidRPr="00922273" w:rsidRDefault="008206F5" w:rsidP="005E6746">
      <w:pPr>
        <w:autoSpaceDE w:val="0"/>
        <w:autoSpaceDN w:val="0"/>
        <w:adjustRightInd w:val="0"/>
        <w:rPr>
          <w:szCs w:val="22"/>
        </w:rPr>
      </w:pPr>
    </w:p>
    <w:p w14:paraId="003FDF25" w14:textId="77777777" w:rsidR="008206F5" w:rsidRPr="00922273" w:rsidRDefault="008206F5" w:rsidP="002B7B94">
      <w:pPr>
        <w:keepNext/>
        <w:ind w:left="567" w:hanging="567"/>
        <w:outlineLvl w:val="1"/>
        <w:rPr>
          <w:b/>
          <w:bCs/>
        </w:rPr>
      </w:pPr>
      <w:r w:rsidRPr="00922273">
        <w:rPr>
          <w:b/>
          <w:bCs/>
        </w:rPr>
        <w:t>7.</w:t>
      </w:r>
      <w:r w:rsidRPr="00922273">
        <w:rPr>
          <w:b/>
          <w:bCs/>
        </w:rPr>
        <w:tab/>
        <w:t>TITULAR DE LA AUTORIZACIÓN DE COMERCIALIZACIÓN</w:t>
      </w:r>
    </w:p>
    <w:p w14:paraId="2D6032C8" w14:textId="77777777" w:rsidR="008206F5" w:rsidRPr="00922273" w:rsidRDefault="008206F5" w:rsidP="008D5AE2">
      <w:pPr>
        <w:keepNext/>
        <w:rPr>
          <w:szCs w:val="22"/>
        </w:rPr>
      </w:pPr>
    </w:p>
    <w:p w14:paraId="5E89002B" w14:textId="49D1CEB3" w:rsidR="008206F5" w:rsidRPr="00EF33AC" w:rsidDel="00E433A1" w:rsidRDefault="008206F5" w:rsidP="008D5AE2">
      <w:pPr>
        <w:keepNext/>
        <w:rPr>
          <w:del w:id="50" w:author="Spanish LOC" w:date="2025-07-30T09:44:00Z" w16du:dateUtc="2025-07-30T07:44:00Z"/>
          <w:szCs w:val="22"/>
          <w:lang w:val="de-DE"/>
        </w:rPr>
      </w:pPr>
      <w:del w:id="51" w:author="Spanish LOC" w:date="2025-07-30T09:44:00Z" w16du:dateUtc="2025-07-30T07:44:00Z">
        <w:r w:rsidRPr="00EF33AC" w:rsidDel="00E433A1">
          <w:rPr>
            <w:szCs w:val="22"/>
            <w:lang w:val="de-DE"/>
          </w:rPr>
          <w:delText>Janssen Biologics B.V.</w:delText>
        </w:r>
      </w:del>
    </w:p>
    <w:p w14:paraId="48D84DDC" w14:textId="69F5E48D" w:rsidR="008206F5" w:rsidRPr="00EF33AC" w:rsidDel="00E433A1" w:rsidRDefault="008206F5" w:rsidP="005E6746">
      <w:pPr>
        <w:rPr>
          <w:del w:id="52" w:author="Spanish LOC" w:date="2025-07-30T09:44:00Z" w16du:dateUtc="2025-07-30T07:44:00Z"/>
          <w:szCs w:val="22"/>
          <w:lang w:val="de-DE"/>
        </w:rPr>
      </w:pPr>
      <w:del w:id="53" w:author="Spanish LOC" w:date="2025-07-30T09:44:00Z" w16du:dateUtc="2025-07-30T07:44:00Z">
        <w:r w:rsidRPr="00EF33AC" w:rsidDel="00E433A1">
          <w:rPr>
            <w:szCs w:val="22"/>
            <w:lang w:val="de-DE"/>
          </w:rPr>
          <w:delText>Einsteinweg 101</w:delText>
        </w:r>
      </w:del>
    </w:p>
    <w:p w14:paraId="2D2FBB67" w14:textId="5A46BC63" w:rsidR="008206F5" w:rsidRPr="00922273" w:rsidDel="00E433A1" w:rsidRDefault="008206F5" w:rsidP="005E6746">
      <w:pPr>
        <w:rPr>
          <w:del w:id="54" w:author="Spanish LOC" w:date="2025-07-30T09:44:00Z" w16du:dateUtc="2025-07-30T07:44:00Z"/>
          <w:szCs w:val="22"/>
        </w:rPr>
      </w:pPr>
      <w:del w:id="55" w:author="Spanish LOC" w:date="2025-07-30T09:44:00Z" w16du:dateUtc="2025-07-30T07:44:00Z">
        <w:r w:rsidRPr="00922273" w:rsidDel="00E433A1">
          <w:rPr>
            <w:szCs w:val="22"/>
          </w:rPr>
          <w:delText>2333 CB Leiden</w:delText>
        </w:r>
      </w:del>
    </w:p>
    <w:p w14:paraId="1B352707" w14:textId="7024ED03" w:rsidR="008206F5" w:rsidRPr="00922273" w:rsidDel="00E433A1" w:rsidRDefault="008206F5" w:rsidP="005E6746">
      <w:pPr>
        <w:rPr>
          <w:del w:id="56" w:author="Spanish LOC" w:date="2025-07-30T09:44:00Z" w16du:dateUtc="2025-07-30T07:44:00Z"/>
          <w:szCs w:val="22"/>
        </w:rPr>
      </w:pPr>
      <w:del w:id="57" w:author="Spanish LOC" w:date="2025-07-30T09:44:00Z" w16du:dateUtc="2025-07-30T07:44:00Z">
        <w:r w:rsidRPr="00922273" w:rsidDel="00E433A1">
          <w:rPr>
            <w:szCs w:val="22"/>
          </w:rPr>
          <w:delText>Países Bajos</w:delText>
        </w:r>
      </w:del>
    </w:p>
    <w:p w14:paraId="77381336" w14:textId="77777777" w:rsidR="00E433A1" w:rsidRPr="00215A80" w:rsidRDefault="00E433A1" w:rsidP="00E433A1">
      <w:pPr>
        <w:rPr>
          <w:ins w:id="58" w:author="Spanish LOC" w:date="2025-07-30T09:44:00Z" w16du:dateUtc="2025-07-30T07:44:00Z"/>
          <w:szCs w:val="22"/>
        </w:rPr>
      </w:pPr>
      <w:ins w:id="59" w:author="Spanish LOC" w:date="2025-07-30T09:44:00Z" w16du:dateUtc="2025-07-30T07:44:00Z">
        <w:r w:rsidRPr="00215A80">
          <w:rPr>
            <w:szCs w:val="22"/>
          </w:rPr>
          <w:t>Janssen-Cilag International NV</w:t>
        </w:r>
      </w:ins>
    </w:p>
    <w:p w14:paraId="3D45FD3F" w14:textId="253414DE" w:rsidR="00E433A1" w:rsidRPr="00215A80" w:rsidRDefault="00E433A1" w:rsidP="00E433A1">
      <w:pPr>
        <w:rPr>
          <w:ins w:id="60" w:author="Spanish LOC" w:date="2025-07-30T09:44:00Z" w16du:dateUtc="2025-07-30T07:44:00Z"/>
          <w:szCs w:val="22"/>
        </w:rPr>
      </w:pPr>
      <w:ins w:id="61" w:author="Spanish LOC" w:date="2025-07-30T09:44:00Z" w16du:dateUtc="2025-07-30T07:44:00Z">
        <w:r w:rsidRPr="00215A80">
          <w:rPr>
            <w:szCs w:val="22"/>
          </w:rPr>
          <w:t>Turnhoutseweg 30</w:t>
        </w:r>
      </w:ins>
    </w:p>
    <w:p w14:paraId="382D0057" w14:textId="77777777" w:rsidR="00F31372" w:rsidRPr="00544FF8" w:rsidRDefault="00F31372" w:rsidP="00F31372">
      <w:pPr>
        <w:rPr>
          <w:ins w:id="62" w:author="Spanish LOC" w:date="2025-07-30T09:42:00Z" w16du:dateUtc="2025-07-30T07:42:00Z"/>
        </w:rPr>
      </w:pPr>
      <w:ins w:id="63" w:author="Spanish LOC" w:date="2025-07-30T09:42:00Z" w16du:dateUtc="2025-07-30T07:42:00Z">
        <w:r>
          <w:t>B-2340 Beerse</w:t>
        </w:r>
      </w:ins>
    </w:p>
    <w:p w14:paraId="1325FFCF" w14:textId="77777777" w:rsidR="007C4F9F" w:rsidRPr="00544FF8" w:rsidRDefault="007C4F9F" w:rsidP="007C4F9F">
      <w:pPr>
        <w:rPr>
          <w:ins w:id="64" w:author="Spanish LOC" w:date="2025-07-30T16:34:00Z" w16du:dateUtc="2025-07-30T14:34:00Z"/>
          <w:szCs w:val="22"/>
        </w:rPr>
      </w:pPr>
      <w:ins w:id="65" w:author="Spanish LOC" w:date="2025-07-30T16:34:00Z" w16du:dateUtc="2025-07-30T14:34:00Z">
        <w:r>
          <w:rPr>
            <w:szCs w:val="22"/>
          </w:rPr>
          <w:t>Bélgica</w:t>
        </w:r>
      </w:ins>
    </w:p>
    <w:p w14:paraId="6126EB64" w14:textId="77777777" w:rsidR="008206F5" w:rsidRPr="00922273" w:rsidRDefault="008206F5" w:rsidP="005E6746">
      <w:pPr>
        <w:rPr>
          <w:szCs w:val="22"/>
        </w:rPr>
      </w:pPr>
    </w:p>
    <w:p w14:paraId="2D214FD8" w14:textId="77777777" w:rsidR="008206F5" w:rsidRPr="00922273" w:rsidRDefault="008206F5" w:rsidP="005E6746">
      <w:pPr>
        <w:rPr>
          <w:szCs w:val="22"/>
        </w:rPr>
      </w:pPr>
    </w:p>
    <w:p w14:paraId="7200D640" w14:textId="77777777" w:rsidR="008206F5" w:rsidRPr="00922273" w:rsidRDefault="008206F5" w:rsidP="002B7B94">
      <w:pPr>
        <w:keepNext/>
        <w:ind w:left="567" w:hanging="567"/>
        <w:outlineLvl w:val="1"/>
        <w:rPr>
          <w:b/>
          <w:bCs/>
        </w:rPr>
      </w:pPr>
      <w:r w:rsidRPr="00922273">
        <w:rPr>
          <w:b/>
          <w:bCs/>
        </w:rPr>
        <w:t>8.</w:t>
      </w:r>
      <w:r w:rsidRPr="00922273">
        <w:rPr>
          <w:b/>
          <w:bCs/>
        </w:rPr>
        <w:tab/>
        <w:t>NÚMERO(S) DE AUTORIZACIÓN DE COMERCIALIZACIÓN</w:t>
      </w:r>
    </w:p>
    <w:p w14:paraId="25284BB7" w14:textId="77777777" w:rsidR="008206F5" w:rsidRPr="00922273" w:rsidRDefault="008206F5" w:rsidP="009A17AB">
      <w:pPr>
        <w:keepNext/>
        <w:rPr>
          <w:szCs w:val="22"/>
        </w:rPr>
      </w:pPr>
    </w:p>
    <w:p w14:paraId="15ED65B4" w14:textId="77777777" w:rsidR="008206F5" w:rsidRPr="00F31372" w:rsidRDefault="008206F5" w:rsidP="00537A72">
      <w:pPr>
        <w:rPr>
          <w:szCs w:val="22"/>
          <w:lang w:val="pt-PT"/>
        </w:rPr>
      </w:pPr>
      <w:r w:rsidRPr="00F31372">
        <w:rPr>
          <w:lang w:val="pt-PT"/>
        </w:rPr>
        <w:t xml:space="preserve">EU/1/09/546/005 </w:t>
      </w:r>
      <w:r w:rsidRPr="00F31372">
        <w:rPr>
          <w:szCs w:val="22"/>
          <w:lang w:val="pt-PT"/>
        </w:rPr>
        <w:t>1 pluma precargada</w:t>
      </w:r>
    </w:p>
    <w:p w14:paraId="4F636309" w14:textId="77777777" w:rsidR="008206F5" w:rsidRPr="00F31372" w:rsidRDefault="008206F5" w:rsidP="00537A72">
      <w:pPr>
        <w:rPr>
          <w:szCs w:val="22"/>
          <w:lang w:val="pt-PT"/>
        </w:rPr>
      </w:pPr>
      <w:r w:rsidRPr="00F31372">
        <w:rPr>
          <w:lang w:val="pt-PT"/>
        </w:rPr>
        <w:t xml:space="preserve">EU/1/09/546/006 </w:t>
      </w:r>
      <w:r w:rsidRPr="00F31372">
        <w:rPr>
          <w:szCs w:val="22"/>
          <w:lang w:val="pt-PT"/>
        </w:rPr>
        <w:t>3 plumas precargadas</w:t>
      </w:r>
    </w:p>
    <w:p w14:paraId="32DB3666" w14:textId="77777777" w:rsidR="008206F5" w:rsidRPr="00F31372" w:rsidRDefault="008206F5" w:rsidP="00537A72">
      <w:pPr>
        <w:rPr>
          <w:szCs w:val="22"/>
          <w:lang w:val="pt-PT"/>
        </w:rPr>
      </w:pPr>
    </w:p>
    <w:p w14:paraId="1EC2B0A3" w14:textId="77777777" w:rsidR="00805EF9" w:rsidRPr="008A3C15" w:rsidRDefault="00805EF9" w:rsidP="00537A72">
      <w:pPr>
        <w:rPr>
          <w:szCs w:val="22"/>
        </w:rPr>
      </w:pPr>
      <w:r w:rsidRPr="008A3C15">
        <w:t xml:space="preserve">EU/1/09/546/007 </w:t>
      </w:r>
      <w:r w:rsidRPr="008A3C15">
        <w:rPr>
          <w:szCs w:val="22"/>
        </w:rPr>
        <w:t>1 jeringa precargada</w:t>
      </w:r>
    </w:p>
    <w:p w14:paraId="2DFF1EEE" w14:textId="77777777" w:rsidR="00805EF9" w:rsidRPr="008A3C15" w:rsidRDefault="00805EF9" w:rsidP="00537A72">
      <w:pPr>
        <w:rPr>
          <w:szCs w:val="22"/>
        </w:rPr>
      </w:pPr>
      <w:r w:rsidRPr="008A3C15">
        <w:t xml:space="preserve">EU/1/09/546/008 </w:t>
      </w:r>
      <w:r w:rsidRPr="008A3C15">
        <w:rPr>
          <w:szCs w:val="22"/>
        </w:rPr>
        <w:t>3 jeringas precargadas</w:t>
      </w:r>
    </w:p>
    <w:p w14:paraId="2F524F67" w14:textId="77777777" w:rsidR="008206F5" w:rsidRPr="008A3C15" w:rsidRDefault="008206F5" w:rsidP="00537A72">
      <w:pPr>
        <w:rPr>
          <w:szCs w:val="22"/>
        </w:rPr>
      </w:pPr>
    </w:p>
    <w:p w14:paraId="03BCEC14" w14:textId="77777777" w:rsidR="00805EF9" w:rsidRPr="008A3C15" w:rsidRDefault="00805EF9" w:rsidP="00537A72">
      <w:pPr>
        <w:rPr>
          <w:szCs w:val="22"/>
        </w:rPr>
      </w:pPr>
    </w:p>
    <w:p w14:paraId="01B95D96" w14:textId="77777777" w:rsidR="008206F5" w:rsidRPr="00922273" w:rsidRDefault="008206F5" w:rsidP="002B7B94">
      <w:pPr>
        <w:keepNext/>
        <w:ind w:left="567" w:hanging="567"/>
        <w:outlineLvl w:val="1"/>
        <w:rPr>
          <w:b/>
          <w:bCs/>
        </w:rPr>
      </w:pPr>
      <w:r w:rsidRPr="00922273">
        <w:rPr>
          <w:b/>
          <w:bCs/>
        </w:rPr>
        <w:t>9.</w:t>
      </w:r>
      <w:r w:rsidRPr="00922273">
        <w:rPr>
          <w:b/>
          <w:bCs/>
        </w:rPr>
        <w:tab/>
        <w:t>FECHA DE LA PRIMERA AUTORIZACIÓN</w:t>
      </w:r>
      <w:r w:rsidR="00FC5053" w:rsidRPr="00922273">
        <w:rPr>
          <w:b/>
          <w:bCs/>
          <w:szCs w:val="24"/>
        </w:rPr>
        <w:t>/RENOVACIÓN DE LA AUTORIZACIÓN</w:t>
      </w:r>
    </w:p>
    <w:p w14:paraId="3F47FE50" w14:textId="77777777" w:rsidR="008206F5" w:rsidRPr="00922273" w:rsidRDefault="008206F5" w:rsidP="009A17AB">
      <w:pPr>
        <w:keepNext/>
        <w:rPr>
          <w:szCs w:val="22"/>
        </w:rPr>
      </w:pPr>
    </w:p>
    <w:p w14:paraId="47F40D18" w14:textId="77777777" w:rsidR="00F9354A" w:rsidRPr="00922273" w:rsidRDefault="008206F5" w:rsidP="005E6746">
      <w:r w:rsidRPr="00922273">
        <w:t xml:space="preserve">Fecha de la primera autorización: </w:t>
      </w:r>
      <w:r w:rsidR="00B55CC3" w:rsidRPr="00922273">
        <w:t>0</w:t>
      </w:r>
      <w:r w:rsidRPr="00922273">
        <w:t>1/octubre/2009</w:t>
      </w:r>
    </w:p>
    <w:p w14:paraId="78A72DE1" w14:textId="77777777" w:rsidR="008206F5" w:rsidRPr="00922273" w:rsidRDefault="00F9354A" w:rsidP="005E6746">
      <w:r w:rsidRPr="00922273">
        <w:t xml:space="preserve">Fecha de la última </w:t>
      </w:r>
      <w:r w:rsidR="00FD79B3" w:rsidRPr="00922273">
        <w:t>renovación</w:t>
      </w:r>
      <w:r w:rsidRPr="00922273">
        <w:t>:</w:t>
      </w:r>
      <w:r w:rsidR="006C75A7" w:rsidRPr="00922273">
        <w:rPr>
          <w:szCs w:val="22"/>
        </w:rPr>
        <w:t xml:space="preserve"> 19/junio/2014</w:t>
      </w:r>
    </w:p>
    <w:p w14:paraId="4097FA9D" w14:textId="77777777" w:rsidR="008206F5" w:rsidRPr="00922273" w:rsidRDefault="008206F5" w:rsidP="005E6746">
      <w:pPr>
        <w:rPr>
          <w:szCs w:val="22"/>
        </w:rPr>
      </w:pPr>
    </w:p>
    <w:p w14:paraId="217625D7" w14:textId="77777777" w:rsidR="008206F5" w:rsidRPr="00922273" w:rsidRDefault="008206F5" w:rsidP="005E6746">
      <w:pPr>
        <w:rPr>
          <w:szCs w:val="22"/>
        </w:rPr>
      </w:pPr>
    </w:p>
    <w:p w14:paraId="4C96638D" w14:textId="77777777" w:rsidR="0027031E" w:rsidRPr="00922273" w:rsidRDefault="008206F5" w:rsidP="002B7B94">
      <w:pPr>
        <w:keepNext/>
        <w:ind w:left="567" w:hanging="567"/>
        <w:outlineLvl w:val="1"/>
        <w:rPr>
          <w:b/>
          <w:bCs/>
        </w:rPr>
      </w:pPr>
      <w:r w:rsidRPr="00922273">
        <w:rPr>
          <w:b/>
          <w:bCs/>
        </w:rPr>
        <w:t>10.</w:t>
      </w:r>
      <w:r w:rsidRPr="00922273">
        <w:rPr>
          <w:b/>
          <w:bCs/>
        </w:rPr>
        <w:tab/>
        <w:t>FECHA DE LA REVISIÓN DEL TEXTO</w:t>
      </w:r>
    </w:p>
    <w:p w14:paraId="4075E5C6" w14:textId="77777777" w:rsidR="008206F5" w:rsidRPr="00922273" w:rsidRDefault="008206F5" w:rsidP="009A17AB">
      <w:pPr>
        <w:keepNext/>
        <w:rPr>
          <w:szCs w:val="22"/>
        </w:rPr>
      </w:pPr>
    </w:p>
    <w:p w14:paraId="05FCB6B3" w14:textId="77777777" w:rsidR="008206F5" w:rsidRPr="00922273" w:rsidRDefault="008206F5" w:rsidP="005E6746">
      <w:pPr>
        <w:rPr>
          <w:szCs w:val="22"/>
        </w:rPr>
      </w:pPr>
    </w:p>
    <w:p w14:paraId="4AF9955E" w14:textId="77777777" w:rsidR="008206F5" w:rsidRPr="00922273" w:rsidRDefault="008206F5" w:rsidP="005E6746">
      <w:pPr>
        <w:rPr>
          <w:szCs w:val="22"/>
        </w:rPr>
      </w:pPr>
    </w:p>
    <w:p w14:paraId="63E414A8" w14:textId="01AE668B" w:rsidR="008206F5" w:rsidRPr="00922273" w:rsidRDefault="008206F5" w:rsidP="005E6746">
      <w:pPr>
        <w:numPr>
          <w:ilvl w:val="12"/>
          <w:numId w:val="0"/>
        </w:numPr>
        <w:rPr>
          <w:szCs w:val="22"/>
        </w:rPr>
      </w:pPr>
      <w:r w:rsidRPr="00922273">
        <w:rPr>
          <w:szCs w:val="22"/>
        </w:rPr>
        <w:t>La información detallada de este medicamento está disponible en la página web de la Agencia Europea de Medicamentos</w:t>
      </w:r>
      <w:del w:id="66" w:author="Spanish LOC" w:date="2025-07-30T09:45:00Z" w16du:dateUtc="2025-07-30T07:45:00Z">
        <w:r w:rsidRPr="00922273" w:rsidDel="00E433A1">
          <w:rPr>
            <w:szCs w:val="22"/>
          </w:rPr>
          <w:delText xml:space="preserve"> </w:delText>
        </w:r>
        <w:r w:rsidR="006B1CAC" w:rsidDel="00E433A1">
          <w:fldChar w:fldCharType="begin"/>
        </w:r>
        <w:r w:rsidR="006B1CAC" w:rsidDel="00E433A1">
          <w:delInstrText>HYPERLINK "http://www.ema.europa.eu/"</w:delInstrText>
        </w:r>
        <w:r w:rsidR="006B1CAC" w:rsidDel="00E433A1">
          <w:fldChar w:fldCharType="separate"/>
        </w:r>
        <w:r w:rsidR="006B1CAC" w:rsidRPr="00922273" w:rsidDel="00E433A1">
          <w:rPr>
            <w:rStyle w:val="Hyperlink"/>
          </w:rPr>
          <w:delText>http://www.ema.europa.eu</w:delText>
        </w:r>
        <w:r w:rsidR="006B1CAC" w:rsidDel="00E433A1">
          <w:fldChar w:fldCharType="end"/>
        </w:r>
        <w:r w:rsidRPr="00922273" w:rsidDel="00E433A1">
          <w:delText>.</w:delText>
        </w:r>
      </w:del>
      <w:ins w:id="67" w:author="Spanish LOC" w:date="2025-07-30T09:45:00Z" w16du:dateUtc="2025-07-30T07:45:00Z">
        <w:r w:rsidR="00E433A1" w:rsidRPr="00E433A1">
          <w:t xml:space="preserve"> </w:t>
        </w:r>
        <w:r w:rsidR="00E433A1" w:rsidRPr="00B51AE0">
          <w:t>https://www.ema.europa.eu</w:t>
        </w:r>
      </w:ins>
    </w:p>
    <w:p w14:paraId="3FF9653F" w14:textId="77777777" w:rsidR="004B6319" w:rsidRPr="00922273" w:rsidRDefault="008206F5" w:rsidP="00451FFA">
      <w:r w:rsidRPr="00922273">
        <w:br w:type="page"/>
      </w:r>
    </w:p>
    <w:p w14:paraId="5DADF129" w14:textId="77777777" w:rsidR="004B6319" w:rsidRPr="00922273" w:rsidRDefault="004B6319" w:rsidP="005E6746"/>
    <w:p w14:paraId="75099279" w14:textId="77777777" w:rsidR="004B6319" w:rsidRPr="00922273" w:rsidRDefault="004B6319" w:rsidP="005E6746"/>
    <w:p w14:paraId="0B453155" w14:textId="77777777" w:rsidR="004B6319" w:rsidRPr="00922273" w:rsidRDefault="004B6319" w:rsidP="005E6746"/>
    <w:p w14:paraId="788249A4" w14:textId="77777777" w:rsidR="004B6319" w:rsidRPr="00922273" w:rsidRDefault="004B6319" w:rsidP="005E6746"/>
    <w:p w14:paraId="39500886" w14:textId="77777777" w:rsidR="004B6319" w:rsidRPr="00922273" w:rsidRDefault="004B6319" w:rsidP="005E6746"/>
    <w:p w14:paraId="4E63BE8B" w14:textId="77777777" w:rsidR="004B6319" w:rsidRPr="00922273" w:rsidRDefault="004B6319" w:rsidP="005E6746"/>
    <w:p w14:paraId="6391A75F" w14:textId="77777777" w:rsidR="004B6319" w:rsidRPr="00922273" w:rsidRDefault="004B6319" w:rsidP="005E6746"/>
    <w:p w14:paraId="65CECF49" w14:textId="77777777" w:rsidR="004B6319" w:rsidRPr="00922273" w:rsidRDefault="004B6319" w:rsidP="005E6746"/>
    <w:p w14:paraId="49F31350" w14:textId="77777777" w:rsidR="004B6319" w:rsidRPr="00922273" w:rsidRDefault="004B6319" w:rsidP="005E6746"/>
    <w:p w14:paraId="0D38BE34" w14:textId="77777777" w:rsidR="004B6319" w:rsidRPr="00922273" w:rsidRDefault="004B6319" w:rsidP="005E6746"/>
    <w:p w14:paraId="54E59812" w14:textId="77777777" w:rsidR="004B6319" w:rsidRPr="00922273" w:rsidRDefault="004B6319" w:rsidP="005E6746"/>
    <w:p w14:paraId="0707D9D0" w14:textId="77777777" w:rsidR="004B6319" w:rsidRPr="00922273" w:rsidRDefault="004B6319" w:rsidP="005E6746"/>
    <w:p w14:paraId="533BA9EC" w14:textId="77777777" w:rsidR="004B6319" w:rsidRPr="00922273" w:rsidRDefault="004B6319" w:rsidP="005E6746"/>
    <w:p w14:paraId="32F2A6C4" w14:textId="77777777" w:rsidR="004B6319" w:rsidRPr="00922273" w:rsidRDefault="004B6319" w:rsidP="005E6746"/>
    <w:p w14:paraId="21F4737D" w14:textId="77777777" w:rsidR="004B6319" w:rsidRPr="00922273" w:rsidRDefault="004B6319" w:rsidP="005E6746"/>
    <w:p w14:paraId="39FF446C" w14:textId="77777777" w:rsidR="004B6319" w:rsidRPr="00922273" w:rsidRDefault="004B6319" w:rsidP="005E6746"/>
    <w:p w14:paraId="10F0BE0D" w14:textId="77777777" w:rsidR="004B6319" w:rsidRPr="00922273" w:rsidRDefault="004B6319" w:rsidP="005E6746"/>
    <w:p w14:paraId="7EB7B1E4" w14:textId="77777777" w:rsidR="004B6319" w:rsidRPr="00922273" w:rsidRDefault="004B6319" w:rsidP="005E6746"/>
    <w:p w14:paraId="6830685E" w14:textId="77777777" w:rsidR="004B6319" w:rsidRPr="00922273" w:rsidRDefault="004B6319" w:rsidP="005E6746"/>
    <w:p w14:paraId="2420D7C2" w14:textId="77777777" w:rsidR="004B6319" w:rsidRPr="00922273" w:rsidRDefault="004B6319" w:rsidP="005E6746"/>
    <w:p w14:paraId="1B01FFC0" w14:textId="77777777" w:rsidR="004B6319" w:rsidRPr="00922273" w:rsidRDefault="004B6319" w:rsidP="005E6746"/>
    <w:p w14:paraId="36BD2D29" w14:textId="77777777" w:rsidR="004B6319" w:rsidRPr="00922273" w:rsidRDefault="004B6319" w:rsidP="005E6746"/>
    <w:p w14:paraId="127A5185" w14:textId="77777777" w:rsidR="004B6319" w:rsidRPr="00922273" w:rsidRDefault="004B6319" w:rsidP="005E6746">
      <w:pPr>
        <w:jc w:val="center"/>
        <w:outlineLvl w:val="0"/>
        <w:rPr>
          <w:b/>
          <w:szCs w:val="22"/>
        </w:rPr>
      </w:pPr>
      <w:r w:rsidRPr="00922273">
        <w:rPr>
          <w:b/>
          <w:szCs w:val="22"/>
        </w:rPr>
        <w:t>ANEXO II</w:t>
      </w:r>
    </w:p>
    <w:p w14:paraId="799603B3" w14:textId="77777777" w:rsidR="004B6319" w:rsidRPr="00922273" w:rsidRDefault="004B6319" w:rsidP="005E6746"/>
    <w:p w14:paraId="0B18E690" w14:textId="77777777" w:rsidR="004B6319" w:rsidRPr="00922273" w:rsidRDefault="002553B3" w:rsidP="005E6746">
      <w:pPr>
        <w:ind w:left="1985" w:hanging="567"/>
        <w:rPr>
          <w:b/>
        </w:rPr>
      </w:pPr>
      <w:r w:rsidRPr="00922273">
        <w:rPr>
          <w:b/>
        </w:rPr>
        <w:t>A.</w:t>
      </w:r>
      <w:r w:rsidRPr="00922273">
        <w:rPr>
          <w:b/>
        </w:rPr>
        <w:tab/>
      </w:r>
      <w:r w:rsidR="004B6319" w:rsidRPr="00922273">
        <w:rPr>
          <w:b/>
        </w:rPr>
        <w:t xml:space="preserve">FABRICANTE DEL PRINCIPIO ACTIVO BIOLÓGICO Y </w:t>
      </w:r>
      <w:r w:rsidR="005620FF" w:rsidRPr="00922273">
        <w:rPr>
          <w:b/>
        </w:rPr>
        <w:t xml:space="preserve">FABRICANTE </w:t>
      </w:r>
      <w:r w:rsidR="004B6319" w:rsidRPr="00922273">
        <w:rPr>
          <w:b/>
        </w:rPr>
        <w:t>RESPONSABLE DE LA LIBERACIÓN DE LOS LOTES</w:t>
      </w:r>
    </w:p>
    <w:p w14:paraId="5551D197" w14:textId="77777777" w:rsidR="004B6319" w:rsidRPr="00922273" w:rsidRDefault="004B6319" w:rsidP="005E6746"/>
    <w:p w14:paraId="3EE27F4C" w14:textId="77777777" w:rsidR="004B6319" w:rsidRPr="00922273" w:rsidRDefault="002553B3" w:rsidP="005E6746">
      <w:pPr>
        <w:ind w:left="1985" w:hanging="567"/>
        <w:rPr>
          <w:b/>
        </w:rPr>
      </w:pPr>
      <w:r w:rsidRPr="00922273">
        <w:rPr>
          <w:b/>
        </w:rPr>
        <w:t>B.</w:t>
      </w:r>
      <w:r w:rsidRPr="00922273">
        <w:rPr>
          <w:b/>
        </w:rPr>
        <w:tab/>
      </w:r>
      <w:r w:rsidR="004B6319" w:rsidRPr="00922273">
        <w:rPr>
          <w:b/>
        </w:rPr>
        <w:t xml:space="preserve">CONDICIONES </w:t>
      </w:r>
      <w:r w:rsidR="005620FF" w:rsidRPr="00922273">
        <w:rPr>
          <w:b/>
        </w:rPr>
        <w:t>O RESTRICCIONES DE SUMINISTRO Y USO</w:t>
      </w:r>
    </w:p>
    <w:p w14:paraId="123A609A" w14:textId="77777777" w:rsidR="005620FF" w:rsidRPr="00922273" w:rsidRDefault="005620FF" w:rsidP="005E6746"/>
    <w:p w14:paraId="6498AD30" w14:textId="77777777" w:rsidR="005620FF" w:rsidRPr="00922273" w:rsidRDefault="005620FF" w:rsidP="005E6746">
      <w:pPr>
        <w:ind w:left="1985" w:hanging="567"/>
        <w:rPr>
          <w:b/>
        </w:rPr>
      </w:pPr>
      <w:r w:rsidRPr="00922273">
        <w:rPr>
          <w:b/>
        </w:rPr>
        <w:t>C.</w:t>
      </w:r>
      <w:r w:rsidRPr="00922273">
        <w:rPr>
          <w:b/>
        </w:rPr>
        <w:tab/>
        <w:t>OTRAS CONDICIONES Y REQUISITOS DE LA AUTORIZACIÓN DE COMERCIALIZACIÓN</w:t>
      </w:r>
    </w:p>
    <w:p w14:paraId="503901F3" w14:textId="77777777" w:rsidR="00FD0711" w:rsidRPr="00922273" w:rsidRDefault="00FD0711" w:rsidP="005E6746"/>
    <w:p w14:paraId="360C9641" w14:textId="77777777" w:rsidR="00FD0711" w:rsidRPr="00922273" w:rsidRDefault="00FD0711" w:rsidP="005E6746">
      <w:pPr>
        <w:ind w:left="1985" w:hanging="567"/>
        <w:rPr>
          <w:b/>
        </w:rPr>
      </w:pPr>
      <w:r w:rsidRPr="00922273">
        <w:rPr>
          <w:b/>
        </w:rPr>
        <w:t>D.</w:t>
      </w:r>
      <w:r w:rsidRPr="00922273">
        <w:rPr>
          <w:b/>
        </w:rPr>
        <w:tab/>
      </w:r>
      <w:r w:rsidR="002B538D" w:rsidRPr="00922273">
        <w:rPr>
          <w:b/>
        </w:rPr>
        <w:t>CONDICIONES O RESTRICCIONES EN RELACIÓN CON LA UTILIZACIÓN SEGURA Y EFICAZ DEL MEDICAMENTO</w:t>
      </w:r>
    </w:p>
    <w:p w14:paraId="1BED0053" w14:textId="77777777" w:rsidR="004B6319" w:rsidRPr="00922273" w:rsidRDefault="004B6319" w:rsidP="002B7B94">
      <w:pPr>
        <w:pStyle w:val="EUCP-Heading-2"/>
        <w:outlineLvl w:val="1"/>
        <w:rPr>
          <w:szCs w:val="22"/>
        </w:rPr>
      </w:pPr>
      <w:r w:rsidRPr="00922273">
        <w:rPr>
          <w:szCs w:val="22"/>
        </w:rPr>
        <w:br w:type="page"/>
      </w:r>
      <w:r w:rsidRPr="00922273">
        <w:lastRenderedPageBreak/>
        <w:t>A.</w:t>
      </w:r>
      <w:r w:rsidRPr="00922273">
        <w:tab/>
        <w:t xml:space="preserve">FABRICANTE DEL PRINCIPIO ACTIVO BIOLÓGICO Y </w:t>
      </w:r>
      <w:r w:rsidR="00D72E2A" w:rsidRPr="00922273">
        <w:t>FABRICANTE</w:t>
      </w:r>
      <w:r w:rsidRPr="00922273">
        <w:t xml:space="preserve"> RESPONSABLE DE LA LIBERACIÓN DE LOS LOTES</w:t>
      </w:r>
    </w:p>
    <w:p w14:paraId="6E323948" w14:textId="77777777" w:rsidR="004B6319" w:rsidRPr="00922273" w:rsidRDefault="004B6319" w:rsidP="00002914">
      <w:pPr>
        <w:keepNext/>
      </w:pPr>
    </w:p>
    <w:p w14:paraId="17CC63CA" w14:textId="77777777" w:rsidR="004B6319" w:rsidRPr="00922273" w:rsidRDefault="004B6319" w:rsidP="00537A72">
      <w:pPr>
        <w:keepNext/>
        <w:rPr>
          <w:szCs w:val="22"/>
          <w:u w:val="single"/>
        </w:rPr>
      </w:pPr>
      <w:r w:rsidRPr="00922273">
        <w:rPr>
          <w:szCs w:val="22"/>
          <w:u w:val="single"/>
        </w:rPr>
        <w:t>Nombre y dirección del fabricante del principio activo biológico</w:t>
      </w:r>
    </w:p>
    <w:p w14:paraId="171CEDC3" w14:textId="77777777" w:rsidR="004B6319" w:rsidRPr="00922273" w:rsidRDefault="004B6319" w:rsidP="00537A72">
      <w:pPr>
        <w:keepNext/>
        <w:rPr>
          <w:szCs w:val="22"/>
        </w:rPr>
      </w:pPr>
    </w:p>
    <w:p w14:paraId="4BDA2037" w14:textId="77777777" w:rsidR="00507F09" w:rsidRPr="00EF33AC" w:rsidRDefault="00507F09" w:rsidP="00537A72">
      <w:pPr>
        <w:rPr>
          <w:lang w:val="de-DE"/>
        </w:rPr>
      </w:pPr>
      <w:r w:rsidRPr="00EF33AC">
        <w:rPr>
          <w:lang w:val="de-DE"/>
        </w:rPr>
        <w:t>Janssen Biologics B.V.</w:t>
      </w:r>
    </w:p>
    <w:p w14:paraId="0A12B7AC" w14:textId="77777777" w:rsidR="004B6319" w:rsidRPr="00EF33AC" w:rsidRDefault="004B6319" w:rsidP="00537A72">
      <w:pPr>
        <w:rPr>
          <w:szCs w:val="22"/>
          <w:lang w:val="de-DE"/>
        </w:rPr>
      </w:pPr>
      <w:r w:rsidRPr="00EF33AC">
        <w:rPr>
          <w:szCs w:val="22"/>
          <w:lang w:val="de-DE"/>
        </w:rPr>
        <w:t>Einsteinweg 101</w:t>
      </w:r>
    </w:p>
    <w:p w14:paraId="0B1D0539" w14:textId="77777777" w:rsidR="004B6319" w:rsidRPr="00C803F0" w:rsidRDefault="004B6319" w:rsidP="00537A72">
      <w:pPr>
        <w:rPr>
          <w:szCs w:val="22"/>
          <w:lang w:val="de-DE"/>
        </w:rPr>
      </w:pPr>
      <w:r w:rsidRPr="00C803F0">
        <w:rPr>
          <w:szCs w:val="22"/>
          <w:lang w:val="de-DE"/>
        </w:rPr>
        <w:t>NL</w:t>
      </w:r>
      <w:r w:rsidR="0027031E" w:rsidRPr="00C803F0">
        <w:rPr>
          <w:szCs w:val="22"/>
          <w:lang w:val="de-DE"/>
        </w:rPr>
        <w:noBreakHyphen/>
      </w:r>
      <w:r w:rsidRPr="00C803F0">
        <w:rPr>
          <w:szCs w:val="22"/>
          <w:lang w:val="de-DE"/>
        </w:rPr>
        <w:t>2333 CB Leiden</w:t>
      </w:r>
    </w:p>
    <w:p w14:paraId="735E16F9" w14:textId="77777777" w:rsidR="004B6319" w:rsidRPr="00C803F0" w:rsidRDefault="004B6319" w:rsidP="00537A72">
      <w:pPr>
        <w:rPr>
          <w:szCs w:val="22"/>
          <w:lang w:val="de-DE"/>
        </w:rPr>
      </w:pPr>
      <w:r w:rsidRPr="00C803F0">
        <w:rPr>
          <w:szCs w:val="22"/>
          <w:lang w:val="de-DE"/>
        </w:rPr>
        <w:t>Países Bajos</w:t>
      </w:r>
    </w:p>
    <w:p w14:paraId="7BA4424B" w14:textId="77777777" w:rsidR="003A3A4C" w:rsidRPr="00C803F0" w:rsidRDefault="003A3A4C" w:rsidP="00537A72">
      <w:pPr>
        <w:rPr>
          <w:szCs w:val="22"/>
          <w:lang w:val="de-DE"/>
        </w:rPr>
      </w:pPr>
    </w:p>
    <w:p w14:paraId="6790308E" w14:textId="77777777" w:rsidR="003A3A4C" w:rsidRPr="00C803F0" w:rsidRDefault="00161352" w:rsidP="00537A72">
      <w:pPr>
        <w:rPr>
          <w:szCs w:val="22"/>
          <w:lang w:val="de-DE"/>
        </w:rPr>
      </w:pPr>
      <w:r w:rsidRPr="00C803F0">
        <w:rPr>
          <w:szCs w:val="22"/>
          <w:lang w:val="de-DE"/>
        </w:rPr>
        <w:t>Janssen Sciences Ireland UC</w:t>
      </w:r>
    </w:p>
    <w:p w14:paraId="21A3946D" w14:textId="77777777" w:rsidR="003A3A4C" w:rsidRPr="00EF33AC" w:rsidRDefault="003A3A4C" w:rsidP="00537A72">
      <w:pPr>
        <w:rPr>
          <w:szCs w:val="22"/>
        </w:rPr>
      </w:pPr>
      <w:r w:rsidRPr="00EF33AC">
        <w:rPr>
          <w:szCs w:val="22"/>
        </w:rPr>
        <w:t>Barnahely</w:t>
      </w:r>
    </w:p>
    <w:p w14:paraId="1B81CF19" w14:textId="77777777" w:rsidR="003A3A4C" w:rsidRPr="00EF33AC" w:rsidRDefault="003A3A4C" w:rsidP="00537A72">
      <w:pPr>
        <w:rPr>
          <w:szCs w:val="22"/>
        </w:rPr>
      </w:pPr>
      <w:r w:rsidRPr="00EF33AC">
        <w:rPr>
          <w:szCs w:val="22"/>
        </w:rPr>
        <w:t>Ringaskiddy</w:t>
      </w:r>
    </w:p>
    <w:p w14:paraId="5DF2C015" w14:textId="77777777" w:rsidR="003A3A4C" w:rsidRPr="00922273" w:rsidRDefault="003A3A4C" w:rsidP="00537A72">
      <w:pPr>
        <w:rPr>
          <w:szCs w:val="22"/>
        </w:rPr>
      </w:pPr>
      <w:r w:rsidRPr="00922273">
        <w:rPr>
          <w:szCs w:val="22"/>
        </w:rPr>
        <w:t>Co. Cork</w:t>
      </w:r>
    </w:p>
    <w:p w14:paraId="44BFC2D7" w14:textId="77777777" w:rsidR="003A3A4C" w:rsidRPr="00922273" w:rsidRDefault="003A3A4C" w:rsidP="00537A72">
      <w:pPr>
        <w:rPr>
          <w:szCs w:val="22"/>
        </w:rPr>
      </w:pPr>
      <w:r w:rsidRPr="00922273">
        <w:rPr>
          <w:szCs w:val="22"/>
        </w:rPr>
        <w:t>Irlanda</w:t>
      </w:r>
    </w:p>
    <w:p w14:paraId="0BA28A73" w14:textId="77777777" w:rsidR="004B6319" w:rsidRPr="00922273" w:rsidRDefault="004B6319" w:rsidP="00537A72">
      <w:pPr>
        <w:rPr>
          <w:szCs w:val="22"/>
        </w:rPr>
      </w:pPr>
    </w:p>
    <w:p w14:paraId="75A6172B" w14:textId="77777777" w:rsidR="004B6319" w:rsidRPr="00922273" w:rsidRDefault="004B6319" w:rsidP="00537A72">
      <w:pPr>
        <w:keepNext/>
        <w:rPr>
          <w:szCs w:val="22"/>
        </w:rPr>
      </w:pPr>
      <w:r w:rsidRPr="00922273">
        <w:rPr>
          <w:szCs w:val="22"/>
          <w:u w:val="single"/>
        </w:rPr>
        <w:t>Nombre y dirección del fabricante responsable de la liberación de los lotes</w:t>
      </w:r>
    </w:p>
    <w:p w14:paraId="7FD3D211" w14:textId="77777777" w:rsidR="004B6319" w:rsidRPr="00922273" w:rsidRDefault="004B6319" w:rsidP="00537A72">
      <w:pPr>
        <w:keepNext/>
        <w:rPr>
          <w:szCs w:val="22"/>
        </w:rPr>
      </w:pPr>
    </w:p>
    <w:p w14:paraId="7C2EC358" w14:textId="77777777" w:rsidR="00507F09" w:rsidRPr="00EF33AC" w:rsidRDefault="00507F09" w:rsidP="00537A72">
      <w:pPr>
        <w:rPr>
          <w:iCs/>
          <w:szCs w:val="22"/>
          <w:lang w:val="de-DE"/>
        </w:rPr>
      </w:pPr>
      <w:r w:rsidRPr="00EF33AC">
        <w:rPr>
          <w:szCs w:val="22"/>
          <w:lang w:val="de-DE"/>
        </w:rPr>
        <w:t>Janssen Biologics </w:t>
      </w:r>
      <w:r w:rsidRPr="00EF33AC">
        <w:rPr>
          <w:iCs/>
          <w:szCs w:val="22"/>
          <w:lang w:val="de-DE"/>
        </w:rPr>
        <w:t>B.V.</w:t>
      </w:r>
    </w:p>
    <w:p w14:paraId="2908F9D6" w14:textId="77777777" w:rsidR="004B6319" w:rsidRPr="00EF33AC" w:rsidRDefault="004B6319" w:rsidP="00537A72">
      <w:pPr>
        <w:rPr>
          <w:szCs w:val="22"/>
          <w:lang w:val="de-DE"/>
        </w:rPr>
      </w:pPr>
      <w:r w:rsidRPr="00EF33AC">
        <w:rPr>
          <w:szCs w:val="22"/>
          <w:lang w:val="de-DE"/>
        </w:rPr>
        <w:t>Einsteinweg 101</w:t>
      </w:r>
    </w:p>
    <w:p w14:paraId="58654BC0" w14:textId="77777777" w:rsidR="004B6319" w:rsidRPr="00922273" w:rsidRDefault="004B6319" w:rsidP="00537A72">
      <w:pPr>
        <w:rPr>
          <w:szCs w:val="22"/>
        </w:rPr>
      </w:pPr>
      <w:r w:rsidRPr="00922273">
        <w:rPr>
          <w:szCs w:val="22"/>
        </w:rPr>
        <w:t>NL</w:t>
      </w:r>
      <w:r w:rsidR="0027031E" w:rsidRPr="00922273">
        <w:rPr>
          <w:szCs w:val="22"/>
        </w:rPr>
        <w:noBreakHyphen/>
      </w:r>
      <w:r w:rsidRPr="00922273">
        <w:rPr>
          <w:szCs w:val="22"/>
        </w:rPr>
        <w:t>2333 CB Leiden</w:t>
      </w:r>
    </w:p>
    <w:p w14:paraId="4117E9C1" w14:textId="77777777" w:rsidR="004B6319" w:rsidRPr="00922273" w:rsidRDefault="004B6319" w:rsidP="00537A72">
      <w:pPr>
        <w:rPr>
          <w:szCs w:val="22"/>
        </w:rPr>
      </w:pPr>
      <w:r w:rsidRPr="00922273">
        <w:rPr>
          <w:szCs w:val="22"/>
        </w:rPr>
        <w:t>Países Bajos</w:t>
      </w:r>
    </w:p>
    <w:p w14:paraId="4D6F6542" w14:textId="77777777" w:rsidR="004B6319" w:rsidRPr="00922273" w:rsidRDefault="004B6319" w:rsidP="00537A72">
      <w:pPr>
        <w:rPr>
          <w:szCs w:val="22"/>
        </w:rPr>
      </w:pPr>
    </w:p>
    <w:p w14:paraId="458C6E24" w14:textId="77777777" w:rsidR="004B6319" w:rsidRPr="00922273" w:rsidRDefault="004B6319" w:rsidP="00537A72">
      <w:pPr>
        <w:rPr>
          <w:szCs w:val="22"/>
        </w:rPr>
      </w:pPr>
    </w:p>
    <w:p w14:paraId="376A3AC3" w14:textId="77777777" w:rsidR="004B6319" w:rsidRPr="00922273" w:rsidRDefault="004B6319" w:rsidP="002B7B94">
      <w:pPr>
        <w:pStyle w:val="EUCP-Heading-2"/>
        <w:outlineLvl w:val="1"/>
      </w:pPr>
      <w:r w:rsidRPr="00922273">
        <w:t>B.</w:t>
      </w:r>
      <w:r w:rsidRPr="00922273">
        <w:tab/>
        <w:t xml:space="preserve">CONDICIONES </w:t>
      </w:r>
      <w:r w:rsidR="00D72E2A" w:rsidRPr="00922273">
        <w:t>O RESTRICCIONES DE SUMINISTRO Y USO</w:t>
      </w:r>
    </w:p>
    <w:p w14:paraId="015D22F6" w14:textId="77777777" w:rsidR="004B6319" w:rsidRPr="00922273" w:rsidRDefault="004B6319" w:rsidP="00002914">
      <w:pPr>
        <w:keepNext/>
        <w:rPr>
          <w:szCs w:val="22"/>
        </w:rPr>
      </w:pPr>
    </w:p>
    <w:p w14:paraId="6D12DBDB" w14:textId="77777777" w:rsidR="004B6319" w:rsidRPr="00922273" w:rsidRDefault="004B6319" w:rsidP="005E6746">
      <w:pPr>
        <w:numPr>
          <w:ilvl w:val="12"/>
          <w:numId w:val="0"/>
        </w:numPr>
        <w:rPr>
          <w:szCs w:val="22"/>
        </w:rPr>
      </w:pPr>
      <w:r w:rsidRPr="00922273">
        <w:rPr>
          <w:szCs w:val="22"/>
        </w:rPr>
        <w:t>Medicamento sujeto a prescripción médica restringida (ver Anexo I: Ficha Técnica o Resumen de las Características del Producto, sección</w:t>
      </w:r>
      <w:r w:rsidR="00710975" w:rsidRPr="00922273">
        <w:rPr>
          <w:szCs w:val="22"/>
        </w:rPr>
        <w:t> 4</w:t>
      </w:r>
      <w:r w:rsidRPr="00922273">
        <w:rPr>
          <w:szCs w:val="22"/>
        </w:rPr>
        <w:t>.2).</w:t>
      </w:r>
    </w:p>
    <w:p w14:paraId="07894C03" w14:textId="77777777" w:rsidR="004B6319" w:rsidRPr="00922273" w:rsidRDefault="004B6319" w:rsidP="005E6746">
      <w:pPr>
        <w:numPr>
          <w:ilvl w:val="12"/>
          <w:numId w:val="0"/>
        </w:numPr>
        <w:rPr>
          <w:szCs w:val="22"/>
        </w:rPr>
      </w:pPr>
    </w:p>
    <w:p w14:paraId="3935B9E0" w14:textId="77777777" w:rsidR="00D72E2A" w:rsidRPr="00922273" w:rsidRDefault="00D72E2A" w:rsidP="005E6746">
      <w:pPr>
        <w:rPr>
          <w:szCs w:val="22"/>
        </w:rPr>
      </w:pPr>
    </w:p>
    <w:p w14:paraId="5D289559" w14:textId="77777777" w:rsidR="00D72E2A" w:rsidRPr="00922273" w:rsidRDefault="00D72E2A" w:rsidP="002B7B94">
      <w:pPr>
        <w:pStyle w:val="EUCP-Heading-2"/>
        <w:outlineLvl w:val="1"/>
      </w:pPr>
      <w:r w:rsidRPr="00922273">
        <w:t>C.</w:t>
      </w:r>
      <w:r w:rsidRPr="00922273">
        <w:tab/>
        <w:t>OTRAS CONDICIONES Y REQUISITOS DE LA AUTORIZACIÓN DE COMERCIALIZACIÓN</w:t>
      </w:r>
    </w:p>
    <w:p w14:paraId="78F66267" w14:textId="77777777" w:rsidR="00FD0711" w:rsidRPr="00922273" w:rsidRDefault="00FD0711" w:rsidP="00002914">
      <w:pPr>
        <w:keepNext/>
      </w:pPr>
    </w:p>
    <w:p w14:paraId="1F29F8EA" w14:textId="77777777" w:rsidR="00DE7166" w:rsidRPr="00922273" w:rsidRDefault="00DE7166" w:rsidP="00002914">
      <w:pPr>
        <w:keepNext/>
        <w:numPr>
          <w:ilvl w:val="0"/>
          <w:numId w:val="69"/>
        </w:numPr>
        <w:rPr>
          <w:b/>
          <w:szCs w:val="24"/>
        </w:rPr>
      </w:pPr>
      <w:r w:rsidRPr="00922273">
        <w:rPr>
          <w:b/>
          <w:szCs w:val="24"/>
        </w:rPr>
        <w:t>Informes periódicos de seguridad (IPS</w:t>
      </w:r>
      <w:r w:rsidR="00C4174E" w:rsidRPr="00922273">
        <w:rPr>
          <w:b/>
          <w:szCs w:val="24"/>
        </w:rPr>
        <w:t>s</w:t>
      </w:r>
      <w:r w:rsidRPr="00922273">
        <w:rPr>
          <w:b/>
          <w:szCs w:val="24"/>
        </w:rPr>
        <w:t>)</w:t>
      </w:r>
    </w:p>
    <w:p w14:paraId="283EE746" w14:textId="77777777" w:rsidR="00D72E2A" w:rsidRPr="00922273" w:rsidRDefault="00D72E2A" w:rsidP="00002914">
      <w:pPr>
        <w:keepNext/>
        <w:rPr>
          <w:i/>
          <w:szCs w:val="22"/>
        </w:rPr>
      </w:pPr>
    </w:p>
    <w:p w14:paraId="103B4019" w14:textId="77777777" w:rsidR="00FD0711" w:rsidRPr="00922273" w:rsidRDefault="00EB42BE" w:rsidP="005E6746">
      <w:pPr>
        <w:rPr>
          <w:szCs w:val="24"/>
        </w:rPr>
      </w:pPr>
      <w:r w:rsidRPr="00922273">
        <w:rPr>
          <w:szCs w:val="24"/>
        </w:rPr>
        <w:t xml:space="preserve">Los requerimientos para la presentación de los </w:t>
      </w:r>
      <w:r w:rsidR="00C4174E" w:rsidRPr="00922273">
        <w:rPr>
          <w:szCs w:val="24"/>
        </w:rPr>
        <w:t xml:space="preserve">IPSs </w:t>
      </w:r>
      <w:r w:rsidR="00FD0711" w:rsidRPr="00922273">
        <w:rPr>
          <w:szCs w:val="24"/>
        </w:rPr>
        <w:t xml:space="preserve">para este medicamento </w:t>
      </w:r>
      <w:r w:rsidRPr="00922273">
        <w:rPr>
          <w:szCs w:val="24"/>
        </w:rPr>
        <w:t xml:space="preserve">se establecen </w:t>
      </w:r>
      <w:r w:rsidR="00FD0711" w:rsidRPr="00922273">
        <w:rPr>
          <w:szCs w:val="24"/>
        </w:rPr>
        <w:t>en la lista de fechas de referencia de la Unión (lista</w:t>
      </w:r>
      <w:r w:rsidR="00282FC6" w:rsidRPr="00922273">
        <w:rPr>
          <w:szCs w:val="24"/>
        </w:rPr>
        <w:t> </w:t>
      </w:r>
      <w:r w:rsidR="00FD0711" w:rsidRPr="00922273">
        <w:rPr>
          <w:szCs w:val="24"/>
        </w:rPr>
        <w:t>EURD) prevista en el a</w:t>
      </w:r>
      <w:r w:rsidR="00282FC6" w:rsidRPr="00922273">
        <w:rPr>
          <w:szCs w:val="24"/>
        </w:rPr>
        <w:t>rtículo </w:t>
      </w:r>
      <w:r w:rsidR="00FD0711" w:rsidRPr="00922273">
        <w:rPr>
          <w:szCs w:val="24"/>
        </w:rPr>
        <w:t>107</w:t>
      </w:r>
      <w:r w:rsidR="00C4174E" w:rsidRPr="00922273">
        <w:rPr>
          <w:szCs w:val="24"/>
        </w:rPr>
        <w:t>quar</w:t>
      </w:r>
      <w:r w:rsidR="00282FC6" w:rsidRPr="00922273">
        <w:rPr>
          <w:szCs w:val="24"/>
        </w:rPr>
        <w:t xml:space="preserve">ter, </w:t>
      </w:r>
      <w:r w:rsidR="00C4174E" w:rsidRPr="00922273">
        <w:rPr>
          <w:szCs w:val="24"/>
        </w:rPr>
        <w:t>apartado</w:t>
      </w:r>
      <w:r w:rsidR="00282FC6" w:rsidRPr="00922273">
        <w:rPr>
          <w:szCs w:val="24"/>
        </w:rPr>
        <w:t> </w:t>
      </w:r>
      <w:r w:rsidR="00FD0711" w:rsidRPr="00922273">
        <w:rPr>
          <w:szCs w:val="24"/>
        </w:rPr>
        <w:t xml:space="preserve">7, de la Directiva 2001/83/CE y </w:t>
      </w:r>
      <w:r w:rsidR="00D51CA4" w:rsidRPr="00922273">
        <w:rPr>
          <w:szCs w:val="24"/>
        </w:rPr>
        <w:t xml:space="preserve">cualquier actualización posterior </w:t>
      </w:r>
      <w:r w:rsidR="00FD0711" w:rsidRPr="00922273">
        <w:rPr>
          <w:szCs w:val="24"/>
        </w:rPr>
        <w:t>publicada en el portal web europeo sobre medicamentos.</w:t>
      </w:r>
    </w:p>
    <w:p w14:paraId="4C16C67D" w14:textId="77777777" w:rsidR="002B538D" w:rsidRPr="00922273" w:rsidRDefault="002B538D" w:rsidP="005E6746">
      <w:pPr>
        <w:rPr>
          <w:szCs w:val="22"/>
          <w:u w:val="single"/>
        </w:rPr>
      </w:pPr>
    </w:p>
    <w:p w14:paraId="20C98739" w14:textId="77777777" w:rsidR="004B6319" w:rsidRPr="00922273" w:rsidRDefault="004B6319" w:rsidP="005E6746">
      <w:pPr>
        <w:rPr>
          <w:szCs w:val="22"/>
        </w:rPr>
      </w:pPr>
    </w:p>
    <w:p w14:paraId="6E555911" w14:textId="77777777" w:rsidR="0027031E" w:rsidRPr="00922273" w:rsidRDefault="00FD0711" w:rsidP="002B7B94">
      <w:pPr>
        <w:pStyle w:val="EUCP-Heading-2"/>
        <w:outlineLvl w:val="1"/>
      </w:pPr>
      <w:r w:rsidRPr="00922273">
        <w:t>D.</w:t>
      </w:r>
      <w:r w:rsidRPr="00922273">
        <w:tab/>
        <w:t>CONDICIONES O RESTRICCIONES EN RELACIÓN CON LA UTILIZACIÓN S</w:t>
      </w:r>
      <w:r w:rsidR="007F4471" w:rsidRPr="00922273">
        <w:t>EGURA Y EFICAZ DEL MEDICAMENTO</w:t>
      </w:r>
    </w:p>
    <w:p w14:paraId="5B46C654" w14:textId="77777777" w:rsidR="004B6319" w:rsidRPr="00922273" w:rsidRDefault="004B6319" w:rsidP="00002914">
      <w:pPr>
        <w:keepNext/>
        <w:rPr>
          <w:szCs w:val="22"/>
        </w:rPr>
      </w:pPr>
    </w:p>
    <w:p w14:paraId="453366BF" w14:textId="77777777" w:rsidR="004B6319" w:rsidRPr="00922273" w:rsidRDefault="004B6319" w:rsidP="00002914">
      <w:pPr>
        <w:keepNext/>
        <w:numPr>
          <w:ilvl w:val="0"/>
          <w:numId w:val="69"/>
        </w:numPr>
        <w:rPr>
          <w:b/>
          <w:bCs/>
          <w:szCs w:val="22"/>
        </w:rPr>
      </w:pPr>
      <w:r w:rsidRPr="00922273">
        <w:rPr>
          <w:b/>
          <w:szCs w:val="22"/>
        </w:rPr>
        <w:t xml:space="preserve">Plan de </w:t>
      </w:r>
      <w:r w:rsidR="00C4174E" w:rsidRPr="00922273">
        <w:rPr>
          <w:b/>
          <w:szCs w:val="22"/>
        </w:rPr>
        <w:t>g</w:t>
      </w:r>
      <w:r w:rsidRPr="00922273">
        <w:rPr>
          <w:b/>
          <w:szCs w:val="22"/>
        </w:rPr>
        <w:t xml:space="preserve">estión de </w:t>
      </w:r>
      <w:r w:rsidR="00C4174E" w:rsidRPr="00922273">
        <w:rPr>
          <w:b/>
          <w:szCs w:val="22"/>
        </w:rPr>
        <w:t>r</w:t>
      </w:r>
      <w:r w:rsidRPr="00922273">
        <w:rPr>
          <w:b/>
          <w:szCs w:val="22"/>
        </w:rPr>
        <w:t>iesgos</w:t>
      </w:r>
      <w:r w:rsidR="00D72E2A" w:rsidRPr="00922273">
        <w:rPr>
          <w:b/>
          <w:szCs w:val="22"/>
        </w:rPr>
        <w:t xml:space="preserve"> (PGR)</w:t>
      </w:r>
    </w:p>
    <w:p w14:paraId="5FF98C3F" w14:textId="77777777" w:rsidR="007F4471" w:rsidRPr="00922273" w:rsidRDefault="007F4471" w:rsidP="00002914">
      <w:pPr>
        <w:keepNext/>
      </w:pPr>
    </w:p>
    <w:p w14:paraId="03862515" w14:textId="77777777" w:rsidR="004B6319" w:rsidRPr="00922273" w:rsidRDefault="004B6319" w:rsidP="005E6746">
      <w:pPr>
        <w:rPr>
          <w:szCs w:val="22"/>
        </w:rPr>
      </w:pPr>
      <w:r w:rsidRPr="00922273">
        <w:rPr>
          <w:szCs w:val="22"/>
        </w:rPr>
        <w:t xml:space="preserve">El </w:t>
      </w:r>
      <w:r w:rsidR="00C4174E" w:rsidRPr="00922273">
        <w:rPr>
          <w:szCs w:val="22"/>
        </w:rPr>
        <w:t>titular de la autorización de comercialización (</w:t>
      </w:r>
      <w:r w:rsidR="004611B0" w:rsidRPr="00922273">
        <w:rPr>
          <w:szCs w:val="22"/>
        </w:rPr>
        <w:t>TAC</w:t>
      </w:r>
      <w:r w:rsidR="00C4174E" w:rsidRPr="00922273">
        <w:rPr>
          <w:szCs w:val="22"/>
        </w:rPr>
        <w:t>)</w:t>
      </w:r>
      <w:r w:rsidRPr="00922273">
        <w:rPr>
          <w:szCs w:val="22"/>
        </w:rPr>
        <w:t xml:space="preserve"> </w:t>
      </w:r>
      <w:r w:rsidR="0090684B" w:rsidRPr="00922273">
        <w:rPr>
          <w:szCs w:val="22"/>
        </w:rPr>
        <w:t>realizar</w:t>
      </w:r>
      <w:r w:rsidR="009B2938" w:rsidRPr="00922273">
        <w:rPr>
          <w:szCs w:val="22"/>
        </w:rPr>
        <w:t>á</w:t>
      </w:r>
      <w:r w:rsidR="0090684B" w:rsidRPr="00922273">
        <w:rPr>
          <w:szCs w:val="22"/>
        </w:rPr>
        <w:t xml:space="preserve"> </w:t>
      </w:r>
      <w:r w:rsidRPr="00922273">
        <w:rPr>
          <w:szCs w:val="22"/>
        </w:rPr>
        <w:t>las actividades</w:t>
      </w:r>
      <w:r w:rsidR="007F4471" w:rsidRPr="00922273">
        <w:rPr>
          <w:szCs w:val="22"/>
        </w:rPr>
        <w:t xml:space="preserve"> e intervenciones</w:t>
      </w:r>
      <w:r w:rsidRPr="00922273">
        <w:rPr>
          <w:szCs w:val="22"/>
        </w:rPr>
        <w:t xml:space="preserve"> de farmacovigilancia </w:t>
      </w:r>
      <w:r w:rsidR="007F4471" w:rsidRPr="00922273">
        <w:rPr>
          <w:szCs w:val="22"/>
        </w:rPr>
        <w:t>necesarias según lo acordado</w:t>
      </w:r>
      <w:r w:rsidRPr="00922273">
        <w:rPr>
          <w:szCs w:val="22"/>
        </w:rPr>
        <w:t xml:space="preserve"> en </w:t>
      </w:r>
      <w:r w:rsidR="0090684B" w:rsidRPr="00922273">
        <w:rPr>
          <w:szCs w:val="22"/>
        </w:rPr>
        <w:t>la versión del</w:t>
      </w:r>
      <w:r w:rsidR="00A03E2F" w:rsidRPr="00922273">
        <w:rPr>
          <w:szCs w:val="22"/>
        </w:rPr>
        <w:t xml:space="preserve"> </w:t>
      </w:r>
      <w:r w:rsidRPr="00922273">
        <w:rPr>
          <w:szCs w:val="22"/>
        </w:rPr>
        <w:t xml:space="preserve">PGR </w:t>
      </w:r>
      <w:r w:rsidR="00AE0394" w:rsidRPr="00922273">
        <w:rPr>
          <w:szCs w:val="22"/>
        </w:rPr>
        <w:t xml:space="preserve">incluido </w:t>
      </w:r>
      <w:r w:rsidRPr="00922273">
        <w:rPr>
          <w:szCs w:val="22"/>
        </w:rPr>
        <w:t>en el Módulo 1.8.</w:t>
      </w:r>
      <w:r w:rsidR="002331AA" w:rsidRPr="00922273">
        <w:rPr>
          <w:szCs w:val="22"/>
        </w:rPr>
        <w:t xml:space="preserve">2 </w:t>
      </w:r>
      <w:r w:rsidRPr="00922273">
        <w:rPr>
          <w:szCs w:val="22"/>
        </w:rPr>
        <w:t xml:space="preserve">de la </w:t>
      </w:r>
      <w:r w:rsidR="00C4174E" w:rsidRPr="00922273">
        <w:rPr>
          <w:szCs w:val="22"/>
        </w:rPr>
        <w:t>a</w:t>
      </w:r>
      <w:r w:rsidRPr="00922273">
        <w:rPr>
          <w:szCs w:val="22"/>
        </w:rPr>
        <w:t xml:space="preserve">utorización de </w:t>
      </w:r>
      <w:r w:rsidR="00C4174E" w:rsidRPr="00922273">
        <w:rPr>
          <w:szCs w:val="22"/>
        </w:rPr>
        <w:t>c</w:t>
      </w:r>
      <w:r w:rsidRPr="00922273">
        <w:rPr>
          <w:szCs w:val="22"/>
        </w:rPr>
        <w:t xml:space="preserve">omercialización y </w:t>
      </w:r>
      <w:r w:rsidR="007F4471" w:rsidRPr="00922273">
        <w:rPr>
          <w:szCs w:val="22"/>
        </w:rPr>
        <w:t xml:space="preserve">en </w:t>
      </w:r>
      <w:r w:rsidRPr="00922273">
        <w:rPr>
          <w:szCs w:val="22"/>
        </w:rPr>
        <w:t xml:space="preserve">cualquier actualización del PGR </w:t>
      </w:r>
      <w:r w:rsidR="007F4471" w:rsidRPr="00922273">
        <w:rPr>
          <w:szCs w:val="22"/>
        </w:rPr>
        <w:t>que se acuerde posteriormente</w:t>
      </w:r>
      <w:r w:rsidRPr="00922273">
        <w:rPr>
          <w:szCs w:val="22"/>
        </w:rPr>
        <w:t>.</w:t>
      </w:r>
    </w:p>
    <w:p w14:paraId="4C494216" w14:textId="77777777" w:rsidR="004B6319" w:rsidRPr="00922273" w:rsidRDefault="004B6319" w:rsidP="005E6746">
      <w:pPr>
        <w:rPr>
          <w:szCs w:val="22"/>
        </w:rPr>
      </w:pPr>
    </w:p>
    <w:p w14:paraId="31792D52" w14:textId="77777777" w:rsidR="004B6319" w:rsidRPr="00922273" w:rsidRDefault="007F4471" w:rsidP="005E6746">
      <w:pPr>
        <w:rPr>
          <w:szCs w:val="22"/>
        </w:rPr>
      </w:pPr>
      <w:r w:rsidRPr="00922273">
        <w:rPr>
          <w:szCs w:val="22"/>
        </w:rPr>
        <w:t>S</w:t>
      </w:r>
      <w:r w:rsidR="004B6319" w:rsidRPr="00922273">
        <w:rPr>
          <w:szCs w:val="22"/>
        </w:rPr>
        <w:t>e debe presentar un PGR actualizado:</w:t>
      </w:r>
    </w:p>
    <w:p w14:paraId="10CC68C6" w14:textId="77777777" w:rsidR="00D72E2A" w:rsidRPr="00922273" w:rsidRDefault="004B6319" w:rsidP="005E6746">
      <w:pPr>
        <w:numPr>
          <w:ilvl w:val="0"/>
          <w:numId w:val="69"/>
        </w:numPr>
        <w:tabs>
          <w:tab w:val="left" w:pos="567"/>
        </w:tabs>
        <w:rPr>
          <w:szCs w:val="22"/>
        </w:rPr>
      </w:pPr>
      <w:r w:rsidRPr="00922273">
        <w:rPr>
          <w:szCs w:val="22"/>
        </w:rPr>
        <w:t xml:space="preserve">A petición de la </w:t>
      </w:r>
      <w:r w:rsidR="008F374E" w:rsidRPr="00922273">
        <w:rPr>
          <w:szCs w:val="22"/>
        </w:rPr>
        <w:t>Agencia Europea de Medicamentos.</w:t>
      </w:r>
    </w:p>
    <w:p w14:paraId="0CDC406F" w14:textId="77777777" w:rsidR="007F4471" w:rsidRPr="00922273" w:rsidRDefault="007F4471" w:rsidP="005E6746">
      <w:pPr>
        <w:numPr>
          <w:ilvl w:val="0"/>
          <w:numId w:val="69"/>
        </w:numPr>
      </w:pPr>
      <w:r w:rsidRPr="00922273">
        <w:rPr>
          <w:szCs w:val="24"/>
        </w:rPr>
        <w:t>Cuando se modifique el sistema de gestión de riesgos, especialmente como resultado de nueva información disponible que pueda conllevar cambios relevantes en el perfil beneficio/riesgo, o como resultado de la consecución de un hito importante (farmacovigilancia o minimización de riesgos)</w:t>
      </w:r>
      <w:r w:rsidRPr="00922273">
        <w:rPr>
          <w:i/>
        </w:rPr>
        <w:t>.</w:t>
      </w:r>
    </w:p>
    <w:p w14:paraId="78A0A741" w14:textId="77777777" w:rsidR="007F4471" w:rsidRPr="00922273" w:rsidRDefault="007F4471" w:rsidP="005E6746">
      <w:pPr>
        <w:rPr>
          <w:szCs w:val="24"/>
        </w:rPr>
      </w:pPr>
    </w:p>
    <w:p w14:paraId="463D6D03" w14:textId="77777777" w:rsidR="00D72E2A" w:rsidRPr="00922273" w:rsidRDefault="007F4471" w:rsidP="00002914">
      <w:pPr>
        <w:keepNext/>
        <w:numPr>
          <w:ilvl w:val="0"/>
          <w:numId w:val="87"/>
        </w:numPr>
        <w:rPr>
          <w:szCs w:val="22"/>
        </w:rPr>
      </w:pPr>
      <w:r w:rsidRPr="00922273">
        <w:rPr>
          <w:b/>
          <w:szCs w:val="24"/>
        </w:rPr>
        <w:t>Medidas adicionales de minimización de riesgos</w:t>
      </w:r>
    </w:p>
    <w:p w14:paraId="3D8BE46E" w14:textId="77777777" w:rsidR="007F4471" w:rsidRPr="00922273" w:rsidRDefault="007F4471" w:rsidP="00002914">
      <w:pPr>
        <w:keepNext/>
      </w:pPr>
    </w:p>
    <w:p w14:paraId="3AC72FB8" w14:textId="77777777" w:rsidR="007C1F23" w:rsidRPr="00922273" w:rsidRDefault="007C1F23" w:rsidP="00FF493C">
      <w:pPr>
        <w:rPr>
          <w:lang w:eastAsia="es-ES_tradnl"/>
        </w:rPr>
      </w:pPr>
      <w:r w:rsidRPr="00922273">
        <w:rPr>
          <w:lang w:eastAsia="es-ES_tradnl"/>
        </w:rPr>
        <w:t xml:space="preserve">El programa </w:t>
      </w:r>
      <w:r w:rsidR="00B55361" w:rsidRPr="00922273">
        <w:rPr>
          <w:lang w:eastAsia="es-ES_tradnl"/>
        </w:rPr>
        <w:t xml:space="preserve">informativo </w:t>
      </w:r>
      <w:r w:rsidRPr="00922273">
        <w:rPr>
          <w:lang w:eastAsia="es-ES_tradnl"/>
        </w:rPr>
        <w:t>cons</w:t>
      </w:r>
      <w:r w:rsidR="00F708B5" w:rsidRPr="00922273">
        <w:rPr>
          <w:lang w:eastAsia="es-ES_tradnl"/>
        </w:rPr>
        <w:t>ta</w:t>
      </w:r>
      <w:r w:rsidRPr="00922273">
        <w:rPr>
          <w:lang w:eastAsia="es-ES_tradnl"/>
        </w:rPr>
        <w:t xml:space="preserve"> </w:t>
      </w:r>
      <w:r w:rsidR="00F708B5" w:rsidRPr="00922273">
        <w:rPr>
          <w:lang w:eastAsia="es-ES_tradnl"/>
        </w:rPr>
        <w:t>de</w:t>
      </w:r>
      <w:r w:rsidRPr="00922273">
        <w:rPr>
          <w:lang w:eastAsia="es-ES_tradnl"/>
        </w:rPr>
        <w:t xml:space="preserve"> una </w:t>
      </w:r>
      <w:r w:rsidR="007A607C" w:rsidRPr="00922273">
        <w:rPr>
          <w:lang w:eastAsia="es-ES_tradnl"/>
        </w:rPr>
        <w:t>T</w:t>
      </w:r>
      <w:r w:rsidRPr="00922273">
        <w:rPr>
          <w:lang w:eastAsia="es-ES_tradnl"/>
        </w:rPr>
        <w:t xml:space="preserve">arjeta </w:t>
      </w:r>
      <w:r w:rsidR="008C45E7" w:rsidRPr="00922273">
        <w:rPr>
          <w:lang w:eastAsia="es-ES_tradnl"/>
        </w:rPr>
        <w:t>de Información</w:t>
      </w:r>
      <w:r w:rsidRPr="00922273">
        <w:rPr>
          <w:lang w:eastAsia="es-ES_tradnl"/>
        </w:rPr>
        <w:t xml:space="preserve"> para el </w:t>
      </w:r>
      <w:r w:rsidR="007A607C" w:rsidRPr="00922273">
        <w:rPr>
          <w:lang w:eastAsia="es-ES_tradnl"/>
        </w:rPr>
        <w:t>P</w:t>
      </w:r>
      <w:r w:rsidRPr="00922273">
        <w:rPr>
          <w:lang w:eastAsia="es-ES_tradnl"/>
        </w:rPr>
        <w:t xml:space="preserve">aciente que debe llevar el paciente. La tarjeta tiene como objetivo </w:t>
      </w:r>
      <w:r w:rsidR="00F708B5" w:rsidRPr="00922273">
        <w:rPr>
          <w:lang w:eastAsia="es-ES_tradnl"/>
        </w:rPr>
        <w:t>ejercer de</w:t>
      </w:r>
      <w:r w:rsidRPr="00922273">
        <w:rPr>
          <w:lang w:eastAsia="es-ES_tradnl"/>
        </w:rPr>
        <w:t xml:space="preserve"> recordatorio</w:t>
      </w:r>
      <w:r w:rsidR="001B1338" w:rsidRPr="00922273">
        <w:rPr>
          <w:lang w:eastAsia="es-ES_tradnl"/>
        </w:rPr>
        <w:t>, tanto</w:t>
      </w:r>
      <w:r w:rsidRPr="00922273">
        <w:rPr>
          <w:lang w:eastAsia="es-ES_tradnl"/>
        </w:rPr>
        <w:t xml:space="preserve"> para anotar las fechas y los resultados de</w:t>
      </w:r>
      <w:r w:rsidR="00F708B5" w:rsidRPr="00922273">
        <w:rPr>
          <w:lang w:eastAsia="es-ES_tradnl"/>
        </w:rPr>
        <w:t xml:space="preserve"> las</w:t>
      </w:r>
      <w:r w:rsidRPr="00922273">
        <w:rPr>
          <w:lang w:eastAsia="es-ES_tradnl"/>
        </w:rPr>
        <w:t xml:space="preserve"> pruebas específicas </w:t>
      </w:r>
      <w:r w:rsidR="001B1338" w:rsidRPr="00922273">
        <w:rPr>
          <w:lang w:eastAsia="es-ES_tradnl"/>
        </w:rPr>
        <w:t>como</w:t>
      </w:r>
      <w:r w:rsidRPr="00922273">
        <w:rPr>
          <w:lang w:eastAsia="es-ES_tradnl"/>
        </w:rPr>
        <w:t xml:space="preserve"> para facilitar que el paciente comparta con los profesionales sanitarios que </w:t>
      </w:r>
      <w:r w:rsidR="001B1338" w:rsidRPr="00922273">
        <w:rPr>
          <w:lang w:eastAsia="es-ES_tradnl"/>
        </w:rPr>
        <w:t xml:space="preserve">le </w:t>
      </w:r>
      <w:r w:rsidRPr="00922273">
        <w:rPr>
          <w:lang w:eastAsia="es-ES_tradnl"/>
        </w:rPr>
        <w:t>trat</w:t>
      </w:r>
      <w:r w:rsidR="00F708B5" w:rsidRPr="00922273">
        <w:rPr>
          <w:lang w:eastAsia="es-ES_tradnl"/>
        </w:rPr>
        <w:t>e</w:t>
      </w:r>
      <w:r w:rsidRPr="00922273">
        <w:rPr>
          <w:lang w:eastAsia="es-ES_tradnl"/>
        </w:rPr>
        <w:t>n</w:t>
      </w:r>
      <w:r w:rsidR="001B1338" w:rsidRPr="00922273">
        <w:rPr>
          <w:lang w:eastAsia="es-ES_tradnl"/>
        </w:rPr>
        <w:t xml:space="preserve"> información personal</w:t>
      </w:r>
      <w:r w:rsidRPr="00922273">
        <w:rPr>
          <w:lang w:eastAsia="es-ES_tradnl"/>
        </w:rPr>
        <w:t xml:space="preserve"> </w:t>
      </w:r>
      <w:r w:rsidR="00F708B5" w:rsidRPr="00922273">
        <w:rPr>
          <w:lang w:eastAsia="es-ES_tradnl"/>
        </w:rPr>
        <w:t>sobre el</w:t>
      </w:r>
      <w:r w:rsidRPr="00922273">
        <w:rPr>
          <w:lang w:eastAsia="es-ES_tradnl"/>
        </w:rPr>
        <w:t xml:space="preserve"> tratamiento </w:t>
      </w:r>
      <w:r w:rsidR="00F708B5" w:rsidRPr="00922273">
        <w:rPr>
          <w:lang w:eastAsia="es-ES_tradnl"/>
        </w:rPr>
        <w:t>en curso</w:t>
      </w:r>
      <w:r w:rsidRPr="00922273">
        <w:rPr>
          <w:lang w:eastAsia="es-ES_tradnl"/>
        </w:rPr>
        <w:t xml:space="preserve"> con el medicamento.</w:t>
      </w:r>
    </w:p>
    <w:p w14:paraId="067E84EE" w14:textId="77777777" w:rsidR="007C1F23" w:rsidRPr="00922273" w:rsidRDefault="007C1F23" w:rsidP="00FF493C">
      <w:pPr>
        <w:rPr>
          <w:lang w:eastAsia="es-ES_tradnl"/>
        </w:rPr>
      </w:pPr>
    </w:p>
    <w:p w14:paraId="3EBE6532" w14:textId="77777777" w:rsidR="007C1F23" w:rsidRPr="00922273" w:rsidRDefault="007C1F23" w:rsidP="00FF493C">
      <w:pPr>
        <w:rPr>
          <w:lang w:eastAsia="es-ES_tradnl"/>
        </w:rPr>
      </w:pPr>
      <w:r w:rsidRPr="00922273">
        <w:rPr>
          <w:b/>
          <w:lang w:eastAsia="es-ES_tradnl"/>
        </w:rPr>
        <w:t xml:space="preserve">La </w:t>
      </w:r>
      <w:r w:rsidR="007A607C" w:rsidRPr="00922273">
        <w:rPr>
          <w:b/>
          <w:lang w:eastAsia="es-ES_tradnl"/>
        </w:rPr>
        <w:t>T</w:t>
      </w:r>
      <w:r w:rsidRPr="00922273">
        <w:rPr>
          <w:b/>
          <w:lang w:eastAsia="es-ES_tradnl"/>
        </w:rPr>
        <w:t xml:space="preserve">arjeta </w:t>
      </w:r>
      <w:r w:rsidR="008C45E7" w:rsidRPr="00922273">
        <w:rPr>
          <w:b/>
          <w:lang w:eastAsia="es-ES_tradnl"/>
        </w:rPr>
        <w:t>de Información</w:t>
      </w:r>
      <w:r w:rsidRPr="00922273">
        <w:rPr>
          <w:b/>
          <w:lang w:eastAsia="es-ES_tradnl"/>
        </w:rPr>
        <w:t xml:space="preserve"> para el </w:t>
      </w:r>
      <w:r w:rsidR="007A607C" w:rsidRPr="00922273">
        <w:rPr>
          <w:b/>
          <w:lang w:eastAsia="es-ES_tradnl"/>
        </w:rPr>
        <w:t>P</w:t>
      </w:r>
      <w:r w:rsidRPr="00922273">
        <w:rPr>
          <w:b/>
          <w:lang w:eastAsia="es-ES_tradnl"/>
        </w:rPr>
        <w:t>aciente</w:t>
      </w:r>
      <w:r w:rsidRPr="00922273">
        <w:rPr>
          <w:lang w:eastAsia="es-ES_tradnl"/>
        </w:rPr>
        <w:t xml:space="preserve"> debe </w:t>
      </w:r>
      <w:r w:rsidR="00F708B5" w:rsidRPr="00922273">
        <w:rPr>
          <w:lang w:eastAsia="es-ES_tradnl"/>
        </w:rPr>
        <w:t>incluir</w:t>
      </w:r>
      <w:r w:rsidRPr="00922273">
        <w:rPr>
          <w:lang w:eastAsia="es-ES_tradnl"/>
        </w:rPr>
        <w:t xml:space="preserve"> los siguientes </w:t>
      </w:r>
      <w:r w:rsidR="00F708B5" w:rsidRPr="00922273">
        <w:rPr>
          <w:lang w:eastAsia="es-ES_tradnl"/>
        </w:rPr>
        <w:t>puntos</w:t>
      </w:r>
      <w:r w:rsidRPr="00922273">
        <w:rPr>
          <w:lang w:eastAsia="es-ES_tradnl"/>
        </w:rPr>
        <w:t xml:space="preserve"> clave:</w:t>
      </w:r>
    </w:p>
    <w:p w14:paraId="293CF4A0" w14:textId="77777777" w:rsidR="007C1F23" w:rsidRPr="00922273" w:rsidRDefault="007C1F23" w:rsidP="00FF493C">
      <w:pPr>
        <w:numPr>
          <w:ilvl w:val="0"/>
          <w:numId w:val="69"/>
        </w:numPr>
        <w:rPr>
          <w:lang w:eastAsia="es-ES_tradnl"/>
        </w:rPr>
      </w:pPr>
      <w:r w:rsidRPr="00922273">
        <w:rPr>
          <w:lang w:eastAsia="es-ES_tradnl"/>
        </w:rPr>
        <w:t xml:space="preserve">Un </w:t>
      </w:r>
      <w:r w:rsidR="00F708B5" w:rsidRPr="00922273">
        <w:rPr>
          <w:lang w:eastAsia="es-ES_tradnl"/>
        </w:rPr>
        <w:t>aviso</w:t>
      </w:r>
      <w:r w:rsidRPr="00922273">
        <w:rPr>
          <w:lang w:eastAsia="es-ES_tradnl"/>
        </w:rPr>
        <w:t xml:space="preserve"> a los pacientes para que muestren la </w:t>
      </w:r>
      <w:r w:rsidR="007A607C" w:rsidRPr="00922273">
        <w:rPr>
          <w:lang w:eastAsia="es-ES_tradnl"/>
        </w:rPr>
        <w:t>T</w:t>
      </w:r>
      <w:r w:rsidRPr="00922273">
        <w:rPr>
          <w:lang w:eastAsia="es-ES_tradnl"/>
        </w:rPr>
        <w:t xml:space="preserve">arjeta </w:t>
      </w:r>
      <w:r w:rsidR="008C45E7" w:rsidRPr="00922273">
        <w:rPr>
          <w:lang w:eastAsia="es-ES_tradnl"/>
        </w:rPr>
        <w:t>de Información</w:t>
      </w:r>
      <w:r w:rsidRPr="00922273">
        <w:rPr>
          <w:lang w:eastAsia="es-ES_tradnl"/>
        </w:rPr>
        <w:t xml:space="preserve"> para el </w:t>
      </w:r>
      <w:r w:rsidR="007A607C" w:rsidRPr="00922273">
        <w:rPr>
          <w:lang w:eastAsia="es-ES_tradnl"/>
        </w:rPr>
        <w:t>P</w:t>
      </w:r>
      <w:r w:rsidRPr="00922273">
        <w:rPr>
          <w:lang w:eastAsia="es-ES_tradnl"/>
        </w:rPr>
        <w:t>aciente a todos los profesionales sanitarios que los</w:t>
      </w:r>
      <w:r w:rsidR="00F708B5" w:rsidRPr="00922273">
        <w:rPr>
          <w:lang w:eastAsia="es-ES_tradnl"/>
        </w:rPr>
        <w:t xml:space="preserve"> estén tratando</w:t>
      </w:r>
      <w:r w:rsidRPr="00922273">
        <w:rPr>
          <w:lang w:eastAsia="es-ES_tradnl"/>
        </w:rPr>
        <w:t xml:space="preserve">, incluso en </w:t>
      </w:r>
      <w:r w:rsidR="00F708B5" w:rsidRPr="00922273">
        <w:rPr>
          <w:lang w:eastAsia="es-ES_tradnl"/>
        </w:rPr>
        <w:t>situaciones</w:t>
      </w:r>
      <w:r w:rsidRPr="00922273">
        <w:rPr>
          <w:lang w:eastAsia="es-ES_tradnl"/>
        </w:rPr>
        <w:t xml:space="preserve"> de </w:t>
      </w:r>
      <w:r w:rsidR="00F708B5" w:rsidRPr="00922273">
        <w:rPr>
          <w:lang w:eastAsia="es-ES_tradnl"/>
        </w:rPr>
        <w:t>urgencia</w:t>
      </w:r>
      <w:r w:rsidRPr="00922273">
        <w:rPr>
          <w:lang w:eastAsia="es-ES_tradnl"/>
        </w:rPr>
        <w:t xml:space="preserve">, y un </w:t>
      </w:r>
      <w:r w:rsidR="00F708B5" w:rsidRPr="00922273">
        <w:rPr>
          <w:lang w:eastAsia="es-ES_tradnl"/>
        </w:rPr>
        <w:t>aviso</w:t>
      </w:r>
      <w:r w:rsidRPr="00922273">
        <w:rPr>
          <w:lang w:eastAsia="es-ES_tradnl"/>
        </w:rPr>
        <w:t xml:space="preserve"> para los profesionales sanitarios </w:t>
      </w:r>
      <w:r w:rsidR="00F708B5" w:rsidRPr="00922273">
        <w:rPr>
          <w:lang w:eastAsia="es-ES_tradnl"/>
        </w:rPr>
        <w:t xml:space="preserve">de </w:t>
      </w:r>
      <w:r w:rsidRPr="00922273">
        <w:rPr>
          <w:lang w:eastAsia="es-ES_tradnl"/>
        </w:rPr>
        <w:t>que el paciente está usando Simponi.</w:t>
      </w:r>
    </w:p>
    <w:p w14:paraId="22816037" w14:textId="77777777" w:rsidR="007C1F23" w:rsidRPr="00922273" w:rsidRDefault="007C1F23" w:rsidP="00FF493C">
      <w:pPr>
        <w:numPr>
          <w:ilvl w:val="0"/>
          <w:numId w:val="69"/>
        </w:numPr>
        <w:rPr>
          <w:lang w:eastAsia="es-ES_tradnl"/>
        </w:rPr>
      </w:pPr>
      <w:r w:rsidRPr="00922273">
        <w:rPr>
          <w:lang w:eastAsia="es-ES_tradnl"/>
        </w:rPr>
        <w:t xml:space="preserve">Una </w:t>
      </w:r>
      <w:r w:rsidR="00F708B5" w:rsidRPr="00922273">
        <w:rPr>
          <w:lang w:eastAsia="es-ES_tradnl"/>
        </w:rPr>
        <w:t>referencia en relación a</w:t>
      </w:r>
      <w:r w:rsidRPr="00922273">
        <w:rPr>
          <w:lang w:eastAsia="es-ES_tradnl"/>
        </w:rPr>
        <w:t xml:space="preserve"> que se debe </w:t>
      </w:r>
      <w:r w:rsidR="00F708B5" w:rsidRPr="00922273">
        <w:rPr>
          <w:lang w:eastAsia="es-ES_tradnl"/>
        </w:rPr>
        <w:t>anotar</w:t>
      </w:r>
      <w:r w:rsidRPr="00922273">
        <w:rPr>
          <w:lang w:eastAsia="es-ES_tradnl"/>
        </w:rPr>
        <w:t xml:space="preserve"> el nombre comercial y el número de lote.</w:t>
      </w:r>
    </w:p>
    <w:p w14:paraId="5854D966" w14:textId="77777777" w:rsidR="007C1F23" w:rsidRPr="00922273" w:rsidRDefault="007C1F23" w:rsidP="00FF493C">
      <w:pPr>
        <w:numPr>
          <w:ilvl w:val="0"/>
          <w:numId w:val="69"/>
        </w:numPr>
        <w:rPr>
          <w:lang w:eastAsia="es-ES_tradnl"/>
        </w:rPr>
      </w:pPr>
      <w:r w:rsidRPr="00922273">
        <w:rPr>
          <w:lang w:eastAsia="es-ES_tradnl"/>
        </w:rPr>
        <w:t xml:space="preserve">Espacio para </w:t>
      </w:r>
      <w:r w:rsidR="00F708B5" w:rsidRPr="00922273">
        <w:rPr>
          <w:lang w:eastAsia="es-ES_tradnl"/>
        </w:rPr>
        <w:t>anotar</w:t>
      </w:r>
      <w:r w:rsidRPr="00922273">
        <w:rPr>
          <w:lang w:eastAsia="es-ES_tradnl"/>
        </w:rPr>
        <w:t xml:space="preserve"> el tipo, la fecha y el resultado de las pruebas de TB.</w:t>
      </w:r>
    </w:p>
    <w:p w14:paraId="4A24F978" w14:textId="77777777" w:rsidR="007C1F23" w:rsidRPr="00922273" w:rsidRDefault="007C1F23" w:rsidP="00FF493C">
      <w:pPr>
        <w:numPr>
          <w:ilvl w:val="0"/>
          <w:numId w:val="69"/>
        </w:numPr>
        <w:rPr>
          <w:lang w:eastAsia="es-ES_tradnl"/>
        </w:rPr>
      </w:pPr>
      <w:r w:rsidRPr="00922273">
        <w:rPr>
          <w:lang w:eastAsia="es-ES_tradnl"/>
        </w:rPr>
        <w:t>Que el tratamiento con Simponi puede aumentar los riesgos de infección grave, infecciones oportunistas, tuberculosis, reactivación de hepatitis B</w:t>
      </w:r>
      <w:r w:rsidR="00845716" w:rsidRPr="00922273">
        <w:rPr>
          <w:lang w:eastAsia="es-ES_tradnl"/>
        </w:rPr>
        <w:t xml:space="preserve"> y progreso de infección después de la </w:t>
      </w:r>
      <w:r w:rsidR="00DD27D0" w:rsidRPr="00922273">
        <w:rPr>
          <w:szCs w:val="22"/>
        </w:rPr>
        <w:t xml:space="preserve">administración de vacunas de </w:t>
      </w:r>
      <w:r w:rsidR="00FA49BA" w:rsidRPr="00922273">
        <w:rPr>
          <w:szCs w:val="22"/>
        </w:rPr>
        <w:t>microorganismos</w:t>
      </w:r>
      <w:r w:rsidR="00DD27D0" w:rsidRPr="00922273">
        <w:rPr>
          <w:szCs w:val="22"/>
        </w:rPr>
        <w:t xml:space="preserve"> vivos en los lactantes expuestos a golimumab en el útero</w:t>
      </w:r>
      <w:r w:rsidRPr="00922273">
        <w:rPr>
          <w:lang w:eastAsia="es-ES_tradnl"/>
        </w:rPr>
        <w:t xml:space="preserve">; y cuándo </w:t>
      </w:r>
      <w:r w:rsidR="00F708B5" w:rsidRPr="00922273">
        <w:rPr>
          <w:lang w:eastAsia="es-ES_tradnl"/>
        </w:rPr>
        <w:t>acudir en busca de asistencia</w:t>
      </w:r>
      <w:r w:rsidRPr="00922273">
        <w:rPr>
          <w:lang w:eastAsia="es-ES_tradnl"/>
        </w:rPr>
        <w:t xml:space="preserve"> de un profesional sanitario.</w:t>
      </w:r>
    </w:p>
    <w:p w14:paraId="07833B27" w14:textId="77777777" w:rsidR="007C1F23" w:rsidRPr="00922273" w:rsidRDefault="007C1F23" w:rsidP="00FF493C">
      <w:pPr>
        <w:numPr>
          <w:ilvl w:val="0"/>
          <w:numId w:val="69"/>
        </w:numPr>
        <w:rPr>
          <w:lang w:eastAsia="es-ES_tradnl"/>
        </w:rPr>
      </w:pPr>
      <w:r w:rsidRPr="00922273">
        <w:rPr>
          <w:lang w:eastAsia="es-ES_tradnl"/>
        </w:rPr>
        <w:t>Datos de contacto del médico.</w:t>
      </w:r>
    </w:p>
    <w:p w14:paraId="5080F061" w14:textId="77777777" w:rsidR="004B6319" w:rsidRPr="00922273" w:rsidRDefault="004B6319" w:rsidP="005E6746">
      <w:pPr>
        <w:rPr>
          <w:szCs w:val="22"/>
        </w:rPr>
      </w:pPr>
      <w:r w:rsidRPr="00922273">
        <w:rPr>
          <w:szCs w:val="22"/>
        </w:rPr>
        <w:br w:type="page"/>
      </w:r>
    </w:p>
    <w:p w14:paraId="7D928F54" w14:textId="77777777" w:rsidR="004B6319" w:rsidRPr="00922273" w:rsidRDefault="004B6319" w:rsidP="005E6746"/>
    <w:p w14:paraId="7A917E67" w14:textId="77777777" w:rsidR="004B6319" w:rsidRPr="00922273" w:rsidRDefault="004B6319" w:rsidP="005E6746"/>
    <w:p w14:paraId="3AAB1D0B" w14:textId="77777777" w:rsidR="004B6319" w:rsidRPr="00922273" w:rsidRDefault="004B6319" w:rsidP="005E6746"/>
    <w:p w14:paraId="518610ED" w14:textId="77777777" w:rsidR="004B6319" w:rsidRPr="00922273" w:rsidRDefault="004B6319" w:rsidP="005E6746">
      <w:pPr>
        <w:rPr>
          <w:szCs w:val="22"/>
        </w:rPr>
      </w:pPr>
    </w:p>
    <w:p w14:paraId="1F443D73" w14:textId="77777777" w:rsidR="004B6319" w:rsidRPr="00922273" w:rsidRDefault="004B6319" w:rsidP="005E6746">
      <w:pPr>
        <w:rPr>
          <w:szCs w:val="22"/>
        </w:rPr>
      </w:pPr>
    </w:p>
    <w:p w14:paraId="17F62717" w14:textId="77777777" w:rsidR="004B6319" w:rsidRPr="00922273" w:rsidRDefault="004B6319" w:rsidP="005E6746">
      <w:pPr>
        <w:rPr>
          <w:szCs w:val="22"/>
        </w:rPr>
      </w:pPr>
    </w:p>
    <w:p w14:paraId="59466DAD" w14:textId="77777777" w:rsidR="004B6319" w:rsidRPr="00922273" w:rsidRDefault="004B6319" w:rsidP="005E6746">
      <w:pPr>
        <w:rPr>
          <w:szCs w:val="22"/>
        </w:rPr>
      </w:pPr>
    </w:p>
    <w:p w14:paraId="7DEA7B42" w14:textId="77777777" w:rsidR="004B6319" w:rsidRPr="00922273" w:rsidRDefault="004B6319" w:rsidP="005E6746">
      <w:pPr>
        <w:rPr>
          <w:szCs w:val="22"/>
        </w:rPr>
      </w:pPr>
    </w:p>
    <w:p w14:paraId="27878505" w14:textId="77777777" w:rsidR="004B6319" w:rsidRPr="00922273" w:rsidRDefault="004B6319" w:rsidP="005E6746">
      <w:pPr>
        <w:rPr>
          <w:szCs w:val="22"/>
        </w:rPr>
      </w:pPr>
    </w:p>
    <w:p w14:paraId="1506D5FA" w14:textId="77777777" w:rsidR="004B6319" w:rsidRPr="00922273" w:rsidRDefault="004B6319" w:rsidP="005E6746">
      <w:pPr>
        <w:rPr>
          <w:szCs w:val="22"/>
        </w:rPr>
      </w:pPr>
    </w:p>
    <w:p w14:paraId="424BA466" w14:textId="77777777" w:rsidR="004B6319" w:rsidRPr="00922273" w:rsidRDefault="004B6319" w:rsidP="005E6746">
      <w:pPr>
        <w:rPr>
          <w:szCs w:val="22"/>
        </w:rPr>
      </w:pPr>
    </w:p>
    <w:p w14:paraId="6AEEA8F4" w14:textId="77777777" w:rsidR="004B6319" w:rsidRPr="00922273" w:rsidRDefault="004B6319" w:rsidP="005E6746">
      <w:pPr>
        <w:rPr>
          <w:szCs w:val="22"/>
        </w:rPr>
      </w:pPr>
    </w:p>
    <w:p w14:paraId="60D498EB" w14:textId="77777777" w:rsidR="004B6319" w:rsidRPr="00922273" w:rsidRDefault="004B6319" w:rsidP="005E6746">
      <w:pPr>
        <w:rPr>
          <w:szCs w:val="22"/>
        </w:rPr>
      </w:pPr>
    </w:p>
    <w:p w14:paraId="56FB4803" w14:textId="77777777" w:rsidR="004B6319" w:rsidRPr="00922273" w:rsidRDefault="004B6319" w:rsidP="005E6746">
      <w:pPr>
        <w:rPr>
          <w:szCs w:val="22"/>
        </w:rPr>
      </w:pPr>
    </w:p>
    <w:p w14:paraId="0106705D" w14:textId="77777777" w:rsidR="004B6319" w:rsidRPr="00922273" w:rsidRDefault="004B6319" w:rsidP="005E6746">
      <w:pPr>
        <w:rPr>
          <w:szCs w:val="22"/>
        </w:rPr>
      </w:pPr>
    </w:p>
    <w:p w14:paraId="6F114805" w14:textId="77777777" w:rsidR="004B6319" w:rsidRPr="00922273" w:rsidRDefault="004B6319" w:rsidP="005E6746">
      <w:pPr>
        <w:rPr>
          <w:szCs w:val="22"/>
        </w:rPr>
      </w:pPr>
    </w:p>
    <w:p w14:paraId="0504D66A" w14:textId="77777777" w:rsidR="004B6319" w:rsidRPr="00922273" w:rsidRDefault="004B6319" w:rsidP="005E6746">
      <w:pPr>
        <w:rPr>
          <w:szCs w:val="22"/>
        </w:rPr>
      </w:pPr>
    </w:p>
    <w:p w14:paraId="25A2636C" w14:textId="77777777" w:rsidR="004B6319" w:rsidRPr="00922273" w:rsidRDefault="004B6319" w:rsidP="005E6746">
      <w:pPr>
        <w:rPr>
          <w:szCs w:val="22"/>
        </w:rPr>
      </w:pPr>
    </w:p>
    <w:p w14:paraId="61CCE193" w14:textId="77777777" w:rsidR="004B6319" w:rsidRPr="00922273" w:rsidRDefault="004B6319" w:rsidP="005E6746">
      <w:pPr>
        <w:rPr>
          <w:szCs w:val="22"/>
        </w:rPr>
      </w:pPr>
    </w:p>
    <w:p w14:paraId="0BF6BF37" w14:textId="77777777" w:rsidR="004B6319" w:rsidRPr="00922273" w:rsidRDefault="004B6319" w:rsidP="005E6746">
      <w:pPr>
        <w:rPr>
          <w:szCs w:val="22"/>
        </w:rPr>
      </w:pPr>
    </w:p>
    <w:p w14:paraId="1412494B" w14:textId="77777777" w:rsidR="004B6319" w:rsidRPr="00922273" w:rsidRDefault="004B6319" w:rsidP="005E6746">
      <w:pPr>
        <w:rPr>
          <w:szCs w:val="22"/>
        </w:rPr>
      </w:pPr>
    </w:p>
    <w:p w14:paraId="1C929173" w14:textId="77777777" w:rsidR="004B6319" w:rsidRPr="00922273" w:rsidRDefault="004B6319" w:rsidP="005E6746">
      <w:pPr>
        <w:rPr>
          <w:szCs w:val="22"/>
        </w:rPr>
      </w:pPr>
    </w:p>
    <w:p w14:paraId="3DE29C07" w14:textId="77777777" w:rsidR="004B6319" w:rsidRPr="00922273" w:rsidRDefault="004B6319" w:rsidP="002B7B94">
      <w:pPr>
        <w:jc w:val="center"/>
        <w:outlineLvl w:val="0"/>
        <w:rPr>
          <w:b/>
          <w:szCs w:val="22"/>
        </w:rPr>
      </w:pPr>
      <w:r w:rsidRPr="00922273">
        <w:rPr>
          <w:b/>
          <w:szCs w:val="22"/>
        </w:rPr>
        <w:t>ANEXO III</w:t>
      </w:r>
    </w:p>
    <w:p w14:paraId="39889BAC" w14:textId="77777777" w:rsidR="004B6319" w:rsidRPr="00922273" w:rsidRDefault="004B6319" w:rsidP="00CE761F">
      <w:pPr>
        <w:jc w:val="center"/>
      </w:pPr>
    </w:p>
    <w:p w14:paraId="48C8FB3D" w14:textId="77777777" w:rsidR="004B6319" w:rsidRPr="00922273" w:rsidRDefault="004B6319" w:rsidP="00537A72">
      <w:pPr>
        <w:jc w:val="center"/>
        <w:rPr>
          <w:b/>
          <w:szCs w:val="22"/>
        </w:rPr>
      </w:pPr>
      <w:r w:rsidRPr="00922273">
        <w:rPr>
          <w:b/>
          <w:szCs w:val="22"/>
        </w:rPr>
        <w:t>ETIQUETADO Y PROSPECTO</w:t>
      </w:r>
    </w:p>
    <w:p w14:paraId="615B2042" w14:textId="77777777" w:rsidR="004B6319" w:rsidRPr="00922273" w:rsidRDefault="004B6319" w:rsidP="005E6746">
      <w:pPr>
        <w:rPr>
          <w:szCs w:val="22"/>
        </w:rPr>
      </w:pPr>
      <w:r w:rsidRPr="00922273">
        <w:rPr>
          <w:szCs w:val="22"/>
        </w:rPr>
        <w:br w:type="page"/>
      </w:r>
    </w:p>
    <w:p w14:paraId="7FF180A7" w14:textId="77777777" w:rsidR="004B6319" w:rsidRPr="00922273" w:rsidRDefault="004B6319" w:rsidP="005E6746">
      <w:pPr>
        <w:rPr>
          <w:szCs w:val="22"/>
        </w:rPr>
      </w:pPr>
    </w:p>
    <w:p w14:paraId="6EE19075" w14:textId="77777777" w:rsidR="004B6319" w:rsidRPr="00922273" w:rsidRDefault="004B6319" w:rsidP="005E6746">
      <w:pPr>
        <w:rPr>
          <w:szCs w:val="22"/>
        </w:rPr>
      </w:pPr>
    </w:p>
    <w:p w14:paraId="5E6FDA34" w14:textId="77777777" w:rsidR="004B6319" w:rsidRPr="00922273" w:rsidRDefault="004B6319" w:rsidP="005E6746">
      <w:pPr>
        <w:rPr>
          <w:szCs w:val="22"/>
        </w:rPr>
      </w:pPr>
    </w:p>
    <w:p w14:paraId="0412E6EB" w14:textId="77777777" w:rsidR="004B6319" w:rsidRPr="00922273" w:rsidRDefault="004B6319" w:rsidP="005E6746">
      <w:pPr>
        <w:rPr>
          <w:szCs w:val="22"/>
        </w:rPr>
      </w:pPr>
    </w:p>
    <w:p w14:paraId="643179AB" w14:textId="77777777" w:rsidR="004B6319" w:rsidRPr="00922273" w:rsidRDefault="004B6319" w:rsidP="005E6746">
      <w:pPr>
        <w:rPr>
          <w:szCs w:val="22"/>
        </w:rPr>
      </w:pPr>
    </w:p>
    <w:p w14:paraId="59158D15" w14:textId="77777777" w:rsidR="004B6319" w:rsidRPr="00922273" w:rsidRDefault="004B6319" w:rsidP="005E6746">
      <w:pPr>
        <w:rPr>
          <w:szCs w:val="22"/>
        </w:rPr>
      </w:pPr>
    </w:p>
    <w:p w14:paraId="2AD2310D" w14:textId="77777777" w:rsidR="004B6319" w:rsidRPr="00922273" w:rsidRDefault="004B6319" w:rsidP="005E6746">
      <w:pPr>
        <w:rPr>
          <w:szCs w:val="22"/>
        </w:rPr>
      </w:pPr>
    </w:p>
    <w:p w14:paraId="5CB09211" w14:textId="77777777" w:rsidR="004B6319" w:rsidRPr="00922273" w:rsidRDefault="004B6319" w:rsidP="005E6746">
      <w:pPr>
        <w:rPr>
          <w:szCs w:val="22"/>
        </w:rPr>
      </w:pPr>
    </w:p>
    <w:p w14:paraId="7CE087EA" w14:textId="77777777" w:rsidR="004B6319" w:rsidRPr="00922273" w:rsidRDefault="004B6319" w:rsidP="005E6746">
      <w:pPr>
        <w:rPr>
          <w:szCs w:val="22"/>
        </w:rPr>
      </w:pPr>
    </w:p>
    <w:p w14:paraId="4CCB11DF" w14:textId="77777777" w:rsidR="004B6319" w:rsidRPr="00922273" w:rsidRDefault="004B6319" w:rsidP="005E6746">
      <w:pPr>
        <w:rPr>
          <w:szCs w:val="22"/>
        </w:rPr>
      </w:pPr>
    </w:p>
    <w:p w14:paraId="25796736" w14:textId="77777777" w:rsidR="004B6319" w:rsidRPr="00922273" w:rsidRDefault="004B6319" w:rsidP="005E6746">
      <w:pPr>
        <w:rPr>
          <w:szCs w:val="22"/>
        </w:rPr>
      </w:pPr>
    </w:p>
    <w:p w14:paraId="3D795C3B" w14:textId="77777777" w:rsidR="004B6319" w:rsidRPr="00922273" w:rsidRDefault="004B6319" w:rsidP="005E6746">
      <w:pPr>
        <w:rPr>
          <w:szCs w:val="22"/>
        </w:rPr>
      </w:pPr>
    </w:p>
    <w:p w14:paraId="73D42690" w14:textId="77777777" w:rsidR="004B6319" w:rsidRPr="00922273" w:rsidRDefault="004B6319" w:rsidP="005E6746">
      <w:pPr>
        <w:rPr>
          <w:szCs w:val="22"/>
        </w:rPr>
      </w:pPr>
    </w:p>
    <w:p w14:paraId="2CD84811" w14:textId="77777777" w:rsidR="004B6319" w:rsidRPr="00922273" w:rsidRDefault="004B6319" w:rsidP="005E6746">
      <w:pPr>
        <w:rPr>
          <w:szCs w:val="22"/>
        </w:rPr>
      </w:pPr>
    </w:p>
    <w:p w14:paraId="0051816E" w14:textId="77777777" w:rsidR="004B6319" w:rsidRPr="00922273" w:rsidRDefault="004B6319" w:rsidP="005E6746">
      <w:pPr>
        <w:rPr>
          <w:szCs w:val="22"/>
        </w:rPr>
      </w:pPr>
    </w:p>
    <w:p w14:paraId="51DF16DA" w14:textId="77777777" w:rsidR="004B6319" w:rsidRPr="00922273" w:rsidRDefault="004B6319" w:rsidP="005E6746">
      <w:pPr>
        <w:rPr>
          <w:szCs w:val="22"/>
        </w:rPr>
      </w:pPr>
    </w:p>
    <w:p w14:paraId="767C8462" w14:textId="77777777" w:rsidR="004B6319" w:rsidRPr="00922273" w:rsidRDefault="004B6319" w:rsidP="005E6746">
      <w:pPr>
        <w:rPr>
          <w:szCs w:val="22"/>
        </w:rPr>
      </w:pPr>
    </w:p>
    <w:p w14:paraId="21EF8E00" w14:textId="77777777" w:rsidR="004B6319" w:rsidRPr="00922273" w:rsidRDefault="004B6319" w:rsidP="005E6746">
      <w:pPr>
        <w:rPr>
          <w:szCs w:val="22"/>
        </w:rPr>
      </w:pPr>
    </w:p>
    <w:p w14:paraId="7E276D23" w14:textId="77777777" w:rsidR="004B6319" w:rsidRPr="00922273" w:rsidRDefault="004B6319" w:rsidP="005E6746">
      <w:pPr>
        <w:rPr>
          <w:szCs w:val="22"/>
        </w:rPr>
      </w:pPr>
    </w:p>
    <w:p w14:paraId="4992E16F" w14:textId="77777777" w:rsidR="004B6319" w:rsidRPr="00922273" w:rsidRDefault="004B6319" w:rsidP="005E6746">
      <w:pPr>
        <w:rPr>
          <w:szCs w:val="22"/>
        </w:rPr>
      </w:pPr>
    </w:p>
    <w:p w14:paraId="22DF33C5" w14:textId="77777777" w:rsidR="004B6319" w:rsidRPr="00922273" w:rsidRDefault="004B6319" w:rsidP="005E6746">
      <w:pPr>
        <w:rPr>
          <w:szCs w:val="22"/>
        </w:rPr>
      </w:pPr>
    </w:p>
    <w:p w14:paraId="67D1DB3D" w14:textId="77777777" w:rsidR="004B6319" w:rsidRPr="00922273" w:rsidRDefault="004B6319" w:rsidP="005E6746">
      <w:pPr>
        <w:rPr>
          <w:szCs w:val="22"/>
        </w:rPr>
      </w:pPr>
    </w:p>
    <w:p w14:paraId="78D4A8B8" w14:textId="77777777" w:rsidR="004B6319" w:rsidRPr="00922273" w:rsidRDefault="004B6319" w:rsidP="002B7B94">
      <w:pPr>
        <w:pStyle w:val="EUCP-Heading-1"/>
        <w:outlineLvl w:val="1"/>
      </w:pPr>
      <w:r w:rsidRPr="00922273">
        <w:t>A. ETIQUETADO</w:t>
      </w:r>
    </w:p>
    <w:p w14:paraId="11599AD3" w14:textId="77777777" w:rsidR="002A41A6" w:rsidRPr="00922273" w:rsidRDefault="002A41A6" w:rsidP="005E6746">
      <w:pPr>
        <w:pBdr>
          <w:top w:val="single" w:sz="4" w:space="1" w:color="auto"/>
          <w:left w:val="single" w:sz="4" w:space="4" w:color="auto"/>
          <w:bottom w:val="single" w:sz="4" w:space="1" w:color="auto"/>
          <w:right w:val="single" w:sz="4" w:space="4" w:color="auto"/>
        </w:pBdr>
        <w:ind w:left="567" w:hanging="567"/>
        <w:rPr>
          <w:b/>
          <w:bCs/>
          <w:szCs w:val="22"/>
        </w:rPr>
      </w:pPr>
      <w:r w:rsidRPr="00922273">
        <w:rPr>
          <w:b/>
          <w:bCs/>
          <w:szCs w:val="22"/>
        </w:rPr>
        <w:br w:type="page"/>
      </w:r>
      <w:r w:rsidRPr="00922273">
        <w:rPr>
          <w:b/>
          <w:bCs/>
          <w:szCs w:val="22"/>
        </w:rPr>
        <w:lastRenderedPageBreak/>
        <w:t>INFORMACIÓN QUE DEBE FIGURAR EN EL EMBALAJE EXTERIOR</w:t>
      </w:r>
    </w:p>
    <w:p w14:paraId="35954D6C" w14:textId="77777777" w:rsidR="002A41A6" w:rsidRPr="00922273" w:rsidRDefault="002A41A6" w:rsidP="00537A72">
      <w:pPr>
        <w:pBdr>
          <w:top w:val="single" w:sz="4" w:space="1" w:color="auto"/>
          <w:left w:val="single" w:sz="4" w:space="4" w:color="auto"/>
          <w:bottom w:val="single" w:sz="4" w:space="1" w:color="auto"/>
          <w:right w:val="single" w:sz="4" w:space="4" w:color="auto"/>
        </w:pBdr>
        <w:ind w:left="567" w:hanging="567"/>
        <w:rPr>
          <w:b/>
          <w:szCs w:val="22"/>
        </w:rPr>
      </w:pPr>
    </w:p>
    <w:p w14:paraId="3BC7E7A0" w14:textId="77777777" w:rsidR="002A41A6" w:rsidRPr="00922273" w:rsidRDefault="002A41A6" w:rsidP="00537A72">
      <w:pPr>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CARTONAJE DE LA PLUMA PRECARGADA PARA USO PEDIÁTRICO</w:t>
      </w:r>
    </w:p>
    <w:p w14:paraId="7F0DB239" w14:textId="77777777" w:rsidR="002A41A6" w:rsidRPr="00922273" w:rsidRDefault="002A41A6" w:rsidP="00537A72">
      <w:pPr>
        <w:rPr>
          <w:szCs w:val="22"/>
        </w:rPr>
      </w:pPr>
    </w:p>
    <w:p w14:paraId="4B7B3163" w14:textId="77777777" w:rsidR="002A41A6" w:rsidRPr="00922273" w:rsidRDefault="002A41A6" w:rsidP="00537A72">
      <w:pPr>
        <w:rPr>
          <w:szCs w:val="22"/>
        </w:rPr>
      </w:pPr>
    </w:p>
    <w:p w14:paraId="50228665" w14:textId="77777777" w:rsidR="002A41A6" w:rsidRPr="00922273" w:rsidRDefault="002A41A6"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w:t>
      </w:r>
      <w:r w:rsidRPr="00922273">
        <w:rPr>
          <w:b/>
          <w:szCs w:val="22"/>
        </w:rPr>
        <w:tab/>
        <w:t>NOMBRE DEL MEDICAMENTO</w:t>
      </w:r>
    </w:p>
    <w:p w14:paraId="578AABF4" w14:textId="77777777" w:rsidR="002A41A6" w:rsidRPr="00922273" w:rsidRDefault="002A41A6" w:rsidP="00537A72">
      <w:pPr>
        <w:keepNext/>
        <w:rPr>
          <w:szCs w:val="22"/>
        </w:rPr>
      </w:pPr>
    </w:p>
    <w:p w14:paraId="7DF3929E" w14:textId="77777777" w:rsidR="002A41A6" w:rsidRPr="00922273" w:rsidRDefault="002A41A6" w:rsidP="00537A72">
      <w:pPr>
        <w:rPr>
          <w:szCs w:val="22"/>
        </w:rPr>
      </w:pPr>
      <w:r w:rsidRPr="00922273">
        <w:rPr>
          <w:szCs w:val="22"/>
        </w:rPr>
        <w:t>Simponi 45 mg/0,45 ml solución inyectable en pluma precargada</w:t>
      </w:r>
    </w:p>
    <w:p w14:paraId="044CB595" w14:textId="77777777" w:rsidR="002A41A6" w:rsidRPr="00EF33AC" w:rsidRDefault="002A41A6" w:rsidP="00537A72">
      <w:pPr>
        <w:rPr>
          <w:szCs w:val="22"/>
          <w:lang w:val="pt-PT"/>
        </w:rPr>
      </w:pPr>
      <w:r w:rsidRPr="00EF33AC">
        <w:rPr>
          <w:szCs w:val="22"/>
          <w:lang w:val="pt-PT"/>
        </w:rPr>
        <w:t>golimumab</w:t>
      </w:r>
    </w:p>
    <w:p w14:paraId="0DDEC41D" w14:textId="77777777" w:rsidR="002A41A6" w:rsidRPr="00EF33AC" w:rsidRDefault="002A41A6" w:rsidP="00537A72">
      <w:pPr>
        <w:rPr>
          <w:szCs w:val="22"/>
          <w:lang w:val="pt-PT"/>
        </w:rPr>
      </w:pPr>
      <w:r w:rsidRPr="00EF33AC">
        <w:rPr>
          <w:szCs w:val="22"/>
          <w:lang w:val="pt-PT"/>
        </w:rPr>
        <w:t>Para pacientes pediátricos</w:t>
      </w:r>
      <w:r w:rsidR="00146A6F" w:rsidRPr="00EF33AC">
        <w:rPr>
          <w:szCs w:val="22"/>
          <w:lang w:val="pt-PT"/>
        </w:rPr>
        <w:t xml:space="preserve"> </w:t>
      </w:r>
      <w:r w:rsidRPr="00EF33AC">
        <w:rPr>
          <w:szCs w:val="22"/>
          <w:lang w:val="pt-PT"/>
        </w:rPr>
        <w:t>&lt; 40 kg</w:t>
      </w:r>
    </w:p>
    <w:p w14:paraId="36163BBE" w14:textId="77777777" w:rsidR="00467457" w:rsidRPr="00EF33AC" w:rsidRDefault="00467457" w:rsidP="00537A72">
      <w:pPr>
        <w:rPr>
          <w:szCs w:val="22"/>
          <w:lang w:val="pt-PT"/>
        </w:rPr>
      </w:pPr>
    </w:p>
    <w:p w14:paraId="0DFEAC23" w14:textId="77777777" w:rsidR="002A41A6" w:rsidRPr="00EF33AC" w:rsidRDefault="002A41A6" w:rsidP="00537A72">
      <w:pPr>
        <w:rPr>
          <w:szCs w:val="22"/>
          <w:lang w:val="pt-PT"/>
        </w:rPr>
      </w:pPr>
    </w:p>
    <w:p w14:paraId="7E1E7275" w14:textId="77777777" w:rsidR="002A41A6" w:rsidRPr="00EF33AC" w:rsidRDefault="002A41A6" w:rsidP="00537A72">
      <w:pPr>
        <w:keepNext/>
        <w:pBdr>
          <w:top w:val="single" w:sz="4" w:space="1" w:color="auto"/>
          <w:left w:val="single" w:sz="4" w:space="4" w:color="auto"/>
          <w:bottom w:val="single" w:sz="4" w:space="1" w:color="auto"/>
          <w:right w:val="single" w:sz="4" w:space="4" w:color="auto"/>
        </w:pBdr>
        <w:ind w:left="567" w:hanging="567"/>
        <w:rPr>
          <w:b/>
          <w:szCs w:val="22"/>
          <w:lang w:val="pt-PT"/>
        </w:rPr>
      </w:pPr>
      <w:r w:rsidRPr="00EF33AC">
        <w:rPr>
          <w:b/>
          <w:szCs w:val="22"/>
          <w:lang w:val="pt-PT"/>
        </w:rPr>
        <w:t>2.</w:t>
      </w:r>
      <w:r w:rsidRPr="00EF33AC">
        <w:rPr>
          <w:b/>
          <w:szCs w:val="22"/>
          <w:lang w:val="pt-PT"/>
        </w:rPr>
        <w:tab/>
        <w:t>PRINCIPIO(S) ACTIVO(S)</w:t>
      </w:r>
    </w:p>
    <w:p w14:paraId="7119F819" w14:textId="77777777" w:rsidR="002A41A6" w:rsidRPr="00EF33AC" w:rsidRDefault="002A41A6" w:rsidP="00537A72">
      <w:pPr>
        <w:keepNext/>
        <w:rPr>
          <w:szCs w:val="22"/>
          <w:lang w:val="pt-PT"/>
        </w:rPr>
      </w:pPr>
    </w:p>
    <w:p w14:paraId="0C4FD231" w14:textId="77777777" w:rsidR="002A41A6" w:rsidRPr="00922273" w:rsidRDefault="002A41A6" w:rsidP="00537A72">
      <w:pPr>
        <w:autoSpaceDE w:val="0"/>
        <w:autoSpaceDN w:val="0"/>
        <w:adjustRightInd w:val="0"/>
        <w:rPr>
          <w:szCs w:val="22"/>
        </w:rPr>
      </w:pPr>
      <w:r w:rsidRPr="00922273">
        <w:rPr>
          <w:szCs w:val="22"/>
        </w:rPr>
        <w:t>Una pluma precargada de 0,45 ml contiene 45 mg de golimumab</w:t>
      </w:r>
    </w:p>
    <w:p w14:paraId="6D3F660F" w14:textId="77777777" w:rsidR="002A41A6" w:rsidRPr="00922273" w:rsidRDefault="002A41A6" w:rsidP="00537A72">
      <w:pPr>
        <w:rPr>
          <w:szCs w:val="22"/>
        </w:rPr>
      </w:pPr>
      <w:r w:rsidRPr="00922273">
        <w:rPr>
          <w:szCs w:val="22"/>
        </w:rPr>
        <w:t>1 ml contiene 100 mg de golimumab.</w:t>
      </w:r>
    </w:p>
    <w:p w14:paraId="343B397F" w14:textId="77777777" w:rsidR="002A41A6" w:rsidRPr="00922273" w:rsidRDefault="002A41A6" w:rsidP="00537A72">
      <w:pPr>
        <w:rPr>
          <w:szCs w:val="22"/>
        </w:rPr>
      </w:pPr>
    </w:p>
    <w:p w14:paraId="5F199447" w14:textId="77777777" w:rsidR="002A41A6" w:rsidRPr="00922273" w:rsidRDefault="002A41A6" w:rsidP="00537A72">
      <w:pPr>
        <w:autoSpaceDE w:val="0"/>
        <w:autoSpaceDN w:val="0"/>
        <w:adjustRightInd w:val="0"/>
        <w:rPr>
          <w:szCs w:val="22"/>
        </w:rPr>
      </w:pPr>
    </w:p>
    <w:p w14:paraId="735A4B25" w14:textId="77777777" w:rsidR="002A41A6" w:rsidRPr="00922273" w:rsidRDefault="002A41A6"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3.</w:t>
      </w:r>
      <w:r w:rsidRPr="00922273">
        <w:rPr>
          <w:b/>
          <w:szCs w:val="22"/>
        </w:rPr>
        <w:tab/>
        <w:t>LISTA DE EXCIPIENTES</w:t>
      </w:r>
    </w:p>
    <w:p w14:paraId="6A01C519" w14:textId="77777777" w:rsidR="002A41A6" w:rsidRPr="00922273" w:rsidRDefault="002A41A6" w:rsidP="00537A72">
      <w:pPr>
        <w:keepNext/>
        <w:rPr>
          <w:szCs w:val="22"/>
        </w:rPr>
      </w:pPr>
    </w:p>
    <w:p w14:paraId="60F33742" w14:textId="2C38D830" w:rsidR="002A41A6" w:rsidRPr="00922273" w:rsidRDefault="002A41A6" w:rsidP="00537A72">
      <w:pPr>
        <w:rPr>
          <w:szCs w:val="22"/>
        </w:rPr>
      </w:pPr>
      <w:r w:rsidRPr="00922273">
        <w:rPr>
          <w:szCs w:val="22"/>
        </w:rPr>
        <w:t>Excipientes: sorbitol (E</w:t>
      </w:r>
      <w:del w:id="68" w:author="Spanish LOC" w:date="2025-07-30T16:45:00Z" w16du:dateUtc="2025-07-30T14:45:00Z">
        <w:r w:rsidR="00A70547" w:rsidRPr="00922273" w:rsidDel="00E63A52">
          <w:rPr>
            <w:szCs w:val="22"/>
          </w:rPr>
          <w:noBreakHyphen/>
        </w:r>
      </w:del>
      <w:r w:rsidRPr="00922273">
        <w:rPr>
          <w:szCs w:val="22"/>
        </w:rPr>
        <w:t xml:space="preserve">420), histidina, hidrocloruro de histidina monohidrato, polisorbato 80, agua para preparaciones inyectables. </w:t>
      </w:r>
      <w:r w:rsidRPr="00922273">
        <w:rPr>
          <w:szCs w:val="22"/>
          <w:highlight w:val="lightGray"/>
        </w:rPr>
        <w:t>Leer el prospecto antes de utilizar este medicamento.</w:t>
      </w:r>
    </w:p>
    <w:p w14:paraId="6D9BBD62" w14:textId="77777777" w:rsidR="002A41A6" w:rsidRPr="00922273" w:rsidRDefault="002A41A6" w:rsidP="00537A72">
      <w:pPr>
        <w:rPr>
          <w:szCs w:val="22"/>
        </w:rPr>
      </w:pPr>
    </w:p>
    <w:p w14:paraId="0ABD53B6" w14:textId="77777777" w:rsidR="002A41A6" w:rsidRPr="00922273" w:rsidRDefault="002A41A6" w:rsidP="00537A72">
      <w:pPr>
        <w:rPr>
          <w:szCs w:val="22"/>
        </w:rPr>
      </w:pPr>
    </w:p>
    <w:p w14:paraId="1C413161" w14:textId="77777777" w:rsidR="002A41A6" w:rsidRPr="00922273" w:rsidRDefault="002A41A6"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4.</w:t>
      </w:r>
      <w:r w:rsidRPr="00922273">
        <w:rPr>
          <w:b/>
          <w:szCs w:val="22"/>
        </w:rPr>
        <w:tab/>
        <w:t>FORMA FARMACÉUTICA Y CONTENIDO DEL ENVASE</w:t>
      </w:r>
    </w:p>
    <w:p w14:paraId="0C101BED" w14:textId="77777777" w:rsidR="002A41A6" w:rsidRPr="00922273" w:rsidRDefault="002A41A6" w:rsidP="00537A72">
      <w:pPr>
        <w:keepNext/>
        <w:rPr>
          <w:szCs w:val="22"/>
        </w:rPr>
      </w:pPr>
    </w:p>
    <w:p w14:paraId="610C03B9" w14:textId="77777777" w:rsidR="002A41A6" w:rsidRPr="00922273" w:rsidRDefault="002A41A6" w:rsidP="00537A72">
      <w:pPr>
        <w:autoSpaceDE w:val="0"/>
        <w:autoSpaceDN w:val="0"/>
        <w:adjustRightInd w:val="0"/>
        <w:rPr>
          <w:szCs w:val="22"/>
        </w:rPr>
      </w:pPr>
      <w:r w:rsidRPr="00922273">
        <w:rPr>
          <w:szCs w:val="22"/>
          <w:highlight w:val="lightGray"/>
        </w:rPr>
        <w:t>Solución inyectable en pluma precargada</w:t>
      </w:r>
      <w:r w:rsidRPr="00922273">
        <w:rPr>
          <w:szCs w:val="22"/>
        </w:rPr>
        <w:t xml:space="preserve"> (VarioJect)</w:t>
      </w:r>
    </w:p>
    <w:p w14:paraId="24F7CBFE" w14:textId="77777777" w:rsidR="002A41A6" w:rsidRPr="00922273" w:rsidRDefault="002A41A6" w:rsidP="00537A72">
      <w:pPr>
        <w:autoSpaceDE w:val="0"/>
        <w:autoSpaceDN w:val="0"/>
        <w:adjustRightInd w:val="0"/>
        <w:rPr>
          <w:szCs w:val="22"/>
        </w:rPr>
      </w:pPr>
      <w:r w:rsidRPr="00922273">
        <w:rPr>
          <w:szCs w:val="22"/>
        </w:rPr>
        <w:t>1 pluma precargada</w:t>
      </w:r>
    </w:p>
    <w:p w14:paraId="51598572" w14:textId="77777777" w:rsidR="002A41A6" w:rsidRPr="00922273" w:rsidRDefault="002A41A6" w:rsidP="00537A72">
      <w:pPr>
        <w:autoSpaceDE w:val="0"/>
        <w:autoSpaceDN w:val="0"/>
        <w:adjustRightInd w:val="0"/>
        <w:rPr>
          <w:szCs w:val="22"/>
        </w:rPr>
      </w:pPr>
    </w:p>
    <w:p w14:paraId="72614CC3" w14:textId="77777777" w:rsidR="002A41A6" w:rsidRPr="00922273" w:rsidRDefault="002A41A6" w:rsidP="00537A72">
      <w:pPr>
        <w:autoSpaceDE w:val="0"/>
        <w:autoSpaceDN w:val="0"/>
        <w:adjustRightInd w:val="0"/>
        <w:rPr>
          <w:szCs w:val="22"/>
        </w:rPr>
      </w:pPr>
    </w:p>
    <w:p w14:paraId="19CAD9B1" w14:textId="77777777" w:rsidR="002A41A6" w:rsidRPr="00922273" w:rsidRDefault="002A41A6"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5.</w:t>
      </w:r>
      <w:r w:rsidRPr="00922273">
        <w:rPr>
          <w:b/>
          <w:szCs w:val="22"/>
        </w:rPr>
        <w:tab/>
        <w:t>FORMA Y VÍA(S) DE ADMINISTRACIÓN</w:t>
      </w:r>
    </w:p>
    <w:p w14:paraId="160E10BA" w14:textId="77777777" w:rsidR="002A41A6" w:rsidRPr="00922273" w:rsidRDefault="002A41A6" w:rsidP="00537A72">
      <w:pPr>
        <w:keepNext/>
        <w:rPr>
          <w:i/>
          <w:szCs w:val="22"/>
        </w:rPr>
      </w:pPr>
    </w:p>
    <w:p w14:paraId="34A4769A" w14:textId="77777777" w:rsidR="002A41A6" w:rsidRPr="00922273" w:rsidRDefault="002A41A6" w:rsidP="00537A72">
      <w:pPr>
        <w:autoSpaceDE w:val="0"/>
        <w:autoSpaceDN w:val="0"/>
        <w:adjustRightInd w:val="0"/>
        <w:rPr>
          <w:szCs w:val="22"/>
        </w:rPr>
      </w:pPr>
      <w:r w:rsidRPr="00922273">
        <w:rPr>
          <w:szCs w:val="22"/>
        </w:rPr>
        <w:t>No agitar</w:t>
      </w:r>
    </w:p>
    <w:p w14:paraId="2466D347" w14:textId="77777777" w:rsidR="002A41A6" w:rsidRPr="00922273" w:rsidRDefault="002A41A6" w:rsidP="00537A72">
      <w:pPr>
        <w:rPr>
          <w:szCs w:val="22"/>
        </w:rPr>
      </w:pPr>
      <w:r w:rsidRPr="00922273">
        <w:rPr>
          <w:szCs w:val="22"/>
        </w:rPr>
        <w:t>Leer el prospecto antes de utilizar este medicamento.</w:t>
      </w:r>
    </w:p>
    <w:p w14:paraId="17C422C3" w14:textId="77777777" w:rsidR="002A41A6" w:rsidRPr="00922273" w:rsidRDefault="002A41A6" w:rsidP="00537A72">
      <w:pPr>
        <w:autoSpaceDE w:val="0"/>
        <w:autoSpaceDN w:val="0"/>
        <w:adjustRightInd w:val="0"/>
        <w:rPr>
          <w:szCs w:val="22"/>
        </w:rPr>
      </w:pPr>
      <w:r w:rsidRPr="00922273">
        <w:rPr>
          <w:szCs w:val="22"/>
        </w:rPr>
        <w:t>Vía subcutánea</w:t>
      </w:r>
    </w:p>
    <w:p w14:paraId="5A764FC1" w14:textId="77777777" w:rsidR="002A41A6" w:rsidRPr="00922273" w:rsidRDefault="002A41A6" w:rsidP="00537A72">
      <w:pPr>
        <w:rPr>
          <w:szCs w:val="22"/>
        </w:rPr>
      </w:pPr>
    </w:p>
    <w:p w14:paraId="07DE92CE" w14:textId="77777777" w:rsidR="002A41A6" w:rsidRPr="00922273" w:rsidRDefault="002A41A6" w:rsidP="00537A72">
      <w:pPr>
        <w:rPr>
          <w:szCs w:val="22"/>
        </w:rPr>
      </w:pPr>
    </w:p>
    <w:p w14:paraId="00B2ADB3" w14:textId="77777777" w:rsidR="002A41A6" w:rsidRPr="00922273" w:rsidRDefault="002A41A6"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6.</w:t>
      </w:r>
      <w:r w:rsidRPr="00922273">
        <w:rPr>
          <w:b/>
          <w:szCs w:val="22"/>
        </w:rPr>
        <w:tab/>
        <w:t>ADVERTENCIA ESPECIAL DE QUE EL MEDICAMENTO DEBE MANTENERSE FUERA DE LA VISTA Y DEL ALCANCE DE LOS NIÑOS</w:t>
      </w:r>
    </w:p>
    <w:p w14:paraId="61BE5CBB" w14:textId="77777777" w:rsidR="002A41A6" w:rsidRPr="00922273" w:rsidRDefault="002A41A6" w:rsidP="00537A72">
      <w:pPr>
        <w:keepNext/>
        <w:rPr>
          <w:szCs w:val="22"/>
        </w:rPr>
      </w:pPr>
    </w:p>
    <w:p w14:paraId="5EF84E52" w14:textId="77777777" w:rsidR="002A41A6" w:rsidRPr="00922273" w:rsidRDefault="002A41A6" w:rsidP="00537A72">
      <w:pPr>
        <w:rPr>
          <w:szCs w:val="22"/>
        </w:rPr>
      </w:pPr>
      <w:r w:rsidRPr="00922273">
        <w:rPr>
          <w:szCs w:val="22"/>
        </w:rPr>
        <w:t>Mantener fuera de la vista y del alcance de los niños.</w:t>
      </w:r>
    </w:p>
    <w:p w14:paraId="76E183AA" w14:textId="77777777" w:rsidR="002A41A6" w:rsidRPr="00922273" w:rsidRDefault="002A41A6" w:rsidP="00537A72">
      <w:pPr>
        <w:rPr>
          <w:szCs w:val="22"/>
        </w:rPr>
      </w:pPr>
    </w:p>
    <w:p w14:paraId="448515D5" w14:textId="77777777" w:rsidR="002A41A6" w:rsidRPr="00922273" w:rsidRDefault="002A41A6" w:rsidP="00537A72">
      <w:pPr>
        <w:rPr>
          <w:szCs w:val="22"/>
        </w:rPr>
      </w:pPr>
    </w:p>
    <w:p w14:paraId="40A356A2" w14:textId="77777777" w:rsidR="002A41A6" w:rsidRPr="00922273" w:rsidRDefault="002A41A6"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7.</w:t>
      </w:r>
      <w:r w:rsidRPr="00922273">
        <w:rPr>
          <w:b/>
          <w:szCs w:val="22"/>
        </w:rPr>
        <w:tab/>
        <w:t>OTRA(S) ADVERTENCIA(S) ESPECIAL(ES), SI ES NECESARIO</w:t>
      </w:r>
    </w:p>
    <w:p w14:paraId="553F5EEA" w14:textId="77777777" w:rsidR="002A41A6" w:rsidRPr="00922273" w:rsidRDefault="002A41A6" w:rsidP="00537A72">
      <w:pPr>
        <w:keepNext/>
        <w:rPr>
          <w:szCs w:val="22"/>
        </w:rPr>
      </w:pPr>
    </w:p>
    <w:p w14:paraId="7B291D95" w14:textId="77777777" w:rsidR="002A41A6" w:rsidRPr="00922273" w:rsidRDefault="002A41A6" w:rsidP="00537A72">
      <w:pPr>
        <w:rPr>
          <w:szCs w:val="22"/>
        </w:rPr>
      </w:pPr>
      <w:r w:rsidRPr="00922273">
        <w:rPr>
          <w:szCs w:val="22"/>
        </w:rPr>
        <w:t xml:space="preserve">La tapa de la aguja contiene goma látex. </w:t>
      </w:r>
      <w:r w:rsidRPr="00922273">
        <w:rPr>
          <w:szCs w:val="22"/>
          <w:highlight w:val="lightGray"/>
        </w:rPr>
        <w:t>Para mayor información consultar el prospecto.</w:t>
      </w:r>
    </w:p>
    <w:p w14:paraId="7360D084" w14:textId="77777777" w:rsidR="002A41A6" w:rsidRPr="00922273" w:rsidRDefault="002A41A6" w:rsidP="00537A72">
      <w:pPr>
        <w:rPr>
          <w:szCs w:val="22"/>
        </w:rPr>
      </w:pPr>
      <w:r w:rsidRPr="00922273">
        <w:rPr>
          <w:szCs w:val="22"/>
        </w:rPr>
        <w:t>Antes de su uso, deje la pluma a temperatura ambiente fuera de la caja durante 30 minutos.</w:t>
      </w:r>
    </w:p>
    <w:p w14:paraId="642C4DAA" w14:textId="77777777" w:rsidR="002A41A6" w:rsidRPr="00922273" w:rsidRDefault="002A41A6" w:rsidP="00537A72">
      <w:pPr>
        <w:rPr>
          <w:szCs w:val="22"/>
        </w:rPr>
      </w:pPr>
    </w:p>
    <w:p w14:paraId="12AC5A63" w14:textId="77777777" w:rsidR="002A41A6" w:rsidRPr="00922273" w:rsidRDefault="002A41A6" w:rsidP="00537A72">
      <w:pPr>
        <w:rPr>
          <w:szCs w:val="22"/>
        </w:rPr>
      </w:pPr>
    </w:p>
    <w:p w14:paraId="79144374" w14:textId="77777777" w:rsidR="002A41A6" w:rsidRPr="00922273" w:rsidRDefault="002A41A6"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8.</w:t>
      </w:r>
      <w:r w:rsidRPr="00922273">
        <w:rPr>
          <w:b/>
          <w:szCs w:val="22"/>
        </w:rPr>
        <w:tab/>
        <w:t>FECHA DE CADUCIDAD</w:t>
      </w:r>
    </w:p>
    <w:p w14:paraId="196CC1E3" w14:textId="77777777" w:rsidR="002A41A6" w:rsidRPr="00922273" w:rsidRDefault="002A41A6" w:rsidP="00537A72">
      <w:pPr>
        <w:keepNext/>
        <w:rPr>
          <w:szCs w:val="22"/>
        </w:rPr>
      </w:pPr>
    </w:p>
    <w:p w14:paraId="7C56E7F8" w14:textId="77777777" w:rsidR="002A41A6" w:rsidRPr="00922273" w:rsidRDefault="002A41A6" w:rsidP="00537A72">
      <w:pPr>
        <w:rPr>
          <w:szCs w:val="22"/>
        </w:rPr>
      </w:pPr>
      <w:r w:rsidRPr="00922273">
        <w:rPr>
          <w:szCs w:val="22"/>
        </w:rPr>
        <w:t>CAD</w:t>
      </w:r>
    </w:p>
    <w:p w14:paraId="2D0E1260" w14:textId="77777777" w:rsidR="002A41A6" w:rsidRPr="00922273" w:rsidRDefault="005E255D" w:rsidP="00537A72">
      <w:pPr>
        <w:rPr>
          <w:szCs w:val="22"/>
        </w:rPr>
      </w:pPr>
      <w:r w:rsidRPr="00922273">
        <w:rPr>
          <w:szCs w:val="22"/>
        </w:rPr>
        <w:t>CAD, si se conserva a temperatura ambiente</w:t>
      </w:r>
      <w:r w:rsidR="00541C53" w:rsidRPr="00922273">
        <w:t>___________________</w:t>
      </w:r>
    </w:p>
    <w:p w14:paraId="0FE3BB54" w14:textId="77777777" w:rsidR="002A41A6" w:rsidRPr="00922273" w:rsidRDefault="002A41A6" w:rsidP="00537A72">
      <w:pPr>
        <w:rPr>
          <w:szCs w:val="22"/>
        </w:rPr>
      </w:pPr>
    </w:p>
    <w:p w14:paraId="2E963FD0" w14:textId="77777777" w:rsidR="004714A8" w:rsidRPr="00922273" w:rsidRDefault="004714A8" w:rsidP="00537A72">
      <w:pPr>
        <w:rPr>
          <w:szCs w:val="22"/>
        </w:rPr>
      </w:pPr>
    </w:p>
    <w:p w14:paraId="551ACE2D" w14:textId="77777777" w:rsidR="002A41A6" w:rsidRPr="00922273" w:rsidRDefault="002A41A6"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lastRenderedPageBreak/>
        <w:t>9.</w:t>
      </w:r>
      <w:r w:rsidRPr="00922273">
        <w:rPr>
          <w:b/>
          <w:szCs w:val="22"/>
        </w:rPr>
        <w:tab/>
        <w:t>CONDICIONES ESPECIALES DE CONSERVACIÓN</w:t>
      </w:r>
    </w:p>
    <w:p w14:paraId="0064765C" w14:textId="77777777" w:rsidR="002A41A6" w:rsidRPr="00922273" w:rsidRDefault="002A41A6" w:rsidP="00537A72">
      <w:pPr>
        <w:keepNext/>
        <w:rPr>
          <w:szCs w:val="22"/>
        </w:rPr>
      </w:pPr>
    </w:p>
    <w:p w14:paraId="291D4B04" w14:textId="77777777" w:rsidR="002A41A6" w:rsidRPr="00922273" w:rsidRDefault="002A41A6" w:rsidP="00537A72">
      <w:pPr>
        <w:rPr>
          <w:szCs w:val="22"/>
        </w:rPr>
      </w:pPr>
      <w:r w:rsidRPr="00922273">
        <w:rPr>
          <w:szCs w:val="22"/>
        </w:rPr>
        <w:t>Conservar en nevera.</w:t>
      </w:r>
    </w:p>
    <w:p w14:paraId="63D396A5" w14:textId="77777777" w:rsidR="002A41A6" w:rsidRPr="00922273" w:rsidRDefault="002A41A6" w:rsidP="00537A72">
      <w:pPr>
        <w:rPr>
          <w:szCs w:val="22"/>
        </w:rPr>
      </w:pPr>
      <w:r w:rsidRPr="00922273">
        <w:rPr>
          <w:szCs w:val="22"/>
        </w:rPr>
        <w:t>No congelar.</w:t>
      </w:r>
    </w:p>
    <w:p w14:paraId="47471706" w14:textId="77777777" w:rsidR="002A41A6" w:rsidRPr="00922273" w:rsidRDefault="002A41A6" w:rsidP="00537A72">
      <w:pPr>
        <w:rPr>
          <w:szCs w:val="22"/>
        </w:rPr>
      </w:pPr>
      <w:r w:rsidRPr="00922273">
        <w:rPr>
          <w:szCs w:val="22"/>
        </w:rPr>
        <w:t>Conservar la pluma precargada en el embalaje exterior para protegerlo de la luz.</w:t>
      </w:r>
    </w:p>
    <w:p w14:paraId="0D4B2E47" w14:textId="77777777" w:rsidR="002A41A6" w:rsidRPr="00922273" w:rsidRDefault="005E255D" w:rsidP="00537A72">
      <w:pPr>
        <w:rPr>
          <w:szCs w:val="22"/>
        </w:rPr>
      </w:pPr>
      <w:r w:rsidRPr="00922273">
        <w:rPr>
          <w:szCs w:val="22"/>
        </w:rPr>
        <w:t>Se puede conservar a temperatura ambiente (hasta 25 °C) durante un único periodo de hasta 30 días, pero sin sobrepasar la fecha de caducidad inicial.</w:t>
      </w:r>
    </w:p>
    <w:p w14:paraId="183B1F41" w14:textId="77777777" w:rsidR="005E255D" w:rsidRPr="00922273" w:rsidRDefault="005E255D" w:rsidP="00537A72">
      <w:pPr>
        <w:rPr>
          <w:szCs w:val="22"/>
        </w:rPr>
      </w:pPr>
    </w:p>
    <w:p w14:paraId="2F2AC2B4" w14:textId="77777777" w:rsidR="002A41A6" w:rsidRPr="00922273" w:rsidRDefault="002A41A6" w:rsidP="00537A72">
      <w:pPr>
        <w:rPr>
          <w:szCs w:val="22"/>
        </w:rPr>
      </w:pPr>
    </w:p>
    <w:p w14:paraId="167C2ED0" w14:textId="77777777" w:rsidR="002A41A6" w:rsidRPr="00922273" w:rsidRDefault="002A41A6"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10.</w:t>
      </w:r>
      <w:r w:rsidRPr="00922273">
        <w:rPr>
          <w:b/>
          <w:szCs w:val="22"/>
        </w:rPr>
        <w:tab/>
        <w:t>PRECAUCIONES ESPECIALES DE ELIMINACIÓN DEL MEDICAMENTO NO UTILIZADO Y DE LOS MATERIALES DERIVADOS DE SU USO, CUANDO CORRESPONDA</w:t>
      </w:r>
    </w:p>
    <w:p w14:paraId="351C969D" w14:textId="77777777" w:rsidR="002A41A6" w:rsidRPr="00922273" w:rsidRDefault="002A41A6" w:rsidP="00537A72">
      <w:pPr>
        <w:keepNext/>
        <w:rPr>
          <w:szCs w:val="22"/>
        </w:rPr>
      </w:pPr>
    </w:p>
    <w:p w14:paraId="24CACF97" w14:textId="77777777" w:rsidR="002A41A6" w:rsidRPr="00922273" w:rsidRDefault="002A41A6" w:rsidP="00537A72">
      <w:pPr>
        <w:rPr>
          <w:szCs w:val="22"/>
        </w:rPr>
      </w:pPr>
    </w:p>
    <w:p w14:paraId="138AA36F" w14:textId="77777777" w:rsidR="002A41A6" w:rsidRPr="00922273" w:rsidRDefault="002A41A6" w:rsidP="00537A72">
      <w:pPr>
        <w:rPr>
          <w:szCs w:val="22"/>
        </w:rPr>
      </w:pPr>
    </w:p>
    <w:p w14:paraId="48AC890E" w14:textId="77777777" w:rsidR="002A41A6" w:rsidRPr="00922273" w:rsidRDefault="002A41A6"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11.</w:t>
      </w:r>
      <w:r w:rsidRPr="00922273">
        <w:rPr>
          <w:b/>
          <w:szCs w:val="22"/>
        </w:rPr>
        <w:tab/>
        <w:t>NOMBRE Y DIRECCIÓN DEL TITULAR DE LA AUTORIZACIÓN DE COMERCIALIZACIÓN</w:t>
      </w:r>
    </w:p>
    <w:p w14:paraId="1E12AC9D" w14:textId="77777777" w:rsidR="002A41A6" w:rsidRPr="00922273" w:rsidRDefault="002A41A6" w:rsidP="00537A72">
      <w:pPr>
        <w:keepNext/>
        <w:rPr>
          <w:szCs w:val="22"/>
        </w:rPr>
      </w:pPr>
    </w:p>
    <w:p w14:paraId="5E8AF3B9" w14:textId="77777777" w:rsidR="00E433A1" w:rsidRPr="00215A80" w:rsidRDefault="00E433A1" w:rsidP="00E433A1">
      <w:pPr>
        <w:rPr>
          <w:ins w:id="69" w:author="Spanish LOC" w:date="2025-07-30T09:45:00Z" w16du:dateUtc="2025-07-30T07:45:00Z"/>
          <w:szCs w:val="22"/>
        </w:rPr>
      </w:pPr>
      <w:ins w:id="70" w:author="Spanish LOC" w:date="2025-07-30T09:45:00Z" w16du:dateUtc="2025-07-30T07:45:00Z">
        <w:r w:rsidRPr="00215A80">
          <w:rPr>
            <w:szCs w:val="22"/>
          </w:rPr>
          <w:t>Janssen-Cilag International NV</w:t>
        </w:r>
      </w:ins>
    </w:p>
    <w:p w14:paraId="13B4EE31" w14:textId="6852D8F4" w:rsidR="00E433A1" w:rsidRPr="00215A80" w:rsidRDefault="00E433A1" w:rsidP="00E433A1">
      <w:pPr>
        <w:rPr>
          <w:ins w:id="71" w:author="Spanish LOC" w:date="2025-07-30T09:45:00Z" w16du:dateUtc="2025-07-30T07:45:00Z"/>
          <w:szCs w:val="22"/>
        </w:rPr>
      </w:pPr>
      <w:ins w:id="72" w:author="Spanish LOC" w:date="2025-07-30T09:45:00Z" w16du:dateUtc="2025-07-30T07:45:00Z">
        <w:r w:rsidRPr="00215A80">
          <w:rPr>
            <w:szCs w:val="22"/>
          </w:rPr>
          <w:t>Turnhoutseweg 30</w:t>
        </w:r>
      </w:ins>
    </w:p>
    <w:p w14:paraId="1F22834D" w14:textId="52AE4B19" w:rsidR="00E433A1" w:rsidRPr="00544FF8" w:rsidRDefault="00E433A1" w:rsidP="00E433A1">
      <w:pPr>
        <w:rPr>
          <w:ins w:id="73" w:author="Spanish LOC" w:date="2025-07-30T09:45:00Z" w16du:dateUtc="2025-07-30T07:45:00Z"/>
          <w:szCs w:val="22"/>
        </w:rPr>
      </w:pPr>
      <w:ins w:id="74" w:author="Spanish LOC" w:date="2025-07-30T09:45:00Z" w16du:dateUtc="2025-07-30T07:45:00Z">
        <w:r>
          <w:rPr>
            <w:szCs w:val="22"/>
          </w:rPr>
          <w:t>B-2340 Beerse</w:t>
        </w:r>
      </w:ins>
    </w:p>
    <w:p w14:paraId="7B2360AE" w14:textId="77777777" w:rsidR="007C4F9F" w:rsidRPr="00544FF8" w:rsidRDefault="007C4F9F" w:rsidP="007C4F9F">
      <w:pPr>
        <w:rPr>
          <w:ins w:id="75" w:author="Spanish LOC" w:date="2025-07-30T16:34:00Z" w16du:dateUtc="2025-07-30T14:34:00Z"/>
          <w:szCs w:val="22"/>
        </w:rPr>
      </w:pPr>
      <w:ins w:id="76" w:author="Spanish LOC" w:date="2025-07-30T16:34:00Z" w16du:dateUtc="2025-07-30T14:34:00Z">
        <w:r>
          <w:rPr>
            <w:szCs w:val="22"/>
          </w:rPr>
          <w:t>Bélgica</w:t>
        </w:r>
      </w:ins>
    </w:p>
    <w:p w14:paraId="4D74C44C" w14:textId="3F9F11B1" w:rsidR="002A41A6" w:rsidRPr="00E63523" w:rsidDel="00E433A1" w:rsidRDefault="002A41A6" w:rsidP="00537A72">
      <w:pPr>
        <w:rPr>
          <w:del w:id="77" w:author="Spanish LOC" w:date="2025-07-30T09:45:00Z" w16du:dateUtc="2025-07-30T07:45:00Z"/>
          <w:iCs/>
          <w:szCs w:val="22"/>
          <w:rPrChange w:id="78" w:author="Spanish LOC" w:date="2025-07-30T12:09:00Z" w16du:dateUtc="2025-07-30T10:09:00Z">
            <w:rPr>
              <w:del w:id="79" w:author="Spanish LOC" w:date="2025-07-30T09:45:00Z" w16du:dateUtc="2025-07-30T07:45:00Z"/>
              <w:iCs/>
              <w:szCs w:val="22"/>
              <w:lang w:val="de-DE"/>
            </w:rPr>
          </w:rPrChange>
        </w:rPr>
      </w:pPr>
      <w:del w:id="80" w:author="Spanish LOC" w:date="2025-07-30T09:45:00Z" w16du:dateUtc="2025-07-30T07:45:00Z">
        <w:r w:rsidRPr="00E63523" w:rsidDel="00E433A1">
          <w:rPr>
            <w:szCs w:val="22"/>
            <w:rPrChange w:id="81" w:author="Spanish LOC" w:date="2025-07-30T12:09:00Z" w16du:dateUtc="2025-07-30T10:09:00Z">
              <w:rPr>
                <w:szCs w:val="22"/>
                <w:lang w:val="de-DE"/>
              </w:rPr>
            </w:rPrChange>
          </w:rPr>
          <w:delText>Janssen Biologics </w:delText>
        </w:r>
        <w:r w:rsidRPr="00E63523" w:rsidDel="00E433A1">
          <w:rPr>
            <w:iCs/>
            <w:szCs w:val="22"/>
            <w:rPrChange w:id="82" w:author="Spanish LOC" w:date="2025-07-30T12:09:00Z" w16du:dateUtc="2025-07-30T10:09:00Z">
              <w:rPr>
                <w:iCs/>
                <w:szCs w:val="22"/>
                <w:lang w:val="de-DE"/>
              </w:rPr>
            </w:rPrChange>
          </w:rPr>
          <w:delText>B.V.</w:delText>
        </w:r>
      </w:del>
    </w:p>
    <w:p w14:paraId="139B7978" w14:textId="60F50810" w:rsidR="002A41A6" w:rsidRPr="00E63523" w:rsidDel="00E433A1" w:rsidRDefault="002A41A6" w:rsidP="00537A72">
      <w:pPr>
        <w:rPr>
          <w:del w:id="83" w:author="Spanish LOC" w:date="2025-07-30T09:45:00Z" w16du:dateUtc="2025-07-30T07:45:00Z"/>
          <w:szCs w:val="22"/>
          <w:rPrChange w:id="84" w:author="Spanish LOC" w:date="2025-07-30T12:09:00Z" w16du:dateUtc="2025-07-30T10:09:00Z">
            <w:rPr>
              <w:del w:id="85" w:author="Spanish LOC" w:date="2025-07-30T09:45:00Z" w16du:dateUtc="2025-07-30T07:45:00Z"/>
              <w:szCs w:val="22"/>
              <w:lang w:val="de-DE"/>
            </w:rPr>
          </w:rPrChange>
        </w:rPr>
      </w:pPr>
      <w:del w:id="86" w:author="Spanish LOC" w:date="2025-07-30T09:45:00Z" w16du:dateUtc="2025-07-30T07:45:00Z">
        <w:r w:rsidRPr="00E63523" w:rsidDel="00E433A1">
          <w:rPr>
            <w:szCs w:val="22"/>
            <w:rPrChange w:id="87" w:author="Spanish LOC" w:date="2025-07-30T12:09:00Z" w16du:dateUtc="2025-07-30T10:09:00Z">
              <w:rPr>
                <w:szCs w:val="22"/>
                <w:lang w:val="de-DE"/>
              </w:rPr>
            </w:rPrChange>
          </w:rPr>
          <w:delText>Einsteinweg 101</w:delText>
        </w:r>
      </w:del>
    </w:p>
    <w:p w14:paraId="4E8FAC9C" w14:textId="3363372F" w:rsidR="002A41A6" w:rsidRPr="00922273" w:rsidDel="00E433A1" w:rsidRDefault="002A41A6" w:rsidP="00537A72">
      <w:pPr>
        <w:rPr>
          <w:del w:id="88" w:author="Spanish LOC" w:date="2025-07-30T09:45:00Z" w16du:dateUtc="2025-07-30T07:45:00Z"/>
          <w:szCs w:val="22"/>
        </w:rPr>
      </w:pPr>
      <w:del w:id="89" w:author="Spanish LOC" w:date="2025-07-30T09:45:00Z" w16du:dateUtc="2025-07-30T07:45:00Z">
        <w:r w:rsidRPr="00922273" w:rsidDel="00E433A1">
          <w:rPr>
            <w:szCs w:val="22"/>
          </w:rPr>
          <w:delText>2333 CB Leiden</w:delText>
        </w:r>
      </w:del>
    </w:p>
    <w:p w14:paraId="78DDC977" w14:textId="0621ECED" w:rsidR="002A41A6" w:rsidRPr="00922273" w:rsidDel="00E433A1" w:rsidRDefault="002A41A6" w:rsidP="00537A72">
      <w:pPr>
        <w:rPr>
          <w:del w:id="90" w:author="Spanish LOC" w:date="2025-07-30T09:45:00Z" w16du:dateUtc="2025-07-30T07:45:00Z"/>
          <w:szCs w:val="22"/>
        </w:rPr>
      </w:pPr>
      <w:del w:id="91" w:author="Spanish LOC" w:date="2025-07-30T09:45:00Z" w16du:dateUtc="2025-07-30T07:45:00Z">
        <w:r w:rsidRPr="00922273" w:rsidDel="00E433A1">
          <w:rPr>
            <w:szCs w:val="22"/>
          </w:rPr>
          <w:delText>Países Bajos</w:delText>
        </w:r>
      </w:del>
    </w:p>
    <w:p w14:paraId="6F86D08A" w14:textId="77777777" w:rsidR="002A41A6" w:rsidRPr="00922273" w:rsidRDefault="002A41A6" w:rsidP="00537A72">
      <w:pPr>
        <w:rPr>
          <w:szCs w:val="22"/>
        </w:rPr>
      </w:pPr>
    </w:p>
    <w:p w14:paraId="21FB3725" w14:textId="77777777" w:rsidR="002A41A6" w:rsidRPr="00922273" w:rsidRDefault="002A41A6" w:rsidP="00537A72">
      <w:pPr>
        <w:rPr>
          <w:szCs w:val="22"/>
        </w:rPr>
      </w:pPr>
    </w:p>
    <w:p w14:paraId="3D7F4768" w14:textId="77777777" w:rsidR="002A41A6" w:rsidRPr="00922273" w:rsidRDefault="002A41A6"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12.</w:t>
      </w:r>
      <w:r w:rsidRPr="00922273">
        <w:rPr>
          <w:b/>
          <w:szCs w:val="22"/>
        </w:rPr>
        <w:tab/>
        <w:t>NÚMERO(S) DE AUTORIZACIÓN DE COMERCIALIZACIÓN</w:t>
      </w:r>
    </w:p>
    <w:p w14:paraId="56E326C3" w14:textId="77777777" w:rsidR="002A41A6" w:rsidRPr="00922273" w:rsidRDefault="002A41A6" w:rsidP="00537A72">
      <w:pPr>
        <w:keepNext/>
        <w:rPr>
          <w:szCs w:val="22"/>
        </w:rPr>
      </w:pPr>
    </w:p>
    <w:p w14:paraId="6352F9B4" w14:textId="77777777" w:rsidR="002A41A6" w:rsidRPr="00922273" w:rsidRDefault="002A41A6" w:rsidP="00537A72">
      <w:pPr>
        <w:rPr>
          <w:szCs w:val="22"/>
        </w:rPr>
      </w:pPr>
      <w:r w:rsidRPr="00922273">
        <w:rPr>
          <w:szCs w:val="22"/>
        </w:rPr>
        <w:t>EU/</w:t>
      </w:r>
      <w:r w:rsidR="00CB56AC" w:rsidRPr="00922273">
        <w:rPr>
          <w:szCs w:val="22"/>
        </w:rPr>
        <w:t>1</w:t>
      </w:r>
      <w:r w:rsidRPr="00922273">
        <w:rPr>
          <w:szCs w:val="22"/>
        </w:rPr>
        <w:t>/</w:t>
      </w:r>
      <w:r w:rsidR="00CB56AC" w:rsidRPr="00922273">
        <w:rPr>
          <w:szCs w:val="22"/>
        </w:rPr>
        <w:t>09</w:t>
      </w:r>
      <w:r w:rsidRPr="00922273">
        <w:rPr>
          <w:szCs w:val="22"/>
        </w:rPr>
        <w:t>/</w:t>
      </w:r>
      <w:r w:rsidR="00CB56AC" w:rsidRPr="00922273">
        <w:rPr>
          <w:szCs w:val="22"/>
        </w:rPr>
        <w:t>546</w:t>
      </w:r>
      <w:r w:rsidR="00F40C45" w:rsidRPr="00922273">
        <w:rPr>
          <w:szCs w:val="22"/>
        </w:rPr>
        <w:t>/00</w:t>
      </w:r>
      <w:r w:rsidR="00CB56AC" w:rsidRPr="00922273">
        <w:rPr>
          <w:szCs w:val="22"/>
        </w:rPr>
        <w:t>9</w:t>
      </w:r>
    </w:p>
    <w:p w14:paraId="014259B1" w14:textId="77777777" w:rsidR="002A41A6" w:rsidRPr="00922273" w:rsidRDefault="002A41A6" w:rsidP="00537A72">
      <w:pPr>
        <w:rPr>
          <w:szCs w:val="22"/>
        </w:rPr>
      </w:pPr>
    </w:p>
    <w:p w14:paraId="697792F8" w14:textId="77777777" w:rsidR="002A41A6" w:rsidRPr="00922273" w:rsidRDefault="002A41A6" w:rsidP="00537A72">
      <w:pPr>
        <w:rPr>
          <w:szCs w:val="22"/>
        </w:rPr>
      </w:pPr>
    </w:p>
    <w:p w14:paraId="2B4E32BA" w14:textId="77777777" w:rsidR="002A41A6" w:rsidRPr="00922273" w:rsidRDefault="002A41A6"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13.</w:t>
      </w:r>
      <w:r w:rsidRPr="00922273">
        <w:rPr>
          <w:b/>
          <w:szCs w:val="22"/>
        </w:rPr>
        <w:tab/>
        <w:t>NÚMERO DE LOTE</w:t>
      </w:r>
    </w:p>
    <w:p w14:paraId="71FCC775" w14:textId="77777777" w:rsidR="002A41A6" w:rsidRPr="00922273" w:rsidRDefault="002A41A6" w:rsidP="00537A72">
      <w:pPr>
        <w:keepNext/>
        <w:rPr>
          <w:szCs w:val="22"/>
        </w:rPr>
      </w:pPr>
    </w:p>
    <w:p w14:paraId="097CD50F" w14:textId="77777777" w:rsidR="002A41A6" w:rsidRPr="00922273" w:rsidRDefault="002A41A6" w:rsidP="00537A72">
      <w:pPr>
        <w:rPr>
          <w:szCs w:val="22"/>
        </w:rPr>
      </w:pPr>
      <w:r w:rsidRPr="00922273">
        <w:rPr>
          <w:szCs w:val="22"/>
        </w:rPr>
        <w:t>Lote</w:t>
      </w:r>
    </w:p>
    <w:p w14:paraId="1506562D" w14:textId="77777777" w:rsidR="002A41A6" w:rsidRPr="00922273" w:rsidRDefault="002A41A6" w:rsidP="00537A72">
      <w:pPr>
        <w:rPr>
          <w:szCs w:val="22"/>
        </w:rPr>
      </w:pPr>
    </w:p>
    <w:p w14:paraId="2F24B8E4" w14:textId="77777777" w:rsidR="002A41A6" w:rsidRPr="00922273" w:rsidRDefault="002A41A6" w:rsidP="00537A72">
      <w:pPr>
        <w:rPr>
          <w:szCs w:val="22"/>
        </w:rPr>
      </w:pPr>
    </w:p>
    <w:p w14:paraId="2ED5D3AD" w14:textId="77777777" w:rsidR="002A41A6" w:rsidRPr="00922273" w:rsidRDefault="002A41A6"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14.</w:t>
      </w:r>
      <w:r w:rsidRPr="00922273">
        <w:rPr>
          <w:b/>
          <w:szCs w:val="22"/>
        </w:rPr>
        <w:tab/>
        <w:t>CONDICIONES GENERALES DE DISPENSACIÓN</w:t>
      </w:r>
    </w:p>
    <w:p w14:paraId="5C266D50" w14:textId="77777777" w:rsidR="002A41A6" w:rsidRPr="00922273" w:rsidRDefault="002A41A6" w:rsidP="00537A72">
      <w:pPr>
        <w:keepNext/>
        <w:rPr>
          <w:szCs w:val="22"/>
        </w:rPr>
      </w:pPr>
    </w:p>
    <w:p w14:paraId="493C6B41" w14:textId="77777777" w:rsidR="002A41A6" w:rsidRPr="00922273" w:rsidRDefault="002A41A6" w:rsidP="00537A72">
      <w:pPr>
        <w:rPr>
          <w:szCs w:val="22"/>
        </w:rPr>
      </w:pPr>
    </w:p>
    <w:p w14:paraId="2DEB8A9C" w14:textId="77777777" w:rsidR="002A41A6" w:rsidRPr="00922273" w:rsidRDefault="002A41A6" w:rsidP="00537A72">
      <w:pPr>
        <w:rPr>
          <w:szCs w:val="22"/>
        </w:rPr>
      </w:pPr>
    </w:p>
    <w:p w14:paraId="40314F06" w14:textId="77777777" w:rsidR="002A41A6" w:rsidRPr="00922273" w:rsidRDefault="002A41A6"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15.</w:t>
      </w:r>
      <w:r w:rsidRPr="00922273">
        <w:rPr>
          <w:b/>
          <w:szCs w:val="22"/>
        </w:rPr>
        <w:tab/>
        <w:t>INSTRUCCIONES DE USO</w:t>
      </w:r>
    </w:p>
    <w:p w14:paraId="3EB1768A" w14:textId="77777777" w:rsidR="002A41A6" w:rsidRPr="00922273" w:rsidRDefault="002A41A6" w:rsidP="00537A72">
      <w:pPr>
        <w:keepNext/>
        <w:rPr>
          <w:szCs w:val="22"/>
        </w:rPr>
      </w:pPr>
    </w:p>
    <w:p w14:paraId="391D7269" w14:textId="77777777" w:rsidR="002A41A6" w:rsidRPr="00922273" w:rsidRDefault="002A41A6" w:rsidP="00537A72">
      <w:pPr>
        <w:rPr>
          <w:szCs w:val="22"/>
        </w:rPr>
      </w:pPr>
    </w:p>
    <w:p w14:paraId="39BAFDA9" w14:textId="77777777" w:rsidR="002A41A6" w:rsidRPr="00922273" w:rsidRDefault="002A41A6" w:rsidP="00537A72">
      <w:pPr>
        <w:rPr>
          <w:szCs w:val="22"/>
        </w:rPr>
      </w:pPr>
    </w:p>
    <w:p w14:paraId="55A21C3A" w14:textId="77777777" w:rsidR="002A41A6" w:rsidRPr="00922273" w:rsidRDefault="002A41A6"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16.</w:t>
      </w:r>
      <w:r w:rsidRPr="00922273">
        <w:rPr>
          <w:b/>
          <w:szCs w:val="22"/>
        </w:rPr>
        <w:tab/>
        <w:t>INFORMACIÓN EN BRAILLE</w:t>
      </w:r>
    </w:p>
    <w:p w14:paraId="4721C31F" w14:textId="77777777" w:rsidR="002A41A6" w:rsidRPr="00922273" w:rsidRDefault="002A41A6" w:rsidP="00537A72">
      <w:pPr>
        <w:keepNext/>
        <w:rPr>
          <w:szCs w:val="22"/>
        </w:rPr>
      </w:pPr>
    </w:p>
    <w:p w14:paraId="7547653C" w14:textId="79B9B1B3" w:rsidR="002A41A6" w:rsidRPr="008A3C15" w:rsidRDefault="002A41A6" w:rsidP="00537A72">
      <w:pPr>
        <w:rPr>
          <w:szCs w:val="22"/>
          <w:lang w:val="pt-PT"/>
        </w:rPr>
      </w:pPr>
      <w:r w:rsidRPr="008A3C15">
        <w:rPr>
          <w:szCs w:val="22"/>
          <w:lang w:val="pt-PT"/>
        </w:rPr>
        <w:t>Simponi 45 mg/0,45 ml</w:t>
      </w:r>
    </w:p>
    <w:p w14:paraId="4F039AFE" w14:textId="77777777" w:rsidR="002A41A6" w:rsidRPr="008A3C15" w:rsidRDefault="002A41A6" w:rsidP="00537A72">
      <w:pPr>
        <w:rPr>
          <w:szCs w:val="22"/>
          <w:lang w:val="pt-PT"/>
        </w:rPr>
      </w:pPr>
    </w:p>
    <w:p w14:paraId="585DE733" w14:textId="77777777" w:rsidR="002A41A6" w:rsidRPr="008A3C15" w:rsidRDefault="002A41A6" w:rsidP="00537A72">
      <w:pPr>
        <w:autoSpaceDE w:val="0"/>
        <w:autoSpaceDN w:val="0"/>
        <w:adjustRightInd w:val="0"/>
        <w:rPr>
          <w:szCs w:val="22"/>
          <w:lang w:val="pt-PT"/>
        </w:rPr>
      </w:pPr>
    </w:p>
    <w:p w14:paraId="257B8312" w14:textId="77777777" w:rsidR="002A41A6" w:rsidRPr="00EF33AC" w:rsidRDefault="002A41A6" w:rsidP="00537A72">
      <w:pPr>
        <w:keepNext/>
        <w:pBdr>
          <w:top w:val="single" w:sz="4" w:space="1" w:color="auto"/>
          <w:left w:val="single" w:sz="4" w:space="4" w:color="auto"/>
          <w:bottom w:val="single" w:sz="4" w:space="1" w:color="auto"/>
          <w:right w:val="single" w:sz="4" w:space="4" w:color="auto"/>
        </w:pBdr>
        <w:ind w:left="567" w:hanging="567"/>
        <w:rPr>
          <w:b/>
          <w:szCs w:val="22"/>
          <w:lang w:val="pt-PT"/>
        </w:rPr>
      </w:pPr>
      <w:r w:rsidRPr="00EF33AC">
        <w:rPr>
          <w:b/>
          <w:szCs w:val="22"/>
          <w:lang w:val="pt-PT"/>
        </w:rPr>
        <w:t>17.</w:t>
      </w:r>
      <w:r w:rsidRPr="00EF33AC">
        <w:rPr>
          <w:b/>
          <w:szCs w:val="22"/>
          <w:lang w:val="pt-PT"/>
        </w:rPr>
        <w:tab/>
        <w:t>IDENTIFICADOR ÚNICO - CÓDIGO DE BARRAS 2D</w:t>
      </w:r>
    </w:p>
    <w:p w14:paraId="0E600077" w14:textId="77777777" w:rsidR="002A41A6" w:rsidRPr="00EF33AC" w:rsidRDefault="002A41A6" w:rsidP="00537A72">
      <w:pPr>
        <w:keepNext/>
        <w:rPr>
          <w:szCs w:val="22"/>
          <w:highlight w:val="lightGray"/>
          <w:lang w:val="pt-PT"/>
        </w:rPr>
      </w:pPr>
    </w:p>
    <w:p w14:paraId="13FE8E2E" w14:textId="77777777" w:rsidR="002A41A6" w:rsidRPr="00922273" w:rsidRDefault="002A41A6" w:rsidP="00537A72">
      <w:pPr>
        <w:rPr>
          <w:szCs w:val="22"/>
        </w:rPr>
      </w:pPr>
      <w:r w:rsidRPr="00922273">
        <w:rPr>
          <w:szCs w:val="22"/>
          <w:highlight w:val="lightGray"/>
        </w:rPr>
        <w:t>Incluido el código de barras 2D que lleva el identificador único.</w:t>
      </w:r>
    </w:p>
    <w:p w14:paraId="27A12FFD" w14:textId="77777777" w:rsidR="002A41A6" w:rsidRPr="00922273" w:rsidRDefault="002A41A6" w:rsidP="00537A72">
      <w:pPr>
        <w:tabs>
          <w:tab w:val="clear" w:pos="567"/>
        </w:tabs>
        <w:rPr>
          <w:szCs w:val="22"/>
        </w:rPr>
      </w:pPr>
    </w:p>
    <w:p w14:paraId="6DBAB601" w14:textId="77777777" w:rsidR="002A41A6" w:rsidRPr="00922273" w:rsidRDefault="002A41A6" w:rsidP="00537A72">
      <w:pPr>
        <w:tabs>
          <w:tab w:val="clear" w:pos="567"/>
        </w:tabs>
        <w:rPr>
          <w:szCs w:val="22"/>
        </w:rPr>
      </w:pPr>
    </w:p>
    <w:p w14:paraId="2EE52DF0" w14:textId="77777777" w:rsidR="002A41A6" w:rsidRPr="00922273" w:rsidRDefault="002A41A6"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18.</w:t>
      </w:r>
      <w:r w:rsidRPr="00922273">
        <w:rPr>
          <w:b/>
          <w:szCs w:val="22"/>
        </w:rPr>
        <w:tab/>
        <w:t>IDENTIFICADOR ÚNICO - INFORMACIÓN EN CARACTERES VISUALES</w:t>
      </w:r>
    </w:p>
    <w:p w14:paraId="2920277B" w14:textId="77777777" w:rsidR="002A41A6" w:rsidRPr="00922273" w:rsidRDefault="002A41A6" w:rsidP="00537A72">
      <w:pPr>
        <w:keepNext/>
        <w:rPr>
          <w:szCs w:val="22"/>
        </w:rPr>
      </w:pPr>
    </w:p>
    <w:p w14:paraId="5197649C" w14:textId="77777777" w:rsidR="002A41A6" w:rsidRPr="00922273" w:rsidRDefault="002A41A6" w:rsidP="00537A72">
      <w:pPr>
        <w:keepNext/>
        <w:rPr>
          <w:szCs w:val="22"/>
        </w:rPr>
      </w:pPr>
      <w:r w:rsidRPr="00922273">
        <w:rPr>
          <w:szCs w:val="22"/>
        </w:rPr>
        <w:t>PC</w:t>
      </w:r>
    </w:p>
    <w:p w14:paraId="37FBA717" w14:textId="77777777" w:rsidR="002A41A6" w:rsidRPr="00922273" w:rsidRDefault="002A41A6" w:rsidP="00537A72">
      <w:pPr>
        <w:keepNext/>
        <w:rPr>
          <w:szCs w:val="22"/>
        </w:rPr>
      </w:pPr>
      <w:r w:rsidRPr="00922273">
        <w:rPr>
          <w:szCs w:val="22"/>
        </w:rPr>
        <w:t>SN</w:t>
      </w:r>
    </w:p>
    <w:p w14:paraId="4C45DED8" w14:textId="77777777" w:rsidR="002A41A6" w:rsidRPr="00922273" w:rsidRDefault="002A41A6" w:rsidP="00537A72">
      <w:pPr>
        <w:rPr>
          <w:szCs w:val="22"/>
        </w:rPr>
      </w:pPr>
      <w:r w:rsidRPr="00922273">
        <w:rPr>
          <w:szCs w:val="22"/>
        </w:rPr>
        <w:t>NN</w:t>
      </w:r>
    </w:p>
    <w:p w14:paraId="2F82D4DE" w14:textId="77777777" w:rsidR="002A41A6" w:rsidRPr="00922273" w:rsidRDefault="002A41A6" w:rsidP="00537A72">
      <w:pPr>
        <w:pBdr>
          <w:top w:val="single" w:sz="4" w:space="1" w:color="auto"/>
          <w:left w:val="single" w:sz="4" w:space="4" w:color="auto"/>
          <w:bottom w:val="single" w:sz="4" w:space="1" w:color="auto"/>
          <w:right w:val="single" w:sz="4" w:space="4" w:color="auto"/>
        </w:pBdr>
        <w:ind w:left="567" w:hanging="567"/>
        <w:rPr>
          <w:b/>
          <w:bCs/>
          <w:szCs w:val="22"/>
        </w:rPr>
      </w:pPr>
      <w:r w:rsidRPr="00922273">
        <w:rPr>
          <w:b/>
          <w:bCs/>
          <w:szCs w:val="22"/>
        </w:rPr>
        <w:br w:type="page"/>
      </w:r>
      <w:r w:rsidRPr="00922273">
        <w:rPr>
          <w:b/>
          <w:bCs/>
          <w:szCs w:val="22"/>
        </w:rPr>
        <w:lastRenderedPageBreak/>
        <w:t>INFORMACIÓN QUE DEBE FIGURAR EN EL EMBALAJE EXTERIOR</w:t>
      </w:r>
    </w:p>
    <w:p w14:paraId="492D1EAA" w14:textId="77777777" w:rsidR="002A41A6" w:rsidRPr="00922273" w:rsidRDefault="002A41A6" w:rsidP="00537A72">
      <w:pPr>
        <w:pBdr>
          <w:top w:val="single" w:sz="4" w:space="1" w:color="auto"/>
          <w:left w:val="single" w:sz="4" w:space="4" w:color="auto"/>
          <w:bottom w:val="single" w:sz="4" w:space="1" w:color="auto"/>
          <w:right w:val="single" w:sz="4" w:space="4" w:color="auto"/>
        </w:pBdr>
        <w:ind w:left="567" w:hanging="567"/>
        <w:rPr>
          <w:b/>
          <w:szCs w:val="22"/>
        </w:rPr>
      </w:pPr>
    </w:p>
    <w:p w14:paraId="62FE4DAD" w14:textId="77777777" w:rsidR="002A41A6" w:rsidRPr="00922273" w:rsidRDefault="002A41A6" w:rsidP="00537A72">
      <w:pPr>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DENTRO DEL CARTONAJE</w:t>
      </w:r>
    </w:p>
    <w:p w14:paraId="50F6D198" w14:textId="77777777" w:rsidR="002A41A6" w:rsidRPr="00922273" w:rsidRDefault="002A41A6" w:rsidP="00537A72">
      <w:pPr>
        <w:rPr>
          <w:szCs w:val="22"/>
        </w:rPr>
      </w:pPr>
    </w:p>
    <w:p w14:paraId="27D395B4" w14:textId="77777777" w:rsidR="002A41A6" w:rsidRPr="00922273" w:rsidRDefault="002A41A6" w:rsidP="00537A72">
      <w:pPr>
        <w:rPr>
          <w:szCs w:val="22"/>
        </w:rPr>
      </w:pPr>
    </w:p>
    <w:p w14:paraId="7B22D9ED" w14:textId="1D2905DA" w:rsidR="002A41A6" w:rsidRPr="00922273" w:rsidRDefault="00F8064C" w:rsidP="00537A72">
      <w:pPr>
        <w:rPr>
          <w:szCs w:val="22"/>
        </w:rPr>
      </w:pPr>
      <w:r w:rsidRPr="00922273">
        <w:rPr>
          <w:szCs w:val="22"/>
        </w:rPr>
        <mc:AlternateContent>
          <mc:Choice Requires="wps">
            <w:drawing>
              <wp:anchor distT="0" distB="0" distL="114300" distR="114300" simplePos="0" relativeHeight="251626496" behindDoc="0" locked="0" layoutInCell="1" allowOverlap="1" wp14:anchorId="097B777B" wp14:editId="19D4B61E">
                <wp:simplePos x="0" y="0"/>
                <wp:positionH relativeFrom="column">
                  <wp:posOffset>930910</wp:posOffset>
                </wp:positionH>
                <wp:positionV relativeFrom="paragraph">
                  <wp:posOffset>22225</wp:posOffset>
                </wp:positionV>
                <wp:extent cx="4356735" cy="1302385"/>
                <wp:effectExtent l="0" t="0" r="0" b="0"/>
                <wp:wrapNone/>
                <wp:docPr id="7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1302385"/>
                        </a:xfrm>
                        <a:prstGeom prst="rect">
                          <a:avLst/>
                        </a:prstGeom>
                        <a:solidFill>
                          <a:srgbClr val="FFFFFF"/>
                        </a:solidFill>
                        <a:ln w="9525">
                          <a:solidFill>
                            <a:srgbClr val="000000"/>
                          </a:solidFill>
                          <a:miter lim="800000"/>
                          <a:headEnd/>
                          <a:tailEnd/>
                        </a:ln>
                      </wps:spPr>
                      <wps:txbx>
                        <w:txbxContent>
                          <w:p w14:paraId="6873BE65" w14:textId="77777777" w:rsidR="009B5E3C" w:rsidRPr="00C201E0" w:rsidRDefault="009B5E3C" w:rsidP="000A6FE7">
                            <w:pPr>
                              <w:ind w:right="-3780"/>
                              <w:rPr>
                                <w:rFonts w:eastAsia="Arial"/>
                                <w:b/>
                                <w:color w:val="000000"/>
                                <w:szCs w:val="12"/>
                              </w:rPr>
                            </w:pPr>
                            <w:r w:rsidRPr="00C201E0">
                              <w:rPr>
                                <w:b/>
                                <w:color w:val="000000"/>
                                <w:szCs w:val="12"/>
                              </w:rPr>
                              <w:t>Antes de empezar a usar Simponi</w:t>
                            </w:r>
                            <w:r w:rsidRPr="00C201E0">
                              <w:rPr>
                                <w:rFonts w:eastAsia="Arial"/>
                                <w:b/>
                                <w:color w:val="000000"/>
                                <w:szCs w:val="12"/>
                              </w:rPr>
                              <w:t>:</w:t>
                            </w:r>
                          </w:p>
                          <w:p w14:paraId="3B5C193C" w14:textId="77777777" w:rsidR="009B5E3C" w:rsidRPr="00A7704B" w:rsidRDefault="009B5E3C" w:rsidP="000A6FE7">
                            <w:pPr>
                              <w:ind w:right="-3780"/>
                              <w:rPr>
                                <w:rFonts w:eastAsia="Arial"/>
                                <w:color w:val="000000"/>
                                <w:szCs w:val="12"/>
                              </w:rPr>
                            </w:pPr>
                          </w:p>
                          <w:p w14:paraId="5740E5E4" w14:textId="77777777" w:rsidR="009B5E3C" w:rsidRPr="006A3DAE" w:rsidRDefault="009B5E3C" w:rsidP="000A6FE7">
                            <w:pPr>
                              <w:numPr>
                                <w:ilvl w:val="0"/>
                                <w:numId w:val="69"/>
                              </w:numPr>
                              <w:tabs>
                                <w:tab w:val="left" w:pos="567"/>
                              </w:tabs>
                              <w:rPr>
                                <w:szCs w:val="22"/>
                              </w:rPr>
                            </w:pPr>
                            <w:r w:rsidRPr="006A3DAE">
                              <w:rPr>
                                <w:szCs w:val="22"/>
                              </w:rPr>
                              <w:t>Lea el prospecto adjunto</w:t>
                            </w:r>
                            <w:r>
                              <w:rPr>
                                <w:szCs w:val="22"/>
                              </w:rPr>
                              <w:t>.</w:t>
                            </w:r>
                          </w:p>
                          <w:p w14:paraId="6FC04686" w14:textId="77777777" w:rsidR="009B5E3C" w:rsidRPr="006A3DAE" w:rsidRDefault="009B5E3C" w:rsidP="000A6FE7">
                            <w:pPr>
                              <w:numPr>
                                <w:ilvl w:val="0"/>
                                <w:numId w:val="69"/>
                              </w:numPr>
                              <w:tabs>
                                <w:tab w:val="left" w:pos="567"/>
                              </w:tabs>
                              <w:rPr>
                                <w:szCs w:val="22"/>
                              </w:rPr>
                            </w:pPr>
                            <w:r w:rsidRPr="006A3DAE">
                              <w:rPr>
                                <w:szCs w:val="22"/>
                              </w:rPr>
                              <w:t xml:space="preserve">No agite el </w:t>
                            </w:r>
                            <w:r>
                              <w:rPr>
                                <w:szCs w:val="22"/>
                              </w:rPr>
                              <w:t>medicamento</w:t>
                            </w:r>
                            <w:r w:rsidRPr="006A3DAE">
                              <w:rPr>
                                <w:szCs w:val="22"/>
                              </w:rPr>
                              <w:t>.</w:t>
                            </w:r>
                          </w:p>
                          <w:p w14:paraId="3E5E75B2" w14:textId="77777777" w:rsidR="009B5E3C" w:rsidRPr="006A3DAE" w:rsidRDefault="009B5E3C" w:rsidP="000A6FE7">
                            <w:pPr>
                              <w:numPr>
                                <w:ilvl w:val="0"/>
                                <w:numId w:val="69"/>
                              </w:numPr>
                              <w:tabs>
                                <w:tab w:val="left" w:pos="567"/>
                              </w:tabs>
                              <w:rPr>
                                <w:szCs w:val="22"/>
                              </w:rPr>
                            </w:pPr>
                            <w:r w:rsidRPr="006A3DAE">
                              <w:rPr>
                                <w:szCs w:val="22"/>
                              </w:rPr>
                              <w:t>Compruebe la fecha de caducidad y el precinto de seguridad.</w:t>
                            </w:r>
                          </w:p>
                          <w:p w14:paraId="48D6009C" w14:textId="77777777" w:rsidR="009B5E3C" w:rsidRPr="00987A7B" w:rsidRDefault="009B5E3C" w:rsidP="000A6FE7">
                            <w:pPr>
                              <w:numPr>
                                <w:ilvl w:val="0"/>
                                <w:numId w:val="69"/>
                              </w:numPr>
                              <w:tabs>
                                <w:tab w:val="left" w:pos="567"/>
                              </w:tabs>
                            </w:pPr>
                            <w:r w:rsidRPr="006A3DAE">
                              <w:rPr>
                                <w:szCs w:val="22"/>
                              </w:rPr>
                              <w:t xml:space="preserve">Espere 30 minutos hasta que el </w:t>
                            </w:r>
                            <w:r>
                              <w:rPr>
                                <w:szCs w:val="22"/>
                              </w:rPr>
                              <w:t>medicamento</w:t>
                            </w:r>
                            <w:r w:rsidRPr="006A3DAE">
                              <w:rPr>
                                <w:szCs w:val="22"/>
                              </w:rPr>
                              <w:t xml:space="preserve"> alcance temperatura ambiente</w:t>
                            </w:r>
                            <w:r>
                              <w:rPr>
                                <w:szCs w:val="12"/>
                              </w:rPr>
                              <w:t>.</w:t>
                            </w:r>
                          </w:p>
                          <w:p w14:paraId="54E23D6F" w14:textId="77777777" w:rsidR="009B5E3C" w:rsidRPr="00987A7B" w:rsidRDefault="009B5E3C" w:rsidP="006A3DAE">
                            <w:pPr>
                              <w:numPr>
                                <w:ilvl w:val="0"/>
                                <w:numId w:val="69"/>
                              </w:numPr>
                              <w:tabs>
                                <w:tab w:val="left" w:pos="567"/>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7B777B" id="_x0000_t202" coordsize="21600,21600" o:spt="202" path="m,l,21600r21600,l21600,xe">
                <v:stroke joinstyle="miter"/>
                <v:path gradientshapeok="t" o:connecttype="rect"/>
              </v:shapetype>
              <v:shape id="Text Box 75" o:spid="_x0000_s1026" type="#_x0000_t202" style="position:absolute;margin-left:73.3pt;margin-top:1.75pt;width:343.05pt;height:102.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">
                <v:textbox>
                  <w:txbxContent>
                    <w:p w14:paraId="6873BE65" w14:textId="77777777" w:rsidR="009B5E3C" w:rsidRPr="00C201E0" w:rsidRDefault="009B5E3C" w:rsidP="000A6FE7">
                      <w:pPr>
                        <w:ind w:right="-3780"/>
                        <w:rPr>
                          <w:rFonts w:eastAsia="Arial"/>
                          <w:b/>
                          <w:color w:val="000000"/>
                          <w:szCs w:val="12"/>
                        </w:rPr>
                      </w:pPr>
                      <w:r w:rsidRPr="00C201E0">
                        <w:rPr>
                          <w:b/>
                          <w:color w:val="000000"/>
                          <w:szCs w:val="12"/>
                        </w:rPr>
                        <w:t>Antes de empezar a usar Simponi</w:t>
                      </w:r>
                      <w:r w:rsidRPr="00C201E0">
                        <w:rPr>
                          <w:rFonts w:eastAsia="Arial"/>
                          <w:b/>
                          <w:color w:val="000000"/>
                          <w:szCs w:val="12"/>
                        </w:rPr>
                        <w:t>:</w:t>
                      </w:r>
                    </w:p>
                    <w:p w14:paraId="3B5C193C" w14:textId="77777777" w:rsidR="009B5E3C" w:rsidRPr="00A7704B" w:rsidRDefault="009B5E3C" w:rsidP="000A6FE7">
                      <w:pPr>
                        <w:ind w:right="-3780"/>
                        <w:rPr>
                          <w:rFonts w:eastAsia="Arial"/>
                          <w:color w:val="000000"/>
                          <w:szCs w:val="12"/>
                        </w:rPr>
                      </w:pPr>
                    </w:p>
                    <w:p w14:paraId="5740E5E4" w14:textId="77777777" w:rsidR="009B5E3C" w:rsidRPr="006A3DAE" w:rsidRDefault="009B5E3C" w:rsidP="000A6FE7">
                      <w:pPr>
                        <w:numPr>
                          <w:ilvl w:val="0"/>
                          <w:numId w:val="69"/>
                        </w:numPr>
                        <w:tabs>
                          <w:tab w:val="left" w:pos="567"/>
                        </w:tabs>
                        <w:rPr>
                          <w:szCs w:val="22"/>
                        </w:rPr>
                      </w:pPr>
                      <w:r w:rsidRPr="006A3DAE">
                        <w:rPr>
                          <w:szCs w:val="22"/>
                        </w:rPr>
                        <w:t>Lea el prospecto adjunto</w:t>
                      </w:r>
                      <w:r>
                        <w:rPr>
                          <w:szCs w:val="22"/>
                        </w:rPr>
                        <w:t>.</w:t>
                      </w:r>
                    </w:p>
                    <w:p w14:paraId="6FC04686" w14:textId="77777777" w:rsidR="009B5E3C" w:rsidRPr="006A3DAE" w:rsidRDefault="009B5E3C" w:rsidP="000A6FE7">
                      <w:pPr>
                        <w:numPr>
                          <w:ilvl w:val="0"/>
                          <w:numId w:val="69"/>
                        </w:numPr>
                        <w:tabs>
                          <w:tab w:val="left" w:pos="567"/>
                        </w:tabs>
                        <w:rPr>
                          <w:szCs w:val="22"/>
                        </w:rPr>
                      </w:pPr>
                      <w:r w:rsidRPr="006A3DAE">
                        <w:rPr>
                          <w:szCs w:val="22"/>
                        </w:rPr>
                        <w:t xml:space="preserve">No agite el </w:t>
                      </w:r>
                      <w:r>
                        <w:rPr>
                          <w:szCs w:val="22"/>
                        </w:rPr>
                        <w:t>medicamento</w:t>
                      </w:r>
                      <w:r w:rsidRPr="006A3DAE">
                        <w:rPr>
                          <w:szCs w:val="22"/>
                        </w:rPr>
                        <w:t>.</w:t>
                      </w:r>
                    </w:p>
                    <w:p w14:paraId="3E5E75B2" w14:textId="77777777" w:rsidR="009B5E3C" w:rsidRPr="006A3DAE" w:rsidRDefault="009B5E3C" w:rsidP="000A6FE7">
                      <w:pPr>
                        <w:numPr>
                          <w:ilvl w:val="0"/>
                          <w:numId w:val="69"/>
                        </w:numPr>
                        <w:tabs>
                          <w:tab w:val="left" w:pos="567"/>
                        </w:tabs>
                        <w:rPr>
                          <w:szCs w:val="22"/>
                        </w:rPr>
                      </w:pPr>
                      <w:r w:rsidRPr="006A3DAE">
                        <w:rPr>
                          <w:szCs w:val="22"/>
                        </w:rPr>
                        <w:t>Compruebe la fecha de caducidad y el precinto de seguridad.</w:t>
                      </w:r>
                    </w:p>
                    <w:p w14:paraId="48D6009C" w14:textId="77777777" w:rsidR="009B5E3C" w:rsidRPr="00987A7B" w:rsidRDefault="009B5E3C" w:rsidP="000A6FE7">
                      <w:pPr>
                        <w:numPr>
                          <w:ilvl w:val="0"/>
                          <w:numId w:val="69"/>
                        </w:numPr>
                        <w:tabs>
                          <w:tab w:val="left" w:pos="567"/>
                        </w:tabs>
                      </w:pPr>
                      <w:r w:rsidRPr="006A3DAE">
                        <w:rPr>
                          <w:szCs w:val="22"/>
                        </w:rPr>
                        <w:t xml:space="preserve">Espere 30 minutos hasta que el </w:t>
                      </w:r>
                      <w:r>
                        <w:rPr>
                          <w:szCs w:val="22"/>
                        </w:rPr>
                        <w:t>medicamento</w:t>
                      </w:r>
                      <w:r w:rsidRPr="006A3DAE">
                        <w:rPr>
                          <w:szCs w:val="22"/>
                        </w:rPr>
                        <w:t xml:space="preserve"> alcance temperatura ambiente</w:t>
                      </w:r>
                      <w:r>
                        <w:rPr>
                          <w:szCs w:val="12"/>
                        </w:rPr>
                        <w:t>.</w:t>
                      </w:r>
                    </w:p>
                    <w:p w14:paraId="54E23D6F" w14:textId="77777777" w:rsidR="009B5E3C" w:rsidRPr="00987A7B" w:rsidRDefault="009B5E3C" w:rsidP="006A3DAE">
                      <w:pPr>
                        <w:numPr>
                          <w:ilvl w:val="0"/>
                          <w:numId w:val="69"/>
                        </w:numPr>
                        <w:tabs>
                          <w:tab w:val="left" w:pos="567"/>
                        </w:tabs>
                      </w:pPr>
                    </w:p>
                  </w:txbxContent>
                </v:textbox>
              </v:shape>
            </w:pict>
          </mc:Fallback>
        </mc:AlternateContent>
      </w:r>
    </w:p>
    <w:p w14:paraId="030F5A81" w14:textId="77777777" w:rsidR="002A41A6" w:rsidRPr="00922273" w:rsidRDefault="002A41A6" w:rsidP="00537A72">
      <w:pPr>
        <w:rPr>
          <w:szCs w:val="22"/>
        </w:rPr>
      </w:pPr>
    </w:p>
    <w:p w14:paraId="7F0FAEA6" w14:textId="77777777" w:rsidR="002A41A6" w:rsidRPr="00922273" w:rsidRDefault="002A41A6" w:rsidP="00537A72">
      <w:pPr>
        <w:rPr>
          <w:szCs w:val="22"/>
        </w:rPr>
      </w:pPr>
    </w:p>
    <w:p w14:paraId="17AC0175" w14:textId="77777777" w:rsidR="002A41A6" w:rsidRPr="00922273" w:rsidRDefault="002A41A6" w:rsidP="00537A72">
      <w:pPr>
        <w:rPr>
          <w:szCs w:val="22"/>
        </w:rPr>
      </w:pPr>
    </w:p>
    <w:p w14:paraId="3CC0A651" w14:textId="77777777" w:rsidR="002A41A6" w:rsidRPr="00922273" w:rsidRDefault="002A41A6" w:rsidP="00537A72">
      <w:pPr>
        <w:rPr>
          <w:szCs w:val="22"/>
        </w:rPr>
      </w:pPr>
    </w:p>
    <w:p w14:paraId="45B94FD6" w14:textId="77777777" w:rsidR="002A41A6" w:rsidRPr="00922273" w:rsidRDefault="002A41A6" w:rsidP="00537A72">
      <w:pPr>
        <w:rPr>
          <w:szCs w:val="22"/>
        </w:rPr>
      </w:pPr>
    </w:p>
    <w:p w14:paraId="7138997C" w14:textId="77777777" w:rsidR="002A41A6" w:rsidRPr="00922273" w:rsidRDefault="002A41A6" w:rsidP="00537A72">
      <w:pPr>
        <w:rPr>
          <w:szCs w:val="22"/>
        </w:rPr>
      </w:pPr>
    </w:p>
    <w:p w14:paraId="23651499" w14:textId="77777777" w:rsidR="002A41A6" w:rsidRPr="00922273" w:rsidRDefault="002A41A6" w:rsidP="00537A72">
      <w:pPr>
        <w:rPr>
          <w:szCs w:val="22"/>
        </w:rPr>
      </w:pPr>
    </w:p>
    <w:p w14:paraId="77D3F072" w14:textId="77777777" w:rsidR="002A41A6" w:rsidRPr="00922273" w:rsidRDefault="002A41A6" w:rsidP="00537A72">
      <w:pPr>
        <w:rPr>
          <w:szCs w:val="22"/>
        </w:rPr>
      </w:pPr>
    </w:p>
    <w:p w14:paraId="18BC2E77" w14:textId="77777777" w:rsidR="002A41A6" w:rsidRPr="00922273" w:rsidRDefault="002A41A6" w:rsidP="00537A72">
      <w:pPr>
        <w:pBdr>
          <w:top w:val="single" w:sz="4" w:space="1" w:color="auto"/>
          <w:left w:val="single" w:sz="4" w:space="4" w:color="auto"/>
          <w:bottom w:val="single" w:sz="4" w:space="1" w:color="auto"/>
          <w:right w:val="single" w:sz="4" w:space="4" w:color="auto"/>
        </w:pBdr>
        <w:rPr>
          <w:b/>
          <w:szCs w:val="22"/>
        </w:rPr>
      </w:pPr>
      <w:r w:rsidRPr="00922273">
        <w:rPr>
          <w:b/>
          <w:szCs w:val="22"/>
        </w:rPr>
        <w:br w:type="page"/>
      </w:r>
      <w:r w:rsidRPr="00922273">
        <w:rPr>
          <w:b/>
          <w:szCs w:val="22"/>
        </w:rPr>
        <w:lastRenderedPageBreak/>
        <w:t>INFORMACIÓN MÍNIMA QUE DEBE INCLUIRSE EN PEQUEÑOS ACONDICIONAMIENTOS PRIMARIOS</w:t>
      </w:r>
    </w:p>
    <w:p w14:paraId="064F5830" w14:textId="77777777" w:rsidR="002A41A6" w:rsidRPr="00922273" w:rsidRDefault="002A41A6" w:rsidP="00537A72">
      <w:pPr>
        <w:pBdr>
          <w:top w:val="single" w:sz="4" w:space="1" w:color="auto"/>
          <w:left w:val="single" w:sz="4" w:space="4" w:color="auto"/>
          <w:bottom w:val="single" w:sz="4" w:space="1" w:color="auto"/>
          <w:right w:val="single" w:sz="4" w:space="4" w:color="auto"/>
        </w:pBdr>
        <w:rPr>
          <w:b/>
          <w:szCs w:val="22"/>
        </w:rPr>
      </w:pPr>
    </w:p>
    <w:p w14:paraId="2CF6CB75" w14:textId="77777777" w:rsidR="002A41A6" w:rsidRPr="00922273" w:rsidRDefault="002A41A6" w:rsidP="00537A72">
      <w:pPr>
        <w:pBdr>
          <w:top w:val="single" w:sz="4" w:space="1" w:color="auto"/>
          <w:left w:val="single" w:sz="4" w:space="4" w:color="auto"/>
          <w:bottom w:val="single" w:sz="4" w:space="1" w:color="auto"/>
          <w:right w:val="single" w:sz="4" w:space="4" w:color="auto"/>
        </w:pBdr>
        <w:rPr>
          <w:b/>
          <w:szCs w:val="22"/>
        </w:rPr>
      </w:pPr>
      <w:r w:rsidRPr="00922273">
        <w:rPr>
          <w:b/>
          <w:szCs w:val="22"/>
        </w:rPr>
        <w:t>ETIQUETA DE LA PLUMA PRECARGADA PARA USO PEDIÁTRICO</w:t>
      </w:r>
    </w:p>
    <w:p w14:paraId="12E80CD1" w14:textId="77777777" w:rsidR="002A41A6" w:rsidRPr="00922273" w:rsidRDefault="002A41A6" w:rsidP="00537A72">
      <w:pPr>
        <w:rPr>
          <w:szCs w:val="22"/>
        </w:rPr>
      </w:pPr>
    </w:p>
    <w:p w14:paraId="6B406213" w14:textId="77777777" w:rsidR="002A41A6" w:rsidRPr="00922273" w:rsidRDefault="002A41A6" w:rsidP="00537A72">
      <w:pPr>
        <w:rPr>
          <w:szCs w:val="22"/>
        </w:rPr>
      </w:pPr>
    </w:p>
    <w:p w14:paraId="1FFF5CEE" w14:textId="77777777" w:rsidR="002A41A6" w:rsidRPr="00922273" w:rsidRDefault="002A41A6"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w:t>
      </w:r>
      <w:r w:rsidRPr="00922273">
        <w:rPr>
          <w:b/>
          <w:szCs w:val="22"/>
        </w:rPr>
        <w:tab/>
        <w:t>NOMBRE DEL MEDICAMENTO Y VÍA(S) DE ADMINISTRACIÓN</w:t>
      </w:r>
    </w:p>
    <w:p w14:paraId="229CCAD7" w14:textId="77777777" w:rsidR="002A41A6" w:rsidRPr="00922273" w:rsidRDefault="002A41A6" w:rsidP="00537A72">
      <w:pPr>
        <w:keepNext/>
        <w:rPr>
          <w:szCs w:val="22"/>
        </w:rPr>
      </w:pPr>
    </w:p>
    <w:p w14:paraId="741E4C4E" w14:textId="77777777" w:rsidR="002A41A6" w:rsidRPr="00922273" w:rsidRDefault="002A41A6" w:rsidP="00537A72">
      <w:pPr>
        <w:rPr>
          <w:szCs w:val="22"/>
        </w:rPr>
      </w:pPr>
      <w:r w:rsidRPr="00922273">
        <w:rPr>
          <w:szCs w:val="22"/>
        </w:rPr>
        <w:t>Simponi 45 mg/0,45 ml inyectable</w:t>
      </w:r>
    </w:p>
    <w:p w14:paraId="49624100" w14:textId="77777777" w:rsidR="002A41A6" w:rsidRPr="00922273" w:rsidRDefault="002A41A6" w:rsidP="00537A72">
      <w:pPr>
        <w:rPr>
          <w:szCs w:val="22"/>
        </w:rPr>
      </w:pPr>
      <w:r w:rsidRPr="00922273">
        <w:rPr>
          <w:szCs w:val="22"/>
        </w:rPr>
        <w:t>golimumab</w:t>
      </w:r>
    </w:p>
    <w:p w14:paraId="59646FCB" w14:textId="77777777" w:rsidR="002A41A6" w:rsidRPr="00922273" w:rsidRDefault="002A41A6" w:rsidP="00537A72">
      <w:pPr>
        <w:rPr>
          <w:szCs w:val="22"/>
        </w:rPr>
      </w:pPr>
      <w:r w:rsidRPr="00922273">
        <w:rPr>
          <w:szCs w:val="22"/>
        </w:rPr>
        <w:t>SC</w:t>
      </w:r>
    </w:p>
    <w:p w14:paraId="7D21B3EE" w14:textId="77777777" w:rsidR="002A41A6" w:rsidRPr="00922273" w:rsidRDefault="002A41A6" w:rsidP="00537A72">
      <w:pPr>
        <w:rPr>
          <w:szCs w:val="22"/>
        </w:rPr>
      </w:pPr>
    </w:p>
    <w:p w14:paraId="1100B4F7" w14:textId="77777777" w:rsidR="002A41A6" w:rsidRPr="00922273" w:rsidRDefault="002A41A6" w:rsidP="00537A72">
      <w:pPr>
        <w:rPr>
          <w:szCs w:val="22"/>
        </w:rPr>
      </w:pPr>
    </w:p>
    <w:p w14:paraId="632B12D0" w14:textId="77777777" w:rsidR="002A41A6" w:rsidRPr="00922273" w:rsidRDefault="002A41A6"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2.</w:t>
      </w:r>
      <w:r w:rsidRPr="00922273">
        <w:rPr>
          <w:b/>
          <w:szCs w:val="22"/>
        </w:rPr>
        <w:tab/>
        <w:t>FORMA DE ADMINISTRACIÓN</w:t>
      </w:r>
    </w:p>
    <w:p w14:paraId="067DA06A" w14:textId="77777777" w:rsidR="002A41A6" w:rsidRPr="00922273" w:rsidRDefault="002A41A6" w:rsidP="00537A72">
      <w:pPr>
        <w:keepNext/>
        <w:rPr>
          <w:szCs w:val="22"/>
        </w:rPr>
      </w:pPr>
    </w:p>
    <w:p w14:paraId="1C7FB6BC" w14:textId="77777777" w:rsidR="002A41A6" w:rsidRPr="00922273" w:rsidRDefault="002A41A6" w:rsidP="00537A72"/>
    <w:p w14:paraId="6A9214EC" w14:textId="77777777" w:rsidR="002A41A6" w:rsidRPr="00922273" w:rsidRDefault="002A41A6" w:rsidP="00537A72">
      <w:pPr>
        <w:rPr>
          <w:szCs w:val="22"/>
        </w:rPr>
      </w:pPr>
    </w:p>
    <w:p w14:paraId="01399EA5" w14:textId="77777777" w:rsidR="002A41A6" w:rsidRPr="00922273" w:rsidRDefault="002A41A6"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3.</w:t>
      </w:r>
      <w:r w:rsidRPr="00922273">
        <w:rPr>
          <w:b/>
          <w:szCs w:val="22"/>
        </w:rPr>
        <w:tab/>
        <w:t>FECHA DE CADUCIDAD</w:t>
      </w:r>
    </w:p>
    <w:p w14:paraId="1A87CB8D" w14:textId="77777777" w:rsidR="002A41A6" w:rsidRPr="00922273" w:rsidRDefault="002A41A6" w:rsidP="00537A72">
      <w:pPr>
        <w:keepNext/>
        <w:rPr>
          <w:szCs w:val="22"/>
        </w:rPr>
      </w:pPr>
    </w:p>
    <w:p w14:paraId="6698AF1F" w14:textId="77777777" w:rsidR="002A41A6" w:rsidRPr="00922273" w:rsidRDefault="002A41A6" w:rsidP="00537A72">
      <w:pPr>
        <w:rPr>
          <w:szCs w:val="22"/>
        </w:rPr>
      </w:pPr>
      <w:r w:rsidRPr="00922273">
        <w:rPr>
          <w:szCs w:val="22"/>
        </w:rPr>
        <w:t>CAD</w:t>
      </w:r>
    </w:p>
    <w:p w14:paraId="0A8327DF" w14:textId="77777777" w:rsidR="002A41A6" w:rsidRPr="00922273" w:rsidRDefault="002A41A6" w:rsidP="00537A72">
      <w:pPr>
        <w:rPr>
          <w:szCs w:val="22"/>
        </w:rPr>
      </w:pPr>
    </w:p>
    <w:p w14:paraId="649D4B82" w14:textId="77777777" w:rsidR="002A41A6" w:rsidRPr="00922273" w:rsidRDefault="002A41A6" w:rsidP="00537A72">
      <w:pPr>
        <w:rPr>
          <w:szCs w:val="22"/>
        </w:rPr>
      </w:pPr>
    </w:p>
    <w:p w14:paraId="0166AE98" w14:textId="77777777" w:rsidR="002A41A6" w:rsidRPr="00922273" w:rsidRDefault="002A41A6"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4.</w:t>
      </w:r>
      <w:r w:rsidRPr="00922273">
        <w:rPr>
          <w:b/>
          <w:szCs w:val="22"/>
        </w:rPr>
        <w:tab/>
        <w:t>NÚMERO DE LOTE</w:t>
      </w:r>
    </w:p>
    <w:p w14:paraId="5B44B411" w14:textId="77777777" w:rsidR="002A41A6" w:rsidRPr="00922273" w:rsidRDefault="002A41A6" w:rsidP="00537A72">
      <w:pPr>
        <w:keepNext/>
        <w:rPr>
          <w:szCs w:val="22"/>
        </w:rPr>
      </w:pPr>
    </w:p>
    <w:p w14:paraId="75BCC884" w14:textId="77777777" w:rsidR="002A41A6" w:rsidRPr="00922273" w:rsidRDefault="002A41A6" w:rsidP="00537A72">
      <w:pPr>
        <w:rPr>
          <w:szCs w:val="22"/>
        </w:rPr>
      </w:pPr>
      <w:r w:rsidRPr="00922273">
        <w:rPr>
          <w:szCs w:val="22"/>
        </w:rPr>
        <w:t>Lote</w:t>
      </w:r>
    </w:p>
    <w:p w14:paraId="66655B2C" w14:textId="77777777" w:rsidR="002A41A6" w:rsidRPr="00922273" w:rsidRDefault="002A41A6" w:rsidP="00537A72">
      <w:pPr>
        <w:rPr>
          <w:szCs w:val="22"/>
        </w:rPr>
      </w:pPr>
    </w:p>
    <w:p w14:paraId="5967A47D" w14:textId="77777777" w:rsidR="002A41A6" w:rsidRPr="00922273" w:rsidRDefault="002A41A6" w:rsidP="00537A72">
      <w:pPr>
        <w:rPr>
          <w:szCs w:val="22"/>
        </w:rPr>
      </w:pPr>
    </w:p>
    <w:p w14:paraId="781E32C3" w14:textId="77777777" w:rsidR="002A41A6" w:rsidRPr="00922273" w:rsidRDefault="002A41A6"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5.</w:t>
      </w:r>
      <w:r w:rsidRPr="00922273">
        <w:rPr>
          <w:b/>
          <w:szCs w:val="22"/>
        </w:rPr>
        <w:tab/>
        <w:t>CONTENIDO EN PESO, EN VOLUMEN O EN UNIDADES</w:t>
      </w:r>
    </w:p>
    <w:p w14:paraId="398E5D80" w14:textId="77777777" w:rsidR="002A41A6" w:rsidRPr="00922273" w:rsidRDefault="002A41A6" w:rsidP="00537A72">
      <w:pPr>
        <w:keepNext/>
        <w:rPr>
          <w:szCs w:val="22"/>
        </w:rPr>
      </w:pPr>
    </w:p>
    <w:p w14:paraId="25A5B851" w14:textId="77777777" w:rsidR="002A41A6" w:rsidRPr="00922273" w:rsidRDefault="002A41A6" w:rsidP="00537A72">
      <w:pPr>
        <w:autoSpaceDE w:val="0"/>
        <w:autoSpaceDN w:val="0"/>
        <w:adjustRightInd w:val="0"/>
        <w:rPr>
          <w:szCs w:val="22"/>
        </w:rPr>
      </w:pPr>
      <w:r w:rsidRPr="00922273">
        <w:rPr>
          <w:szCs w:val="22"/>
        </w:rPr>
        <w:t>0,45 ml</w:t>
      </w:r>
    </w:p>
    <w:p w14:paraId="619CB378" w14:textId="77777777" w:rsidR="002A41A6" w:rsidRPr="00922273" w:rsidRDefault="002A41A6" w:rsidP="00537A72">
      <w:pPr>
        <w:rPr>
          <w:szCs w:val="22"/>
        </w:rPr>
      </w:pPr>
    </w:p>
    <w:p w14:paraId="539DFDB3" w14:textId="77777777" w:rsidR="002A41A6" w:rsidRPr="00922273" w:rsidRDefault="002A41A6" w:rsidP="00537A72">
      <w:pPr>
        <w:rPr>
          <w:szCs w:val="22"/>
        </w:rPr>
      </w:pPr>
    </w:p>
    <w:p w14:paraId="6F1AA693" w14:textId="77777777" w:rsidR="002A41A6" w:rsidRPr="00922273" w:rsidRDefault="002A41A6"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6.</w:t>
      </w:r>
      <w:r w:rsidRPr="00922273">
        <w:rPr>
          <w:b/>
          <w:szCs w:val="22"/>
        </w:rPr>
        <w:tab/>
        <w:t>OTROS</w:t>
      </w:r>
    </w:p>
    <w:p w14:paraId="6C753A7A" w14:textId="77777777" w:rsidR="002A41A6" w:rsidRPr="00922273" w:rsidRDefault="002A41A6" w:rsidP="00537A72">
      <w:pPr>
        <w:keepNext/>
        <w:rPr>
          <w:szCs w:val="22"/>
        </w:rPr>
      </w:pPr>
    </w:p>
    <w:p w14:paraId="68515BDF" w14:textId="77777777" w:rsidR="002A41A6" w:rsidRPr="00922273" w:rsidRDefault="002A41A6" w:rsidP="00537A72">
      <w:pPr>
        <w:numPr>
          <w:ilvl w:val="12"/>
          <w:numId w:val="0"/>
        </w:numPr>
        <w:rPr>
          <w:szCs w:val="22"/>
        </w:rPr>
      </w:pPr>
    </w:p>
    <w:p w14:paraId="143E561A" w14:textId="77777777" w:rsidR="00BA3FEC" w:rsidRPr="00922273" w:rsidRDefault="00BA3FEC" w:rsidP="00537A72">
      <w:pPr>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br w:type="page"/>
      </w:r>
      <w:r w:rsidRPr="00922273">
        <w:rPr>
          <w:b/>
          <w:szCs w:val="22"/>
        </w:rPr>
        <w:lastRenderedPageBreak/>
        <w:t>INFORMACIÓN QUE DEBE FIGURAR EN EL EMBALAJE EXTERIOR</w:t>
      </w:r>
    </w:p>
    <w:p w14:paraId="3679DFFD" w14:textId="77777777" w:rsidR="00BA3FEC" w:rsidRPr="00922273" w:rsidRDefault="00BA3FEC" w:rsidP="00537A72">
      <w:pPr>
        <w:pBdr>
          <w:top w:val="single" w:sz="4" w:space="1" w:color="auto"/>
          <w:left w:val="single" w:sz="4" w:space="4" w:color="auto"/>
          <w:bottom w:val="single" w:sz="4" w:space="1" w:color="auto"/>
          <w:right w:val="single" w:sz="4" w:space="4" w:color="auto"/>
        </w:pBdr>
        <w:ind w:left="567" w:hanging="567"/>
        <w:rPr>
          <w:b/>
          <w:szCs w:val="22"/>
        </w:rPr>
      </w:pPr>
    </w:p>
    <w:p w14:paraId="7C92BDC1" w14:textId="77777777" w:rsidR="00BA3FEC" w:rsidRPr="00922273" w:rsidRDefault="00BA3FEC" w:rsidP="00537A72">
      <w:pPr>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CARTONAJE DE LA PLUMA PRECARGADA</w:t>
      </w:r>
    </w:p>
    <w:p w14:paraId="248694F1" w14:textId="77777777" w:rsidR="00BA3FEC" w:rsidRPr="00922273" w:rsidRDefault="00BA3FEC" w:rsidP="00537A72">
      <w:pPr>
        <w:rPr>
          <w:szCs w:val="22"/>
        </w:rPr>
      </w:pPr>
    </w:p>
    <w:p w14:paraId="5A0CB6E5" w14:textId="77777777" w:rsidR="004B6319" w:rsidRPr="00922273" w:rsidRDefault="004B6319" w:rsidP="00537A72">
      <w:pPr>
        <w:rPr>
          <w:szCs w:val="22"/>
        </w:rPr>
      </w:pPr>
    </w:p>
    <w:p w14:paraId="34D144C3"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w:t>
      </w:r>
      <w:r w:rsidRPr="00922273">
        <w:rPr>
          <w:b/>
          <w:szCs w:val="22"/>
        </w:rPr>
        <w:tab/>
        <w:t>NOMBRE DEL MEDICAMENTO</w:t>
      </w:r>
    </w:p>
    <w:p w14:paraId="5B47B0F3" w14:textId="77777777" w:rsidR="004B6319" w:rsidRPr="00922273" w:rsidRDefault="004B6319" w:rsidP="00537A72">
      <w:pPr>
        <w:keepNext/>
        <w:rPr>
          <w:szCs w:val="22"/>
        </w:rPr>
      </w:pPr>
    </w:p>
    <w:p w14:paraId="685C3863" w14:textId="77777777" w:rsidR="0027031E" w:rsidRPr="00922273" w:rsidRDefault="004B6319" w:rsidP="00537A72">
      <w:pPr>
        <w:rPr>
          <w:szCs w:val="22"/>
        </w:rPr>
      </w:pPr>
      <w:r w:rsidRPr="00922273">
        <w:rPr>
          <w:szCs w:val="22"/>
        </w:rPr>
        <w:t>Simponi 50 mg solución inyectable en pluma precargada</w:t>
      </w:r>
    </w:p>
    <w:p w14:paraId="34EC0D33" w14:textId="77777777" w:rsidR="004B6319" w:rsidRPr="00EF33AC" w:rsidRDefault="004B6319" w:rsidP="00537A72">
      <w:pPr>
        <w:rPr>
          <w:szCs w:val="22"/>
          <w:lang w:val="pt-PT"/>
        </w:rPr>
      </w:pPr>
      <w:r w:rsidRPr="00EF33AC">
        <w:rPr>
          <w:szCs w:val="22"/>
          <w:lang w:val="pt-PT"/>
        </w:rPr>
        <w:t>golimumab</w:t>
      </w:r>
    </w:p>
    <w:p w14:paraId="5EC33232" w14:textId="77777777" w:rsidR="004B6319" w:rsidRPr="00EF33AC" w:rsidRDefault="004B6319" w:rsidP="00537A72">
      <w:pPr>
        <w:rPr>
          <w:szCs w:val="22"/>
          <w:lang w:val="pt-PT"/>
        </w:rPr>
      </w:pPr>
    </w:p>
    <w:p w14:paraId="01698BBF" w14:textId="77777777" w:rsidR="004B6319" w:rsidRPr="00EF33AC" w:rsidRDefault="004B6319" w:rsidP="00537A72">
      <w:pPr>
        <w:rPr>
          <w:szCs w:val="22"/>
          <w:lang w:val="pt-PT"/>
        </w:rPr>
      </w:pPr>
    </w:p>
    <w:p w14:paraId="4922E139" w14:textId="77777777" w:rsidR="004B6319" w:rsidRPr="00EF33AC" w:rsidRDefault="004B6319" w:rsidP="00537A72">
      <w:pPr>
        <w:keepNext/>
        <w:pBdr>
          <w:top w:val="single" w:sz="4" w:space="1" w:color="auto"/>
          <w:left w:val="single" w:sz="4" w:space="4" w:color="auto"/>
          <w:bottom w:val="single" w:sz="4" w:space="1" w:color="auto"/>
          <w:right w:val="single" w:sz="4" w:space="4" w:color="auto"/>
        </w:pBdr>
        <w:ind w:left="567" w:hanging="567"/>
        <w:rPr>
          <w:b/>
          <w:szCs w:val="22"/>
          <w:lang w:val="pt-PT"/>
        </w:rPr>
      </w:pPr>
      <w:r w:rsidRPr="00EF33AC">
        <w:rPr>
          <w:b/>
          <w:szCs w:val="22"/>
          <w:lang w:val="pt-PT"/>
        </w:rPr>
        <w:t>2.</w:t>
      </w:r>
      <w:r w:rsidRPr="00EF33AC">
        <w:rPr>
          <w:b/>
          <w:szCs w:val="22"/>
          <w:lang w:val="pt-PT"/>
        </w:rPr>
        <w:tab/>
        <w:t>PRINCIPIO(S) ACTIVO(S)</w:t>
      </w:r>
    </w:p>
    <w:p w14:paraId="5A272272" w14:textId="77777777" w:rsidR="004B6319" w:rsidRPr="00EF33AC" w:rsidRDefault="004B6319" w:rsidP="00537A72">
      <w:pPr>
        <w:keepNext/>
        <w:rPr>
          <w:szCs w:val="22"/>
          <w:lang w:val="pt-PT"/>
        </w:rPr>
      </w:pPr>
    </w:p>
    <w:p w14:paraId="2A615372" w14:textId="77777777" w:rsidR="0027031E" w:rsidRPr="00922273" w:rsidRDefault="004B6319" w:rsidP="00537A72">
      <w:pPr>
        <w:autoSpaceDE w:val="0"/>
        <w:autoSpaceDN w:val="0"/>
        <w:adjustRightInd w:val="0"/>
        <w:rPr>
          <w:szCs w:val="22"/>
        </w:rPr>
      </w:pPr>
      <w:r w:rsidRPr="00922273">
        <w:rPr>
          <w:szCs w:val="22"/>
        </w:rPr>
        <w:t>Una pluma precargada de 0,5 ml contiene 50 mg de golimumab</w:t>
      </w:r>
    </w:p>
    <w:p w14:paraId="72CB02B2" w14:textId="77777777" w:rsidR="004B6319" w:rsidRPr="00922273" w:rsidRDefault="004B6319" w:rsidP="00537A72">
      <w:pPr>
        <w:rPr>
          <w:szCs w:val="22"/>
        </w:rPr>
      </w:pPr>
    </w:p>
    <w:p w14:paraId="71334F09" w14:textId="77777777" w:rsidR="004B6319" w:rsidRPr="00922273" w:rsidRDefault="004B6319" w:rsidP="00537A72">
      <w:pPr>
        <w:autoSpaceDE w:val="0"/>
        <w:autoSpaceDN w:val="0"/>
        <w:adjustRightInd w:val="0"/>
        <w:rPr>
          <w:szCs w:val="22"/>
        </w:rPr>
      </w:pPr>
    </w:p>
    <w:p w14:paraId="586C0D85"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3.</w:t>
      </w:r>
      <w:r w:rsidRPr="00922273">
        <w:rPr>
          <w:b/>
          <w:szCs w:val="22"/>
        </w:rPr>
        <w:tab/>
        <w:t>LISTA DE EXCIPIENTES</w:t>
      </w:r>
    </w:p>
    <w:p w14:paraId="444F8DE5" w14:textId="77777777" w:rsidR="004B6319" w:rsidRPr="00922273" w:rsidRDefault="004B6319" w:rsidP="00537A72">
      <w:pPr>
        <w:keepNext/>
        <w:rPr>
          <w:szCs w:val="22"/>
        </w:rPr>
      </w:pPr>
    </w:p>
    <w:p w14:paraId="3B035738" w14:textId="37707326" w:rsidR="004B6319" w:rsidRPr="00922273" w:rsidRDefault="004B6319" w:rsidP="00537A72">
      <w:pPr>
        <w:rPr>
          <w:szCs w:val="22"/>
        </w:rPr>
      </w:pPr>
      <w:r w:rsidRPr="00922273">
        <w:rPr>
          <w:szCs w:val="22"/>
        </w:rPr>
        <w:t>Excipientes: sorbitol (E</w:t>
      </w:r>
      <w:del w:id="92" w:author="Spanish LOC" w:date="2025-07-30T16:45:00Z" w16du:dateUtc="2025-07-30T14:45:00Z">
        <w:r w:rsidR="00A70547" w:rsidRPr="00922273" w:rsidDel="00E63A52">
          <w:rPr>
            <w:szCs w:val="22"/>
          </w:rPr>
          <w:noBreakHyphen/>
        </w:r>
      </w:del>
      <w:r w:rsidRPr="00922273">
        <w:rPr>
          <w:szCs w:val="22"/>
        </w:rPr>
        <w:t>420), histidina, hidrocloruro de his</w:t>
      </w:r>
      <w:r w:rsidR="00F9354A" w:rsidRPr="00922273">
        <w:rPr>
          <w:szCs w:val="22"/>
        </w:rPr>
        <w:t>tidina monohidrato, polisorbato </w:t>
      </w:r>
      <w:r w:rsidRPr="00922273">
        <w:rPr>
          <w:szCs w:val="22"/>
        </w:rPr>
        <w:t xml:space="preserve">80, agua para preparaciones inyectables. </w:t>
      </w:r>
      <w:r w:rsidR="00F9354A" w:rsidRPr="00922273">
        <w:rPr>
          <w:szCs w:val="22"/>
          <w:highlight w:val="lightGray"/>
        </w:rPr>
        <w:t>Leer el prospecto antes de utilizar este medicamento.</w:t>
      </w:r>
    </w:p>
    <w:p w14:paraId="0A35CEB2" w14:textId="77777777" w:rsidR="004B6319" w:rsidRPr="00922273" w:rsidRDefault="004B6319" w:rsidP="00537A72"/>
    <w:p w14:paraId="4D4743DA" w14:textId="77777777" w:rsidR="004B6319" w:rsidRPr="00922273" w:rsidRDefault="004B6319" w:rsidP="00537A72">
      <w:pPr>
        <w:rPr>
          <w:szCs w:val="22"/>
        </w:rPr>
      </w:pPr>
    </w:p>
    <w:p w14:paraId="4202DD15"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4.</w:t>
      </w:r>
      <w:r w:rsidRPr="00922273">
        <w:rPr>
          <w:b/>
          <w:szCs w:val="22"/>
        </w:rPr>
        <w:tab/>
        <w:t>FORMA FARMACÉUTICA Y CONTENIDO DEL ENVASE</w:t>
      </w:r>
    </w:p>
    <w:p w14:paraId="02E85523" w14:textId="77777777" w:rsidR="004B6319" w:rsidRPr="00922273" w:rsidRDefault="004B6319" w:rsidP="00537A72">
      <w:pPr>
        <w:keepNext/>
        <w:rPr>
          <w:szCs w:val="22"/>
        </w:rPr>
      </w:pPr>
    </w:p>
    <w:p w14:paraId="2616BF69" w14:textId="77777777" w:rsidR="0027031E" w:rsidRPr="00922273" w:rsidRDefault="004B6319" w:rsidP="00537A72">
      <w:pPr>
        <w:autoSpaceDE w:val="0"/>
        <w:autoSpaceDN w:val="0"/>
        <w:adjustRightInd w:val="0"/>
        <w:rPr>
          <w:szCs w:val="22"/>
        </w:rPr>
      </w:pPr>
      <w:r w:rsidRPr="00922273">
        <w:rPr>
          <w:szCs w:val="22"/>
          <w:highlight w:val="lightGray"/>
        </w:rPr>
        <w:t>Solución inyectable en pluma precargada</w:t>
      </w:r>
      <w:r w:rsidRPr="00922273">
        <w:rPr>
          <w:szCs w:val="22"/>
        </w:rPr>
        <w:t xml:space="preserve"> (SmartJect)</w:t>
      </w:r>
    </w:p>
    <w:p w14:paraId="51B9F29E" w14:textId="77777777" w:rsidR="004B6319" w:rsidRPr="00922273" w:rsidRDefault="004B6319" w:rsidP="00537A72">
      <w:pPr>
        <w:autoSpaceDE w:val="0"/>
        <w:autoSpaceDN w:val="0"/>
        <w:adjustRightInd w:val="0"/>
        <w:rPr>
          <w:szCs w:val="22"/>
        </w:rPr>
      </w:pPr>
      <w:r w:rsidRPr="00922273">
        <w:rPr>
          <w:szCs w:val="22"/>
        </w:rPr>
        <w:t>1 pluma precargada</w:t>
      </w:r>
    </w:p>
    <w:p w14:paraId="659D6F36" w14:textId="77777777" w:rsidR="004B6319" w:rsidRPr="00922273" w:rsidRDefault="004B6319" w:rsidP="00537A72">
      <w:pPr>
        <w:autoSpaceDE w:val="0"/>
        <w:autoSpaceDN w:val="0"/>
        <w:adjustRightInd w:val="0"/>
        <w:rPr>
          <w:szCs w:val="22"/>
        </w:rPr>
      </w:pPr>
    </w:p>
    <w:p w14:paraId="63C06652" w14:textId="77777777" w:rsidR="004B6319" w:rsidRPr="00922273" w:rsidRDefault="004B6319" w:rsidP="00537A72">
      <w:pPr>
        <w:autoSpaceDE w:val="0"/>
        <w:autoSpaceDN w:val="0"/>
        <w:adjustRightInd w:val="0"/>
        <w:rPr>
          <w:szCs w:val="22"/>
        </w:rPr>
      </w:pPr>
    </w:p>
    <w:p w14:paraId="672253B8"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5.</w:t>
      </w:r>
      <w:r w:rsidRPr="00922273">
        <w:rPr>
          <w:b/>
          <w:szCs w:val="22"/>
        </w:rPr>
        <w:tab/>
        <w:t>FORMA Y VÍA(S) DE ADMINISTRACIÓN</w:t>
      </w:r>
    </w:p>
    <w:p w14:paraId="2AF2A452" w14:textId="77777777" w:rsidR="004B6319" w:rsidRPr="00922273" w:rsidRDefault="004B6319" w:rsidP="00537A72">
      <w:pPr>
        <w:keepNext/>
        <w:rPr>
          <w:i/>
          <w:szCs w:val="22"/>
        </w:rPr>
      </w:pPr>
    </w:p>
    <w:p w14:paraId="39969589" w14:textId="77777777" w:rsidR="004B6319" w:rsidRPr="00922273" w:rsidRDefault="004B6319" w:rsidP="00537A72">
      <w:pPr>
        <w:autoSpaceDE w:val="0"/>
        <w:autoSpaceDN w:val="0"/>
        <w:adjustRightInd w:val="0"/>
        <w:rPr>
          <w:szCs w:val="22"/>
        </w:rPr>
      </w:pPr>
      <w:r w:rsidRPr="00922273">
        <w:rPr>
          <w:szCs w:val="22"/>
        </w:rPr>
        <w:t>No agitar</w:t>
      </w:r>
    </w:p>
    <w:p w14:paraId="60F38800" w14:textId="77777777" w:rsidR="004B6319" w:rsidRPr="00922273" w:rsidRDefault="004B6319" w:rsidP="00537A72">
      <w:pPr>
        <w:rPr>
          <w:szCs w:val="22"/>
        </w:rPr>
      </w:pPr>
      <w:r w:rsidRPr="00922273">
        <w:rPr>
          <w:szCs w:val="22"/>
        </w:rPr>
        <w:t>Leer el prospecto antes de utilizar este medicamento.</w:t>
      </w:r>
    </w:p>
    <w:p w14:paraId="79B56307" w14:textId="77777777" w:rsidR="00F80788" w:rsidRPr="00922273" w:rsidRDefault="00F80788" w:rsidP="00537A72">
      <w:pPr>
        <w:autoSpaceDE w:val="0"/>
        <w:autoSpaceDN w:val="0"/>
        <w:adjustRightInd w:val="0"/>
        <w:rPr>
          <w:szCs w:val="22"/>
        </w:rPr>
      </w:pPr>
      <w:r w:rsidRPr="00922273">
        <w:rPr>
          <w:szCs w:val="22"/>
        </w:rPr>
        <w:t>Vía subcutánea</w:t>
      </w:r>
    </w:p>
    <w:p w14:paraId="3EA50D7D" w14:textId="77777777" w:rsidR="004B6319" w:rsidRPr="00922273" w:rsidRDefault="004B6319" w:rsidP="00537A72">
      <w:pPr>
        <w:rPr>
          <w:szCs w:val="22"/>
        </w:rPr>
      </w:pPr>
    </w:p>
    <w:p w14:paraId="5D033752" w14:textId="77777777" w:rsidR="004B6319" w:rsidRPr="00922273" w:rsidRDefault="004B6319" w:rsidP="00537A72">
      <w:pPr>
        <w:rPr>
          <w:szCs w:val="22"/>
        </w:rPr>
      </w:pPr>
    </w:p>
    <w:p w14:paraId="5F6E267E"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6.</w:t>
      </w:r>
      <w:r w:rsidRPr="00922273">
        <w:rPr>
          <w:b/>
          <w:szCs w:val="22"/>
        </w:rPr>
        <w:tab/>
        <w:t>ADVERTENCIA ESPECIAL DE QUE EL MEDICAMENTO DEBE MANTENERSE FUERA DE LA VISTA Y DEL ALCANCE DE LOS NIÑOS</w:t>
      </w:r>
    </w:p>
    <w:p w14:paraId="1FC7AA95" w14:textId="77777777" w:rsidR="004B6319" w:rsidRPr="00922273" w:rsidRDefault="004B6319" w:rsidP="00537A72">
      <w:pPr>
        <w:keepNext/>
        <w:rPr>
          <w:szCs w:val="22"/>
        </w:rPr>
      </w:pPr>
    </w:p>
    <w:p w14:paraId="49E7E4CE" w14:textId="77777777" w:rsidR="004B6319" w:rsidRPr="00922273" w:rsidRDefault="004B6319" w:rsidP="00537A72">
      <w:pPr>
        <w:rPr>
          <w:szCs w:val="22"/>
        </w:rPr>
      </w:pPr>
      <w:r w:rsidRPr="00922273">
        <w:rPr>
          <w:szCs w:val="22"/>
        </w:rPr>
        <w:t>Mantener fuera de</w:t>
      </w:r>
      <w:r w:rsidR="00F80788" w:rsidRPr="00922273">
        <w:rPr>
          <w:szCs w:val="22"/>
        </w:rPr>
        <w:t xml:space="preserve"> la vista y del</w:t>
      </w:r>
      <w:r w:rsidRPr="00922273">
        <w:rPr>
          <w:szCs w:val="22"/>
        </w:rPr>
        <w:t xml:space="preserve"> alcance de los niños.</w:t>
      </w:r>
    </w:p>
    <w:p w14:paraId="60418209" w14:textId="77777777" w:rsidR="004B6319" w:rsidRPr="00922273" w:rsidRDefault="004B6319" w:rsidP="00537A72">
      <w:pPr>
        <w:rPr>
          <w:szCs w:val="22"/>
        </w:rPr>
      </w:pPr>
    </w:p>
    <w:p w14:paraId="4C266CE2" w14:textId="77777777" w:rsidR="004B6319" w:rsidRPr="00922273" w:rsidRDefault="004B6319" w:rsidP="00537A72">
      <w:pPr>
        <w:rPr>
          <w:szCs w:val="22"/>
        </w:rPr>
      </w:pPr>
    </w:p>
    <w:p w14:paraId="792BFD3B"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7.</w:t>
      </w:r>
      <w:r w:rsidRPr="00922273">
        <w:rPr>
          <w:b/>
          <w:szCs w:val="22"/>
        </w:rPr>
        <w:tab/>
        <w:t>OTRA(S) ADVERTENCIA(S) ESPECIAL(ES), SI ES NECESARIO</w:t>
      </w:r>
    </w:p>
    <w:p w14:paraId="279EA630" w14:textId="77777777" w:rsidR="004B6319" w:rsidRPr="00922273" w:rsidRDefault="004B6319" w:rsidP="00537A72">
      <w:pPr>
        <w:keepNext/>
      </w:pPr>
    </w:p>
    <w:p w14:paraId="0C5A4CB1" w14:textId="77777777" w:rsidR="004B6319" w:rsidRPr="00922273" w:rsidRDefault="004B6319" w:rsidP="00537A72">
      <w:pPr>
        <w:rPr>
          <w:szCs w:val="22"/>
        </w:rPr>
      </w:pPr>
      <w:bookmarkStart w:id="93" w:name="OLE_LINK4"/>
      <w:bookmarkStart w:id="94" w:name="OLE_LINK7"/>
      <w:r w:rsidRPr="00922273">
        <w:rPr>
          <w:szCs w:val="22"/>
        </w:rPr>
        <w:t xml:space="preserve">La tapa de la aguja contiene goma látex. </w:t>
      </w:r>
      <w:bookmarkEnd w:id="93"/>
      <w:bookmarkEnd w:id="94"/>
      <w:r w:rsidRPr="00922273">
        <w:rPr>
          <w:szCs w:val="22"/>
          <w:highlight w:val="lightGray"/>
        </w:rPr>
        <w:t>Para mayor información consultar el prospecto.</w:t>
      </w:r>
    </w:p>
    <w:p w14:paraId="7F3CE030" w14:textId="77777777" w:rsidR="00F9354A" w:rsidRPr="00922273" w:rsidRDefault="00F9354A" w:rsidP="00537A72">
      <w:pPr>
        <w:rPr>
          <w:szCs w:val="22"/>
        </w:rPr>
      </w:pPr>
      <w:r w:rsidRPr="00922273">
        <w:rPr>
          <w:szCs w:val="22"/>
        </w:rPr>
        <w:t>Antes de su uso, deje la pluma a temperatura ambiente fuera de la caja durante 30 minutos.</w:t>
      </w:r>
    </w:p>
    <w:p w14:paraId="5D7192FD" w14:textId="77777777" w:rsidR="004B6319" w:rsidRPr="00922273" w:rsidRDefault="004B6319" w:rsidP="00537A72">
      <w:pPr>
        <w:rPr>
          <w:szCs w:val="22"/>
        </w:rPr>
      </w:pPr>
    </w:p>
    <w:p w14:paraId="6920CFFF" w14:textId="77777777" w:rsidR="00547909" w:rsidRPr="00922273" w:rsidRDefault="00547909" w:rsidP="00537A72">
      <w:pPr>
        <w:rPr>
          <w:szCs w:val="22"/>
        </w:rPr>
      </w:pPr>
    </w:p>
    <w:p w14:paraId="2AD84C8B"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8.</w:t>
      </w:r>
      <w:r w:rsidRPr="00922273">
        <w:rPr>
          <w:b/>
          <w:szCs w:val="22"/>
        </w:rPr>
        <w:tab/>
        <w:t>FECHA DE CADUCIDAD</w:t>
      </w:r>
    </w:p>
    <w:p w14:paraId="46FD4158" w14:textId="77777777" w:rsidR="004B6319" w:rsidRPr="00922273" w:rsidRDefault="004B6319" w:rsidP="00537A72">
      <w:pPr>
        <w:keepNext/>
        <w:rPr>
          <w:szCs w:val="22"/>
        </w:rPr>
      </w:pPr>
    </w:p>
    <w:p w14:paraId="7CC0A66E" w14:textId="77777777" w:rsidR="004B6319" w:rsidRPr="00922273" w:rsidRDefault="004B6319" w:rsidP="00537A72">
      <w:pPr>
        <w:rPr>
          <w:szCs w:val="22"/>
        </w:rPr>
      </w:pPr>
      <w:r w:rsidRPr="00922273">
        <w:rPr>
          <w:szCs w:val="22"/>
        </w:rPr>
        <w:t>CAD</w:t>
      </w:r>
    </w:p>
    <w:p w14:paraId="05BDC586" w14:textId="77777777" w:rsidR="004B6319" w:rsidRPr="00922273" w:rsidRDefault="00F5645F" w:rsidP="00537A72">
      <w:pPr>
        <w:rPr>
          <w:szCs w:val="22"/>
        </w:rPr>
      </w:pPr>
      <w:r w:rsidRPr="00922273">
        <w:rPr>
          <w:szCs w:val="22"/>
        </w:rPr>
        <w:t>CAD, si se conserva a temperatura ambiente___________________</w:t>
      </w:r>
    </w:p>
    <w:p w14:paraId="5C4F4705" w14:textId="77777777" w:rsidR="00295F2A" w:rsidRPr="00922273" w:rsidRDefault="00295F2A" w:rsidP="00537A72">
      <w:pPr>
        <w:rPr>
          <w:szCs w:val="22"/>
        </w:rPr>
      </w:pPr>
    </w:p>
    <w:p w14:paraId="6864847F" w14:textId="77777777" w:rsidR="004B6319" w:rsidRPr="00922273" w:rsidRDefault="004B6319" w:rsidP="00537A72">
      <w:pPr>
        <w:rPr>
          <w:szCs w:val="22"/>
        </w:rPr>
      </w:pPr>
    </w:p>
    <w:p w14:paraId="733BFBBD"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lastRenderedPageBreak/>
        <w:t>9.</w:t>
      </w:r>
      <w:r w:rsidRPr="00922273">
        <w:rPr>
          <w:b/>
          <w:szCs w:val="22"/>
        </w:rPr>
        <w:tab/>
        <w:t>CONDICIONES ESPECIALES DE CONSERVACIÓN</w:t>
      </w:r>
    </w:p>
    <w:p w14:paraId="5F35684F" w14:textId="77777777" w:rsidR="004B6319" w:rsidRPr="00922273" w:rsidRDefault="004B6319" w:rsidP="00537A72">
      <w:pPr>
        <w:keepNext/>
      </w:pPr>
    </w:p>
    <w:p w14:paraId="1EEF9936" w14:textId="77777777" w:rsidR="00F9354A" w:rsidRPr="00922273" w:rsidRDefault="00F9354A" w:rsidP="00537A72">
      <w:pPr>
        <w:rPr>
          <w:szCs w:val="22"/>
        </w:rPr>
      </w:pPr>
      <w:r w:rsidRPr="00922273">
        <w:rPr>
          <w:szCs w:val="22"/>
        </w:rPr>
        <w:t>Conservar en nevera.</w:t>
      </w:r>
    </w:p>
    <w:p w14:paraId="68D55F6B" w14:textId="77777777" w:rsidR="004B6319" w:rsidRPr="00922273" w:rsidRDefault="004B6319" w:rsidP="00537A72">
      <w:pPr>
        <w:rPr>
          <w:szCs w:val="22"/>
        </w:rPr>
      </w:pPr>
      <w:r w:rsidRPr="00922273">
        <w:rPr>
          <w:szCs w:val="22"/>
        </w:rPr>
        <w:t>No congelar</w:t>
      </w:r>
      <w:r w:rsidR="00B10AB8" w:rsidRPr="00922273">
        <w:rPr>
          <w:szCs w:val="22"/>
        </w:rPr>
        <w:t>.</w:t>
      </w:r>
    </w:p>
    <w:p w14:paraId="5CBA6B8E" w14:textId="77777777" w:rsidR="004B6319" w:rsidRPr="00922273" w:rsidRDefault="004B6319" w:rsidP="00537A72">
      <w:pPr>
        <w:rPr>
          <w:szCs w:val="22"/>
        </w:rPr>
      </w:pPr>
      <w:r w:rsidRPr="00922273">
        <w:rPr>
          <w:szCs w:val="22"/>
        </w:rPr>
        <w:t>Conservar la pluma precargada en el embalaje exterior para protegerlo de la luz</w:t>
      </w:r>
      <w:r w:rsidR="00B42B9A" w:rsidRPr="00922273">
        <w:rPr>
          <w:szCs w:val="22"/>
        </w:rPr>
        <w:t>.</w:t>
      </w:r>
    </w:p>
    <w:p w14:paraId="76BCFEB3" w14:textId="77777777" w:rsidR="004B6319" w:rsidRPr="00922273" w:rsidRDefault="00F5645F" w:rsidP="00537A72">
      <w:pPr>
        <w:rPr>
          <w:szCs w:val="22"/>
        </w:rPr>
      </w:pPr>
      <w:r w:rsidRPr="00922273">
        <w:rPr>
          <w:szCs w:val="22"/>
        </w:rPr>
        <w:t>Se puede conservar a temperatura ambiente (hasta 25</w:t>
      </w:r>
      <w:r w:rsidR="00777173" w:rsidRPr="00922273">
        <w:rPr>
          <w:szCs w:val="22"/>
        </w:rPr>
        <w:t> </w:t>
      </w:r>
      <w:r w:rsidRPr="00922273">
        <w:rPr>
          <w:szCs w:val="22"/>
        </w:rPr>
        <w:t>°C) durante un único periodo de hasta 30</w:t>
      </w:r>
      <w:r w:rsidR="00C52B7A" w:rsidRPr="00922273">
        <w:rPr>
          <w:szCs w:val="22"/>
        </w:rPr>
        <w:t> </w:t>
      </w:r>
      <w:r w:rsidRPr="00922273">
        <w:rPr>
          <w:szCs w:val="22"/>
        </w:rPr>
        <w:t>días, pero sin sobrepasar la fecha de caducidad inicial.</w:t>
      </w:r>
    </w:p>
    <w:p w14:paraId="4B840A3E" w14:textId="77777777" w:rsidR="00F5645F" w:rsidRPr="00922273" w:rsidRDefault="00F5645F" w:rsidP="00537A72">
      <w:pPr>
        <w:rPr>
          <w:szCs w:val="22"/>
        </w:rPr>
      </w:pPr>
    </w:p>
    <w:p w14:paraId="2389D80C" w14:textId="77777777" w:rsidR="004B6319" w:rsidRPr="00922273" w:rsidRDefault="004B6319" w:rsidP="00537A72">
      <w:pPr>
        <w:rPr>
          <w:szCs w:val="22"/>
        </w:rPr>
      </w:pPr>
    </w:p>
    <w:p w14:paraId="7A3210EF"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10.</w:t>
      </w:r>
      <w:r w:rsidRPr="00922273">
        <w:rPr>
          <w:b/>
          <w:szCs w:val="22"/>
        </w:rPr>
        <w:tab/>
        <w:t>PRECAUCIONES ESPECIALES DE ELIMINACIÓN DEL MEDICAMENTO NO UTILIZADO Y DE LOS MATERIALES DERIVADOS DE SU USO</w:t>
      </w:r>
      <w:r w:rsidR="007046B8" w:rsidRPr="00922273">
        <w:rPr>
          <w:b/>
          <w:szCs w:val="22"/>
        </w:rPr>
        <w:t>,</w:t>
      </w:r>
      <w:r w:rsidRPr="00922273">
        <w:rPr>
          <w:b/>
          <w:szCs w:val="22"/>
        </w:rPr>
        <w:t xml:space="preserve"> CUANDO CORRESPONDA</w:t>
      </w:r>
    </w:p>
    <w:p w14:paraId="6DC09316" w14:textId="77777777" w:rsidR="004B6319" w:rsidRPr="00922273" w:rsidRDefault="004B6319" w:rsidP="00537A72">
      <w:pPr>
        <w:keepNext/>
        <w:rPr>
          <w:szCs w:val="22"/>
        </w:rPr>
      </w:pPr>
    </w:p>
    <w:p w14:paraId="0FD7B359" w14:textId="77777777" w:rsidR="00D81E2A" w:rsidRPr="00922273" w:rsidRDefault="00D81E2A" w:rsidP="00537A72">
      <w:pPr>
        <w:rPr>
          <w:szCs w:val="22"/>
        </w:rPr>
      </w:pPr>
    </w:p>
    <w:p w14:paraId="610816A7" w14:textId="77777777" w:rsidR="004B6319" w:rsidRPr="00922273" w:rsidRDefault="004B6319" w:rsidP="00537A72">
      <w:pPr>
        <w:rPr>
          <w:szCs w:val="22"/>
        </w:rPr>
      </w:pPr>
    </w:p>
    <w:p w14:paraId="0E59DCC9"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11.</w:t>
      </w:r>
      <w:r w:rsidRPr="00922273">
        <w:rPr>
          <w:b/>
          <w:szCs w:val="22"/>
        </w:rPr>
        <w:tab/>
        <w:t>NOMBRE Y DIRECCIÓN DEL TITULAR DE LA AUTORIZACIÓN DE COMERCIALIZACIÓN</w:t>
      </w:r>
    </w:p>
    <w:p w14:paraId="2877D5E0" w14:textId="77777777" w:rsidR="004B6319" w:rsidRPr="00922273" w:rsidRDefault="004B6319" w:rsidP="00537A72">
      <w:pPr>
        <w:keepNext/>
        <w:rPr>
          <w:szCs w:val="22"/>
        </w:rPr>
      </w:pPr>
    </w:p>
    <w:p w14:paraId="1854B776" w14:textId="5D0FAB1A" w:rsidR="00507F09" w:rsidRPr="00EF33AC" w:rsidDel="00E433A1" w:rsidRDefault="00507F09" w:rsidP="00537A72">
      <w:pPr>
        <w:rPr>
          <w:del w:id="95" w:author="Spanish LOC" w:date="2025-07-30T09:46:00Z" w16du:dateUtc="2025-07-30T07:46:00Z"/>
          <w:iCs/>
          <w:szCs w:val="22"/>
          <w:lang w:val="de-DE"/>
        </w:rPr>
      </w:pPr>
      <w:del w:id="96" w:author="Spanish LOC" w:date="2025-07-30T09:46:00Z" w16du:dateUtc="2025-07-30T07:46:00Z">
        <w:r w:rsidRPr="00EF33AC" w:rsidDel="00E433A1">
          <w:rPr>
            <w:szCs w:val="22"/>
            <w:lang w:val="de-DE"/>
          </w:rPr>
          <w:delText>Janssen Biologics </w:delText>
        </w:r>
        <w:r w:rsidRPr="00EF33AC" w:rsidDel="00E433A1">
          <w:rPr>
            <w:iCs/>
            <w:szCs w:val="22"/>
            <w:lang w:val="de-DE"/>
          </w:rPr>
          <w:delText>B.V.</w:delText>
        </w:r>
      </w:del>
    </w:p>
    <w:p w14:paraId="050EEF7B" w14:textId="252FFB64" w:rsidR="004B6319" w:rsidRPr="00EF33AC" w:rsidDel="00E433A1" w:rsidRDefault="004B6319" w:rsidP="00537A72">
      <w:pPr>
        <w:rPr>
          <w:del w:id="97" w:author="Spanish LOC" w:date="2025-07-30T09:46:00Z" w16du:dateUtc="2025-07-30T07:46:00Z"/>
          <w:szCs w:val="22"/>
          <w:lang w:val="de-DE"/>
        </w:rPr>
      </w:pPr>
      <w:del w:id="98" w:author="Spanish LOC" w:date="2025-07-30T09:46:00Z" w16du:dateUtc="2025-07-30T07:46:00Z">
        <w:r w:rsidRPr="00EF33AC" w:rsidDel="00E433A1">
          <w:rPr>
            <w:szCs w:val="22"/>
            <w:lang w:val="de-DE"/>
          </w:rPr>
          <w:delText>Einsteinweg 101</w:delText>
        </w:r>
      </w:del>
    </w:p>
    <w:p w14:paraId="2905EB58" w14:textId="76379F19" w:rsidR="004B6319" w:rsidRPr="00922273" w:rsidDel="00E433A1" w:rsidRDefault="004B6319" w:rsidP="00537A72">
      <w:pPr>
        <w:rPr>
          <w:del w:id="99" w:author="Spanish LOC" w:date="2025-07-30T09:46:00Z" w16du:dateUtc="2025-07-30T07:46:00Z"/>
          <w:szCs w:val="22"/>
        </w:rPr>
      </w:pPr>
      <w:del w:id="100" w:author="Spanish LOC" w:date="2025-07-30T09:46:00Z" w16du:dateUtc="2025-07-30T07:46:00Z">
        <w:r w:rsidRPr="00922273" w:rsidDel="00E433A1">
          <w:rPr>
            <w:szCs w:val="22"/>
          </w:rPr>
          <w:delText>2333 CB Leiden</w:delText>
        </w:r>
      </w:del>
    </w:p>
    <w:p w14:paraId="63226882" w14:textId="6CF83A79" w:rsidR="0027031E" w:rsidRPr="00922273" w:rsidDel="00E433A1" w:rsidRDefault="004B6319" w:rsidP="00537A72">
      <w:pPr>
        <w:rPr>
          <w:del w:id="101" w:author="Spanish LOC" w:date="2025-07-30T09:46:00Z" w16du:dateUtc="2025-07-30T07:46:00Z"/>
          <w:szCs w:val="22"/>
        </w:rPr>
      </w:pPr>
      <w:del w:id="102" w:author="Spanish LOC" w:date="2025-07-30T09:46:00Z" w16du:dateUtc="2025-07-30T07:46:00Z">
        <w:r w:rsidRPr="00922273" w:rsidDel="00E433A1">
          <w:rPr>
            <w:szCs w:val="22"/>
          </w:rPr>
          <w:delText>Países Bajos</w:delText>
        </w:r>
      </w:del>
    </w:p>
    <w:p w14:paraId="141B0A69" w14:textId="77777777" w:rsidR="00E433A1" w:rsidRPr="00215A80" w:rsidRDefault="00E433A1" w:rsidP="00E433A1">
      <w:pPr>
        <w:rPr>
          <w:ins w:id="103" w:author="Spanish LOC" w:date="2025-07-30T09:46:00Z" w16du:dateUtc="2025-07-30T07:46:00Z"/>
          <w:szCs w:val="22"/>
        </w:rPr>
      </w:pPr>
      <w:ins w:id="104" w:author="Spanish LOC" w:date="2025-07-30T09:46:00Z" w16du:dateUtc="2025-07-30T07:46:00Z">
        <w:r w:rsidRPr="00215A80">
          <w:rPr>
            <w:szCs w:val="22"/>
          </w:rPr>
          <w:t>Janssen-Cilag International NV</w:t>
        </w:r>
      </w:ins>
    </w:p>
    <w:p w14:paraId="6C6B0DDF" w14:textId="77777777" w:rsidR="00E433A1" w:rsidRPr="00215A80" w:rsidRDefault="00E433A1" w:rsidP="00E433A1">
      <w:pPr>
        <w:rPr>
          <w:ins w:id="105" w:author="Spanish LOC" w:date="2025-07-30T09:46:00Z" w16du:dateUtc="2025-07-30T07:46:00Z"/>
          <w:szCs w:val="22"/>
        </w:rPr>
      </w:pPr>
      <w:ins w:id="106" w:author="Spanish LOC" w:date="2025-07-30T09:46:00Z" w16du:dateUtc="2025-07-30T07:46:00Z">
        <w:r w:rsidRPr="00215A80">
          <w:rPr>
            <w:szCs w:val="22"/>
          </w:rPr>
          <w:t>Turnhoutseweg 30</w:t>
        </w:r>
      </w:ins>
    </w:p>
    <w:p w14:paraId="620018E6" w14:textId="77777777" w:rsidR="00E433A1" w:rsidRPr="00544FF8" w:rsidRDefault="00E433A1" w:rsidP="00E433A1">
      <w:pPr>
        <w:rPr>
          <w:ins w:id="107" w:author="Spanish LOC" w:date="2025-07-30T09:46:00Z" w16du:dateUtc="2025-07-30T07:46:00Z"/>
          <w:szCs w:val="22"/>
        </w:rPr>
      </w:pPr>
      <w:ins w:id="108" w:author="Spanish LOC" w:date="2025-07-30T09:46:00Z" w16du:dateUtc="2025-07-30T07:46:00Z">
        <w:r>
          <w:rPr>
            <w:szCs w:val="22"/>
          </w:rPr>
          <w:t>B-2340 Beerse</w:t>
        </w:r>
      </w:ins>
    </w:p>
    <w:p w14:paraId="122D4E81" w14:textId="77777777" w:rsidR="007C4F9F" w:rsidRPr="00544FF8" w:rsidRDefault="007C4F9F" w:rsidP="007C4F9F">
      <w:pPr>
        <w:rPr>
          <w:ins w:id="109" w:author="Spanish LOC" w:date="2025-07-30T16:34:00Z" w16du:dateUtc="2025-07-30T14:34:00Z"/>
          <w:szCs w:val="22"/>
        </w:rPr>
      </w:pPr>
      <w:ins w:id="110" w:author="Spanish LOC" w:date="2025-07-30T16:34:00Z" w16du:dateUtc="2025-07-30T14:34:00Z">
        <w:r>
          <w:rPr>
            <w:szCs w:val="22"/>
          </w:rPr>
          <w:t>Bélgica</w:t>
        </w:r>
      </w:ins>
    </w:p>
    <w:p w14:paraId="3A101F64" w14:textId="77777777" w:rsidR="004B6319" w:rsidRPr="00922273" w:rsidRDefault="004B6319" w:rsidP="00537A72">
      <w:pPr>
        <w:rPr>
          <w:szCs w:val="22"/>
        </w:rPr>
      </w:pPr>
    </w:p>
    <w:p w14:paraId="179102D7" w14:textId="77777777" w:rsidR="004B6319" w:rsidRPr="00922273" w:rsidRDefault="004B6319" w:rsidP="00537A72">
      <w:pPr>
        <w:rPr>
          <w:szCs w:val="22"/>
        </w:rPr>
      </w:pPr>
    </w:p>
    <w:p w14:paraId="3126BED5"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12.</w:t>
      </w:r>
      <w:r w:rsidRPr="00922273">
        <w:rPr>
          <w:b/>
          <w:szCs w:val="22"/>
        </w:rPr>
        <w:tab/>
        <w:t>NÚMERO(S) DE AUTORIZACIÓN DE COMERCIALIZACIÓN</w:t>
      </w:r>
    </w:p>
    <w:p w14:paraId="3673CB38" w14:textId="77777777" w:rsidR="004B6319" w:rsidRPr="00922273" w:rsidRDefault="004B6319" w:rsidP="00537A72">
      <w:pPr>
        <w:keepNext/>
        <w:rPr>
          <w:szCs w:val="22"/>
        </w:rPr>
      </w:pPr>
    </w:p>
    <w:p w14:paraId="1347F505" w14:textId="77777777" w:rsidR="004B6319" w:rsidRPr="00922273" w:rsidRDefault="004B6319" w:rsidP="00537A72">
      <w:pPr>
        <w:rPr>
          <w:szCs w:val="22"/>
        </w:rPr>
      </w:pPr>
      <w:r w:rsidRPr="00922273">
        <w:t>EU/1/09/546/001</w:t>
      </w:r>
    </w:p>
    <w:p w14:paraId="4A8F73D8" w14:textId="77777777" w:rsidR="00F9354A" w:rsidRPr="00922273" w:rsidRDefault="00F9354A" w:rsidP="00537A72">
      <w:pPr>
        <w:rPr>
          <w:szCs w:val="22"/>
        </w:rPr>
      </w:pPr>
    </w:p>
    <w:p w14:paraId="7C5BF3B1" w14:textId="77777777" w:rsidR="004B6319" w:rsidRPr="00922273" w:rsidRDefault="004B6319" w:rsidP="00537A72">
      <w:pPr>
        <w:rPr>
          <w:szCs w:val="22"/>
        </w:rPr>
      </w:pPr>
    </w:p>
    <w:p w14:paraId="6EA0BF6A"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13.</w:t>
      </w:r>
      <w:r w:rsidRPr="00922273">
        <w:rPr>
          <w:b/>
          <w:szCs w:val="22"/>
        </w:rPr>
        <w:tab/>
        <w:t>NÚMERO DE LOTE</w:t>
      </w:r>
    </w:p>
    <w:p w14:paraId="27DC37ED" w14:textId="77777777" w:rsidR="004B6319" w:rsidRPr="00922273" w:rsidRDefault="004B6319" w:rsidP="00537A72">
      <w:pPr>
        <w:keepNext/>
        <w:rPr>
          <w:szCs w:val="22"/>
        </w:rPr>
      </w:pPr>
    </w:p>
    <w:p w14:paraId="465A40A9" w14:textId="77777777" w:rsidR="004B6319" w:rsidRPr="00922273" w:rsidRDefault="004B6319" w:rsidP="00537A72">
      <w:pPr>
        <w:rPr>
          <w:szCs w:val="22"/>
        </w:rPr>
      </w:pPr>
      <w:r w:rsidRPr="00922273">
        <w:rPr>
          <w:szCs w:val="22"/>
        </w:rPr>
        <w:t>Lote</w:t>
      </w:r>
    </w:p>
    <w:p w14:paraId="0F6F6AC4" w14:textId="77777777" w:rsidR="004B6319" w:rsidRPr="00922273" w:rsidRDefault="004B6319" w:rsidP="00537A72">
      <w:pPr>
        <w:rPr>
          <w:szCs w:val="22"/>
        </w:rPr>
      </w:pPr>
    </w:p>
    <w:p w14:paraId="405F8CBD" w14:textId="77777777" w:rsidR="004B6319" w:rsidRPr="00922273" w:rsidRDefault="004B6319" w:rsidP="00537A72">
      <w:pPr>
        <w:rPr>
          <w:szCs w:val="22"/>
        </w:rPr>
      </w:pPr>
    </w:p>
    <w:p w14:paraId="2CA6F698"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14.</w:t>
      </w:r>
      <w:r w:rsidRPr="00922273">
        <w:rPr>
          <w:b/>
          <w:szCs w:val="22"/>
        </w:rPr>
        <w:tab/>
        <w:t>CONDICIONES GENERALES DE DISPENSACIÓN</w:t>
      </w:r>
    </w:p>
    <w:p w14:paraId="1C4EE715" w14:textId="77777777" w:rsidR="004B6319" w:rsidRPr="00922273" w:rsidRDefault="004B6319" w:rsidP="00537A72">
      <w:pPr>
        <w:keepNext/>
        <w:rPr>
          <w:szCs w:val="22"/>
        </w:rPr>
      </w:pPr>
    </w:p>
    <w:p w14:paraId="1A03DD82" w14:textId="77777777" w:rsidR="004B6319" w:rsidRPr="00922273" w:rsidRDefault="004B6319" w:rsidP="00537A72">
      <w:pPr>
        <w:rPr>
          <w:szCs w:val="22"/>
        </w:rPr>
      </w:pPr>
    </w:p>
    <w:p w14:paraId="215585A4" w14:textId="77777777" w:rsidR="004B6319" w:rsidRPr="00922273" w:rsidRDefault="004B6319" w:rsidP="00537A72">
      <w:pPr>
        <w:rPr>
          <w:szCs w:val="22"/>
        </w:rPr>
      </w:pPr>
    </w:p>
    <w:p w14:paraId="68F4AE01"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15.</w:t>
      </w:r>
      <w:r w:rsidRPr="00922273">
        <w:rPr>
          <w:b/>
          <w:szCs w:val="22"/>
        </w:rPr>
        <w:tab/>
        <w:t>INSTRUCCIONES DE USO</w:t>
      </w:r>
    </w:p>
    <w:p w14:paraId="0DC45CDE" w14:textId="77777777" w:rsidR="004B6319" w:rsidRPr="00922273" w:rsidRDefault="004B6319" w:rsidP="00537A72">
      <w:pPr>
        <w:keepNext/>
        <w:rPr>
          <w:szCs w:val="22"/>
        </w:rPr>
      </w:pPr>
    </w:p>
    <w:p w14:paraId="412B77D5" w14:textId="77777777" w:rsidR="004B6319" w:rsidRPr="00922273" w:rsidRDefault="004B6319" w:rsidP="00537A72">
      <w:pPr>
        <w:rPr>
          <w:szCs w:val="22"/>
        </w:rPr>
      </w:pPr>
    </w:p>
    <w:p w14:paraId="3BA0EF49" w14:textId="77777777" w:rsidR="00D81E2A" w:rsidRPr="00922273" w:rsidRDefault="00D81E2A" w:rsidP="00537A72">
      <w:pPr>
        <w:rPr>
          <w:szCs w:val="22"/>
        </w:rPr>
      </w:pPr>
    </w:p>
    <w:p w14:paraId="2808933F"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16.</w:t>
      </w:r>
      <w:r w:rsidRPr="00922273">
        <w:rPr>
          <w:b/>
          <w:szCs w:val="22"/>
        </w:rPr>
        <w:tab/>
        <w:t>INFORMACIÓN EN BRAILLE</w:t>
      </w:r>
    </w:p>
    <w:p w14:paraId="6C05958D" w14:textId="77777777" w:rsidR="004B6319" w:rsidRPr="00922273" w:rsidRDefault="004B6319" w:rsidP="00537A72">
      <w:pPr>
        <w:keepNext/>
        <w:rPr>
          <w:szCs w:val="22"/>
        </w:rPr>
      </w:pPr>
    </w:p>
    <w:p w14:paraId="2D472EDF" w14:textId="68BA18B2" w:rsidR="004B6319" w:rsidRPr="008A3C15" w:rsidRDefault="004B6319" w:rsidP="00537A72">
      <w:pPr>
        <w:rPr>
          <w:lang w:val="pt-PT"/>
        </w:rPr>
      </w:pPr>
      <w:r w:rsidRPr="008A3C15">
        <w:rPr>
          <w:lang w:val="pt-PT"/>
        </w:rPr>
        <w:t>Simponi 50 mg</w:t>
      </w:r>
    </w:p>
    <w:p w14:paraId="1EDDE32D" w14:textId="77777777" w:rsidR="007F451B" w:rsidRPr="008A3C15" w:rsidRDefault="007F451B" w:rsidP="00537A72">
      <w:pPr>
        <w:rPr>
          <w:lang w:val="pt-PT"/>
        </w:rPr>
      </w:pPr>
    </w:p>
    <w:p w14:paraId="4160F7BC" w14:textId="77777777" w:rsidR="004B6319" w:rsidRPr="008A3C15" w:rsidRDefault="004B6319" w:rsidP="00537A72">
      <w:pPr>
        <w:autoSpaceDE w:val="0"/>
        <w:autoSpaceDN w:val="0"/>
        <w:adjustRightInd w:val="0"/>
        <w:rPr>
          <w:szCs w:val="22"/>
          <w:lang w:val="pt-PT"/>
        </w:rPr>
      </w:pPr>
    </w:p>
    <w:p w14:paraId="400CBE97" w14:textId="77777777" w:rsidR="007F451B" w:rsidRPr="008A3C15" w:rsidRDefault="007F451B" w:rsidP="00537A72">
      <w:pPr>
        <w:keepNext/>
        <w:pBdr>
          <w:top w:val="single" w:sz="4" w:space="1" w:color="auto"/>
          <w:left w:val="single" w:sz="4" w:space="4" w:color="auto"/>
          <w:bottom w:val="single" w:sz="4" w:space="1" w:color="auto"/>
          <w:right w:val="single" w:sz="4" w:space="4" w:color="auto"/>
        </w:pBdr>
        <w:ind w:left="567" w:hanging="567"/>
        <w:rPr>
          <w:b/>
          <w:szCs w:val="22"/>
          <w:lang w:val="pt-PT"/>
        </w:rPr>
      </w:pPr>
      <w:r w:rsidRPr="008A3C15">
        <w:rPr>
          <w:b/>
          <w:szCs w:val="22"/>
          <w:lang w:val="pt-PT"/>
        </w:rPr>
        <w:t>17.</w:t>
      </w:r>
      <w:r w:rsidRPr="008A3C15">
        <w:rPr>
          <w:b/>
          <w:szCs w:val="22"/>
          <w:lang w:val="pt-PT"/>
        </w:rPr>
        <w:tab/>
        <w:t>IDENTIFICADOR ÚNICO - CÓDIGO DE BARRAS 2D</w:t>
      </w:r>
    </w:p>
    <w:p w14:paraId="43F871C9" w14:textId="77777777" w:rsidR="007F451B" w:rsidRPr="008A3C15" w:rsidRDefault="007F451B" w:rsidP="00537A72">
      <w:pPr>
        <w:keepNext/>
        <w:rPr>
          <w:highlight w:val="lightGray"/>
          <w:lang w:val="pt-PT"/>
        </w:rPr>
      </w:pPr>
    </w:p>
    <w:p w14:paraId="2D31F813" w14:textId="77777777" w:rsidR="007F451B" w:rsidRPr="00922273" w:rsidRDefault="007F451B" w:rsidP="00537A72">
      <w:r w:rsidRPr="00922273">
        <w:rPr>
          <w:highlight w:val="lightGray"/>
        </w:rPr>
        <w:t>Incluido el código de barras 2D que lleva el identificador único.</w:t>
      </w:r>
    </w:p>
    <w:p w14:paraId="7106B263" w14:textId="77777777" w:rsidR="007F451B" w:rsidRPr="00922273" w:rsidRDefault="007F451B" w:rsidP="00537A72">
      <w:pPr>
        <w:tabs>
          <w:tab w:val="clear" w:pos="567"/>
        </w:tabs>
      </w:pPr>
    </w:p>
    <w:p w14:paraId="28F676BA" w14:textId="77777777" w:rsidR="007F451B" w:rsidRPr="00922273" w:rsidRDefault="007F451B" w:rsidP="00537A72">
      <w:pPr>
        <w:tabs>
          <w:tab w:val="clear" w:pos="567"/>
        </w:tabs>
      </w:pPr>
    </w:p>
    <w:p w14:paraId="123593AB" w14:textId="77777777" w:rsidR="007F451B" w:rsidRPr="00922273" w:rsidRDefault="007F451B"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18.</w:t>
      </w:r>
      <w:r w:rsidRPr="00922273">
        <w:rPr>
          <w:b/>
          <w:szCs w:val="22"/>
        </w:rPr>
        <w:tab/>
        <w:t>IDENTIFICADOR ÚNICO - INFORMACIÓN EN CARACTERES VISUALES</w:t>
      </w:r>
    </w:p>
    <w:p w14:paraId="2C6EAF49" w14:textId="77777777" w:rsidR="007F451B" w:rsidRPr="00922273" w:rsidRDefault="007F451B" w:rsidP="00537A72">
      <w:pPr>
        <w:keepNext/>
      </w:pPr>
    </w:p>
    <w:p w14:paraId="2D4744C9" w14:textId="77777777" w:rsidR="007F451B" w:rsidRPr="00922273" w:rsidRDefault="007F451B" w:rsidP="00537A72">
      <w:pPr>
        <w:keepNext/>
        <w:rPr>
          <w:szCs w:val="22"/>
        </w:rPr>
      </w:pPr>
      <w:r w:rsidRPr="00922273">
        <w:t>PC</w:t>
      </w:r>
    </w:p>
    <w:p w14:paraId="22268E84" w14:textId="77777777" w:rsidR="00E1420C" w:rsidRPr="00922273" w:rsidRDefault="007F451B" w:rsidP="00537A72">
      <w:pPr>
        <w:keepNext/>
      </w:pPr>
      <w:r w:rsidRPr="00922273">
        <w:t>SN</w:t>
      </w:r>
    </w:p>
    <w:p w14:paraId="3C3619F9" w14:textId="77777777" w:rsidR="00E1420C" w:rsidRPr="00922273" w:rsidRDefault="007F451B" w:rsidP="00537A72">
      <w:r w:rsidRPr="00922273">
        <w:t>NN</w:t>
      </w:r>
    </w:p>
    <w:p w14:paraId="028F2BE5" w14:textId="77777777" w:rsidR="0027031E" w:rsidRPr="00922273" w:rsidRDefault="004B6319" w:rsidP="00537A72">
      <w:pPr>
        <w:pBdr>
          <w:top w:val="single" w:sz="4" w:space="1" w:color="auto"/>
          <w:left w:val="single" w:sz="4" w:space="4" w:color="auto"/>
          <w:bottom w:val="single" w:sz="4" w:space="1" w:color="auto"/>
          <w:right w:val="single" w:sz="4" w:space="4" w:color="auto"/>
        </w:pBdr>
        <w:rPr>
          <w:b/>
          <w:szCs w:val="22"/>
        </w:rPr>
      </w:pPr>
      <w:r w:rsidRPr="00922273">
        <w:rPr>
          <w:b/>
          <w:bCs/>
          <w:szCs w:val="22"/>
        </w:rPr>
        <w:br w:type="page"/>
      </w:r>
      <w:r w:rsidRPr="00922273">
        <w:rPr>
          <w:b/>
          <w:szCs w:val="22"/>
        </w:rPr>
        <w:lastRenderedPageBreak/>
        <w:t>INFORMACIÓN QUE DEBE FIGURAR EN EL EMBALAJE EXTERIOR</w:t>
      </w:r>
    </w:p>
    <w:p w14:paraId="499399C7" w14:textId="77777777" w:rsidR="004B6319" w:rsidRPr="00922273" w:rsidRDefault="004B6319" w:rsidP="00537A72">
      <w:pPr>
        <w:pBdr>
          <w:top w:val="single" w:sz="4" w:space="1" w:color="auto"/>
          <w:left w:val="single" w:sz="4" w:space="4" w:color="auto"/>
          <w:bottom w:val="single" w:sz="4" w:space="1" w:color="auto"/>
          <w:right w:val="single" w:sz="4" w:space="4" w:color="auto"/>
        </w:pBdr>
        <w:rPr>
          <w:b/>
          <w:szCs w:val="22"/>
        </w:rPr>
      </w:pPr>
    </w:p>
    <w:p w14:paraId="3E7F39DE" w14:textId="77777777" w:rsidR="004B6319" w:rsidRPr="00922273" w:rsidRDefault="004B6319" w:rsidP="00537A72">
      <w:pPr>
        <w:pBdr>
          <w:top w:val="single" w:sz="4" w:space="1" w:color="auto"/>
          <w:left w:val="single" w:sz="4" w:space="4" w:color="auto"/>
          <w:bottom w:val="single" w:sz="4" w:space="1" w:color="auto"/>
          <w:right w:val="single" w:sz="4" w:space="4" w:color="auto"/>
        </w:pBdr>
        <w:rPr>
          <w:b/>
          <w:szCs w:val="22"/>
        </w:rPr>
      </w:pPr>
      <w:r w:rsidRPr="00922273">
        <w:rPr>
          <w:b/>
          <w:szCs w:val="22"/>
        </w:rPr>
        <w:t xml:space="preserve">CARTONAJE PARA 1 PLUMA PRECARGADA COMO ENVASE INTERMEDIO / COMPONENTE DE UN </w:t>
      </w:r>
      <w:r w:rsidR="00E02072" w:rsidRPr="00922273">
        <w:rPr>
          <w:b/>
          <w:szCs w:val="22"/>
        </w:rPr>
        <w:t>ENVASE</w:t>
      </w:r>
      <w:r w:rsidR="002F2B92" w:rsidRPr="00922273">
        <w:rPr>
          <w:b/>
          <w:szCs w:val="22"/>
        </w:rPr>
        <w:t xml:space="preserve"> M</w:t>
      </w:r>
      <w:r w:rsidR="00E02072" w:rsidRPr="00922273">
        <w:rPr>
          <w:b/>
          <w:szCs w:val="22"/>
        </w:rPr>
        <w:t>ÚLTIPLE</w:t>
      </w:r>
      <w:r w:rsidR="002F2B92" w:rsidRPr="00922273">
        <w:rPr>
          <w:b/>
          <w:szCs w:val="22"/>
        </w:rPr>
        <w:t xml:space="preserve"> </w:t>
      </w:r>
      <w:r w:rsidRPr="00922273">
        <w:rPr>
          <w:b/>
          <w:szCs w:val="22"/>
        </w:rPr>
        <w:t>(SIN BLUE BOX)</w:t>
      </w:r>
    </w:p>
    <w:p w14:paraId="31DBCA92" w14:textId="77777777" w:rsidR="004B6319" w:rsidRPr="00922273" w:rsidRDefault="004B6319" w:rsidP="00537A72">
      <w:pPr>
        <w:rPr>
          <w:szCs w:val="22"/>
        </w:rPr>
      </w:pPr>
    </w:p>
    <w:p w14:paraId="57F72378" w14:textId="77777777" w:rsidR="004B6319" w:rsidRPr="00922273" w:rsidRDefault="004B6319" w:rsidP="00537A72">
      <w:pPr>
        <w:rPr>
          <w:szCs w:val="22"/>
        </w:rPr>
      </w:pPr>
    </w:p>
    <w:p w14:paraId="3F18AA08"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w:t>
      </w:r>
      <w:r w:rsidRPr="00922273">
        <w:rPr>
          <w:b/>
          <w:szCs w:val="22"/>
        </w:rPr>
        <w:tab/>
        <w:t>NOMBRE DEL MEDICAMENTO</w:t>
      </w:r>
    </w:p>
    <w:p w14:paraId="303FBCEA" w14:textId="77777777" w:rsidR="004B6319" w:rsidRPr="00922273" w:rsidRDefault="004B6319" w:rsidP="00537A72">
      <w:pPr>
        <w:keepNext/>
        <w:rPr>
          <w:szCs w:val="22"/>
        </w:rPr>
      </w:pPr>
    </w:p>
    <w:p w14:paraId="183F25D7" w14:textId="77777777" w:rsidR="0027031E" w:rsidRPr="00922273" w:rsidRDefault="004B6319" w:rsidP="00537A72">
      <w:pPr>
        <w:rPr>
          <w:szCs w:val="22"/>
        </w:rPr>
      </w:pPr>
      <w:r w:rsidRPr="00922273">
        <w:rPr>
          <w:szCs w:val="22"/>
        </w:rPr>
        <w:t>Simponi 50 mg solución inyectable en pluma precargada</w:t>
      </w:r>
    </w:p>
    <w:p w14:paraId="499B71DC" w14:textId="77777777" w:rsidR="004B6319" w:rsidRPr="00EF33AC" w:rsidRDefault="004B6319" w:rsidP="00537A72">
      <w:pPr>
        <w:rPr>
          <w:szCs w:val="22"/>
          <w:lang w:val="pt-PT"/>
        </w:rPr>
      </w:pPr>
      <w:r w:rsidRPr="00EF33AC">
        <w:rPr>
          <w:szCs w:val="22"/>
          <w:lang w:val="pt-PT"/>
        </w:rPr>
        <w:t>golimumab</w:t>
      </w:r>
    </w:p>
    <w:p w14:paraId="6B6BED12" w14:textId="77777777" w:rsidR="004B6319" w:rsidRPr="00EF33AC" w:rsidRDefault="004B6319" w:rsidP="00537A72">
      <w:pPr>
        <w:rPr>
          <w:szCs w:val="22"/>
          <w:lang w:val="pt-PT"/>
        </w:rPr>
      </w:pPr>
    </w:p>
    <w:p w14:paraId="2672B7D0" w14:textId="77777777" w:rsidR="004B6319" w:rsidRPr="00EF33AC" w:rsidRDefault="004B6319" w:rsidP="00537A72">
      <w:pPr>
        <w:rPr>
          <w:szCs w:val="22"/>
          <w:lang w:val="pt-PT"/>
        </w:rPr>
      </w:pPr>
    </w:p>
    <w:p w14:paraId="1A026C2C" w14:textId="77777777" w:rsidR="004B6319" w:rsidRPr="00EF33AC" w:rsidRDefault="004B6319" w:rsidP="00537A72">
      <w:pPr>
        <w:keepNext/>
        <w:pBdr>
          <w:top w:val="single" w:sz="4" w:space="1" w:color="auto"/>
          <w:left w:val="single" w:sz="4" w:space="4" w:color="auto"/>
          <w:bottom w:val="single" w:sz="4" w:space="1" w:color="auto"/>
          <w:right w:val="single" w:sz="4" w:space="4" w:color="auto"/>
        </w:pBdr>
        <w:ind w:left="567" w:hanging="567"/>
        <w:rPr>
          <w:b/>
          <w:szCs w:val="22"/>
          <w:lang w:val="pt-PT"/>
        </w:rPr>
      </w:pPr>
      <w:r w:rsidRPr="00EF33AC">
        <w:rPr>
          <w:b/>
          <w:szCs w:val="22"/>
          <w:lang w:val="pt-PT"/>
        </w:rPr>
        <w:t>2.</w:t>
      </w:r>
      <w:r w:rsidRPr="00EF33AC">
        <w:rPr>
          <w:b/>
          <w:szCs w:val="22"/>
          <w:lang w:val="pt-PT"/>
        </w:rPr>
        <w:tab/>
        <w:t>PRINCIPIO(S) ACTIVO(S)</w:t>
      </w:r>
    </w:p>
    <w:p w14:paraId="69FCA401" w14:textId="77777777" w:rsidR="004B6319" w:rsidRPr="00EF33AC" w:rsidRDefault="004B6319" w:rsidP="00537A72">
      <w:pPr>
        <w:keepNext/>
        <w:rPr>
          <w:szCs w:val="22"/>
          <w:lang w:val="pt-PT"/>
        </w:rPr>
      </w:pPr>
    </w:p>
    <w:p w14:paraId="1C2CBA45" w14:textId="77777777" w:rsidR="0027031E" w:rsidRPr="00922273" w:rsidRDefault="004B6319" w:rsidP="00537A72">
      <w:pPr>
        <w:autoSpaceDE w:val="0"/>
        <w:autoSpaceDN w:val="0"/>
        <w:adjustRightInd w:val="0"/>
        <w:rPr>
          <w:szCs w:val="22"/>
        </w:rPr>
      </w:pPr>
      <w:r w:rsidRPr="00922273">
        <w:rPr>
          <w:szCs w:val="22"/>
        </w:rPr>
        <w:t>Una pluma precargada de 0,5 ml contiene 50 mg de golimumab</w:t>
      </w:r>
    </w:p>
    <w:p w14:paraId="7AF29EDD" w14:textId="77777777" w:rsidR="004B6319" w:rsidRPr="00922273" w:rsidRDefault="004B6319" w:rsidP="00537A72">
      <w:pPr>
        <w:autoSpaceDE w:val="0"/>
        <w:autoSpaceDN w:val="0"/>
        <w:adjustRightInd w:val="0"/>
        <w:rPr>
          <w:szCs w:val="22"/>
        </w:rPr>
      </w:pPr>
    </w:p>
    <w:p w14:paraId="48C56E29" w14:textId="77777777" w:rsidR="004B6319" w:rsidRPr="00922273" w:rsidRDefault="004B6319" w:rsidP="00537A72">
      <w:pPr>
        <w:rPr>
          <w:szCs w:val="22"/>
        </w:rPr>
      </w:pPr>
    </w:p>
    <w:p w14:paraId="591FE7B2"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3.</w:t>
      </w:r>
      <w:r w:rsidRPr="00922273">
        <w:rPr>
          <w:b/>
          <w:szCs w:val="22"/>
        </w:rPr>
        <w:tab/>
        <w:t>LISTA DE EXCIPIENTES</w:t>
      </w:r>
    </w:p>
    <w:p w14:paraId="38087879" w14:textId="77777777" w:rsidR="004B6319" w:rsidRPr="00922273" w:rsidRDefault="004B6319" w:rsidP="00537A72">
      <w:pPr>
        <w:keepNext/>
        <w:rPr>
          <w:szCs w:val="22"/>
        </w:rPr>
      </w:pPr>
    </w:p>
    <w:p w14:paraId="38028782" w14:textId="74BE3B05" w:rsidR="00F9354A" w:rsidRPr="00922273" w:rsidRDefault="004B6319" w:rsidP="00537A72">
      <w:pPr>
        <w:rPr>
          <w:szCs w:val="22"/>
        </w:rPr>
      </w:pPr>
      <w:r w:rsidRPr="00922273">
        <w:rPr>
          <w:szCs w:val="22"/>
        </w:rPr>
        <w:t>Excipientes: sorbitol (E</w:t>
      </w:r>
      <w:del w:id="111" w:author="Spanish LOC" w:date="2025-07-30T16:45:00Z" w16du:dateUtc="2025-07-30T14:45:00Z">
        <w:r w:rsidR="00A70547" w:rsidRPr="00922273" w:rsidDel="00E63A52">
          <w:rPr>
            <w:szCs w:val="22"/>
          </w:rPr>
          <w:noBreakHyphen/>
        </w:r>
      </w:del>
      <w:r w:rsidRPr="00922273">
        <w:rPr>
          <w:szCs w:val="22"/>
        </w:rPr>
        <w:t>420), histidina, hidrocloruro de his</w:t>
      </w:r>
      <w:r w:rsidR="00F9354A" w:rsidRPr="00922273">
        <w:rPr>
          <w:szCs w:val="22"/>
        </w:rPr>
        <w:t>tidina monohidrato, polisorbato </w:t>
      </w:r>
      <w:r w:rsidRPr="00922273">
        <w:rPr>
          <w:szCs w:val="22"/>
        </w:rPr>
        <w:t xml:space="preserve">80, agua para preparaciones inyectables. </w:t>
      </w:r>
      <w:r w:rsidR="00F9354A" w:rsidRPr="00922273">
        <w:rPr>
          <w:szCs w:val="22"/>
          <w:highlight w:val="lightGray"/>
        </w:rPr>
        <w:t>Leer el prospecto antes de utilizar este medicamento.</w:t>
      </w:r>
    </w:p>
    <w:p w14:paraId="54155FFD" w14:textId="77777777" w:rsidR="004B6319" w:rsidRPr="00922273" w:rsidRDefault="004B6319" w:rsidP="00537A72">
      <w:pPr>
        <w:rPr>
          <w:szCs w:val="22"/>
        </w:rPr>
      </w:pPr>
    </w:p>
    <w:p w14:paraId="53105DFA" w14:textId="77777777" w:rsidR="004B6319" w:rsidRPr="00922273" w:rsidRDefault="004B6319" w:rsidP="00537A72">
      <w:pPr>
        <w:rPr>
          <w:szCs w:val="22"/>
        </w:rPr>
      </w:pPr>
    </w:p>
    <w:p w14:paraId="35F21D55"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4.</w:t>
      </w:r>
      <w:r w:rsidRPr="00922273">
        <w:rPr>
          <w:b/>
          <w:szCs w:val="22"/>
        </w:rPr>
        <w:tab/>
        <w:t>FORMA FARMACÉUTICA Y CONTENIDO DEL ENVASE</w:t>
      </w:r>
    </w:p>
    <w:p w14:paraId="245C13BB" w14:textId="77777777" w:rsidR="004B6319" w:rsidRPr="00922273" w:rsidRDefault="004B6319" w:rsidP="00537A72">
      <w:pPr>
        <w:keepNext/>
        <w:rPr>
          <w:szCs w:val="22"/>
        </w:rPr>
      </w:pPr>
    </w:p>
    <w:p w14:paraId="7B6DBC34" w14:textId="77777777" w:rsidR="0027031E" w:rsidRPr="00922273" w:rsidRDefault="004B6319" w:rsidP="00537A72">
      <w:pPr>
        <w:autoSpaceDE w:val="0"/>
        <w:autoSpaceDN w:val="0"/>
        <w:adjustRightInd w:val="0"/>
        <w:rPr>
          <w:szCs w:val="22"/>
        </w:rPr>
      </w:pPr>
      <w:r w:rsidRPr="00922273">
        <w:rPr>
          <w:szCs w:val="22"/>
          <w:highlight w:val="lightGray"/>
        </w:rPr>
        <w:t>Solución inyectable en pluma precargada</w:t>
      </w:r>
      <w:r w:rsidRPr="00922273">
        <w:rPr>
          <w:szCs w:val="22"/>
        </w:rPr>
        <w:t xml:space="preserve"> (Smartject)</w:t>
      </w:r>
    </w:p>
    <w:p w14:paraId="3BDA1DD6" w14:textId="77777777" w:rsidR="00F80788" w:rsidRPr="00922273" w:rsidRDefault="00F80788" w:rsidP="00537A72">
      <w:pPr>
        <w:autoSpaceDE w:val="0"/>
        <w:autoSpaceDN w:val="0"/>
        <w:adjustRightInd w:val="0"/>
        <w:rPr>
          <w:szCs w:val="22"/>
        </w:rPr>
      </w:pPr>
      <w:r w:rsidRPr="00922273">
        <w:rPr>
          <w:szCs w:val="22"/>
        </w:rPr>
        <w:t>1 pluma precargada</w:t>
      </w:r>
    </w:p>
    <w:p w14:paraId="39B779D4" w14:textId="77777777" w:rsidR="004B6319" w:rsidRPr="00922273" w:rsidRDefault="004B6319" w:rsidP="00537A72">
      <w:pPr>
        <w:autoSpaceDE w:val="0"/>
        <w:autoSpaceDN w:val="0"/>
        <w:adjustRightInd w:val="0"/>
        <w:rPr>
          <w:szCs w:val="22"/>
        </w:rPr>
      </w:pPr>
      <w:r w:rsidRPr="00922273">
        <w:rPr>
          <w:szCs w:val="22"/>
        </w:rPr>
        <w:t xml:space="preserve">Componente de un </w:t>
      </w:r>
      <w:r w:rsidR="002F2B92" w:rsidRPr="00922273">
        <w:rPr>
          <w:szCs w:val="22"/>
        </w:rPr>
        <w:t>envase múltiple</w:t>
      </w:r>
      <w:r w:rsidR="00F80788" w:rsidRPr="00922273">
        <w:rPr>
          <w:szCs w:val="22"/>
        </w:rPr>
        <w:t>, no se puede vender por separado</w:t>
      </w:r>
      <w:r w:rsidR="00B10AB8" w:rsidRPr="00922273">
        <w:rPr>
          <w:szCs w:val="22"/>
        </w:rPr>
        <w:t>.</w:t>
      </w:r>
    </w:p>
    <w:p w14:paraId="4EC980BF" w14:textId="77777777" w:rsidR="004B6319" w:rsidRPr="00922273" w:rsidRDefault="004B6319" w:rsidP="00537A72">
      <w:pPr>
        <w:autoSpaceDE w:val="0"/>
        <w:autoSpaceDN w:val="0"/>
        <w:adjustRightInd w:val="0"/>
        <w:rPr>
          <w:szCs w:val="22"/>
        </w:rPr>
      </w:pPr>
    </w:p>
    <w:p w14:paraId="235D0B36" w14:textId="77777777" w:rsidR="004B6319" w:rsidRPr="00922273" w:rsidRDefault="004B6319" w:rsidP="00537A72">
      <w:pPr>
        <w:autoSpaceDE w:val="0"/>
        <w:autoSpaceDN w:val="0"/>
        <w:adjustRightInd w:val="0"/>
        <w:rPr>
          <w:szCs w:val="22"/>
        </w:rPr>
      </w:pPr>
    </w:p>
    <w:p w14:paraId="4383D8B4"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5.</w:t>
      </w:r>
      <w:r w:rsidRPr="00922273">
        <w:rPr>
          <w:b/>
          <w:szCs w:val="22"/>
        </w:rPr>
        <w:tab/>
        <w:t>FORMA Y VÍA(S) DE ADMINISTRACIÓN</w:t>
      </w:r>
    </w:p>
    <w:p w14:paraId="341D532C" w14:textId="77777777" w:rsidR="004B6319" w:rsidRPr="00922273" w:rsidRDefault="004B6319" w:rsidP="00537A72">
      <w:pPr>
        <w:keepNext/>
        <w:rPr>
          <w:i/>
          <w:szCs w:val="22"/>
        </w:rPr>
      </w:pPr>
    </w:p>
    <w:p w14:paraId="640C9A65" w14:textId="77777777" w:rsidR="004B6319" w:rsidRPr="00922273" w:rsidRDefault="004B6319" w:rsidP="00537A72">
      <w:pPr>
        <w:autoSpaceDE w:val="0"/>
        <w:autoSpaceDN w:val="0"/>
        <w:adjustRightInd w:val="0"/>
        <w:rPr>
          <w:szCs w:val="22"/>
        </w:rPr>
      </w:pPr>
      <w:r w:rsidRPr="00922273">
        <w:rPr>
          <w:szCs w:val="22"/>
        </w:rPr>
        <w:t>No agitar</w:t>
      </w:r>
    </w:p>
    <w:p w14:paraId="528C059C" w14:textId="77777777" w:rsidR="004B6319" w:rsidRPr="00922273" w:rsidRDefault="004B6319" w:rsidP="00537A72">
      <w:pPr>
        <w:rPr>
          <w:szCs w:val="22"/>
        </w:rPr>
      </w:pPr>
      <w:r w:rsidRPr="00922273">
        <w:rPr>
          <w:szCs w:val="22"/>
        </w:rPr>
        <w:t>Leer el prospecto antes de utilizar este medicamento.</w:t>
      </w:r>
    </w:p>
    <w:p w14:paraId="60C0013E" w14:textId="77777777" w:rsidR="00B42B9A" w:rsidRPr="00922273" w:rsidRDefault="00B42B9A" w:rsidP="00537A72">
      <w:pPr>
        <w:autoSpaceDE w:val="0"/>
        <w:autoSpaceDN w:val="0"/>
        <w:adjustRightInd w:val="0"/>
        <w:rPr>
          <w:szCs w:val="22"/>
        </w:rPr>
      </w:pPr>
      <w:r w:rsidRPr="00922273">
        <w:rPr>
          <w:szCs w:val="22"/>
        </w:rPr>
        <w:t>Vía subcutánea</w:t>
      </w:r>
    </w:p>
    <w:p w14:paraId="40FCA3FB" w14:textId="77777777" w:rsidR="004B6319" w:rsidRPr="00922273" w:rsidRDefault="004B6319" w:rsidP="00537A72">
      <w:pPr>
        <w:rPr>
          <w:szCs w:val="22"/>
        </w:rPr>
      </w:pPr>
    </w:p>
    <w:p w14:paraId="372BA2B6" w14:textId="77777777" w:rsidR="004B6319" w:rsidRPr="00922273" w:rsidRDefault="004B6319" w:rsidP="00537A72">
      <w:pPr>
        <w:rPr>
          <w:szCs w:val="22"/>
        </w:rPr>
      </w:pPr>
    </w:p>
    <w:p w14:paraId="200DE162"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6.</w:t>
      </w:r>
      <w:r w:rsidRPr="00922273">
        <w:rPr>
          <w:b/>
          <w:szCs w:val="22"/>
        </w:rPr>
        <w:tab/>
        <w:t>ADVERTENCIA ESPECIAL DE QUE EL MEDICAMENTO DEBE MANTENERSE FUERA DE LA VISTA Y DEL ALCANCE DE LOS NIÑOS</w:t>
      </w:r>
    </w:p>
    <w:p w14:paraId="4F8C2818" w14:textId="77777777" w:rsidR="004B6319" w:rsidRPr="00922273" w:rsidRDefault="004B6319" w:rsidP="00537A72">
      <w:pPr>
        <w:keepNext/>
        <w:rPr>
          <w:szCs w:val="22"/>
        </w:rPr>
      </w:pPr>
    </w:p>
    <w:p w14:paraId="4EEB0319" w14:textId="77777777" w:rsidR="004B6319" w:rsidRPr="00922273" w:rsidRDefault="004B6319" w:rsidP="00537A72">
      <w:pPr>
        <w:rPr>
          <w:szCs w:val="22"/>
        </w:rPr>
      </w:pPr>
      <w:r w:rsidRPr="00922273">
        <w:rPr>
          <w:szCs w:val="22"/>
        </w:rPr>
        <w:t>Mantener fuera de</w:t>
      </w:r>
      <w:r w:rsidR="00B42B9A" w:rsidRPr="00922273">
        <w:rPr>
          <w:szCs w:val="22"/>
        </w:rPr>
        <w:t xml:space="preserve"> la vista y del</w:t>
      </w:r>
      <w:r w:rsidRPr="00922273">
        <w:rPr>
          <w:szCs w:val="22"/>
        </w:rPr>
        <w:t xml:space="preserve"> alcance de los niños.</w:t>
      </w:r>
    </w:p>
    <w:p w14:paraId="28E2C2E1" w14:textId="77777777" w:rsidR="004B6319" w:rsidRPr="00922273" w:rsidRDefault="004B6319" w:rsidP="00537A72">
      <w:pPr>
        <w:rPr>
          <w:szCs w:val="22"/>
        </w:rPr>
      </w:pPr>
    </w:p>
    <w:p w14:paraId="1E5B01B0" w14:textId="77777777" w:rsidR="004B6319" w:rsidRPr="00922273" w:rsidRDefault="004B6319" w:rsidP="00537A72">
      <w:pPr>
        <w:rPr>
          <w:szCs w:val="22"/>
        </w:rPr>
      </w:pPr>
    </w:p>
    <w:p w14:paraId="245C8F83"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7.</w:t>
      </w:r>
      <w:r w:rsidRPr="00922273">
        <w:rPr>
          <w:b/>
          <w:szCs w:val="22"/>
        </w:rPr>
        <w:tab/>
        <w:t>OTRA(S) ADVERTENCIA(S) ESPECIAL(ES), SI ES NECESARIO</w:t>
      </w:r>
    </w:p>
    <w:p w14:paraId="0DFA4E83" w14:textId="77777777" w:rsidR="004B6319" w:rsidRPr="00922273" w:rsidRDefault="004B6319" w:rsidP="00537A72">
      <w:pPr>
        <w:keepNext/>
        <w:rPr>
          <w:szCs w:val="22"/>
        </w:rPr>
      </w:pPr>
    </w:p>
    <w:p w14:paraId="56A2BAB9" w14:textId="77777777" w:rsidR="004B6319" w:rsidRPr="00922273" w:rsidRDefault="004B6319" w:rsidP="00537A72">
      <w:pPr>
        <w:rPr>
          <w:szCs w:val="22"/>
        </w:rPr>
      </w:pPr>
      <w:r w:rsidRPr="00922273">
        <w:rPr>
          <w:szCs w:val="22"/>
        </w:rPr>
        <w:t xml:space="preserve">La tapa de la aguja contiene goma látex. </w:t>
      </w:r>
      <w:r w:rsidRPr="00922273">
        <w:rPr>
          <w:szCs w:val="22"/>
          <w:highlight w:val="lightGray"/>
        </w:rPr>
        <w:t>Para mayor información consultar el prospecto.</w:t>
      </w:r>
    </w:p>
    <w:p w14:paraId="3BE241D2" w14:textId="77777777" w:rsidR="00F9354A" w:rsidRPr="00922273" w:rsidRDefault="00F9354A" w:rsidP="00537A72">
      <w:pPr>
        <w:rPr>
          <w:szCs w:val="22"/>
        </w:rPr>
      </w:pPr>
      <w:bookmarkStart w:id="112" w:name="OLE_LINK5"/>
      <w:bookmarkStart w:id="113" w:name="OLE_LINK1"/>
      <w:r w:rsidRPr="00922273">
        <w:rPr>
          <w:szCs w:val="22"/>
        </w:rPr>
        <w:t>Antes de su uso, deje la pluma a temperatura ambiente fuera de la caja durante 30 minutos.</w:t>
      </w:r>
      <w:bookmarkEnd w:id="112"/>
      <w:bookmarkEnd w:id="113"/>
    </w:p>
    <w:p w14:paraId="7203DD5E" w14:textId="77777777" w:rsidR="004B6319" w:rsidRPr="00922273" w:rsidRDefault="004B6319" w:rsidP="00537A72">
      <w:pPr>
        <w:rPr>
          <w:szCs w:val="22"/>
        </w:rPr>
      </w:pPr>
    </w:p>
    <w:p w14:paraId="19505550" w14:textId="77777777" w:rsidR="004B6319" w:rsidRPr="00922273" w:rsidRDefault="004B6319" w:rsidP="00537A72">
      <w:pPr>
        <w:rPr>
          <w:szCs w:val="22"/>
        </w:rPr>
      </w:pPr>
    </w:p>
    <w:p w14:paraId="39E5A2C6"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8.</w:t>
      </w:r>
      <w:r w:rsidRPr="00922273">
        <w:rPr>
          <w:b/>
          <w:szCs w:val="22"/>
        </w:rPr>
        <w:tab/>
        <w:t>FECHA DE CADUCIDAD</w:t>
      </w:r>
    </w:p>
    <w:p w14:paraId="39A24F0F" w14:textId="77777777" w:rsidR="004B6319" w:rsidRPr="00922273" w:rsidRDefault="004B6319" w:rsidP="00537A72">
      <w:pPr>
        <w:keepNext/>
        <w:rPr>
          <w:szCs w:val="22"/>
        </w:rPr>
      </w:pPr>
    </w:p>
    <w:p w14:paraId="22BFD714" w14:textId="77777777" w:rsidR="004B6319" w:rsidRPr="00922273" w:rsidRDefault="004B6319" w:rsidP="00537A72">
      <w:pPr>
        <w:rPr>
          <w:szCs w:val="22"/>
        </w:rPr>
      </w:pPr>
      <w:r w:rsidRPr="00922273">
        <w:rPr>
          <w:szCs w:val="22"/>
        </w:rPr>
        <w:t>CAD</w:t>
      </w:r>
    </w:p>
    <w:p w14:paraId="34AAF1EF" w14:textId="77777777" w:rsidR="004B6319" w:rsidRPr="00922273" w:rsidRDefault="00F5645F" w:rsidP="00537A72">
      <w:pPr>
        <w:rPr>
          <w:szCs w:val="22"/>
        </w:rPr>
      </w:pPr>
      <w:r w:rsidRPr="00922273">
        <w:rPr>
          <w:szCs w:val="22"/>
        </w:rPr>
        <w:t>CAD, si se conserva a temperatura ambiente___________________</w:t>
      </w:r>
    </w:p>
    <w:p w14:paraId="1D10253C" w14:textId="77777777" w:rsidR="004B6319" w:rsidRPr="00922273" w:rsidRDefault="004B6319" w:rsidP="00537A72">
      <w:pPr>
        <w:rPr>
          <w:szCs w:val="22"/>
        </w:rPr>
      </w:pPr>
    </w:p>
    <w:p w14:paraId="0F71263F" w14:textId="77777777" w:rsidR="00F5645F" w:rsidRPr="00922273" w:rsidRDefault="00F5645F" w:rsidP="00537A72">
      <w:pPr>
        <w:rPr>
          <w:szCs w:val="22"/>
        </w:rPr>
      </w:pPr>
    </w:p>
    <w:p w14:paraId="02D50240"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lastRenderedPageBreak/>
        <w:t>9.</w:t>
      </w:r>
      <w:r w:rsidRPr="00922273">
        <w:rPr>
          <w:b/>
          <w:szCs w:val="22"/>
        </w:rPr>
        <w:tab/>
        <w:t>CONDICIONES ESPECIALES DE CONSERVACIÓN</w:t>
      </w:r>
    </w:p>
    <w:p w14:paraId="40C4100A" w14:textId="77777777" w:rsidR="004B6319" w:rsidRPr="00922273" w:rsidRDefault="004B6319" w:rsidP="00537A72">
      <w:pPr>
        <w:keepNext/>
        <w:rPr>
          <w:iCs/>
          <w:szCs w:val="22"/>
        </w:rPr>
      </w:pPr>
    </w:p>
    <w:p w14:paraId="3CA831B8" w14:textId="77777777" w:rsidR="00F9354A" w:rsidRPr="00922273" w:rsidRDefault="00F9354A" w:rsidP="00537A72">
      <w:pPr>
        <w:rPr>
          <w:szCs w:val="22"/>
        </w:rPr>
      </w:pPr>
      <w:r w:rsidRPr="00922273">
        <w:rPr>
          <w:szCs w:val="22"/>
        </w:rPr>
        <w:t>Conservar en nevera.</w:t>
      </w:r>
    </w:p>
    <w:p w14:paraId="1B882169" w14:textId="77777777" w:rsidR="004B6319" w:rsidRPr="00922273" w:rsidRDefault="004B6319" w:rsidP="00537A72">
      <w:pPr>
        <w:rPr>
          <w:szCs w:val="22"/>
        </w:rPr>
      </w:pPr>
      <w:r w:rsidRPr="00922273">
        <w:rPr>
          <w:szCs w:val="22"/>
        </w:rPr>
        <w:t>No congelar</w:t>
      </w:r>
      <w:r w:rsidR="00F754ED" w:rsidRPr="00922273">
        <w:rPr>
          <w:szCs w:val="22"/>
        </w:rPr>
        <w:t>.</w:t>
      </w:r>
    </w:p>
    <w:p w14:paraId="50766A26" w14:textId="77777777" w:rsidR="004B6319" w:rsidRPr="00922273" w:rsidRDefault="004B6319" w:rsidP="00537A72">
      <w:pPr>
        <w:rPr>
          <w:szCs w:val="22"/>
        </w:rPr>
      </w:pPr>
      <w:r w:rsidRPr="00922273">
        <w:rPr>
          <w:szCs w:val="22"/>
        </w:rPr>
        <w:t>Conservar la pluma precargada en el embalaje exterior para protegerlo de la luz</w:t>
      </w:r>
      <w:r w:rsidR="00B42B9A" w:rsidRPr="00922273">
        <w:rPr>
          <w:szCs w:val="22"/>
        </w:rPr>
        <w:t>.</w:t>
      </w:r>
    </w:p>
    <w:p w14:paraId="69D305B3" w14:textId="77777777" w:rsidR="004B6319" w:rsidRPr="00922273" w:rsidRDefault="00F5645F" w:rsidP="00537A72">
      <w:r w:rsidRPr="00922273">
        <w:t>Se puede conservar a temperatura ambiente (hasta 25</w:t>
      </w:r>
      <w:r w:rsidR="00777173" w:rsidRPr="00922273">
        <w:t> </w:t>
      </w:r>
      <w:r w:rsidRPr="00922273">
        <w:t>°C) durante un único periodo de hasta 30</w:t>
      </w:r>
      <w:r w:rsidR="00C52B7A" w:rsidRPr="00922273">
        <w:t> </w:t>
      </w:r>
      <w:r w:rsidRPr="00922273">
        <w:t>días, pero sin sobrepasar la fecha de caducidad inicial.</w:t>
      </w:r>
    </w:p>
    <w:p w14:paraId="5F8E9252" w14:textId="77777777" w:rsidR="00F5645F" w:rsidRPr="00922273" w:rsidRDefault="00F5645F" w:rsidP="00537A72"/>
    <w:p w14:paraId="7B903C03" w14:textId="77777777" w:rsidR="004B6319" w:rsidRPr="00922273" w:rsidRDefault="004B6319" w:rsidP="00537A72"/>
    <w:p w14:paraId="675B3254"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10.</w:t>
      </w:r>
      <w:r w:rsidRPr="00922273">
        <w:rPr>
          <w:b/>
          <w:szCs w:val="22"/>
        </w:rPr>
        <w:tab/>
        <w:t>PRECAUCIONES ESPECIALES DE ELIMINACIÓN DEL MEDICAMENTO NO UTILIZADO Y DE LOS MATERIALES DERIVADOS DE SU USO</w:t>
      </w:r>
      <w:r w:rsidR="007046B8" w:rsidRPr="00922273">
        <w:rPr>
          <w:b/>
          <w:szCs w:val="22"/>
        </w:rPr>
        <w:t>,</w:t>
      </w:r>
      <w:r w:rsidRPr="00922273">
        <w:rPr>
          <w:b/>
          <w:szCs w:val="22"/>
        </w:rPr>
        <w:t xml:space="preserve"> CUANDO CORRESPONDA</w:t>
      </w:r>
    </w:p>
    <w:p w14:paraId="30A6A871" w14:textId="77777777" w:rsidR="004B6319" w:rsidRPr="00922273" w:rsidRDefault="004B6319" w:rsidP="00537A72">
      <w:pPr>
        <w:keepNext/>
        <w:rPr>
          <w:szCs w:val="22"/>
        </w:rPr>
      </w:pPr>
    </w:p>
    <w:p w14:paraId="0498CE6C" w14:textId="77777777" w:rsidR="00236CA1" w:rsidRPr="00922273" w:rsidRDefault="00236CA1" w:rsidP="00537A72">
      <w:pPr>
        <w:rPr>
          <w:szCs w:val="22"/>
        </w:rPr>
      </w:pPr>
    </w:p>
    <w:p w14:paraId="7533B0C4" w14:textId="77777777" w:rsidR="004B6319" w:rsidRPr="00922273" w:rsidRDefault="004B6319" w:rsidP="00537A72">
      <w:pPr>
        <w:rPr>
          <w:szCs w:val="22"/>
        </w:rPr>
      </w:pPr>
    </w:p>
    <w:p w14:paraId="5B113D7F"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11.</w:t>
      </w:r>
      <w:r w:rsidRPr="00922273">
        <w:rPr>
          <w:b/>
          <w:szCs w:val="22"/>
        </w:rPr>
        <w:tab/>
        <w:t>NOMBRE Y DIRECCIÓN DEL TITULAR DE LA AUTORIZACIÓN DE COMERCIALIZACIÓN</w:t>
      </w:r>
    </w:p>
    <w:p w14:paraId="3F71195D" w14:textId="77777777" w:rsidR="004B6319" w:rsidRPr="00922273" w:rsidRDefault="004B6319" w:rsidP="00537A72">
      <w:pPr>
        <w:keepNext/>
        <w:rPr>
          <w:szCs w:val="22"/>
        </w:rPr>
      </w:pPr>
    </w:p>
    <w:p w14:paraId="70E6D1A9" w14:textId="34810BFC" w:rsidR="00507F09" w:rsidRPr="00EF33AC" w:rsidDel="00E433A1" w:rsidRDefault="00507F09" w:rsidP="00537A72">
      <w:pPr>
        <w:rPr>
          <w:del w:id="114" w:author="Spanish LOC" w:date="2025-07-30T09:46:00Z" w16du:dateUtc="2025-07-30T07:46:00Z"/>
          <w:iCs/>
          <w:szCs w:val="22"/>
          <w:lang w:val="de-DE"/>
        </w:rPr>
      </w:pPr>
      <w:del w:id="115" w:author="Spanish LOC" w:date="2025-07-30T09:46:00Z" w16du:dateUtc="2025-07-30T07:46:00Z">
        <w:r w:rsidRPr="00EF33AC" w:rsidDel="00E433A1">
          <w:rPr>
            <w:szCs w:val="22"/>
            <w:lang w:val="de-DE"/>
          </w:rPr>
          <w:delText>Janssen Biologics </w:delText>
        </w:r>
        <w:r w:rsidRPr="00EF33AC" w:rsidDel="00E433A1">
          <w:rPr>
            <w:iCs/>
            <w:szCs w:val="22"/>
            <w:lang w:val="de-DE"/>
          </w:rPr>
          <w:delText>B.V.</w:delText>
        </w:r>
      </w:del>
    </w:p>
    <w:p w14:paraId="6206282B" w14:textId="34798569" w:rsidR="004B6319" w:rsidRPr="00EF33AC" w:rsidDel="00E433A1" w:rsidRDefault="004B6319" w:rsidP="00537A72">
      <w:pPr>
        <w:rPr>
          <w:del w:id="116" w:author="Spanish LOC" w:date="2025-07-30T09:46:00Z" w16du:dateUtc="2025-07-30T07:46:00Z"/>
          <w:szCs w:val="22"/>
          <w:lang w:val="de-DE"/>
        </w:rPr>
      </w:pPr>
      <w:del w:id="117" w:author="Spanish LOC" w:date="2025-07-30T09:46:00Z" w16du:dateUtc="2025-07-30T07:46:00Z">
        <w:r w:rsidRPr="00EF33AC" w:rsidDel="00E433A1">
          <w:rPr>
            <w:szCs w:val="22"/>
            <w:lang w:val="de-DE"/>
          </w:rPr>
          <w:delText>Einsteinweg 101</w:delText>
        </w:r>
      </w:del>
    </w:p>
    <w:p w14:paraId="213FE97E" w14:textId="594A17D6" w:rsidR="004B6319" w:rsidRPr="00922273" w:rsidDel="00E433A1" w:rsidRDefault="004B6319" w:rsidP="00537A72">
      <w:pPr>
        <w:rPr>
          <w:del w:id="118" w:author="Spanish LOC" w:date="2025-07-30T09:46:00Z" w16du:dateUtc="2025-07-30T07:46:00Z"/>
          <w:szCs w:val="22"/>
        </w:rPr>
      </w:pPr>
      <w:del w:id="119" w:author="Spanish LOC" w:date="2025-07-30T09:46:00Z" w16du:dateUtc="2025-07-30T07:46:00Z">
        <w:r w:rsidRPr="00922273" w:rsidDel="00E433A1">
          <w:rPr>
            <w:szCs w:val="22"/>
          </w:rPr>
          <w:delText>2333 CB Leiden</w:delText>
        </w:r>
      </w:del>
    </w:p>
    <w:p w14:paraId="2BED4185" w14:textId="1F91305E" w:rsidR="0027031E" w:rsidRPr="00922273" w:rsidDel="00E433A1" w:rsidRDefault="004B6319" w:rsidP="00537A72">
      <w:pPr>
        <w:rPr>
          <w:del w:id="120" w:author="Spanish LOC" w:date="2025-07-30T09:46:00Z" w16du:dateUtc="2025-07-30T07:46:00Z"/>
          <w:szCs w:val="22"/>
        </w:rPr>
      </w:pPr>
      <w:del w:id="121" w:author="Spanish LOC" w:date="2025-07-30T09:46:00Z" w16du:dateUtc="2025-07-30T07:46:00Z">
        <w:r w:rsidRPr="00922273" w:rsidDel="00E433A1">
          <w:rPr>
            <w:szCs w:val="22"/>
          </w:rPr>
          <w:delText>Países Bajos</w:delText>
        </w:r>
      </w:del>
    </w:p>
    <w:p w14:paraId="78385EFF" w14:textId="77777777" w:rsidR="00E433A1" w:rsidRPr="00215A80" w:rsidRDefault="00E433A1" w:rsidP="00E433A1">
      <w:pPr>
        <w:rPr>
          <w:ins w:id="122" w:author="Spanish LOC" w:date="2025-07-30T09:46:00Z" w16du:dateUtc="2025-07-30T07:46:00Z"/>
          <w:szCs w:val="22"/>
        </w:rPr>
      </w:pPr>
      <w:ins w:id="123" w:author="Spanish LOC" w:date="2025-07-30T09:46:00Z" w16du:dateUtc="2025-07-30T07:46:00Z">
        <w:r w:rsidRPr="00215A80">
          <w:rPr>
            <w:szCs w:val="22"/>
          </w:rPr>
          <w:t>Janssen-Cilag International NV</w:t>
        </w:r>
      </w:ins>
    </w:p>
    <w:p w14:paraId="25A166A8" w14:textId="77777777" w:rsidR="00E433A1" w:rsidRPr="00215A80" w:rsidRDefault="00E433A1" w:rsidP="00E433A1">
      <w:pPr>
        <w:rPr>
          <w:ins w:id="124" w:author="Spanish LOC" w:date="2025-07-30T09:46:00Z" w16du:dateUtc="2025-07-30T07:46:00Z"/>
          <w:szCs w:val="22"/>
        </w:rPr>
      </w:pPr>
      <w:ins w:id="125" w:author="Spanish LOC" w:date="2025-07-30T09:46:00Z" w16du:dateUtc="2025-07-30T07:46:00Z">
        <w:r w:rsidRPr="00215A80">
          <w:rPr>
            <w:szCs w:val="22"/>
          </w:rPr>
          <w:t>Turnhoutseweg 30</w:t>
        </w:r>
      </w:ins>
    </w:p>
    <w:p w14:paraId="3BEC04FC" w14:textId="77777777" w:rsidR="00E433A1" w:rsidRPr="00544FF8" w:rsidRDefault="00E433A1" w:rsidP="00E433A1">
      <w:pPr>
        <w:rPr>
          <w:ins w:id="126" w:author="Spanish LOC" w:date="2025-07-30T09:46:00Z" w16du:dateUtc="2025-07-30T07:46:00Z"/>
          <w:szCs w:val="22"/>
        </w:rPr>
      </w:pPr>
      <w:ins w:id="127" w:author="Spanish LOC" w:date="2025-07-30T09:46:00Z" w16du:dateUtc="2025-07-30T07:46:00Z">
        <w:r>
          <w:rPr>
            <w:szCs w:val="22"/>
          </w:rPr>
          <w:t>B-2340 Beerse</w:t>
        </w:r>
      </w:ins>
    </w:p>
    <w:p w14:paraId="59271D04" w14:textId="77777777" w:rsidR="007C4F9F" w:rsidRPr="00544FF8" w:rsidRDefault="007C4F9F" w:rsidP="007C4F9F">
      <w:pPr>
        <w:rPr>
          <w:ins w:id="128" w:author="Spanish LOC" w:date="2025-07-30T16:34:00Z" w16du:dateUtc="2025-07-30T14:34:00Z"/>
          <w:szCs w:val="22"/>
        </w:rPr>
      </w:pPr>
      <w:ins w:id="129" w:author="Spanish LOC" w:date="2025-07-30T16:34:00Z" w16du:dateUtc="2025-07-30T14:34:00Z">
        <w:r>
          <w:rPr>
            <w:szCs w:val="22"/>
          </w:rPr>
          <w:t>Bélgica</w:t>
        </w:r>
      </w:ins>
    </w:p>
    <w:p w14:paraId="47F74E61" w14:textId="77777777" w:rsidR="004B6319" w:rsidRPr="00922273" w:rsidRDefault="004B6319" w:rsidP="00537A72">
      <w:pPr>
        <w:rPr>
          <w:szCs w:val="22"/>
        </w:rPr>
      </w:pPr>
    </w:p>
    <w:p w14:paraId="7586A884" w14:textId="77777777" w:rsidR="004B6319" w:rsidRPr="00922273" w:rsidRDefault="004B6319" w:rsidP="00537A72">
      <w:pPr>
        <w:rPr>
          <w:szCs w:val="22"/>
        </w:rPr>
      </w:pPr>
    </w:p>
    <w:p w14:paraId="49FBC285"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12.</w:t>
      </w:r>
      <w:r w:rsidRPr="00922273">
        <w:rPr>
          <w:b/>
          <w:szCs w:val="22"/>
        </w:rPr>
        <w:tab/>
        <w:t>NÚMERO(S) DE AUTORIZACIÓN DE COMERCIALIZACIÓN</w:t>
      </w:r>
    </w:p>
    <w:p w14:paraId="5A6237D0" w14:textId="77777777" w:rsidR="004B6319" w:rsidRPr="00922273" w:rsidRDefault="004B6319" w:rsidP="00537A72">
      <w:pPr>
        <w:keepNext/>
        <w:rPr>
          <w:szCs w:val="22"/>
        </w:rPr>
      </w:pPr>
    </w:p>
    <w:p w14:paraId="05041C0E" w14:textId="77777777" w:rsidR="004B6319" w:rsidRPr="00922273" w:rsidRDefault="004B6319" w:rsidP="00537A72">
      <w:pPr>
        <w:rPr>
          <w:szCs w:val="22"/>
        </w:rPr>
      </w:pPr>
      <w:r w:rsidRPr="00922273">
        <w:t>EU/1/09/546/002</w:t>
      </w:r>
    </w:p>
    <w:p w14:paraId="09B4F15F" w14:textId="77777777" w:rsidR="004B6319" w:rsidRPr="00922273" w:rsidRDefault="004B6319" w:rsidP="00537A72">
      <w:pPr>
        <w:rPr>
          <w:szCs w:val="22"/>
        </w:rPr>
      </w:pPr>
    </w:p>
    <w:p w14:paraId="7D9C8A65" w14:textId="77777777" w:rsidR="00236CA1" w:rsidRPr="00922273" w:rsidRDefault="00236CA1" w:rsidP="00537A72">
      <w:pPr>
        <w:rPr>
          <w:szCs w:val="22"/>
        </w:rPr>
      </w:pPr>
    </w:p>
    <w:p w14:paraId="7976506E"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13.</w:t>
      </w:r>
      <w:r w:rsidRPr="00922273">
        <w:rPr>
          <w:b/>
          <w:szCs w:val="22"/>
        </w:rPr>
        <w:tab/>
        <w:t>NÚMERO DE LOTE</w:t>
      </w:r>
    </w:p>
    <w:p w14:paraId="4AF88306" w14:textId="77777777" w:rsidR="004B6319" w:rsidRPr="00922273" w:rsidRDefault="004B6319" w:rsidP="00537A72">
      <w:pPr>
        <w:keepNext/>
        <w:rPr>
          <w:szCs w:val="22"/>
        </w:rPr>
      </w:pPr>
    </w:p>
    <w:p w14:paraId="3AC748C8" w14:textId="77777777" w:rsidR="004B6319" w:rsidRPr="00922273" w:rsidRDefault="004B6319" w:rsidP="00537A72">
      <w:pPr>
        <w:rPr>
          <w:szCs w:val="22"/>
        </w:rPr>
      </w:pPr>
      <w:r w:rsidRPr="00922273">
        <w:rPr>
          <w:szCs w:val="22"/>
        </w:rPr>
        <w:t>Lote</w:t>
      </w:r>
    </w:p>
    <w:p w14:paraId="0A400510" w14:textId="77777777" w:rsidR="004B6319" w:rsidRPr="00922273" w:rsidRDefault="004B6319" w:rsidP="00537A72">
      <w:pPr>
        <w:rPr>
          <w:szCs w:val="22"/>
        </w:rPr>
      </w:pPr>
    </w:p>
    <w:p w14:paraId="550EF993" w14:textId="77777777" w:rsidR="004B6319" w:rsidRPr="00922273" w:rsidRDefault="004B6319" w:rsidP="00537A72">
      <w:pPr>
        <w:rPr>
          <w:szCs w:val="22"/>
        </w:rPr>
      </w:pPr>
    </w:p>
    <w:p w14:paraId="3A89502C"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14.</w:t>
      </w:r>
      <w:r w:rsidRPr="00922273">
        <w:rPr>
          <w:b/>
          <w:szCs w:val="22"/>
        </w:rPr>
        <w:tab/>
        <w:t>CONDICIONES GENERALES DE DISPENSACIÓN</w:t>
      </w:r>
    </w:p>
    <w:p w14:paraId="40D584AC" w14:textId="77777777" w:rsidR="004B6319" w:rsidRPr="00922273" w:rsidRDefault="004B6319" w:rsidP="00537A72">
      <w:pPr>
        <w:keepNext/>
        <w:rPr>
          <w:szCs w:val="22"/>
        </w:rPr>
      </w:pPr>
    </w:p>
    <w:p w14:paraId="5A4F8869" w14:textId="77777777" w:rsidR="004B6319" w:rsidRPr="00922273" w:rsidRDefault="004B6319" w:rsidP="00537A72">
      <w:pPr>
        <w:rPr>
          <w:szCs w:val="22"/>
        </w:rPr>
      </w:pPr>
    </w:p>
    <w:p w14:paraId="3830FA63" w14:textId="77777777" w:rsidR="004B6319" w:rsidRPr="00922273" w:rsidRDefault="004B6319" w:rsidP="00537A72">
      <w:pPr>
        <w:rPr>
          <w:szCs w:val="22"/>
        </w:rPr>
      </w:pPr>
    </w:p>
    <w:p w14:paraId="4A02846D"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15.</w:t>
      </w:r>
      <w:r w:rsidRPr="00922273">
        <w:rPr>
          <w:b/>
          <w:szCs w:val="22"/>
        </w:rPr>
        <w:tab/>
        <w:t>INSTRUCCIONES DE USO</w:t>
      </w:r>
    </w:p>
    <w:p w14:paraId="5D9F28FB" w14:textId="77777777" w:rsidR="004B6319" w:rsidRPr="00922273" w:rsidRDefault="004B6319" w:rsidP="00537A72">
      <w:pPr>
        <w:keepNext/>
        <w:rPr>
          <w:szCs w:val="22"/>
        </w:rPr>
      </w:pPr>
    </w:p>
    <w:p w14:paraId="3DF407CA" w14:textId="77777777" w:rsidR="004B6319" w:rsidRPr="00922273" w:rsidRDefault="004B6319" w:rsidP="00537A72">
      <w:pPr>
        <w:rPr>
          <w:szCs w:val="22"/>
        </w:rPr>
      </w:pPr>
    </w:p>
    <w:p w14:paraId="55DBABB8" w14:textId="77777777" w:rsidR="00236CA1" w:rsidRPr="00922273" w:rsidRDefault="00236CA1" w:rsidP="00537A72">
      <w:pPr>
        <w:rPr>
          <w:szCs w:val="22"/>
        </w:rPr>
      </w:pPr>
    </w:p>
    <w:p w14:paraId="67579BCA"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16.</w:t>
      </w:r>
      <w:r w:rsidRPr="00922273">
        <w:rPr>
          <w:b/>
          <w:szCs w:val="22"/>
        </w:rPr>
        <w:tab/>
        <w:t>INFORMACIÓN EN BRAILLE</w:t>
      </w:r>
    </w:p>
    <w:p w14:paraId="27008E71" w14:textId="77777777" w:rsidR="004B6319" w:rsidRPr="00922273" w:rsidRDefault="004B6319" w:rsidP="00537A72">
      <w:pPr>
        <w:keepNext/>
        <w:rPr>
          <w:szCs w:val="22"/>
        </w:rPr>
      </w:pPr>
    </w:p>
    <w:p w14:paraId="5B655AC4" w14:textId="04846B94" w:rsidR="004B6319" w:rsidRPr="008A3C15" w:rsidRDefault="004B6319" w:rsidP="00537A72">
      <w:pPr>
        <w:rPr>
          <w:szCs w:val="22"/>
          <w:lang w:val="pt-PT"/>
        </w:rPr>
      </w:pPr>
      <w:r w:rsidRPr="008A3C15">
        <w:rPr>
          <w:szCs w:val="22"/>
          <w:lang w:val="pt-PT"/>
        </w:rPr>
        <w:t>Simponi 50 mg</w:t>
      </w:r>
    </w:p>
    <w:p w14:paraId="5A58099D" w14:textId="77777777" w:rsidR="007F451B" w:rsidRPr="008A3C15" w:rsidRDefault="007F451B" w:rsidP="00537A72">
      <w:pPr>
        <w:rPr>
          <w:szCs w:val="22"/>
          <w:lang w:val="pt-PT"/>
        </w:rPr>
      </w:pPr>
    </w:p>
    <w:p w14:paraId="7E75A1E6" w14:textId="77777777" w:rsidR="00381BD3" w:rsidRPr="008A3C15" w:rsidRDefault="00381BD3" w:rsidP="00537A72">
      <w:pPr>
        <w:rPr>
          <w:szCs w:val="22"/>
          <w:lang w:val="pt-PT"/>
        </w:rPr>
      </w:pPr>
    </w:p>
    <w:p w14:paraId="01D0FAE8" w14:textId="77777777" w:rsidR="007F451B" w:rsidRPr="008A3C15" w:rsidRDefault="007F451B" w:rsidP="00537A72">
      <w:pPr>
        <w:keepNext/>
        <w:pBdr>
          <w:top w:val="single" w:sz="4" w:space="1" w:color="auto"/>
          <w:left w:val="single" w:sz="4" w:space="4" w:color="auto"/>
          <w:bottom w:val="single" w:sz="4" w:space="1" w:color="auto"/>
          <w:right w:val="single" w:sz="4" w:space="4" w:color="auto"/>
        </w:pBdr>
        <w:ind w:left="567" w:hanging="567"/>
        <w:rPr>
          <w:b/>
          <w:szCs w:val="22"/>
          <w:lang w:val="pt-PT"/>
        </w:rPr>
      </w:pPr>
      <w:r w:rsidRPr="008A3C15">
        <w:rPr>
          <w:b/>
          <w:szCs w:val="22"/>
          <w:lang w:val="pt-PT"/>
        </w:rPr>
        <w:t>17.</w:t>
      </w:r>
      <w:r w:rsidRPr="008A3C15">
        <w:rPr>
          <w:b/>
          <w:szCs w:val="22"/>
          <w:lang w:val="pt-PT"/>
        </w:rPr>
        <w:tab/>
        <w:t>IDENTIFICADOR ÚNICO - CÓDIGO DE BARRAS 2D</w:t>
      </w:r>
    </w:p>
    <w:p w14:paraId="49363D9E" w14:textId="77777777" w:rsidR="007F451B" w:rsidRPr="008A3C15" w:rsidRDefault="007F451B" w:rsidP="00537A72">
      <w:pPr>
        <w:keepNext/>
        <w:rPr>
          <w:highlight w:val="lightGray"/>
          <w:lang w:val="pt-PT"/>
        </w:rPr>
      </w:pPr>
    </w:p>
    <w:p w14:paraId="40E6BE1A" w14:textId="77777777" w:rsidR="007F451B" w:rsidRPr="008A3C15" w:rsidRDefault="007F451B" w:rsidP="00537A72">
      <w:pPr>
        <w:tabs>
          <w:tab w:val="clear" w:pos="567"/>
        </w:tabs>
        <w:rPr>
          <w:lang w:val="pt-PT"/>
        </w:rPr>
      </w:pPr>
    </w:p>
    <w:p w14:paraId="6F17C4E8" w14:textId="77777777" w:rsidR="007F451B" w:rsidRPr="008A3C15" w:rsidRDefault="007F451B" w:rsidP="00537A72">
      <w:pPr>
        <w:tabs>
          <w:tab w:val="clear" w:pos="567"/>
        </w:tabs>
        <w:rPr>
          <w:lang w:val="pt-PT"/>
        </w:rPr>
      </w:pPr>
    </w:p>
    <w:p w14:paraId="7DE9F3D6" w14:textId="77777777" w:rsidR="007F451B" w:rsidRPr="00922273" w:rsidRDefault="007F451B"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lastRenderedPageBreak/>
        <w:t>18.</w:t>
      </w:r>
      <w:r w:rsidRPr="00922273">
        <w:rPr>
          <w:b/>
          <w:szCs w:val="22"/>
        </w:rPr>
        <w:tab/>
        <w:t>IDENTIFICADOR ÚNICO - INFORMACIÓN EN CARACTERES VISUALES</w:t>
      </w:r>
    </w:p>
    <w:p w14:paraId="133C46D1" w14:textId="77777777" w:rsidR="007F451B" w:rsidRPr="00922273" w:rsidRDefault="007F451B" w:rsidP="00537A72">
      <w:pPr>
        <w:keepNext/>
      </w:pPr>
    </w:p>
    <w:p w14:paraId="0A756CF6" w14:textId="77777777" w:rsidR="004B6319" w:rsidRPr="00922273" w:rsidRDefault="004B6319" w:rsidP="00537A72">
      <w:pPr>
        <w:pBdr>
          <w:top w:val="single" w:sz="4" w:space="1" w:color="auto"/>
          <w:left w:val="single" w:sz="4" w:space="4" w:color="auto"/>
          <w:bottom w:val="single" w:sz="4" w:space="1" w:color="auto"/>
          <w:right w:val="single" w:sz="4" w:space="4" w:color="auto"/>
        </w:pBdr>
        <w:rPr>
          <w:b/>
          <w:szCs w:val="22"/>
        </w:rPr>
      </w:pPr>
      <w:r w:rsidRPr="00922273">
        <w:rPr>
          <w:b/>
          <w:bCs/>
          <w:szCs w:val="22"/>
        </w:rPr>
        <w:br w:type="page"/>
      </w:r>
      <w:r w:rsidRPr="00922273">
        <w:rPr>
          <w:b/>
          <w:szCs w:val="22"/>
        </w:rPr>
        <w:lastRenderedPageBreak/>
        <w:t>INFORMACIÓN QUE DEBE FIGURAR EN EL EMBALAJE EXTERIOR</w:t>
      </w:r>
    </w:p>
    <w:p w14:paraId="55E1D336" w14:textId="77777777" w:rsidR="004B6319" w:rsidRPr="00922273" w:rsidRDefault="004B6319" w:rsidP="00537A72">
      <w:pPr>
        <w:pBdr>
          <w:top w:val="single" w:sz="4" w:space="1" w:color="auto"/>
          <w:left w:val="single" w:sz="4" w:space="4" w:color="auto"/>
          <w:bottom w:val="single" w:sz="4" w:space="1" w:color="auto"/>
          <w:right w:val="single" w:sz="4" w:space="4" w:color="auto"/>
        </w:pBdr>
        <w:rPr>
          <w:b/>
          <w:szCs w:val="22"/>
        </w:rPr>
      </w:pPr>
    </w:p>
    <w:p w14:paraId="5370A126" w14:textId="77777777" w:rsidR="004B6319" w:rsidRPr="00922273" w:rsidRDefault="004B6319" w:rsidP="00537A72">
      <w:pPr>
        <w:pBdr>
          <w:top w:val="single" w:sz="4" w:space="1" w:color="auto"/>
          <w:left w:val="single" w:sz="4" w:space="4" w:color="auto"/>
          <w:bottom w:val="single" w:sz="4" w:space="1" w:color="auto"/>
          <w:right w:val="single" w:sz="4" w:space="4" w:color="auto"/>
        </w:pBdr>
        <w:rPr>
          <w:b/>
          <w:szCs w:val="22"/>
        </w:rPr>
      </w:pPr>
      <w:r w:rsidRPr="00922273">
        <w:rPr>
          <w:b/>
          <w:szCs w:val="22"/>
        </w:rPr>
        <w:t xml:space="preserve">CARTONAJE PARA UN </w:t>
      </w:r>
      <w:r w:rsidR="002F2B92" w:rsidRPr="00922273">
        <w:rPr>
          <w:b/>
          <w:szCs w:val="22"/>
        </w:rPr>
        <w:t xml:space="preserve">ENVASE MÚLTIPLE </w:t>
      </w:r>
      <w:r w:rsidRPr="00922273">
        <w:rPr>
          <w:b/>
          <w:szCs w:val="22"/>
        </w:rPr>
        <w:t>QUE CONTIENE 3 ENVASES (INCLUYE BLUE BOX)</w:t>
      </w:r>
    </w:p>
    <w:p w14:paraId="22E3032D" w14:textId="77777777" w:rsidR="004B6319" w:rsidRPr="00922273" w:rsidRDefault="004B6319" w:rsidP="00537A72">
      <w:pPr>
        <w:rPr>
          <w:szCs w:val="22"/>
        </w:rPr>
      </w:pPr>
    </w:p>
    <w:p w14:paraId="79FD9D0D" w14:textId="77777777" w:rsidR="004B6319" w:rsidRPr="00922273" w:rsidRDefault="004B6319" w:rsidP="00537A72">
      <w:pPr>
        <w:rPr>
          <w:szCs w:val="22"/>
        </w:rPr>
      </w:pPr>
    </w:p>
    <w:p w14:paraId="117EF569"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w:t>
      </w:r>
      <w:r w:rsidRPr="00922273">
        <w:rPr>
          <w:b/>
          <w:szCs w:val="22"/>
        </w:rPr>
        <w:tab/>
        <w:t>NOMBRE DEL MEDICAMENTO</w:t>
      </w:r>
    </w:p>
    <w:p w14:paraId="4E997005" w14:textId="77777777" w:rsidR="004B6319" w:rsidRPr="00922273" w:rsidRDefault="004B6319" w:rsidP="00537A72">
      <w:pPr>
        <w:keepNext/>
        <w:rPr>
          <w:szCs w:val="22"/>
        </w:rPr>
      </w:pPr>
    </w:p>
    <w:p w14:paraId="6F6B5677" w14:textId="77777777" w:rsidR="0027031E" w:rsidRPr="00922273" w:rsidRDefault="004B6319" w:rsidP="00537A72">
      <w:pPr>
        <w:rPr>
          <w:szCs w:val="22"/>
        </w:rPr>
      </w:pPr>
      <w:r w:rsidRPr="00922273">
        <w:rPr>
          <w:szCs w:val="22"/>
        </w:rPr>
        <w:t>Simponi 50 mg</w:t>
      </w:r>
    </w:p>
    <w:p w14:paraId="03E10D98" w14:textId="77777777" w:rsidR="004B6319" w:rsidRPr="00922273" w:rsidRDefault="004B6319" w:rsidP="00537A72">
      <w:pPr>
        <w:rPr>
          <w:szCs w:val="22"/>
        </w:rPr>
      </w:pPr>
      <w:r w:rsidRPr="00922273">
        <w:rPr>
          <w:szCs w:val="22"/>
        </w:rPr>
        <w:t>solución inyectable en pluma precargada</w:t>
      </w:r>
    </w:p>
    <w:p w14:paraId="6BD32528" w14:textId="77777777" w:rsidR="004B6319" w:rsidRPr="00EF33AC" w:rsidRDefault="004B6319" w:rsidP="00537A72">
      <w:pPr>
        <w:rPr>
          <w:szCs w:val="22"/>
          <w:lang w:val="pt-PT"/>
        </w:rPr>
      </w:pPr>
      <w:r w:rsidRPr="00EF33AC">
        <w:rPr>
          <w:szCs w:val="22"/>
          <w:lang w:val="pt-PT"/>
        </w:rPr>
        <w:t>golimumab</w:t>
      </w:r>
    </w:p>
    <w:p w14:paraId="1E455E6D" w14:textId="77777777" w:rsidR="004B6319" w:rsidRPr="00EF33AC" w:rsidRDefault="004B6319" w:rsidP="00537A72">
      <w:pPr>
        <w:rPr>
          <w:szCs w:val="22"/>
          <w:lang w:val="pt-PT"/>
        </w:rPr>
      </w:pPr>
    </w:p>
    <w:p w14:paraId="66444ED7" w14:textId="77777777" w:rsidR="004B6319" w:rsidRPr="00EF33AC" w:rsidRDefault="004B6319" w:rsidP="00537A72">
      <w:pPr>
        <w:rPr>
          <w:szCs w:val="22"/>
          <w:lang w:val="pt-PT"/>
        </w:rPr>
      </w:pPr>
    </w:p>
    <w:p w14:paraId="659186BD" w14:textId="77777777" w:rsidR="004B6319" w:rsidRPr="00EF33AC" w:rsidRDefault="004B6319" w:rsidP="00537A72">
      <w:pPr>
        <w:keepNext/>
        <w:pBdr>
          <w:top w:val="single" w:sz="4" w:space="1" w:color="auto"/>
          <w:left w:val="single" w:sz="4" w:space="4" w:color="auto"/>
          <w:bottom w:val="single" w:sz="4" w:space="1" w:color="auto"/>
          <w:right w:val="single" w:sz="4" w:space="4" w:color="auto"/>
        </w:pBdr>
        <w:ind w:left="567" w:hanging="567"/>
        <w:rPr>
          <w:b/>
          <w:szCs w:val="22"/>
          <w:lang w:val="pt-PT"/>
        </w:rPr>
      </w:pPr>
      <w:r w:rsidRPr="00EF33AC">
        <w:rPr>
          <w:b/>
          <w:szCs w:val="22"/>
          <w:lang w:val="pt-PT"/>
        </w:rPr>
        <w:t>2.</w:t>
      </w:r>
      <w:r w:rsidRPr="00EF33AC">
        <w:rPr>
          <w:b/>
          <w:szCs w:val="22"/>
          <w:lang w:val="pt-PT"/>
        </w:rPr>
        <w:tab/>
        <w:t>PRINCIPIO(S) ACTIVO(S)</w:t>
      </w:r>
    </w:p>
    <w:p w14:paraId="1AEAEB70" w14:textId="77777777" w:rsidR="004B6319" w:rsidRPr="00EF33AC" w:rsidRDefault="004B6319" w:rsidP="00537A72">
      <w:pPr>
        <w:keepNext/>
        <w:rPr>
          <w:szCs w:val="22"/>
          <w:lang w:val="pt-PT"/>
        </w:rPr>
      </w:pPr>
    </w:p>
    <w:p w14:paraId="4156D4F2" w14:textId="77777777" w:rsidR="0027031E" w:rsidRPr="00922273" w:rsidRDefault="004B6319" w:rsidP="00537A72">
      <w:pPr>
        <w:autoSpaceDE w:val="0"/>
        <w:autoSpaceDN w:val="0"/>
        <w:adjustRightInd w:val="0"/>
        <w:rPr>
          <w:szCs w:val="22"/>
        </w:rPr>
      </w:pPr>
      <w:r w:rsidRPr="00922273">
        <w:rPr>
          <w:szCs w:val="22"/>
        </w:rPr>
        <w:t>Una pluma precargada de 0,5 ml contiene 50 mg de golimumab</w:t>
      </w:r>
    </w:p>
    <w:p w14:paraId="3B3416AA" w14:textId="77777777" w:rsidR="004B6319" w:rsidRPr="00922273" w:rsidRDefault="004B6319" w:rsidP="00537A72">
      <w:pPr>
        <w:autoSpaceDE w:val="0"/>
        <w:autoSpaceDN w:val="0"/>
        <w:adjustRightInd w:val="0"/>
        <w:rPr>
          <w:szCs w:val="22"/>
        </w:rPr>
      </w:pPr>
    </w:p>
    <w:p w14:paraId="58564DED" w14:textId="77777777" w:rsidR="004B6319" w:rsidRPr="00922273" w:rsidRDefault="004B6319" w:rsidP="00537A72">
      <w:pPr>
        <w:rPr>
          <w:szCs w:val="22"/>
        </w:rPr>
      </w:pPr>
    </w:p>
    <w:p w14:paraId="01F85298"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3.</w:t>
      </w:r>
      <w:r w:rsidRPr="00922273">
        <w:rPr>
          <w:b/>
          <w:szCs w:val="22"/>
        </w:rPr>
        <w:tab/>
        <w:t>LISTA DE EXCIPIENTES</w:t>
      </w:r>
    </w:p>
    <w:p w14:paraId="2E854E5D" w14:textId="77777777" w:rsidR="004B6319" w:rsidRPr="00922273" w:rsidRDefault="004B6319" w:rsidP="00537A72">
      <w:pPr>
        <w:keepNext/>
        <w:rPr>
          <w:szCs w:val="22"/>
        </w:rPr>
      </w:pPr>
    </w:p>
    <w:p w14:paraId="4B1C01A8" w14:textId="15793516" w:rsidR="004B6319" w:rsidRPr="00922273" w:rsidRDefault="004B6319" w:rsidP="00537A72">
      <w:pPr>
        <w:rPr>
          <w:szCs w:val="22"/>
        </w:rPr>
      </w:pPr>
      <w:r w:rsidRPr="00922273">
        <w:rPr>
          <w:szCs w:val="22"/>
        </w:rPr>
        <w:t>Excipientes: sorbitol (E</w:t>
      </w:r>
      <w:del w:id="130" w:author="Spanish LOC" w:date="2025-07-30T16:45:00Z" w16du:dateUtc="2025-07-30T14:45:00Z">
        <w:r w:rsidR="00A70547" w:rsidRPr="00922273" w:rsidDel="00E63A52">
          <w:rPr>
            <w:szCs w:val="22"/>
          </w:rPr>
          <w:noBreakHyphen/>
        </w:r>
      </w:del>
      <w:r w:rsidRPr="00922273">
        <w:rPr>
          <w:szCs w:val="22"/>
        </w:rPr>
        <w:t>420), histidina, hidrocloruro de his</w:t>
      </w:r>
      <w:r w:rsidR="00F9354A" w:rsidRPr="00922273">
        <w:rPr>
          <w:szCs w:val="22"/>
        </w:rPr>
        <w:t>tidina monohidrato, polisorbato </w:t>
      </w:r>
      <w:r w:rsidRPr="00922273">
        <w:rPr>
          <w:szCs w:val="22"/>
        </w:rPr>
        <w:t>80, agua para preparaciones inyectables.</w:t>
      </w:r>
      <w:r w:rsidR="00F9354A" w:rsidRPr="00922273">
        <w:rPr>
          <w:szCs w:val="22"/>
        </w:rPr>
        <w:t xml:space="preserve"> </w:t>
      </w:r>
      <w:r w:rsidR="00F9354A" w:rsidRPr="00922273">
        <w:rPr>
          <w:szCs w:val="22"/>
          <w:highlight w:val="lightGray"/>
        </w:rPr>
        <w:t>Leer el prospecto antes de utilizar este medicamento.</w:t>
      </w:r>
    </w:p>
    <w:p w14:paraId="0C785989" w14:textId="77777777" w:rsidR="004B6319" w:rsidRPr="00922273" w:rsidRDefault="004B6319" w:rsidP="00537A72">
      <w:pPr>
        <w:rPr>
          <w:szCs w:val="22"/>
        </w:rPr>
      </w:pPr>
    </w:p>
    <w:p w14:paraId="000F8589" w14:textId="77777777" w:rsidR="004B6319" w:rsidRPr="00922273" w:rsidRDefault="004B6319" w:rsidP="00537A72">
      <w:pPr>
        <w:rPr>
          <w:szCs w:val="22"/>
        </w:rPr>
      </w:pPr>
    </w:p>
    <w:p w14:paraId="6E82850D"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4.</w:t>
      </w:r>
      <w:r w:rsidRPr="00922273">
        <w:rPr>
          <w:b/>
          <w:szCs w:val="22"/>
        </w:rPr>
        <w:tab/>
        <w:t>FORMA FARMACÉUTICA Y CONTENIDO DEL ENVASE</w:t>
      </w:r>
    </w:p>
    <w:p w14:paraId="20372AFA" w14:textId="77777777" w:rsidR="004B6319" w:rsidRPr="00922273" w:rsidRDefault="004B6319" w:rsidP="00537A72">
      <w:pPr>
        <w:keepNext/>
        <w:rPr>
          <w:szCs w:val="22"/>
        </w:rPr>
      </w:pPr>
    </w:p>
    <w:p w14:paraId="7F78859E" w14:textId="77777777" w:rsidR="0027031E" w:rsidRPr="00922273" w:rsidRDefault="004B6319" w:rsidP="00537A72">
      <w:pPr>
        <w:autoSpaceDE w:val="0"/>
        <w:autoSpaceDN w:val="0"/>
        <w:adjustRightInd w:val="0"/>
        <w:rPr>
          <w:szCs w:val="22"/>
        </w:rPr>
      </w:pPr>
      <w:r w:rsidRPr="00922273">
        <w:rPr>
          <w:szCs w:val="22"/>
          <w:highlight w:val="lightGray"/>
        </w:rPr>
        <w:t>Solución inyectable en pluma precargada</w:t>
      </w:r>
      <w:r w:rsidRPr="00922273">
        <w:rPr>
          <w:szCs w:val="22"/>
        </w:rPr>
        <w:t xml:space="preserve"> (SmartJect)</w:t>
      </w:r>
    </w:p>
    <w:p w14:paraId="4DAB0592" w14:textId="77777777" w:rsidR="00F9354A" w:rsidRPr="00922273" w:rsidRDefault="002F2B92" w:rsidP="00537A72">
      <w:pPr>
        <w:autoSpaceDE w:val="0"/>
        <w:autoSpaceDN w:val="0"/>
        <w:adjustRightInd w:val="0"/>
        <w:rPr>
          <w:szCs w:val="22"/>
        </w:rPr>
      </w:pPr>
      <w:r w:rsidRPr="00922273">
        <w:rPr>
          <w:szCs w:val="22"/>
        </w:rPr>
        <w:t>Envase múltiple</w:t>
      </w:r>
      <w:r w:rsidR="00F9354A" w:rsidRPr="00922273">
        <w:rPr>
          <w:szCs w:val="22"/>
        </w:rPr>
        <w:t>: 3 (3 envases de 1)</w:t>
      </w:r>
      <w:r w:rsidR="00954CD9" w:rsidRPr="00922273">
        <w:rPr>
          <w:szCs w:val="22"/>
        </w:rPr>
        <w:t xml:space="preserve"> </w:t>
      </w:r>
      <w:r w:rsidR="00F9354A" w:rsidRPr="00922273">
        <w:rPr>
          <w:szCs w:val="22"/>
        </w:rPr>
        <w:t>plumas precargadas.</w:t>
      </w:r>
    </w:p>
    <w:p w14:paraId="35017F97" w14:textId="77777777" w:rsidR="004B6319" w:rsidRPr="00922273" w:rsidRDefault="004B6319" w:rsidP="00537A72">
      <w:pPr>
        <w:autoSpaceDE w:val="0"/>
        <w:autoSpaceDN w:val="0"/>
        <w:adjustRightInd w:val="0"/>
        <w:rPr>
          <w:szCs w:val="22"/>
        </w:rPr>
      </w:pPr>
    </w:p>
    <w:p w14:paraId="15889D9F" w14:textId="77777777" w:rsidR="004B6319" w:rsidRPr="00922273" w:rsidRDefault="004B6319" w:rsidP="00537A72">
      <w:pPr>
        <w:autoSpaceDE w:val="0"/>
        <w:autoSpaceDN w:val="0"/>
        <w:adjustRightInd w:val="0"/>
        <w:rPr>
          <w:szCs w:val="22"/>
        </w:rPr>
      </w:pPr>
    </w:p>
    <w:p w14:paraId="3513A777"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5.</w:t>
      </w:r>
      <w:r w:rsidRPr="00922273">
        <w:rPr>
          <w:b/>
          <w:szCs w:val="22"/>
        </w:rPr>
        <w:tab/>
        <w:t>FORMA Y VÍA(S) DE ADMINISTRACIÓN</w:t>
      </w:r>
    </w:p>
    <w:p w14:paraId="4E0C5DBE" w14:textId="77777777" w:rsidR="004B6319" w:rsidRPr="00922273" w:rsidRDefault="004B6319" w:rsidP="00537A72">
      <w:pPr>
        <w:keepNext/>
        <w:rPr>
          <w:i/>
          <w:szCs w:val="22"/>
        </w:rPr>
      </w:pPr>
    </w:p>
    <w:p w14:paraId="4B750FE0" w14:textId="77777777" w:rsidR="004B6319" w:rsidRPr="00922273" w:rsidRDefault="004B6319" w:rsidP="00537A72">
      <w:pPr>
        <w:autoSpaceDE w:val="0"/>
        <w:autoSpaceDN w:val="0"/>
        <w:adjustRightInd w:val="0"/>
        <w:rPr>
          <w:szCs w:val="22"/>
        </w:rPr>
      </w:pPr>
      <w:r w:rsidRPr="00922273">
        <w:rPr>
          <w:szCs w:val="22"/>
        </w:rPr>
        <w:t>No agitar</w:t>
      </w:r>
    </w:p>
    <w:p w14:paraId="64EED3A6" w14:textId="77777777" w:rsidR="004B6319" w:rsidRPr="00922273" w:rsidRDefault="004B6319" w:rsidP="00537A72">
      <w:pPr>
        <w:rPr>
          <w:szCs w:val="22"/>
        </w:rPr>
      </w:pPr>
      <w:r w:rsidRPr="00922273">
        <w:rPr>
          <w:szCs w:val="22"/>
        </w:rPr>
        <w:t>Leer el prospecto antes de utilizar este medicamento.</w:t>
      </w:r>
    </w:p>
    <w:p w14:paraId="393A67E3" w14:textId="77777777" w:rsidR="003F31C7" w:rsidRPr="00922273" w:rsidRDefault="003F31C7" w:rsidP="00537A72">
      <w:pPr>
        <w:autoSpaceDE w:val="0"/>
        <w:autoSpaceDN w:val="0"/>
        <w:adjustRightInd w:val="0"/>
        <w:rPr>
          <w:szCs w:val="22"/>
        </w:rPr>
      </w:pPr>
      <w:r w:rsidRPr="00922273">
        <w:rPr>
          <w:szCs w:val="22"/>
        </w:rPr>
        <w:t>Vía subcutánea</w:t>
      </w:r>
    </w:p>
    <w:p w14:paraId="10B04E7A" w14:textId="77777777" w:rsidR="004B6319" w:rsidRPr="00922273" w:rsidRDefault="004B6319" w:rsidP="00537A72">
      <w:pPr>
        <w:rPr>
          <w:szCs w:val="22"/>
        </w:rPr>
      </w:pPr>
    </w:p>
    <w:p w14:paraId="56BF5E15" w14:textId="77777777" w:rsidR="004B6319" w:rsidRPr="00922273" w:rsidRDefault="004B6319" w:rsidP="00537A72">
      <w:pPr>
        <w:rPr>
          <w:szCs w:val="22"/>
        </w:rPr>
      </w:pPr>
    </w:p>
    <w:p w14:paraId="06893B93"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6.</w:t>
      </w:r>
      <w:r w:rsidRPr="00922273">
        <w:rPr>
          <w:b/>
          <w:szCs w:val="22"/>
        </w:rPr>
        <w:tab/>
        <w:t>ADVERTENCIA ESPECIAL DE QUE EL MEDICAMENTO DEBE MANTENERSE FUERA DE LA VISTA Y DEL ALCANCE DE LOS NIÑOS</w:t>
      </w:r>
    </w:p>
    <w:p w14:paraId="59BF381D" w14:textId="77777777" w:rsidR="004B6319" w:rsidRPr="00922273" w:rsidRDefault="004B6319" w:rsidP="00537A72">
      <w:pPr>
        <w:keepNext/>
        <w:rPr>
          <w:szCs w:val="22"/>
        </w:rPr>
      </w:pPr>
    </w:p>
    <w:p w14:paraId="17D895D7" w14:textId="77777777" w:rsidR="004B6319" w:rsidRPr="00922273" w:rsidRDefault="004B6319" w:rsidP="00537A72">
      <w:pPr>
        <w:rPr>
          <w:szCs w:val="22"/>
        </w:rPr>
      </w:pPr>
      <w:r w:rsidRPr="00922273">
        <w:rPr>
          <w:szCs w:val="22"/>
        </w:rPr>
        <w:t>Mantener fuera de</w:t>
      </w:r>
      <w:r w:rsidR="003F31C7" w:rsidRPr="00922273">
        <w:rPr>
          <w:szCs w:val="22"/>
        </w:rPr>
        <w:t xml:space="preserve"> la vista y del</w:t>
      </w:r>
      <w:r w:rsidRPr="00922273">
        <w:rPr>
          <w:szCs w:val="22"/>
        </w:rPr>
        <w:t xml:space="preserve"> alcance de los niños.</w:t>
      </w:r>
    </w:p>
    <w:p w14:paraId="6AF922C2" w14:textId="77777777" w:rsidR="004B6319" w:rsidRPr="00922273" w:rsidRDefault="004B6319" w:rsidP="00537A72">
      <w:pPr>
        <w:rPr>
          <w:szCs w:val="22"/>
        </w:rPr>
      </w:pPr>
    </w:p>
    <w:p w14:paraId="72B75B84" w14:textId="77777777" w:rsidR="004B6319" w:rsidRPr="00922273" w:rsidRDefault="004B6319" w:rsidP="00537A72">
      <w:pPr>
        <w:rPr>
          <w:szCs w:val="22"/>
        </w:rPr>
      </w:pPr>
    </w:p>
    <w:p w14:paraId="7F3EDEA5"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7.</w:t>
      </w:r>
      <w:r w:rsidRPr="00922273">
        <w:rPr>
          <w:b/>
          <w:szCs w:val="22"/>
        </w:rPr>
        <w:tab/>
        <w:t>OTRA(S) ADVERTENCIA(S) ESPECIAL(ES), SI ES NECESARIO</w:t>
      </w:r>
    </w:p>
    <w:p w14:paraId="29F05E59" w14:textId="77777777" w:rsidR="004B6319" w:rsidRPr="00922273" w:rsidRDefault="004B6319" w:rsidP="00537A72">
      <w:pPr>
        <w:keepNext/>
        <w:rPr>
          <w:szCs w:val="22"/>
        </w:rPr>
      </w:pPr>
    </w:p>
    <w:p w14:paraId="0560404C" w14:textId="77777777" w:rsidR="004B6319" w:rsidRPr="00922273" w:rsidRDefault="004B6319" w:rsidP="00537A72">
      <w:pPr>
        <w:rPr>
          <w:szCs w:val="22"/>
        </w:rPr>
      </w:pPr>
      <w:r w:rsidRPr="00922273">
        <w:rPr>
          <w:szCs w:val="22"/>
        </w:rPr>
        <w:t xml:space="preserve">La tapa de la aguja contiene goma látex. </w:t>
      </w:r>
      <w:r w:rsidRPr="00922273">
        <w:rPr>
          <w:szCs w:val="22"/>
          <w:highlight w:val="lightGray"/>
        </w:rPr>
        <w:t>Para mayor información consultar el prospecto.</w:t>
      </w:r>
    </w:p>
    <w:p w14:paraId="588F4D6B" w14:textId="77777777" w:rsidR="00F9354A" w:rsidRPr="00922273" w:rsidRDefault="00F9354A" w:rsidP="00537A72">
      <w:pPr>
        <w:rPr>
          <w:szCs w:val="22"/>
        </w:rPr>
      </w:pPr>
      <w:r w:rsidRPr="00922273">
        <w:rPr>
          <w:szCs w:val="22"/>
        </w:rPr>
        <w:t>Antes de su uso, deje la pluma a temperatura ambiente fuera de la caja durante 30 minutos.</w:t>
      </w:r>
    </w:p>
    <w:p w14:paraId="0C99E95A" w14:textId="77777777" w:rsidR="004B6319" w:rsidRPr="00922273" w:rsidRDefault="004B6319" w:rsidP="00537A72">
      <w:pPr>
        <w:rPr>
          <w:szCs w:val="22"/>
        </w:rPr>
      </w:pPr>
    </w:p>
    <w:p w14:paraId="0799CF41" w14:textId="77777777" w:rsidR="004B6319" w:rsidRPr="00922273" w:rsidRDefault="004B6319" w:rsidP="00537A72">
      <w:pPr>
        <w:rPr>
          <w:szCs w:val="22"/>
        </w:rPr>
      </w:pPr>
    </w:p>
    <w:p w14:paraId="32B0B4E0"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8.</w:t>
      </w:r>
      <w:r w:rsidRPr="00922273">
        <w:rPr>
          <w:b/>
          <w:szCs w:val="22"/>
        </w:rPr>
        <w:tab/>
        <w:t>FECHA DE CADUCIDAD</w:t>
      </w:r>
    </w:p>
    <w:p w14:paraId="4017BB0F" w14:textId="77777777" w:rsidR="004B6319" w:rsidRPr="00922273" w:rsidRDefault="004B6319" w:rsidP="00537A72">
      <w:pPr>
        <w:keepNext/>
        <w:rPr>
          <w:szCs w:val="22"/>
        </w:rPr>
      </w:pPr>
    </w:p>
    <w:p w14:paraId="69700570" w14:textId="77777777" w:rsidR="004B6319" w:rsidRPr="00922273" w:rsidRDefault="004B6319" w:rsidP="00537A72">
      <w:pPr>
        <w:rPr>
          <w:szCs w:val="22"/>
        </w:rPr>
      </w:pPr>
      <w:r w:rsidRPr="00922273">
        <w:rPr>
          <w:szCs w:val="22"/>
        </w:rPr>
        <w:t>CAD</w:t>
      </w:r>
    </w:p>
    <w:p w14:paraId="098D9579" w14:textId="77777777" w:rsidR="004B6319" w:rsidRPr="00922273" w:rsidRDefault="004B6319" w:rsidP="00537A72">
      <w:pPr>
        <w:rPr>
          <w:szCs w:val="22"/>
        </w:rPr>
      </w:pPr>
    </w:p>
    <w:p w14:paraId="17ABF922" w14:textId="77777777" w:rsidR="004B6319" w:rsidRPr="00922273" w:rsidRDefault="004B6319" w:rsidP="00537A72">
      <w:pPr>
        <w:rPr>
          <w:szCs w:val="22"/>
        </w:rPr>
      </w:pPr>
    </w:p>
    <w:p w14:paraId="3B814D57"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lastRenderedPageBreak/>
        <w:t>9.</w:t>
      </w:r>
      <w:r w:rsidRPr="00922273">
        <w:rPr>
          <w:b/>
          <w:szCs w:val="22"/>
        </w:rPr>
        <w:tab/>
        <w:t>CONDICIONES ESPECIALES DE CONSERVACIÓN</w:t>
      </w:r>
    </w:p>
    <w:p w14:paraId="6A80E116" w14:textId="77777777" w:rsidR="004B6319" w:rsidRPr="00922273" w:rsidRDefault="004B6319" w:rsidP="00537A72">
      <w:pPr>
        <w:keepNext/>
        <w:rPr>
          <w:iCs/>
          <w:szCs w:val="22"/>
        </w:rPr>
      </w:pPr>
    </w:p>
    <w:p w14:paraId="6D480B11" w14:textId="77777777" w:rsidR="00F9354A" w:rsidRPr="00922273" w:rsidRDefault="00F9354A" w:rsidP="00537A72">
      <w:pPr>
        <w:rPr>
          <w:szCs w:val="22"/>
        </w:rPr>
      </w:pPr>
      <w:r w:rsidRPr="00922273">
        <w:rPr>
          <w:szCs w:val="22"/>
        </w:rPr>
        <w:t>Conservar en nevera.</w:t>
      </w:r>
    </w:p>
    <w:p w14:paraId="7FDD7199" w14:textId="77777777" w:rsidR="004B6319" w:rsidRPr="00922273" w:rsidRDefault="004B6319" w:rsidP="00537A72">
      <w:pPr>
        <w:rPr>
          <w:szCs w:val="22"/>
        </w:rPr>
      </w:pPr>
      <w:r w:rsidRPr="00922273">
        <w:rPr>
          <w:szCs w:val="22"/>
        </w:rPr>
        <w:t>No congelar</w:t>
      </w:r>
      <w:r w:rsidR="003F31C7" w:rsidRPr="00922273">
        <w:rPr>
          <w:szCs w:val="22"/>
        </w:rPr>
        <w:t>.</w:t>
      </w:r>
    </w:p>
    <w:p w14:paraId="6D5C0679" w14:textId="77777777" w:rsidR="004B6319" w:rsidRPr="00922273" w:rsidRDefault="004B6319" w:rsidP="00537A72">
      <w:pPr>
        <w:rPr>
          <w:szCs w:val="22"/>
        </w:rPr>
      </w:pPr>
      <w:r w:rsidRPr="00922273">
        <w:rPr>
          <w:szCs w:val="22"/>
        </w:rPr>
        <w:t>Conservar la pluma precargada en el embalaje exterior para protegerlo de la luz</w:t>
      </w:r>
      <w:r w:rsidR="003F31C7" w:rsidRPr="00922273">
        <w:rPr>
          <w:szCs w:val="22"/>
        </w:rPr>
        <w:t>.</w:t>
      </w:r>
    </w:p>
    <w:p w14:paraId="7E712E97" w14:textId="77777777" w:rsidR="004B6319" w:rsidRPr="00922273" w:rsidRDefault="004B6319" w:rsidP="00537A72"/>
    <w:p w14:paraId="57154094" w14:textId="77777777" w:rsidR="004B6319" w:rsidRPr="00922273" w:rsidRDefault="004B6319" w:rsidP="00537A72"/>
    <w:p w14:paraId="655B52FE"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10.</w:t>
      </w:r>
      <w:r w:rsidRPr="00922273">
        <w:rPr>
          <w:b/>
          <w:szCs w:val="22"/>
        </w:rPr>
        <w:tab/>
        <w:t>PRECAUCIONES ESPECIALES DE ELIMINACIÓN DEL MEDICAMENTO NO UTILIZADO Y DE LOS MATERIALES DERIVADOS DE SU USO</w:t>
      </w:r>
      <w:r w:rsidR="007046B8" w:rsidRPr="00922273">
        <w:rPr>
          <w:b/>
          <w:szCs w:val="22"/>
        </w:rPr>
        <w:t>,</w:t>
      </w:r>
      <w:r w:rsidRPr="00922273">
        <w:rPr>
          <w:b/>
          <w:szCs w:val="22"/>
        </w:rPr>
        <w:t xml:space="preserve"> CUANDO CORRESPONDA</w:t>
      </w:r>
    </w:p>
    <w:p w14:paraId="7B8BC352" w14:textId="77777777" w:rsidR="004B6319" w:rsidRPr="00922273" w:rsidRDefault="004B6319" w:rsidP="00537A72">
      <w:pPr>
        <w:keepNext/>
        <w:rPr>
          <w:szCs w:val="22"/>
        </w:rPr>
      </w:pPr>
    </w:p>
    <w:p w14:paraId="3BD113F4" w14:textId="77777777" w:rsidR="00236CA1" w:rsidRPr="00922273" w:rsidRDefault="00236CA1" w:rsidP="00537A72">
      <w:pPr>
        <w:rPr>
          <w:szCs w:val="22"/>
        </w:rPr>
      </w:pPr>
    </w:p>
    <w:p w14:paraId="5EF75885" w14:textId="77777777" w:rsidR="004B6319" w:rsidRPr="00922273" w:rsidRDefault="004B6319" w:rsidP="00537A72">
      <w:pPr>
        <w:rPr>
          <w:szCs w:val="22"/>
        </w:rPr>
      </w:pPr>
    </w:p>
    <w:p w14:paraId="520BE133"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11.</w:t>
      </w:r>
      <w:r w:rsidRPr="00922273">
        <w:rPr>
          <w:b/>
          <w:szCs w:val="22"/>
        </w:rPr>
        <w:tab/>
        <w:t>NOMBRE Y DIRECCIÓN DEL TITULAR DE LA AUTORIZACIÓN DE COMERCIALIZACIÓN</w:t>
      </w:r>
    </w:p>
    <w:p w14:paraId="2CCB372C" w14:textId="77777777" w:rsidR="004B6319" w:rsidRPr="00922273" w:rsidRDefault="004B6319" w:rsidP="00537A72">
      <w:pPr>
        <w:keepNext/>
        <w:rPr>
          <w:szCs w:val="22"/>
        </w:rPr>
      </w:pPr>
    </w:p>
    <w:p w14:paraId="0B105E11" w14:textId="2AFE9FCF" w:rsidR="00507F09" w:rsidRPr="00EF33AC" w:rsidDel="00E433A1" w:rsidRDefault="00507F09" w:rsidP="00537A72">
      <w:pPr>
        <w:rPr>
          <w:del w:id="131" w:author="Spanish LOC" w:date="2025-07-30T09:47:00Z" w16du:dateUtc="2025-07-30T07:47:00Z"/>
          <w:iCs/>
          <w:szCs w:val="22"/>
          <w:lang w:val="de-DE"/>
        </w:rPr>
      </w:pPr>
      <w:del w:id="132" w:author="Spanish LOC" w:date="2025-07-30T09:47:00Z" w16du:dateUtc="2025-07-30T07:47:00Z">
        <w:r w:rsidRPr="00EF33AC" w:rsidDel="00E433A1">
          <w:rPr>
            <w:szCs w:val="22"/>
            <w:lang w:val="de-DE"/>
          </w:rPr>
          <w:delText>Janssen Biologics </w:delText>
        </w:r>
        <w:r w:rsidRPr="00EF33AC" w:rsidDel="00E433A1">
          <w:rPr>
            <w:iCs/>
            <w:szCs w:val="22"/>
            <w:lang w:val="de-DE"/>
          </w:rPr>
          <w:delText>B.V.</w:delText>
        </w:r>
      </w:del>
    </w:p>
    <w:p w14:paraId="0DF565CE" w14:textId="56A64202" w:rsidR="004B6319" w:rsidRPr="00EF33AC" w:rsidDel="00E433A1" w:rsidRDefault="004B6319" w:rsidP="00537A72">
      <w:pPr>
        <w:rPr>
          <w:del w:id="133" w:author="Spanish LOC" w:date="2025-07-30T09:47:00Z" w16du:dateUtc="2025-07-30T07:47:00Z"/>
          <w:szCs w:val="22"/>
          <w:lang w:val="de-DE"/>
        </w:rPr>
      </w:pPr>
      <w:del w:id="134" w:author="Spanish LOC" w:date="2025-07-30T09:47:00Z" w16du:dateUtc="2025-07-30T07:47:00Z">
        <w:r w:rsidRPr="00EF33AC" w:rsidDel="00E433A1">
          <w:rPr>
            <w:szCs w:val="22"/>
            <w:lang w:val="de-DE"/>
          </w:rPr>
          <w:delText>Einsteinweg 101</w:delText>
        </w:r>
      </w:del>
    </w:p>
    <w:p w14:paraId="1A4F4915" w14:textId="6A46B006" w:rsidR="004B6319" w:rsidRPr="00922273" w:rsidDel="00E433A1" w:rsidRDefault="004B6319" w:rsidP="00537A72">
      <w:pPr>
        <w:rPr>
          <w:del w:id="135" w:author="Spanish LOC" w:date="2025-07-30T09:47:00Z" w16du:dateUtc="2025-07-30T07:47:00Z"/>
          <w:szCs w:val="22"/>
        </w:rPr>
      </w:pPr>
      <w:del w:id="136" w:author="Spanish LOC" w:date="2025-07-30T09:47:00Z" w16du:dateUtc="2025-07-30T07:47:00Z">
        <w:r w:rsidRPr="00922273" w:rsidDel="00E433A1">
          <w:rPr>
            <w:szCs w:val="22"/>
          </w:rPr>
          <w:delText>2333 CB Leiden</w:delText>
        </w:r>
      </w:del>
    </w:p>
    <w:p w14:paraId="6EB37BC6" w14:textId="6DA5C2D6" w:rsidR="0027031E" w:rsidRPr="00922273" w:rsidDel="00E433A1" w:rsidRDefault="004B6319" w:rsidP="00537A72">
      <w:pPr>
        <w:rPr>
          <w:del w:id="137" w:author="Spanish LOC" w:date="2025-07-30T09:47:00Z" w16du:dateUtc="2025-07-30T07:47:00Z"/>
          <w:szCs w:val="22"/>
        </w:rPr>
      </w:pPr>
      <w:del w:id="138" w:author="Spanish LOC" w:date="2025-07-30T09:47:00Z" w16du:dateUtc="2025-07-30T07:47:00Z">
        <w:r w:rsidRPr="00922273" w:rsidDel="00E433A1">
          <w:rPr>
            <w:szCs w:val="22"/>
          </w:rPr>
          <w:delText>Países Bajos</w:delText>
        </w:r>
      </w:del>
    </w:p>
    <w:p w14:paraId="18A68C4C" w14:textId="77777777" w:rsidR="00E433A1" w:rsidRPr="00215A80" w:rsidRDefault="00E433A1" w:rsidP="00E433A1">
      <w:pPr>
        <w:rPr>
          <w:ins w:id="139" w:author="Spanish LOC" w:date="2025-07-30T09:47:00Z" w16du:dateUtc="2025-07-30T07:47:00Z"/>
          <w:szCs w:val="22"/>
        </w:rPr>
      </w:pPr>
      <w:ins w:id="140" w:author="Spanish LOC" w:date="2025-07-30T09:47:00Z" w16du:dateUtc="2025-07-30T07:47:00Z">
        <w:r w:rsidRPr="00215A80">
          <w:rPr>
            <w:szCs w:val="22"/>
          </w:rPr>
          <w:t>Janssen-Cilag International NV</w:t>
        </w:r>
      </w:ins>
    </w:p>
    <w:p w14:paraId="48610A2A" w14:textId="77777777" w:rsidR="00E433A1" w:rsidRPr="00215A80" w:rsidRDefault="00E433A1" w:rsidP="00E433A1">
      <w:pPr>
        <w:rPr>
          <w:ins w:id="141" w:author="Spanish LOC" w:date="2025-07-30T09:47:00Z" w16du:dateUtc="2025-07-30T07:47:00Z"/>
          <w:szCs w:val="22"/>
        </w:rPr>
      </w:pPr>
      <w:ins w:id="142" w:author="Spanish LOC" w:date="2025-07-30T09:47:00Z" w16du:dateUtc="2025-07-30T07:47:00Z">
        <w:r w:rsidRPr="00215A80">
          <w:rPr>
            <w:szCs w:val="22"/>
          </w:rPr>
          <w:t>Turnhoutseweg 30</w:t>
        </w:r>
      </w:ins>
    </w:p>
    <w:p w14:paraId="4DCFBCD5" w14:textId="77777777" w:rsidR="00E433A1" w:rsidRPr="00544FF8" w:rsidRDefault="00E433A1" w:rsidP="00E433A1">
      <w:pPr>
        <w:rPr>
          <w:ins w:id="143" w:author="Spanish LOC" w:date="2025-07-30T09:47:00Z" w16du:dateUtc="2025-07-30T07:47:00Z"/>
          <w:szCs w:val="22"/>
        </w:rPr>
      </w:pPr>
      <w:ins w:id="144" w:author="Spanish LOC" w:date="2025-07-30T09:47:00Z" w16du:dateUtc="2025-07-30T07:47:00Z">
        <w:r>
          <w:rPr>
            <w:szCs w:val="22"/>
          </w:rPr>
          <w:t>B-2340 Beerse</w:t>
        </w:r>
      </w:ins>
    </w:p>
    <w:p w14:paraId="45974A0D" w14:textId="77777777" w:rsidR="007C4F9F" w:rsidRPr="00544FF8" w:rsidRDefault="007C4F9F" w:rsidP="007C4F9F">
      <w:pPr>
        <w:rPr>
          <w:ins w:id="145" w:author="Spanish LOC" w:date="2025-07-30T16:34:00Z" w16du:dateUtc="2025-07-30T14:34:00Z"/>
          <w:szCs w:val="22"/>
        </w:rPr>
      </w:pPr>
      <w:ins w:id="146" w:author="Spanish LOC" w:date="2025-07-30T16:34:00Z" w16du:dateUtc="2025-07-30T14:34:00Z">
        <w:r>
          <w:rPr>
            <w:szCs w:val="22"/>
          </w:rPr>
          <w:t>Bélgica</w:t>
        </w:r>
      </w:ins>
    </w:p>
    <w:p w14:paraId="76A05044" w14:textId="77777777" w:rsidR="004B6319" w:rsidRPr="00922273" w:rsidRDefault="004B6319" w:rsidP="00537A72">
      <w:pPr>
        <w:rPr>
          <w:szCs w:val="22"/>
        </w:rPr>
      </w:pPr>
    </w:p>
    <w:p w14:paraId="7F342BEC" w14:textId="77777777" w:rsidR="004B6319" w:rsidRPr="00922273" w:rsidRDefault="004B6319" w:rsidP="00537A72">
      <w:pPr>
        <w:rPr>
          <w:szCs w:val="22"/>
        </w:rPr>
      </w:pPr>
    </w:p>
    <w:p w14:paraId="0F85FA3E"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12.</w:t>
      </w:r>
      <w:r w:rsidRPr="00922273">
        <w:rPr>
          <w:b/>
          <w:szCs w:val="22"/>
        </w:rPr>
        <w:tab/>
        <w:t>NÚMERO(S) DE AUTORIZACIÓN DE COMERCIALIZACIÓN</w:t>
      </w:r>
    </w:p>
    <w:p w14:paraId="21DDD998" w14:textId="77777777" w:rsidR="004B6319" w:rsidRPr="00922273" w:rsidRDefault="004B6319" w:rsidP="00537A72">
      <w:pPr>
        <w:keepNext/>
        <w:rPr>
          <w:szCs w:val="22"/>
        </w:rPr>
      </w:pPr>
    </w:p>
    <w:p w14:paraId="56F1511E" w14:textId="77777777" w:rsidR="004B6319" w:rsidRPr="00922273" w:rsidRDefault="004B6319" w:rsidP="00537A72">
      <w:pPr>
        <w:rPr>
          <w:szCs w:val="22"/>
        </w:rPr>
      </w:pPr>
      <w:r w:rsidRPr="00922273">
        <w:t>EU/1/09/546/002</w:t>
      </w:r>
      <w:r w:rsidR="003F31C7" w:rsidRPr="00922273">
        <w:t xml:space="preserve"> (</w:t>
      </w:r>
      <w:r w:rsidR="003F31C7" w:rsidRPr="00922273">
        <w:rPr>
          <w:szCs w:val="22"/>
        </w:rPr>
        <w:t>3 envases, cada uno contiene 1 pluma precargada)</w:t>
      </w:r>
    </w:p>
    <w:p w14:paraId="02C1CEE2" w14:textId="77777777" w:rsidR="004B6319" w:rsidRPr="00922273" w:rsidRDefault="004B6319" w:rsidP="00537A72">
      <w:pPr>
        <w:rPr>
          <w:szCs w:val="22"/>
        </w:rPr>
      </w:pPr>
    </w:p>
    <w:p w14:paraId="602A658D" w14:textId="77777777" w:rsidR="00236CA1" w:rsidRPr="00922273" w:rsidRDefault="00236CA1" w:rsidP="00537A72">
      <w:pPr>
        <w:rPr>
          <w:szCs w:val="22"/>
        </w:rPr>
      </w:pPr>
    </w:p>
    <w:p w14:paraId="5586CDEE"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13.</w:t>
      </w:r>
      <w:r w:rsidRPr="00922273">
        <w:rPr>
          <w:b/>
          <w:szCs w:val="22"/>
        </w:rPr>
        <w:tab/>
        <w:t>NÚMERO DE LOTE</w:t>
      </w:r>
    </w:p>
    <w:p w14:paraId="2F971009" w14:textId="77777777" w:rsidR="004B6319" w:rsidRPr="00922273" w:rsidRDefault="004B6319" w:rsidP="00537A72">
      <w:pPr>
        <w:keepNext/>
        <w:rPr>
          <w:szCs w:val="22"/>
        </w:rPr>
      </w:pPr>
    </w:p>
    <w:p w14:paraId="514EE450" w14:textId="77777777" w:rsidR="004B6319" w:rsidRPr="00922273" w:rsidRDefault="004B6319" w:rsidP="00537A72">
      <w:pPr>
        <w:rPr>
          <w:szCs w:val="22"/>
        </w:rPr>
      </w:pPr>
      <w:r w:rsidRPr="00922273">
        <w:rPr>
          <w:szCs w:val="22"/>
        </w:rPr>
        <w:t>Lote</w:t>
      </w:r>
    </w:p>
    <w:p w14:paraId="5A99AFFF" w14:textId="77777777" w:rsidR="004B6319" w:rsidRPr="00922273" w:rsidRDefault="004B6319" w:rsidP="00537A72">
      <w:pPr>
        <w:rPr>
          <w:szCs w:val="22"/>
        </w:rPr>
      </w:pPr>
    </w:p>
    <w:p w14:paraId="5501A8CB" w14:textId="77777777" w:rsidR="004B6319" w:rsidRPr="00922273" w:rsidRDefault="004B6319" w:rsidP="00537A72">
      <w:pPr>
        <w:rPr>
          <w:szCs w:val="22"/>
        </w:rPr>
      </w:pPr>
    </w:p>
    <w:p w14:paraId="3BB567D0"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14.</w:t>
      </w:r>
      <w:r w:rsidRPr="00922273">
        <w:rPr>
          <w:b/>
          <w:szCs w:val="22"/>
        </w:rPr>
        <w:tab/>
        <w:t>CONDICIONES GENERALES DE DISPENSACIÓN</w:t>
      </w:r>
    </w:p>
    <w:p w14:paraId="395C57E7" w14:textId="77777777" w:rsidR="004B6319" w:rsidRPr="00922273" w:rsidRDefault="004B6319" w:rsidP="00537A72">
      <w:pPr>
        <w:keepNext/>
        <w:rPr>
          <w:szCs w:val="22"/>
        </w:rPr>
      </w:pPr>
    </w:p>
    <w:p w14:paraId="26A4FB62" w14:textId="77777777" w:rsidR="004B6319" w:rsidRPr="00922273" w:rsidRDefault="004B6319" w:rsidP="00537A72">
      <w:pPr>
        <w:rPr>
          <w:szCs w:val="22"/>
        </w:rPr>
      </w:pPr>
    </w:p>
    <w:p w14:paraId="224C9680" w14:textId="77777777" w:rsidR="004B6319" w:rsidRPr="00922273" w:rsidRDefault="004B6319" w:rsidP="00537A72">
      <w:pPr>
        <w:rPr>
          <w:szCs w:val="22"/>
        </w:rPr>
      </w:pPr>
    </w:p>
    <w:p w14:paraId="6F36734E"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15.</w:t>
      </w:r>
      <w:r w:rsidRPr="00922273">
        <w:rPr>
          <w:b/>
          <w:szCs w:val="22"/>
        </w:rPr>
        <w:tab/>
        <w:t>INSTRUCCIONES DE USO</w:t>
      </w:r>
    </w:p>
    <w:p w14:paraId="16F26A21" w14:textId="77777777" w:rsidR="004B6319" w:rsidRPr="00922273" w:rsidRDefault="004B6319" w:rsidP="00537A72">
      <w:pPr>
        <w:keepNext/>
        <w:rPr>
          <w:szCs w:val="22"/>
        </w:rPr>
      </w:pPr>
    </w:p>
    <w:p w14:paraId="6CDE31F4" w14:textId="77777777" w:rsidR="00236CA1" w:rsidRPr="00922273" w:rsidRDefault="00236CA1" w:rsidP="00537A72">
      <w:pPr>
        <w:rPr>
          <w:szCs w:val="22"/>
        </w:rPr>
      </w:pPr>
    </w:p>
    <w:p w14:paraId="232F3FCC" w14:textId="77777777" w:rsidR="004B6319" w:rsidRPr="00922273" w:rsidRDefault="004B6319" w:rsidP="00537A72">
      <w:pPr>
        <w:rPr>
          <w:szCs w:val="22"/>
        </w:rPr>
      </w:pPr>
    </w:p>
    <w:p w14:paraId="66AF4D26"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16.</w:t>
      </w:r>
      <w:r w:rsidRPr="00922273">
        <w:rPr>
          <w:b/>
          <w:szCs w:val="22"/>
        </w:rPr>
        <w:tab/>
        <w:t>INFORMACIÓN EN BRAILLE</w:t>
      </w:r>
    </w:p>
    <w:p w14:paraId="6E2F950D" w14:textId="77777777" w:rsidR="004B6319" w:rsidRPr="00922273" w:rsidRDefault="004B6319" w:rsidP="00537A72">
      <w:pPr>
        <w:keepNext/>
        <w:rPr>
          <w:szCs w:val="22"/>
        </w:rPr>
      </w:pPr>
    </w:p>
    <w:p w14:paraId="3276034B" w14:textId="55906C5A" w:rsidR="004B6319" w:rsidRPr="00EF33AC" w:rsidRDefault="004B6319" w:rsidP="00537A72">
      <w:pPr>
        <w:rPr>
          <w:szCs w:val="22"/>
          <w:lang w:val="pt-PT"/>
        </w:rPr>
      </w:pPr>
      <w:r w:rsidRPr="00EF33AC">
        <w:rPr>
          <w:szCs w:val="22"/>
          <w:lang w:val="pt-PT"/>
        </w:rPr>
        <w:t>Simponi 50 mg</w:t>
      </w:r>
    </w:p>
    <w:p w14:paraId="7469198D" w14:textId="77777777" w:rsidR="007F451B" w:rsidRPr="00EF33AC" w:rsidRDefault="007F451B" w:rsidP="00537A72">
      <w:pPr>
        <w:rPr>
          <w:szCs w:val="22"/>
          <w:lang w:val="pt-PT"/>
        </w:rPr>
      </w:pPr>
    </w:p>
    <w:p w14:paraId="7F063719" w14:textId="77777777" w:rsidR="004B6319" w:rsidRPr="00EF33AC" w:rsidRDefault="004B6319" w:rsidP="00537A72">
      <w:pPr>
        <w:rPr>
          <w:szCs w:val="22"/>
          <w:lang w:val="pt-PT"/>
        </w:rPr>
      </w:pPr>
    </w:p>
    <w:p w14:paraId="2C7CA41B" w14:textId="77777777" w:rsidR="007F451B" w:rsidRPr="00EF33AC" w:rsidRDefault="007F451B" w:rsidP="00537A72">
      <w:pPr>
        <w:keepNext/>
        <w:pBdr>
          <w:top w:val="single" w:sz="4" w:space="1" w:color="auto"/>
          <w:left w:val="single" w:sz="4" w:space="4" w:color="auto"/>
          <w:bottom w:val="single" w:sz="4" w:space="1" w:color="auto"/>
          <w:right w:val="single" w:sz="4" w:space="4" w:color="auto"/>
        </w:pBdr>
        <w:ind w:left="567" w:hanging="567"/>
        <w:rPr>
          <w:b/>
          <w:szCs w:val="22"/>
          <w:lang w:val="pt-PT"/>
        </w:rPr>
      </w:pPr>
      <w:r w:rsidRPr="00EF33AC">
        <w:rPr>
          <w:b/>
          <w:szCs w:val="22"/>
          <w:lang w:val="pt-PT"/>
        </w:rPr>
        <w:t>17.</w:t>
      </w:r>
      <w:r w:rsidRPr="00EF33AC">
        <w:rPr>
          <w:b/>
          <w:szCs w:val="22"/>
          <w:lang w:val="pt-PT"/>
        </w:rPr>
        <w:tab/>
        <w:t>IDENTIFICADOR ÚNICO - CÓDIGO DE BARRAS 2D</w:t>
      </w:r>
    </w:p>
    <w:p w14:paraId="44B07A8C" w14:textId="77777777" w:rsidR="007F451B" w:rsidRPr="00EF33AC" w:rsidRDefault="007F451B" w:rsidP="00537A72">
      <w:pPr>
        <w:keepNext/>
        <w:rPr>
          <w:highlight w:val="lightGray"/>
          <w:lang w:val="pt-PT"/>
        </w:rPr>
      </w:pPr>
    </w:p>
    <w:p w14:paraId="415A256D" w14:textId="77777777" w:rsidR="007F451B" w:rsidRPr="00922273" w:rsidRDefault="007F451B" w:rsidP="00537A72">
      <w:r w:rsidRPr="00922273">
        <w:rPr>
          <w:highlight w:val="lightGray"/>
        </w:rPr>
        <w:t>Incluido el código de barras 2D que lleva el identificador único.</w:t>
      </w:r>
    </w:p>
    <w:p w14:paraId="3A5A94E6" w14:textId="77777777" w:rsidR="007F451B" w:rsidRPr="00922273" w:rsidRDefault="007F451B" w:rsidP="00537A72">
      <w:pPr>
        <w:tabs>
          <w:tab w:val="clear" w:pos="567"/>
        </w:tabs>
      </w:pPr>
    </w:p>
    <w:p w14:paraId="400F0E47" w14:textId="77777777" w:rsidR="007F451B" w:rsidRPr="00922273" w:rsidRDefault="007F451B" w:rsidP="00537A72">
      <w:pPr>
        <w:tabs>
          <w:tab w:val="clear" w:pos="567"/>
        </w:tabs>
      </w:pPr>
    </w:p>
    <w:p w14:paraId="1CA381A7" w14:textId="77777777" w:rsidR="007F451B" w:rsidRPr="00922273" w:rsidRDefault="007F451B"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lastRenderedPageBreak/>
        <w:t>18.</w:t>
      </w:r>
      <w:r w:rsidRPr="00922273">
        <w:rPr>
          <w:b/>
          <w:szCs w:val="22"/>
        </w:rPr>
        <w:tab/>
        <w:t>IDENTIFICADOR ÚNICO - INFORMACIÓN EN CARACTERES VISUALES</w:t>
      </w:r>
    </w:p>
    <w:p w14:paraId="47B19E90" w14:textId="77777777" w:rsidR="007F451B" w:rsidRPr="00922273" w:rsidRDefault="007F451B" w:rsidP="00537A72">
      <w:pPr>
        <w:keepNext/>
      </w:pPr>
    </w:p>
    <w:p w14:paraId="041CCB50" w14:textId="77777777" w:rsidR="007F451B" w:rsidRPr="00922273" w:rsidRDefault="007F451B" w:rsidP="00537A72">
      <w:pPr>
        <w:keepNext/>
        <w:rPr>
          <w:szCs w:val="22"/>
        </w:rPr>
      </w:pPr>
      <w:r w:rsidRPr="00922273">
        <w:t>PC</w:t>
      </w:r>
    </w:p>
    <w:p w14:paraId="5FB07D19" w14:textId="77777777" w:rsidR="00E1420C" w:rsidRPr="00922273" w:rsidRDefault="007F451B" w:rsidP="00537A72">
      <w:pPr>
        <w:keepNext/>
      </w:pPr>
      <w:r w:rsidRPr="00922273">
        <w:t>SN</w:t>
      </w:r>
    </w:p>
    <w:p w14:paraId="10BC1B66" w14:textId="77777777" w:rsidR="00E1420C" w:rsidRPr="00922273" w:rsidRDefault="007F451B" w:rsidP="00537A72">
      <w:r w:rsidRPr="00922273">
        <w:t>NN</w:t>
      </w:r>
    </w:p>
    <w:p w14:paraId="1B73E070" w14:textId="77777777" w:rsidR="004B6319" w:rsidRPr="00922273" w:rsidRDefault="004B6319" w:rsidP="00537A72">
      <w:pPr>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br w:type="page"/>
      </w:r>
      <w:r w:rsidRPr="00922273">
        <w:rPr>
          <w:b/>
          <w:szCs w:val="22"/>
        </w:rPr>
        <w:lastRenderedPageBreak/>
        <w:t>INFORMACIÓN QUE DEBE FIGURAR EN EL EMBALAJE EXTERIOR</w:t>
      </w:r>
    </w:p>
    <w:p w14:paraId="4775EDFF" w14:textId="77777777" w:rsidR="004B6319" w:rsidRPr="00922273" w:rsidRDefault="004B6319" w:rsidP="00537A72">
      <w:pPr>
        <w:pBdr>
          <w:top w:val="single" w:sz="4" w:space="1" w:color="auto"/>
          <w:left w:val="single" w:sz="4" w:space="4" w:color="auto"/>
          <w:bottom w:val="single" w:sz="4" w:space="1" w:color="auto"/>
          <w:right w:val="single" w:sz="4" w:space="4" w:color="auto"/>
        </w:pBdr>
        <w:ind w:left="567" w:hanging="567"/>
        <w:rPr>
          <w:b/>
          <w:szCs w:val="22"/>
        </w:rPr>
      </w:pPr>
    </w:p>
    <w:p w14:paraId="12382A27" w14:textId="77777777" w:rsidR="004B6319" w:rsidRPr="00922273" w:rsidRDefault="004B6319" w:rsidP="00537A72">
      <w:pPr>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DENTRO DEL CARTONAJE</w:t>
      </w:r>
    </w:p>
    <w:p w14:paraId="0FB5DDD5" w14:textId="77777777" w:rsidR="004B6319" w:rsidRPr="00922273" w:rsidRDefault="004B6319" w:rsidP="00537A72">
      <w:pPr>
        <w:rPr>
          <w:szCs w:val="22"/>
        </w:rPr>
      </w:pPr>
    </w:p>
    <w:p w14:paraId="4F0BE8AE" w14:textId="77777777" w:rsidR="004B6319" w:rsidRPr="00922273" w:rsidRDefault="004B6319" w:rsidP="00537A72">
      <w:pPr>
        <w:rPr>
          <w:szCs w:val="22"/>
        </w:rPr>
      </w:pPr>
    </w:p>
    <w:p w14:paraId="16EA2CD0" w14:textId="21EE4F83" w:rsidR="004B6319" w:rsidRPr="00922273" w:rsidRDefault="00F8064C" w:rsidP="00537A72">
      <w:pPr>
        <w:rPr>
          <w:szCs w:val="22"/>
        </w:rPr>
      </w:pPr>
      <w:r w:rsidRPr="00922273">
        <w:rPr>
          <w:szCs w:val="22"/>
        </w:rPr>
        <mc:AlternateContent>
          <mc:Choice Requires="wps">
            <w:drawing>
              <wp:anchor distT="0" distB="0" distL="114300" distR="114300" simplePos="0" relativeHeight="251622400" behindDoc="0" locked="0" layoutInCell="1" allowOverlap="1" wp14:anchorId="60A35358" wp14:editId="5054C919">
                <wp:simplePos x="0" y="0"/>
                <wp:positionH relativeFrom="column">
                  <wp:posOffset>930910</wp:posOffset>
                </wp:positionH>
                <wp:positionV relativeFrom="paragraph">
                  <wp:posOffset>22225</wp:posOffset>
                </wp:positionV>
                <wp:extent cx="4356735" cy="1302385"/>
                <wp:effectExtent l="0" t="0" r="0" b="0"/>
                <wp:wrapNone/>
                <wp:docPr id="7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1302385"/>
                        </a:xfrm>
                        <a:prstGeom prst="rect">
                          <a:avLst/>
                        </a:prstGeom>
                        <a:solidFill>
                          <a:srgbClr val="FFFFFF"/>
                        </a:solidFill>
                        <a:ln w="9525">
                          <a:solidFill>
                            <a:srgbClr val="000000"/>
                          </a:solidFill>
                          <a:miter lim="800000"/>
                          <a:headEnd/>
                          <a:tailEnd/>
                        </a:ln>
                      </wps:spPr>
                      <wps:txbx>
                        <w:txbxContent>
                          <w:p w14:paraId="041E5678" w14:textId="77777777" w:rsidR="009B5E3C" w:rsidRPr="008D5AE2" w:rsidRDefault="009B5E3C">
                            <w:pPr>
                              <w:ind w:right="-3780"/>
                              <w:rPr>
                                <w:rFonts w:eastAsia="Arial"/>
                                <w:b/>
                                <w:color w:val="000000"/>
                                <w:szCs w:val="12"/>
                              </w:rPr>
                            </w:pPr>
                            <w:r w:rsidRPr="008D5AE2">
                              <w:rPr>
                                <w:b/>
                                <w:color w:val="000000"/>
                                <w:szCs w:val="12"/>
                              </w:rPr>
                              <w:t>Antes de empezar a usar Simponi</w:t>
                            </w:r>
                            <w:r w:rsidRPr="008D5AE2">
                              <w:rPr>
                                <w:rFonts w:eastAsia="Arial"/>
                                <w:b/>
                                <w:color w:val="000000"/>
                                <w:szCs w:val="12"/>
                              </w:rPr>
                              <w:t>:</w:t>
                            </w:r>
                          </w:p>
                          <w:p w14:paraId="1AE7F012" w14:textId="77777777" w:rsidR="009B5E3C" w:rsidRPr="00A7704B" w:rsidRDefault="009B5E3C">
                            <w:pPr>
                              <w:ind w:right="-3780"/>
                              <w:rPr>
                                <w:rFonts w:eastAsia="Arial"/>
                                <w:color w:val="000000"/>
                                <w:szCs w:val="12"/>
                              </w:rPr>
                            </w:pPr>
                          </w:p>
                          <w:p w14:paraId="4EF1980A" w14:textId="77777777" w:rsidR="009B5E3C" w:rsidRPr="006A3DAE" w:rsidRDefault="009B5E3C" w:rsidP="006A3DAE">
                            <w:pPr>
                              <w:numPr>
                                <w:ilvl w:val="0"/>
                                <w:numId w:val="69"/>
                              </w:numPr>
                              <w:tabs>
                                <w:tab w:val="left" w:pos="567"/>
                              </w:tabs>
                              <w:rPr>
                                <w:szCs w:val="22"/>
                              </w:rPr>
                            </w:pPr>
                            <w:r w:rsidRPr="006A3DAE">
                              <w:rPr>
                                <w:szCs w:val="22"/>
                              </w:rPr>
                              <w:t>Lea el prospecto adjunto.</w:t>
                            </w:r>
                          </w:p>
                          <w:p w14:paraId="256285A3" w14:textId="77777777" w:rsidR="009B5E3C" w:rsidRPr="006A3DAE" w:rsidRDefault="009B5E3C" w:rsidP="006A3DAE">
                            <w:pPr>
                              <w:numPr>
                                <w:ilvl w:val="0"/>
                                <w:numId w:val="69"/>
                              </w:numPr>
                              <w:tabs>
                                <w:tab w:val="left" w:pos="567"/>
                              </w:tabs>
                              <w:rPr>
                                <w:szCs w:val="22"/>
                              </w:rPr>
                            </w:pPr>
                            <w:r w:rsidRPr="006A3DAE">
                              <w:rPr>
                                <w:szCs w:val="22"/>
                              </w:rPr>
                              <w:t xml:space="preserve">No agite el </w:t>
                            </w:r>
                            <w:r>
                              <w:rPr>
                                <w:szCs w:val="22"/>
                              </w:rPr>
                              <w:t>medicamento</w:t>
                            </w:r>
                            <w:r w:rsidRPr="006A3DAE">
                              <w:rPr>
                                <w:szCs w:val="22"/>
                              </w:rPr>
                              <w:t>.</w:t>
                            </w:r>
                          </w:p>
                          <w:p w14:paraId="4FAD7510" w14:textId="77777777" w:rsidR="009B5E3C" w:rsidRPr="006A3DAE" w:rsidRDefault="009B5E3C" w:rsidP="006A3DAE">
                            <w:pPr>
                              <w:numPr>
                                <w:ilvl w:val="0"/>
                                <w:numId w:val="69"/>
                              </w:numPr>
                              <w:tabs>
                                <w:tab w:val="left" w:pos="567"/>
                              </w:tabs>
                              <w:rPr>
                                <w:szCs w:val="22"/>
                              </w:rPr>
                            </w:pPr>
                            <w:r w:rsidRPr="006A3DAE">
                              <w:rPr>
                                <w:szCs w:val="22"/>
                              </w:rPr>
                              <w:t>Compruebe la fecha de caducidad y el precinto de seguridad.</w:t>
                            </w:r>
                          </w:p>
                          <w:p w14:paraId="4C70BF27" w14:textId="77777777" w:rsidR="009B5E3C" w:rsidRPr="00987A7B" w:rsidRDefault="009B5E3C" w:rsidP="006A3DAE">
                            <w:pPr>
                              <w:numPr>
                                <w:ilvl w:val="0"/>
                                <w:numId w:val="69"/>
                              </w:numPr>
                              <w:tabs>
                                <w:tab w:val="left" w:pos="567"/>
                              </w:tabs>
                            </w:pPr>
                            <w:r w:rsidRPr="006A3DAE">
                              <w:rPr>
                                <w:szCs w:val="22"/>
                              </w:rPr>
                              <w:t xml:space="preserve">Espere 30 minutos hasta que el </w:t>
                            </w:r>
                            <w:r>
                              <w:rPr>
                                <w:szCs w:val="22"/>
                              </w:rPr>
                              <w:t>medicamento</w:t>
                            </w:r>
                            <w:r w:rsidRPr="006A3DAE">
                              <w:rPr>
                                <w:szCs w:val="22"/>
                              </w:rPr>
                              <w:t xml:space="preserve"> alcance temperatura ambiente</w:t>
                            </w:r>
                            <w:r>
                              <w:rPr>
                                <w:szCs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35358" id="Text Box 18" o:spid="_x0000_s1027" type="#_x0000_t202" style="position:absolute;margin-left:73.3pt;margin-top:1.75pt;width:343.05pt;height:102.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">
                <v:textbox>
                  <w:txbxContent>
                    <w:p w14:paraId="041E5678" w14:textId="77777777" w:rsidR="009B5E3C" w:rsidRPr="008D5AE2" w:rsidRDefault="009B5E3C">
                      <w:pPr>
                        <w:ind w:right="-3780"/>
                        <w:rPr>
                          <w:rFonts w:eastAsia="Arial"/>
                          <w:b/>
                          <w:color w:val="000000"/>
                          <w:szCs w:val="12"/>
                        </w:rPr>
                      </w:pPr>
                      <w:r w:rsidRPr="008D5AE2">
                        <w:rPr>
                          <w:b/>
                          <w:color w:val="000000"/>
                          <w:szCs w:val="12"/>
                        </w:rPr>
                        <w:t>Antes de empezar a usar Simponi</w:t>
                      </w:r>
                      <w:r w:rsidRPr="008D5AE2">
                        <w:rPr>
                          <w:rFonts w:eastAsia="Arial"/>
                          <w:b/>
                          <w:color w:val="000000"/>
                          <w:szCs w:val="12"/>
                        </w:rPr>
                        <w:t>:</w:t>
                      </w:r>
                    </w:p>
                    <w:p w14:paraId="1AE7F012" w14:textId="77777777" w:rsidR="009B5E3C" w:rsidRPr="00A7704B" w:rsidRDefault="009B5E3C">
                      <w:pPr>
                        <w:ind w:right="-3780"/>
                        <w:rPr>
                          <w:rFonts w:eastAsia="Arial"/>
                          <w:color w:val="000000"/>
                          <w:szCs w:val="12"/>
                        </w:rPr>
                      </w:pPr>
                    </w:p>
                    <w:p w14:paraId="4EF1980A" w14:textId="77777777" w:rsidR="009B5E3C" w:rsidRPr="006A3DAE" w:rsidRDefault="009B5E3C" w:rsidP="006A3DAE">
                      <w:pPr>
                        <w:numPr>
                          <w:ilvl w:val="0"/>
                          <w:numId w:val="69"/>
                        </w:numPr>
                        <w:tabs>
                          <w:tab w:val="left" w:pos="567"/>
                        </w:tabs>
                        <w:rPr>
                          <w:szCs w:val="22"/>
                        </w:rPr>
                      </w:pPr>
                      <w:r w:rsidRPr="006A3DAE">
                        <w:rPr>
                          <w:szCs w:val="22"/>
                        </w:rPr>
                        <w:t>Lea el prospecto adjunto.</w:t>
                      </w:r>
                    </w:p>
                    <w:p w14:paraId="256285A3" w14:textId="77777777" w:rsidR="009B5E3C" w:rsidRPr="006A3DAE" w:rsidRDefault="009B5E3C" w:rsidP="006A3DAE">
                      <w:pPr>
                        <w:numPr>
                          <w:ilvl w:val="0"/>
                          <w:numId w:val="69"/>
                        </w:numPr>
                        <w:tabs>
                          <w:tab w:val="left" w:pos="567"/>
                        </w:tabs>
                        <w:rPr>
                          <w:szCs w:val="22"/>
                        </w:rPr>
                      </w:pPr>
                      <w:r w:rsidRPr="006A3DAE">
                        <w:rPr>
                          <w:szCs w:val="22"/>
                        </w:rPr>
                        <w:t xml:space="preserve">No agite el </w:t>
                      </w:r>
                      <w:r>
                        <w:rPr>
                          <w:szCs w:val="22"/>
                        </w:rPr>
                        <w:t>medicamento</w:t>
                      </w:r>
                      <w:r w:rsidRPr="006A3DAE">
                        <w:rPr>
                          <w:szCs w:val="22"/>
                        </w:rPr>
                        <w:t>.</w:t>
                      </w:r>
                    </w:p>
                    <w:p w14:paraId="4FAD7510" w14:textId="77777777" w:rsidR="009B5E3C" w:rsidRPr="006A3DAE" w:rsidRDefault="009B5E3C" w:rsidP="006A3DAE">
                      <w:pPr>
                        <w:numPr>
                          <w:ilvl w:val="0"/>
                          <w:numId w:val="69"/>
                        </w:numPr>
                        <w:tabs>
                          <w:tab w:val="left" w:pos="567"/>
                        </w:tabs>
                        <w:rPr>
                          <w:szCs w:val="22"/>
                        </w:rPr>
                      </w:pPr>
                      <w:r w:rsidRPr="006A3DAE">
                        <w:rPr>
                          <w:szCs w:val="22"/>
                        </w:rPr>
                        <w:t>Compruebe la fecha de caducidad y el precinto de seguridad.</w:t>
                      </w:r>
                    </w:p>
                    <w:p w14:paraId="4C70BF27" w14:textId="77777777" w:rsidR="009B5E3C" w:rsidRPr="00987A7B" w:rsidRDefault="009B5E3C" w:rsidP="006A3DAE">
                      <w:pPr>
                        <w:numPr>
                          <w:ilvl w:val="0"/>
                          <w:numId w:val="69"/>
                        </w:numPr>
                        <w:tabs>
                          <w:tab w:val="left" w:pos="567"/>
                        </w:tabs>
                      </w:pPr>
                      <w:r w:rsidRPr="006A3DAE">
                        <w:rPr>
                          <w:szCs w:val="22"/>
                        </w:rPr>
                        <w:t xml:space="preserve">Espere 30 minutos hasta que el </w:t>
                      </w:r>
                      <w:r>
                        <w:rPr>
                          <w:szCs w:val="22"/>
                        </w:rPr>
                        <w:t>medicamento</w:t>
                      </w:r>
                      <w:r w:rsidRPr="006A3DAE">
                        <w:rPr>
                          <w:szCs w:val="22"/>
                        </w:rPr>
                        <w:t xml:space="preserve"> alcance temperatura ambiente</w:t>
                      </w:r>
                      <w:r>
                        <w:rPr>
                          <w:szCs w:val="12"/>
                        </w:rPr>
                        <w:t>.</w:t>
                      </w:r>
                    </w:p>
                  </w:txbxContent>
                </v:textbox>
              </v:shape>
            </w:pict>
          </mc:Fallback>
        </mc:AlternateContent>
      </w:r>
    </w:p>
    <w:p w14:paraId="30C5D39F" w14:textId="77777777" w:rsidR="004B6319" w:rsidRPr="00922273" w:rsidRDefault="004B6319" w:rsidP="00537A72">
      <w:pPr>
        <w:rPr>
          <w:szCs w:val="22"/>
        </w:rPr>
      </w:pPr>
    </w:p>
    <w:p w14:paraId="30544D1C" w14:textId="77777777" w:rsidR="004B6319" w:rsidRPr="00922273" w:rsidRDefault="004B6319" w:rsidP="00537A72">
      <w:pPr>
        <w:rPr>
          <w:szCs w:val="22"/>
        </w:rPr>
      </w:pPr>
    </w:p>
    <w:p w14:paraId="2D1EF68D" w14:textId="77777777" w:rsidR="004B6319" w:rsidRPr="00922273" w:rsidRDefault="004B6319" w:rsidP="00537A72">
      <w:pPr>
        <w:rPr>
          <w:szCs w:val="22"/>
        </w:rPr>
      </w:pPr>
    </w:p>
    <w:p w14:paraId="17E54EB9" w14:textId="77777777" w:rsidR="004B6319" w:rsidRPr="00922273" w:rsidRDefault="004B6319" w:rsidP="00537A72">
      <w:pPr>
        <w:rPr>
          <w:szCs w:val="22"/>
        </w:rPr>
      </w:pPr>
    </w:p>
    <w:p w14:paraId="5309DE55" w14:textId="77777777" w:rsidR="004B6319" w:rsidRPr="00922273" w:rsidRDefault="004B6319" w:rsidP="00537A72">
      <w:pPr>
        <w:rPr>
          <w:szCs w:val="22"/>
        </w:rPr>
      </w:pPr>
    </w:p>
    <w:p w14:paraId="3CA33586" w14:textId="77777777" w:rsidR="004B6319" w:rsidRPr="00922273" w:rsidRDefault="004B6319" w:rsidP="00537A72">
      <w:pPr>
        <w:rPr>
          <w:szCs w:val="22"/>
        </w:rPr>
      </w:pPr>
    </w:p>
    <w:p w14:paraId="5C493CEE" w14:textId="77777777" w:rsidR="00381BD3" w:rsidRPr="00922273" w:rsidRDefault="00381BD3" w:rsidP="00537A72">
      <w:pPr>
        <w:rPr>
          <w:szCs w:val="22"/>
        </w:rPr>
      </w:pPr>
    </w:p>
    <w:p w14:paraId="00B35BD8" w14:textId="77777777" w:rsidR="00381BD3" w:rsidRPr="00922273" w:rsidRDefault="00381BD3" w:rsidP="00537A72">
      <w:pPr>
        <w:rPr>
          <w:szCs w:val="22"/>
        </w:rPr>
      </w:pPr>
    </w:p>
    <w:p w14:paraId="7BD717BA" w14:textId="77777777" w:rsidR="004B6319" w:rsidRPr="00922273" w:rsidRDefault="004B6319" w:rsidP="00537A72">
      <w:pPr>
        <w:pBdr>
          <w:top w:val="single" w:sz="4" w:space="1" w:color="auto"/>
          <w:left w:val="single" w:sz="4" w:space="4" w:color="auto"/>
          <w:bottom w:val="single" w:sz="4" w:space="1" w:color="auto"/>
          <w:right w:val="single" w:sz="4" w:space="4" w:color="auto"/>
        </w:pBdr>
        <w:rPr>
          <w:b/>
          <w:szCs w:val="22"/>
        </w:rPr>
      </w:pPr>
      <w:r w:rsidRPr="00922273">
        <w:rPr>
          <w:b/>
          <w:szCs w:val="22"/>
        </w:rPr>
        <w:br w:type="page"/>
      </w:r>
      <w:r w:rsidRPr="00922273">
        <w:rPr>
          <w:b/>
          <w:szCs w:val="22"/>
        </w:rPr>
        <w:lastRenderedPageBreak/>
        <w:t>INFORMACIÓN MÍNIMA QUE DEBE INCLUIRSE EN PEQUEÑOS ACONDICIONAMIENTOS PRIMARIOS</w:t>
      </w:r>
    </w:p>
    <w:p w14:paraId="05B62580" w14:textId="77777777" w:rsidR="004B6319" w:rsidRPr="00922273" w:rsidRDefault="004B6319" w:rsidP="00537A72">
      <w:pPr>
        <w:pBdr>
          <w:top w:val="single" w:sz="4" w:space="1" w:color="auto"/>
          <w:left w:val="single" w:sz="4" w:space="4" w:color="auto"/>
          <w:bottom w:val="single" w:sz="4" w:space="1" w:color="auto"/>
          <w:right w:val="single" w:sz="4" w:space="4" w:color="auto"/>
        </w:pBdr>
        <w:rPr>
          <w:b/>
          <w:szCs w:val="22"/>
        </w:rPr>
      </w:pPr>
    </w:p>
    <w:p w14:paraId="37C93FF2" w14:textId="77777777" w:rsidR="004B6319" w:rsidRPr="00922273" w:rsidRDefault="004B6319" w:rsidP="00537A72">
      <w:pPr>
        <w:pBdr>
          <w:top w:val="single" w:sz="4" w:space="1" w:color="auto"/>
          <w:left w:val="single" w:sz="4" w:space="4" w:color="auto"/>
          <w:bottom w:val="single" w:sz="4" w:space="1" w:color="auto"/>
          <w:right w:val="single" w:sz="4" w:space="4" w:color="auto"/>
        </w:pBdr>
        <w:rPr>
          <w:b/>
          <w:szCs w:val="22"/>
        </w:rPr>
      </w:pPr>
      <w:r w:rsidRPr="00922273">
        <w:rPr>
          <w:b/>
          <w:szCs w:val="22"/>
        </w:rPr>
        <w:t>ETIQUETA DE LA PLUMA PRECARGADA</w:t>
      </w:r>
    </w:p>
    <w:p w14:paraId="3EA6F357" w14:textId="77777777" w:rsidR="004B6319" w:rsidRPr="00922273" w:rsidRDefault="004B6319" w:rsidP="00537A72">
      <w:pPr>
        <w:rPr>
          <w:szCs w:val="22"/>
        </w:rPr>
      </w:pPr>
    </w:p>
    <w:p w14:paraId="25D234F0" w14:textId="77777777" w:rsidR="004B6319" w:rsidRPr="00922273" w:rsidRDefault="004B6319" w:rsidP="00537A72">
      <w:pPr>
        <w:rPr>
          <w:szCs w:val="22"/>
        </w:rPr>
      </w:pPr>
    </w:p>
    <w:p w14:paraId="0C4596FC"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w:t>
      </w:r>
      <w:r w:rsidRPr="00922273">
        <w:rPr>
          <w:b/>
          <w:szCs w:val="22"/>
        </w:rPr>
        <w:tab/>
        <w:t>NOMBRE DEL MEDICAMENTO Y VÍA(S) DE ADMINISTRACIÓN</w:t>
      </w:r>
    </w:p>
    <w:p w14:paraId="64BDF313" w14:textId="77777777" w:rsidR="004B6319" w:rsidRPr="00922273" w:rsidRDefault="004B6319" w:rsidP="00537A72">
      <w:pPr>
        <w:keepNext/>
      </w:pPr>
    </w:p>
    <w:p w14:paraId="6622FC36" w14:textId="77777777" w:rsidR="0027031E" w:rsidRPr="00922273" w:rsidRDefault="00F9354A" w:rsidP="00537A72">
      <w:pPr>
        <w:rPr>
          <w:szCs w:val="22"/>
        </w:rPr>
      </w:pPr>
      <w:r w:rsidRPr="00922273">
        <w:rPr>
          <w:szCs w:val="22"/>
        </w:rPr>
        <w:t>Simponi 50 mg solución</w:t>
      </w:r>
      <w:r w:rsidR="001725F2" w:rsidRPr="00922273">
        <w:rPr>
          <w:szCs w:val="22"/>
        </w:rPr>
        <w:t xml:space="preserve"> </w:t>
      </w:r>
      <w:r w:rsidR="004B6319" w:rsidRPr="00922273">
        <w:rPr>
          <w:szCs w:val="22"/>
        </w:rPr>
        <w:t>inyectable</w:t>
      </w:r>
    </w:p>
    <w:p w14:paraId="67329B6D" w14:textId="77777777" w:rsidR="004B6319" w:rsidRPr="00922273" w:rsidRDefault="004B6319" w:rsidP="00537A72">
      <w:pPr>
        <w:rPr>
          <w:szCs w:val="22"/>
        </w:rPr>
      </w:pPr>
      <w:r w:rsidRPr="00922273">
        <w:rPr>
          <w:szCs w:val="22"/>
        </w:rPr>
        <w:t>golimumab</w:t>
      </w:r>
    </w:p>
    <w:p w14:paraId="1B818F73" w14:textId="77777777" w:rsidR="004B6319" w:rsidRPr="00922273" w:rsidRDefault="006B0412" w:rsidP="00537A72">
      <w:r w:rsidRPr="00922273">
        <w:t>SC</w:t>
      </w:r>
    </w:p>
    <w:p w14:paraId="5468E300" w14:textId="77777777" w:rsidR="004B6319" w:rsidRPr="00922273" w:rsidRDefault="004B6319" w:rsidP="00537A72">
      <w:pPr>
        <w:rPr>
          <w:szCs w:val="22"/>
        </w:rPr>
      </w:pPr>
    </w:p>
    <w:p w14:paraId="56D967FE" w14:textId="77777777" w:rsidR="004B6319" w:rsidRPr="00922273" w:rsidRDefault="004B6319" w:rsidP="00537A72">
      <w:pPr>
        <w:rPr>
          <w:szCs w:val="22"/>
        </w:rPr>
      </w:pPr>
    </w:p>
    <w:p w14:paraId="6D7751D0"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2.</w:t>
      </w:r>
      <w:r w:rsidRPr="00922273">
        <w:rPr>
          <w:b/>
          <w:szCs w:val="22"/>
        </w:rPr>
        <w:tab/>
        <w:t>FORMA DE ADMINISTRACIÓN</w:t>
      </w:r>
    </w:p>
    <w:p w14:paraId="158A90E6" w14:textId="77777777" w:rsidR="004B6319" w:rsidRPr="00922273" w:rsidRDefault="004B6319" w:rsidP="00537A72">
      <w:pPr>
        <w:keepNext/>
        <w:rPr>
          <w:szCs w:val="22"/>
        </w:rPr>
      </w:pPr>
    </w:p>
    <w:p w14:paraId="7FE5969A" w14:textId="77777777" w:rsidR="004B6319" w:rsidRPr="00922273" w:rsidRDefault="004B6319" w:rsidP="00537A72">
      <w:pPr>
        <w:rPr>
          <w:szCs w:val="22"/>
        </w:rPr>
      </w:pPr>
      <w:r w:rsidRPr="00922273">
        <w:rPr>
          <w:szCs w:val="22"/>
        </w:rPr>
        <w:t>Leer el prospecto antes de su uso</w:t>
      </w:r>
      <w:r w:rsidR="00666DE2" w:rsidRPr="00922273">
        <w:rPr>
          <w:szCs w:val="22"/>
        </w:rPr>
        <w:t>.</w:t>
      </w:r>
    </w:p>
    <w:p w14:paraId="25CF83FD" w14:textId="77777777" w:rsidR="004B6319" w:rsidRPr="00922273" w:rsidRDefault="004B6319" w:rsidP="00537A72">
      <w:pPr>
        <w:rPr>
          <w:szCs w:val="22"/>
        </w:rPr>
      </w:pPr>
    </w:p>
    <w:p w14:paraId="25074612" w14:textId="77777777" w:rsidR="004B6319" w:rsidRPr="00922273" w:rsidRDefault="004B6319" w:rsidP="00537A72">
      <w:pPr>
        <w:rPr>
          <w:szCs w:val="22"/>
        </w:rPr>
      </w:pPr>
    </w:p>
    <w:p w14:paraId="2317ED1E"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3.</w:t>
      </w:r>
      <w:r w:rsidRPr="00922273">
        <w:rPr>
          <w:b/>
          <w:szCs w:val="22"/>
        </w:rPr>
        <w:tab/>
        <w:t>FECHA DE CADUCIDAD</w:t>
      </w:r>
    </w:p>
    <w:p w14:paraId="67F063CC" w14:textId="77777777" w:rsidR="004B6319" w:rsidRPr="00922273" w:rsidRDefault="004B6319" w:rsidP="00537A72">
      <w:pPr>
        <w:keepNext/>
        <w:rPr>
          <w:szCs w:val="22"/>
        </w:rPr>
      </w:pPr>
    </w:p>
    <w:p w14:paraId="0C318964" w14:textId="77777777" w:rsidR="004B6319" w:rsidRPr="00922273" w:rsidRDefault="004B6319" w:rsidP="00537A72">
      <w:pPr>
        <w:rPr>
          <w:szCs w:val="22"/>
        </w:rPr>
      </w:pPr>
      <w:r w:rsidRPr="00922273">
        <w:rPr>
          <w:szCs w:val="22"/>
        </w:rPr>
        <w:t>CAD</w:t>
      </w:r>
    </w:p>
    <w:p w14:paraId="6370739A" w14:textId="77777777" w:rsidR="004B6319" w:rsidRPr="00922273" w:rsidRDefault="004B6319" w:rsidP="00537A72">
      <w:pPr>
        <w:rPr>
          <w:szCs w:val="22"/>
        </w:rPr>
      </w:pPr>
    </w:p>
    <w:p w14:paraId="6C0FD693" w14:textId="77777777" w:rsidR="004B6319" w:rsidRPr="00922273" w:rsidRDefault="004B6319" w:rsidP="00537A72">
      <w:pPr>
        <w:rPr>
          <w:szCs w:val="22"/>
        </w:rPr>
      </w:pPr>
    </w:p>
    <w:p w14:paraId="36A7BA5E"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4.</w:t>
      </w:r>
      <w:r w:rsidRPr="00922273">
        <w:rPr>
          <w:b/>
          <w:szCs w:val="22"/>
        </w:rPr>
        <w:tab/>
        <w:t>NÚMERO DE LOTE</w:t>
      </w:r>
    </w:p>
    <w:p w14:paraId="5BA57074" w14:textId="77777777" w:rsidR="004B6319" w:rsidRPr="00922273" w:rsidRDefault="004B6319" w:rsidP="00537A72">
      <w:pPr>
        <w:keepNext/>
        <w:rPr>
          <w:szCs w:val="22"/>
        </w:rPr>
      </w:pPr>
    </w:p>
    <w:p w14:paraId="74D7F6D7" w14:textId="77777777" w:rsidR="004B6319" w:rsidRPr="00922273" w:rsidRDefault="004B6319" w:rsidP="00537A72">
      <w:pPr>
        <w:rPr>
          <w:szCs w:val="22"/>
        </w:rPr>
      </w:pPr>
      <w:r w:rsidRPr="00922273">
        <w:rPr>
          <w:szCs w:val="22"/>
        </w:rPr>
        <w:t>Lote</w:t>
      </w:r>
    </w:p>
    <w:p w14:paraId="1C259B1B" w14:textId="77777777" w:rsidR="004B6319" w:rsidRPr="00922273" w:rsidRDefault="004B6319" w:rsidP="00537A72">
      <w:pPr>
        <w:rPr>
          <w:szCs w:val="22"/>
        </w:rPr>
      </w:pPr>
    </w:p>
    <w:p w14:paraId="69BC1E2B" w14:textId="77777777" w:rsidR="004B6319" w:rsidRPr="00922273" w:rsidRDefault="004B6319" w:rsidP="00537A72">
      <w:pPr>
        <w:rPr>
          <w:szCs w:val="22"/>
        </w:rPr>
      </w:pPr>
    </w:p>
    <w:p w14:paraId="70DE3CC6"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5.</w:t>
      </w:r>
      <w:r w:rsidRPr="00922273">
        <w:rPr>
          <w:b/>
          <w:szCs w:val="22"/>
        </w:rPr>
        <w:tab/>
        <w:t>CONTENIDO EN PESO, EN VOLUMEN O EN UNIDADES</w:t>
      </w:r>
    </w:p>
    <w:p w14:paraId="18CE5A03" w14:textId="77777777" w:rsidR="004B6319" w:rsidRPr="00922273" w:rsidRDefault="004B6319" w:rsidP="00537A72">
      <w:pPr>
        <w:keepNext/>
        <w:rPr>
          <w:szCs w:val="22"/>
        </w:rPr>
      </w:pPr>
    </w:p>
    <w:p w14:paraId="3F5FF616" w14:textId="77777777" w:rsidR="0027031E" w:rsidRPr="00922273" w:rsidRDefault="004B6319" w:rsidP="00537A72">
      <w:pPr>
        <w:autoSpaceDE w:val="0"/>
        <w:autoSpaceDN w:val="0"/>
        <w:adjustRightInd w:val="0"/>
        <w:rPr>
          <w:szCs w:val="22"/>
        </w:rPr>
      </w:pPr>
      <w:r w:rsidRPr="00922273">
        <w:rPr>
          <w:szCs w:val="22"/>
        </w:rPr>
        <w:t>0,5 ml</w:t>
      </w:r>
    </w:p>
    <w:p w14:paraId="5F709164" w14:textId="77777777" w:rsidR="004B6319" w:rsidRPr="00922273" w:rsidRDefault="004B6319" w:rsidP="00537A72">
      <w:pPr>
        <w:rPr>
          <w:szCs w:val="22"/>
        </w:rPr>
      </w:pPr>
    </w:p>
    <w:p w14:paraId="7C869CA4" w14:textId="77777777" w:rsidR="004B6319" w:rsidRPr="00922273" w:rsidRDefault="004B6319" w:rsidP="00537A72">
      <w:pPr>
        <w:rPr>
          <w:szCs w:val="22"/>
        </w:rPr>
      </w:pPr>
    </w:p>
    <w:p w14:paraId="53342E52"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6.</w:t>
      </w:r>
      <w:r w:rsidRPr="00922273">
        <w:rPr>
          <w:b/>
          <w:szCs w:val="22"/>
        </w:rPr>
        <w:tab/>
        <w:t>OTROS</w:t>
      </w:r>
    </w:p>
    <w:p w14:paraId="13E1EB9D" w14:textId="77777777" w:rsidR="004B6319" w:rsidRPr="00922273" w:rsidRDefault="004B6319" w:rsidP="00537A72">
      <w:pPr>
        <w:keepNext/>
        <w:rPr>
          <w:szCs w:val="22"/>
        </w:rPr>
      </w:pPr>
    </w:p>
    <w:p w14:paraId="5D18A81F" w14:textId="77777777" w:rsidR="004B6319" w:rsidRPr="00922273" w:rsidRDefault="004B6319" w:rsidP="00537A72">
      <w:pPr>
        <w:numPr>
          <w:ilvl w:val="12"/>
          <w:numId w:val="0"/>
        </w:numPr>
        <w:rPr>
          <w:szCs w:val="22"/>
        </w:rPr>
      </w:pPr>
    </w:p>
    <w:p w14:paraId="15F68F0C" w14:textId="77777777" w:rsidR="00381BD3" w:rsidRPr="00922273" w:rsidRDefault="00381BD3" w:rsidP="00537A72">
      <w:pPr>
        <w:numPr>
          <w:ilvl w:val="12"/>
          <w:numId w:val="0"/>
        </w:numPr>
        <w:rPr>
          <w:szCs w:val="22"/>
        </w:rPr>
      </w:pPr>
    </w:p>
    <w:p w14:paraId="2EDA7469" w14:textId="77777777" w:rsidR="0027031E" w:rsidRPr="00922273" w:rsidRDefault="004B6319" w:rsidP="00537A72">
      <w:pPr>
        <w:pBdr>
          <w:top w:val="single" w:sz="4" w:space="1" w:color="auto"/>
          <w:left w:val="single" w:sz="4" w:space="4" w:color="auto"/>
          <w:bottom w:val="single" w:sz="4" w:space="1" w:color="auto"/>
          <w:right w:val="single" w:sz="4" w:space="4" w:color="auto"/>
        </w:pBdr>
        <w:ind w:left="567" w:hanging="567"/>
        <w:rPr>
          <w:b/>
          <w:bCs/>
          <w:szCs w:val="22"/>
        </w:rPr>
      </w:pPr>
      <w:r w:rsidRPr="00922273">
        <w:rPr>
          <w:b/>
          <w:bCs/>
        </w:rPr>
        <w:br w:type="page"/>
      </w:r>
      <w:r w:rsidRPr="00922273">
        <w:rPr>
          <w:b/>
          <w:bCs/>
          <w:szCs w:val="22"/>
        </w:rPr>
        <w:lastRenderedPageBreak/>
        <w:t>INFORMACIÓN QUE DEBE FIGURAR EN EL EMBALAJE EXTERIOR</w:t>
      </w:r>
    </w:p>
    <w:p w14:paraId="0DB0AAB4" w14:textId="77777777" w:rsidR="004B6319" w:rsidRPr="00922273" w:rsidRDefault="004B6319" w:rsidP="00537A72">
      <w:pPr>
        <w:pBdr>
          <w:top w:val="single" w:sz="4" w:space="1" w:color="auto"/>
          <w:left w:val="single" w:sz="4" w:space="4" w:color="auto"/>
          <w:bottom w:val="single" w:sz="4" w:space="1" w:color="auto"/>
          <w:right w:val="single" w:sz="4" w:space="4" w:color="auto"/>
        </w:pBdr>
        <w:ind w:left="567" w:hanging="567"/>
        <w:rPr>
          <w:b/>
          <w:szCs w:val="22"/>
        </w:rPr>
      </w:pPr>
    </w:p>
    <w:p w14:paraId="4D91649A" w14:textId="77777777" w:rsidR="0027031E" w:rsidRPr="00922273" w:rsidRDefault="004B6319" w:rsidP="00537A72">
      <w:pPr>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CARTONAJE DE LA JERINGA PRECARGADA</w:t>
      </w:r>
    </w:p>
    <w:p w14:paraId="5DCD3E09" w14:textId="77777777" w:rsidR="004B6319" w:rsidRPr="00922273" w:rsidRDefault="004B6319" w:rsidP="00537A72">
      <w:pPr>
        <w:rPr>
          <w:szCs w:val="22"/>
        </w:rPr>
      </w:pPr>
    </w:p>
    <w:p w14:paraId="25D1D429" w14:textId="77777777" w:rsidR="004B6319" w:rsidRPr="00922273" w:rsidRDefault="004B6319" w:rsidP="00537A72">
      <w:pPr>
        <w:rPr>
          <w:szCs w:val="22"/>
        </w:rPr>
      </w:pPr>
    </w:p>
    <w:p w14:paraId="7DC4EA27"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w:t>
      </w:r>
      <w:r w:rsidRPr="00922273">
        <w:rPr>
          <w:b/>
          <w:szCs w:val="22"/>
        </w:rPr>
        <w:tab/>
        <w:t>NOMBRE DEL MEDICAMENTO</w:t>
      </w:r>
    </w:p>
    <w:p w14:paraId="0657E264" w14:textId="77777777" w:rsidR="004B6319" w:rsidRPr="00922273" w:rsidRDefault="004B6319" w:rsidP="00537A72">
      <w:pPr>
        <w:keepNext/>
        <w:rPr>
          <w:szCs w:val="22"/>
        </w:rPr>
      </w:pPr>
    </w:p>
    <w:p w14:paraId="7494D27E" w14:textId="77777777" w:rsidR="0027031E" w:rsidRPr="00922273" w:rsidRDefault="004B6319" w:rsidP="00537A72">
      <w:pPr>
        <w:rPr>
          <w:szCs w:val="22"/>
        </w:rPr>
      </w:pPr>
      <w:r w:rsidRPr="00922273">
        <w:rPr>
          <w:szCs w:val="22"/>
        </w:rPr>
        <w:t>Simponi 50 mg solución inyectable en jeringa precargada</w:t>
      </w:r>
    </w:p>
    <w:p w14:paraId="0C5C2682" w14:textId="77777777" w:rsidR="004B6319" w:rsidRPr="00EF33AC" w:rsidRDefault="004B6319" w:rsidP="00537A72">
      <w:pPr>
        <w:rPr>
          <w:szCs w:val="22"/>
          <w:lang w:val="pt-PT"/>
        </w:rPr>
      </w:pPr>
      <w:r w:rsidRPr="00EF33AC">
        <w:rPr>
          <w:szCs w:val="22"/>
          <w:lang w:val="pt-PT"/>
        </w:rPr>
        <w:t>golimumab</w:t>
      </w:r>
    </w:p>
    <w:p w14:paraId="463E1115" w14:textId="77777777" w:rsidR="004B6319" w:rsidRPr="00EF33AC" w:rsidRDefault="004B6319" w:rsidP="00537A72">
      <w:pPr>
        <w:rPr>
          <w:szCs w:val="22"/>
          <w:lang w:val="pt-PT"/>
        </w:rPr>
      </w:pPr>
    </w:p>
    <w:p w14:paraId="562233E3" w14:textId="77777777" w:rsidR="004B6319" w:rsidRPr="00EF33AC" w:rsidRDefault="004B6319" w:rsidP="00537A72">
      <w:pPr>
        <w:rPr>
          <w:szCs w:val="22"/>
          <w:lang w:val="pt-PT"/>
        </w:rPr>
      </w:pPr>
    </w:p>
    <w:p w14:paraId="792D5C76" w14:textId="77777777" w:rsidR="004B6319" w:rsidRPr="00EF33AC" w:rsidRDefault="004B6319" w:rsidP="00537A72">
      <w:pPr>
        <w:keepNext/>
        <w:pBdr>
          <w:top w:val="single" w:sz="4" w:space="1" w:color="auto"/>
          <w:left w:val="single" w:sz="4" w:space="4" w:color="auto"/>
          <w:bottom w:val="single" w:sz="4" w:space="1" w:color="auto"/>
          <w:right w:val="single" w:sz="4" w:space="4" w:color="auto"/>
        </w:pBdr>
        <w:ind w:left="567" w:hanging="567"/>
        <w:rPr>
          <w:b/>
          <w:szCs w:val="22"/>
          <w:lang w:val="pt-PT"/>
        </w:rPr>
      </w:pPr>
      <w:r w:rsidRPr="00EF33AC">
        <w:rPr>
          <w:b/>
          <w:szCs w:val="22"/>
          <w:lang w:val="pt-PT"/>
        </w:rPr>
        <w:t>2.</w:t>
      </w:r>
      <w:r w:rsidRPr="00EF33AC">
        <w:rPr>
          <w:b/>
          <w:szCs w:val="22"/>
          <w:lang w:val="pt-PT"/>
        </w:rPr>
        <w:tab/>
        <w:t>PRINCIPIO(S) ACTIVO(S)</w:t>
      </w:r>
    </w:p>
    <w:p w14:paraId="5C410244" w14:textId="77777777" w:rsidR="004B6319" w:rsidRPr="00EF33AC" w:rsidRDefault="004B6319" w:rsidP="00537A72">
      <w:pPr>
        <w:keepNext/>
        <w:rPr>
          <w:szCs w:val="22"/>
          <w:lang w:val="pt-PT"/>
        </w:rPr>
      </w:pPr>
    </w:p>
    <w:p w14:paraId="4500DE05" w14:textId="77777777" w:rsidR="0027031E" w:rsidRPr="00922273" w:rsidRDefault="004B6319" w:rsidP="00537A72">
      <w:pPr>
        <w:autoSpaceDE w:val="0"/>
        <w:autoSpaceDN w:val="0"/>
        <w:adjustRightInd w:val="0"/>
        <w:rPr>
          <w:szCs w:val="22"/>
        </w:rPr>
      </w:pPr>
      <w:r w:rsidRPr="00922273">
        <w:rPr>
          <w:szCs w:val="22"/>
        </w:rPr>
        <w:t>Una jeringa precargada de 0,5 ml contiene 50 mg de golimumab</w:t>
      </w:r>
    </w:p>
    <w:p w14:paraId="4D522E32" w14:textId="77777777" w:rsidR="004B6319" w:rsidRPr="00922273" w:rsidRDefault="004B6319" w:rsidP="00537A72">
      <w:pPr>
        <w:rPr>
          <w:szCs w:val="22"/>
        </w:rPr>
      </w:pPr>
    </w:p>
    <w:p w14:paraId="64C31FD6" w14:textId="77777777" w:rsidR="004B6319" w:rsidRPr="00922273" w:rsidRDefault="004B6319" w:rsidP="00537A72">
      <w:pPr>
        <w:autoSpaceDE w:val="0"/>
        <w:autoSpaceDN w:val="0"/>
        <w:adjustRightInd w:val="0"/>
        <w:rPr>
          <w:szCs w:val="22"/>
        </w:rPr>
      </w:pPr>
    </w:p>
    <w:p w14:paraId="2CA92F42"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3.</w:t>
      </w:r>
      <w:r w:rsidRPr="00922273">
        <w:rPr>
          <w:b/>
          <w:szCs w:val="22"/>
        </w:rPr>
        <w:tab/>
        <w:t>LISTA DE EXCIPIENTES</w:t>
      </w:r>
    </w:p>
    <w:p w14:paraId="7186BAA2" w14:textId="77777777" w:rsidR="004B6319" w:rsidRPr="00922273" w:rsidRDefault="004B6319" w:rsidP="00537A72">
      <w:pPr>
        <w:keepNext/>
        <w:rPr>
          <w:szCs w:val="22"/>
        </w:rPr>
      </w:pPr>
    </w:p>
    <w:p w14:paraId="58B2D9E0" w14:textId="55B88F6D" w:rsidR="004B6319" w:rsidRPr="00922273" w:rsidRDefault="004B6319" w:rsidP="00537A72">
      <w:pPr>
        <w:rPr>
          <w:szCs w:val="22"/>
        </w:rPr>
      </w:pPr>
      <w:r w:rsidRPr="00922273">
        <w:rPr>
          <w:szCs w:val="22"/>
        </w:rPr>
        <w:t>Excipientes: sorbitol (E</w:t>
      </w:r>
      <w:del w:id="147" w:author="Spanish LOC" w:date="2025-07-30T16:45:00Z" w16du:dateUtc="2025-07-30T14:45:00Z">
        <w:r w:rsidR="00A70547" w:rsidRPr="00922273" w:rsidDel="00E63A52">
          <w:rPr>
            <w:szCs w:val="22"/>
          </w:rPr>
          <w:noBreakHyphen/>
        </w:r>
      </w:del>
      <w:r w:rsidRPr="00922273">
        <w:rPr>
          <w:szCs w:val="22"/>
        </w:rPr>
        <w:t>420), histidina, hidrocloruro de his</w:t>
      </w:r>
      <w:r w:rsidR="00260C75" w:rsidRPr="00922273">
        <w:rPr>
          <w:szCs w:val="22"/>
        </w:rPr>
        <w:t>tidina monohidrato, polisorbato </w:t>
      </w:r>
      <w:r w:rsidRPr="00922273">
        <w:rPr>
          <w:szCs w:val="22"/>
        </w:rPr>
        <w:t xml:space="preserve">80, agua </w:t>
      </w:r>
      <w:r w:rsidR="00260C75" w:rsidRPr="00922273">
        <w:rPr>
          <w:szCs w:val="22"/>
        </w:rPr>
        <w:t xml:space="preserve">para preparaciones inyectables. </w:t>
      </w:r>
      <w:r w:rsidR="00260C75" w:rsidRPr="00922273">
        <w:rPr>
          <w:szCs w:val="22"/>
          <w:highlight w:val="lightGray"/>
        </w:rPr>
        <w:t>Leer el prospecto antes de utilizar este medicamento</w:t>
      </w:r>
      <w:r w:rsidR="00260C75" w:rsidRPr="00922273">
        <w:rPr>
          <w:szCs w:val="22"/>
        </w:rPr>
        <w:t>.</w:t>
      </w:r>
    </w:p>
    <w:p w14:paraId="605D5E7C" w14:textId="77777777" w:rsidR="004D3412" w:rsidRPr="00922273" w:rsidRDefault="004D3412" w:rsidP="00537A72"/>
    <w:p w14:paraId="78FE9B67" w14:textId="77777777" w:rsidR="004B6319" w:rsidRPr="00922273" w:rsidRDefault="004B6319" w:rsidP="00537A72">
      <w:pPr>
        <w:rPr>
          <w:szCs w:val="22"/>
        </w:rPr>
      </w:pPr>
    </w:p>
    <w:p w14:paraId="5A9CAEE2"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4.</w:t>
      </w:r>
      <w:r w:rsidRPr="00922273">
        <w:rPr>
          <w:b/>
          <w:szCs w:val="22"/>
        </w:rPr>
        <w:tab/>
        <w:t>FORMA FARMACÉUTICA Y CONTENIDO DEL ENVASE</w:t>
      </w:r>
    </w:p>
    <w:p w14:paraId="47EE06AB" w14:textId="77777777" w:rsidR="004B6319" w:rsidRPr="00922273" w:rsidRDefault="004B6319" w:rsidP="00537A72">
      <w:pPr>
        <w:keepNext/>
        <w:rPr>
          <w:szCs w:val="22"/>
        </w:rPr>
      </w:pPr>
    </w:p>
    <w:p w14:paraId="11829D8C" w14:textId="77777777" w:rsidR="0027031E" w:rsidRPr="00922273" w:rsidRDefault="004B6319" w:rsidP="00537A72">
      <w:pPr>
        <w:autoSpaceDE w:val="0"/>
        <w:autoSpaceDN w:val="0"/>
        <w:adjustRightInd w:val="0"/>
        <w:rPr>
          <w:szCs w:val="22"/>
        </w:rPr>
      </w:pPr>
      <w:r w:rsidRPr="00922273">
        <w:rPr>
          <w:szCs w:val="22"/>
          <w:highlight w:val="lightGray"/>
        </w:rPr>
        <w:t>Solución inyectable en jeringa precargada</w:t>
      </w:r>
    </w:p>
    <w:p w14:paraId="5AE2CC04" w14:textId="77777777" w:rsidR="004B6319" w:rsidRPr="00922273" w:rsidRDefault="004B6319" w:rsidP="00537A72">
      <w:pPr>
        <w:autoSpaceDE w:val="0"/>
        <w:autoSpaceDN w:val="0"/>
        <w:adjustRightInd w:val="0"/>
        <w:rPr>
          <w:szCs w:val="22"/>
        </w:rPr>
      </w:pPr>
      <w:r w:rsidRPr="00922273">
        <w:rPr>
          <w:szCs w:val="22"/>
        </w:rPr>
        <w:t>1 jeringa precargada</w:t>
      </w:r>
    </w:p>
    <w:p w14:paraId="49B98C38" w14:textId="77777777" w:rsidR="004B6319" w:rsidRPr="00922273" w:rsidRDefault="004B6319" w:rsidP="00537A72">
      <w:pPr>
        <w:autoSpaceDE w:val="0"/>
        <w:autoSpaceDN w:val="0"/>
        <w:adjustRightInd w:val="0"/>
        <w:rPr>
          <w:szCs w:val="22"/>
        </w:rPr>
      </w:pPr>
    </w:p>
    <w:p w14:paraId="6E452738" w14:textId="77777777" w:rsidR="004B6319" w:rsidRPr="00922273" w:rsidRDefault="004B6319" w:rsidP="00537A72">
      <w:pPr>
        <w:autoSpaceDE w:val="0"/>
        <w:autoSpaceDN w:val="0"/>
        <w:adjustRightInd w:val="0"/>
        <w:rPr>
          <w:szCs w:val="22"/>
        </w:rPr>
      </w:pPr>
    </w:p>
    <w:p w14:paraId="6DFE783E"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5.</w:t>
      </w:r>
      <w:r w:rsidRPr="00922273">
        <w:rPr>
          <w:b/>
          <w:szCs w:val="22"/>
        </w:rPr>
        <w:tab/>
        <w:t>FORMA Y VÍA(S) DE ADMINISTRACIÓN</w:t>
      </w:r>
    </w:p>
    <w:p w14:paraId="5657C7C0" w14:textId="77777777" w:rsidR="004B6319" w:rsidRPr="00922273" w:rsidRDefault="004B6319" w:rsidP="00537A72">
      <w:pPr>
        <w:keepNext/>
        <w:rPr>
          <w:i/>
          <w:szCs w:val="22"/>
        </w:rPr>
      </w:pPr>
    </w:p>
    <w:p w14:paraId="0096F9E1" w14:textId="77777777" w:rsidR="004B6319" w:rsidRPr="00922273" w:rsidRDefault="004B6319" w:rsidP="00537A72">
      <w:pPr>
        <w:autoSpaceDE w:val="0"/>
        <w:autoSpaceDN w:val="0"/>
        <w:adjustRightInd w:val="0"/>
        <w:rPr>
          <w:szCs w:val="22"/>
        </w:rPr>
      </w:pPr>
      <w:r w:rsidRPr="00922273">
        <w:rPr>
          <w:szCs w:val="22"/>
        </w:rPr>
        <w:t>No agitar</w:t>
      </w:r>
    </w:p>
    <w:p w14:paraId="3AFCDA25" w14:textId="77777777" w:rsidR="004B6319" w:rsidRPr="00922273" w:rsidRDefault="004B6319" w:rsidP="00537A72">
      <w:pPr>
        <w:rPr>
          <w:szCs w:val="22"/>
        </w:rPr>
      </w:pPr>
      <w:r w:rsidRPr="00922273">
        <w:rPr>
          <w:szCs w:val="22"/>
        </w:rPr>
        <w:t>Leer el prospecto antes de utilizar este medicamento.</w:t>
      </w:r>
    </w:p>
    <w:p w14:paraId="11499A22" w14:textId="77777777" w:rsidR="003F31C7" w:rsidRPr="00922273" w:rsidRDefault="003F31C7" w:rsidP="00537A72">
      <w:pPr>
        <w:autoSpaceDE w:val="0"/>
        <w:autoSpaceDN w:val="0"/>
        <w:adjustRightInd w:val="0"/>
        <w:rPr>
          <w:szCs w:val="22"/>
        </w:rPr>
      </w:pPr>
      <w:r w:rsidRPr="00922273">
        <w:rPr>
          <w:szCs w:val="22"/>
        </w:rPr>
        <w:t>Vía subcutánea</w:t>
      </w:r>
    </w:p>
    <w:p w14:paraId="4FAABD61" w14:textId="77777777" w:rsidR="004B6319" w:rsidRPr="00922273" w:rsidRDefault="004B6319" w:rsidP="00537A72">
      <w:pPr>
        <w:rPr>
          <w:szCs w:val="22"/>
        </w:rPr>
      </w:pPr>
    </w:p>
    <w:p w14:paraId="64300076" w14:textId="77777777" w:rsidR="004B6319" w:rsidRPr="00922273" w:rsidRDefault="004B6319" w:rsidP="00537A72">
      <w:pPr>
        <w:rPr>
          <w:szCs w:val="22"/>
        </w:rPr>
      </w:pPr>
    </w:p>
    <w:p w14:paraId="208EA0FC"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6.</w:t>
      </w:r>
      <w:r w:rsidRPr="00922273">
        <w:rPr>
          <w:b/>
          <w:szCs w:val="22"/>
        </w:rPr>
        <w:tab/>
        <w:t>ADVERTENCIA ESPECIAL DE QUE EL MEDICAMENTO DEBE MANTENERSE FUERA DE LA VISTA Y DEL ALCANCE DE LOS NIÑOS</w:t>
      </w:r>
    </w:p>
    <w:p w14:paraId="1AC2AF87" w14:textId="77777777" w:rsidR="004B6319" w:rsidRPr="00922273" w:rsidRDefault="004B6319" w:rsidP="00537A72">
      <w:pPr>
        <w:keepNext/>
        <w:rPr>
          <w:szCs w:val="22"/>
        </w:rPr>
      </w:pPr>
    </w:p>
    <w:p w14:paraId="39D48890" w14:textId="77777777" w:rsidR="004B6319" w:rsidRPr="00922273" w:rsidRDefault="004B6319" w:rsidP="00537A72">
      <w:pPr>
        <w:rPr>
          <w:szCs w:val="22"/>
        </w:rPr>
      </w:pPr>
      <w:r w:rsidRPr="00922273">
        <w:rPr>
          <w:szCs w:val="22"/>
        </w:rPr>
        <w:t>Mantener fuera de</w:t>
      </w:r>
      <w:r w:rsidR="003F31C7" w:rsidRPr="00922273">
        <w:rPr>
          <w:szCs w:val="22"/>
        </w:rPr>
        <w:t xml:space="preserve"> la vista y del</w:t>
      </w:r>
      <w:r w:rsidRPr="00922273">
        <w:rPr>
          <w:szCs w:val="22"/>
        </w:rPr>
        <w:t xml:space="preserve"> alcance de los niños.</w:t>
      </w:r>
    </w:p>
    <w:p w14:paraId="2987D0D5" w14:textId="77777777" w:rsidR="004B6319" w:rsidRPr="00922273" w:rsidRDefault="004B6319" w:rsidP="00537A72">
      <w:pPr>
        <w:rPr>
          <w:szCs w:val="22"/>
        </w:rPr>
      </w:pPr>
    </w:p>
    <w:p w14:paraId="5A635105" w14:textId="77777777" w:rsidR="004B6319" w:rsidRPr="00922273" w:rsidRDefault="004B6319" w:rsidP="00537A72">
      <w:pPr>
        <w:rPr>
          <w:szCs w:val="22"/>
        </w:rPr>
      </w:pPr>
    </w:p>
    <w:p w14:paraId="2F281E42"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7.</w:t>
      </w:r>
      <w:r w:rsidRPr="00922273">
        <w:rPr>
          <w:b/>
          <w:szCs w:val="22"/>
        </w:rPr>
        <w:tab/>
        <w:t>OTRA(S) ADVERTENCIA(S) ESPECIAL(ES), SI ES NECESARIO</w:t>
      </w:r>
    </w:p>
    <w:p w14:paraId="311DA3F7" w14:textId="77777777" w:rsidR="004B6319" w:rsidRPr="00922273" w:rsidRDefault="004B6319" w:rsidP="00537A72">
      <w:pPr>
        <w:keepNext/>
      </w:pPr>
    </w:p>
    <w:p w14:paraId="59281A56" w14:textId="77777777" w:rsidR="004B6319" w:rsidRPr="00922273" w:rsidRDefault="004B6319" w:rsidP="00537A72">
      <w:pPr>
        <w:rPr>
          <w:szCs w:val="22"/>
        </w:rPr>
      </w:pPr>
      <w:r w:rsidRPr="00922273">
        <w:rPr>
          <w:szCs w:val="22"/>
        </w:rPr>
        <w:t xml:space="preserve">La tapa de la aguja contiene goma látex. </w:t>
      </w:r>
      <w:r w:rsidRPr="00922273">
        <w:rPr>
          <w:szCs w:val="22"/>
          <w:highlight w:val="lightGray"/>
        </w:rPr>
        <w:t>Para mayor información consultar el prospecto.</w:t>
      </w:r>
    </w:p>
    <w:p w14:paraId="72874CC0" w14:textId="77777777" w:rsidR="00260C75" w:rsidRPr="00922273" w:rsidRDefault="00260C75" w:rsidP="00537A72">
      <w:pPr>
        <w:rPr>
          <w:szCs w:val="22"/>
        </w:rPr>
      </w:pPr>
      <w:r w:rsidRPr="00922273">
        <w:rPr>
          <w:szCs w:val="22"/>
        </w:rPr>
        <w:t>Antes de su uso, deje la jeringa a temperatura ambiente fuera de la caja durante 30 minutos.</w:t>
      </w:r>
    </w:p>
    <w:p w14:paraId="4B985716" w14:textId="77777777" w:rsidR="004B6319" w:rsidRPr="00922273" w:rsidRDefault="004B6319" w:rsidP="00537A72">
      <w:pPr>
        <w:rPr>
          <w:szCs w:val="22"/>
        </w:rPr>
      </w:pPr>
    </w:p>
    <w:p w14:paraId="2E51D237" w14:textId="77777777" w:rsidR="004B6319" w:rsidRPr="00922273" w:rsidRDefault="004B6319" w:rsidP="00537A72">
      <w:pPr>
        <w:rPr>
          <w:szCs w:val="22"/>
        </w:rPr>
      </w:pPr>
    </w:p>
    <w:p w14:paraId="13FA5F0D"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8.</w:t>
      </w:r>
      <w:r w:rsidRPr="00922273">
        <w:rPr>
          <w:b/>
          <w:szCs w:val="22"/>
        </w:rPr>
        <w:tab/>
        <w:t>FECHA DE CADUCIDAD</w:t>
      </w:r>
    </w:p>
    <w:p w14:paraId="071D2BC0" w14:textId="77777777" w:rsidR="004B6319" w:rsidRPr="00922273" w:rsidRDefault="004B6319" w:rsidP="00537A72">
      <w:pPr>
        <w:keepNext/>
        <w:rPr>
          <w:szCs w:val="22"/>
        </w:rPr>
      </w:pPr>
    </w:p>
    <w:p w14:paraId="052416CE" w14:textId="77777777" w:rsidR="004B6319" w:rsidRPr="00922273" w:rsidRDefault="004B6319" w:rsidP="00537A72">
      <w:pPr>
        <w:rPr>
          <w:szCs w:val="22"/>
        </w:rPr>
      </w:pPr>
      <w:r w:rsidRPr="00922273">
        <w:rPr>
          <w:szCs w:val="22"/>
        </w:rPr>
        <w:t>CAD</w:t>
      </w:r>
    </w:p>
    <w:p w14:paraId="548B9D33" w14:textId="77777777" w:rsidR="004B6319" w:rsidRPr="00922273" w:rsidRDefault="00F5645F" w:rsidP="00537A72">
      <w:pPr>
        <w:rPr>
          <w:szCs w:val="22"/>
        </w:rPr>
      </w:pPr>
      <w:r w:rsidRPr="00922273">
        <w:rPr>
          <w:szCs w:val="22"/>
        </w:rPr>
        <w:t>CAD, si se conserva a temperatura ambiente___________________</w:t>
      </w:r>
    </w:p>
    <w:p w14:paraId="0B1A887E" w14:textId="77777777" w:rsidR="00F5645F" w:rsidRPr="00922273" w:rsidRDefault="00F5645F" w:rsidP="00537A72">
      <w:pPr>
        <w:rPr>
          <w:szCs w:val="22"/>
        </w:rPr>
      </w:pPr>
    </w:p>
    <w:p w14:paraId="13F310E2" w14:textId="77777777" w:rsidR="004B6319" w:rsidRPr="00922273" w:rsidRDefault="004B6319" w:rsidP="00537A72">
      <w:pPr>
        <w:rPr>
          <w:szCs w:val="22"/>
        </w:rPr>
      </w:pPr>
    </w:p>
    <w:p w14:paraId="6EDB7009"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lastRenderedPageBreak/>
        <w:t>9.</w:t>
      </w:r>
      <w:r w:rsidRPr="00922273">
        <w:rPr>
          <w:b/>
          <w:szCs w:val="22"/>
        </w:rPr>
        <w:tab/>
        <w:t>CONDICIONES ESPECIALES DE CONSERVACIÓN</w:t>
      </w:r>
    </w:p>
    <w:p w14:paraId="7366037A" w14:textId="77777777" w:rsidR="004B6319" w:rsidRPr="00922273" w:rsidRDefault="004B6319" w:rsidP="00537A72">
      <w:pPr>
        <w:keepNext/>
      </w:pPr>
    </w:p>
    <w:p w14:paraId="2BA0430D" w14:textId="77777777" w:rsidR="00260C75" w:rsidRPr="00922273" w:rsidRDefault="00260C75" w:rsidP="00537A72">
      <w:pPr>
        <w:rPr>
          <w:szCs w:val="22"/>
        </w:rPr>
      </w:pPr>
      <w:r w:rsidRPr="00922273">
        <w:rPr>
          <w:szCs w:val="22"/>
        </w:rPr>
        <w:t>Conservar en nevera.</w:t>
      </w:r>
    </w:p>
    <w:p w14:paraId="3E391A92" w14:textId="77777777" w:rsidR="004B6319" w:rsidRPr="00922273" w:rsidRDefault="004B6319" w:rsidP="00537A72">
      <w:pPr>
        <w:rPr>
          <w:szCs w:val="22"/>
        </w:rPr>
      </w:pPr>
      <w:r w:rsidRPr="00922273">
        <w:rPr>
          <w:szCs w:val="22"/>
        </w:rPr>
        <w:t>No congelar</w:t>
      </w:r>
      <w:r w:rsidR="003F31C7" w:rsidRPr="00922273">
        <w:rPr>
          <w:szCs w:val="22"/>
        </w:rPr>
        <w:t>.</w:t>
      </w:r>
    </w:p>
    <w:p w14:paraId="2FBD2C81" w14:textId="77777777" w:rsidR="004B6319" w:rsidRPr="00922273" w:rsidRDefault="004B6319" w:rsidP="00537A72">
      <w:pPr>
        <w:rPr>
          <w:szCs w:val="22"/>
        </w:rPr>
      </w:pPr>
      <w:r w:rsidRPr="00922273">
        <w:rPr>
          <w:szCs w:val="22"/>
        </w:rPr>
        <w:t>Conservar la jeringa precargada en el embalaje exterior para protegerlo de la luz</w:t>
      </w:r>
      <w:r w:rsidR="003F31C7" w:rsidRPr="00922273">
        <w:rPr>
          <w:szCs w:val="22"/>
        </w:rPr>
        <w:t>.</w:t>
      </w:r>
    </w:p>
    <w:p w14:paraId="0761260F" w14:textId="77777777" w:rsidR="004B6319" w:rsidRPr="00922273" w:rsidRDefault="00F5645F" w:rsidP="00537A72">
      <w:pPr>
        <w:rPr>
          <w:szCs w:val="22"/>
        </w:rPr>
      </w:pPr>
      <w:r w:rsidRPr="00922273">
        <w:rPr>
          <w:szCs w:val="22"/>
        </w:rPr>
        <w:t>Se puede conservar a temperatura ambiente (hasta 25</w:t>
      </w:r>
      <w:r w:rsidR="00777173" w:rsidRPr="00922273">
        <w:rPr>
          <w:szCs w:val="22"/>
        </w:rPr>
        <w:t> </w:t>
      </w:r>
      <w:r w:rsidRPr="00922273">
        <w:rPr>
          <w:szCs w:val="22"/>
        </w:rPr>
        <w:t>°C) durante un único periodo de hasta 30</w:t>
      </w:r>
      <w:r w:rsidR="00C52B7A" w:rsidRPr="00922273">
        <w:rPr>
          <w:szCs w:val="22"/>
        </w:rPr>
        <w:t> </w:t>
      </w:r>
      <w:r w:rsidRPr="00922273">
        <w:rPr>
          <w:szCs w:val="22"/>
        </w:rPr>
        <w:t>días, pero sin sobrepasar la fecha de caducidad inicial.</w:t>
      </w:r>
    </w:p>
    <w:p w14:paraId="34FDD515" w14:textId="77777777" w:rsidR="00F5645F" w:rsidRPr="00922273" w:rsidRDefault="00F5645F" w:rsidP="00537A72">
      <w:pPr>
        <w:rPr>
          <w:szCs w:val="22"/>
        </w:rPr>
      </w:pPr>
    </w:p>
    <w:p w14:paraId="08E452FC" w14:textId="77777777" w:rsidR="004B6319" w:rsidRPr="00922273" w:rsidRDefault="004B6319" w:rsidP="00537A72">
      <w:pPr>
        <w:rPr>
          <w:szCs w:val="22"/>
        </w:rPr>
      </w:pPr>
    </w:p>
    <w:p w14:paraId="3A50448B"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10.</w:t>
      </w:r>
      <w:r w:rsidRPr="00922273">
        <w:rPr>
          <w:b/>
          <w:szCs w:val="22"/>
        </w:rPr>
        <w:tab/>
        <w:t>PRECAUCIONES ESPECIALES DE ELIMINACIÓN DEL MEDICAMENTO NO UTILIZADO Y DE LOS MATERIALES DERIVADOS DE SU USO</w:t>
      </w:r>
      <w:r w:rsidR="007046B8" w:rsidRPr="00922273">
        <w:rPr>
          <w:b/>
          <w:szCs w:val="22"/>
        </w:rPr>
        <w:t>,</w:t>
      </w:r>
      <w:r w:rsidRPr="00922273">
        <w:rPr>
          <w:b/>
          <w:szCs w:val="22"/>
        </w:rPr>
        <w:t xml:space="preserve"> CUANDO CORRESPONDA</w:t>
      </w:r>
    </w:p>
    <w:p w14:paraId="34626EC6" w14:textId="77777777" w:rsidR="004B6319" w:rsidRPr="00922273" w:rsidRDefault="004B6319" w:rsidP="00537A72">
      <w:pPr>
        <w:keepNext/>
        <w:rPr>
          <w:szCs w:val="22"/>
        </w:rPr>
      </w:pPr>
    </w:p>
    <w:p w14:paraId="3F407972" w14:textId="77777777" w:rsidR="00236CA1" w:rsidRPr="00922273" w:rsidRDefault="00236CA1" w:rsidP="00537A72">
      <w:pPr>
        <w:rPr>
          <w:szCs w:val="22"/>
        </w:rPr>
      </w:pPr>
    </w:p>
    <w:p w14:paraId="277FEA40" w14:textId="77777777" w:rsidR="004B6319" w:rsidRPr="00922273" w:rsidRDefault="004B6319" w:rsidP="00537A72">
      <w:pPr>
        <w:rPr>
          <w:szCs w:val="22"/>
        </w:rPr>
      </w:pPr>
    </w:p>
    <w:p w14:paraId="714A58F0"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11.</w:t>
      </w:r>
      <w:r w:rsidRPr="00922273">
        <w:rPr>
          <w:b/>
          <w:szCs w:val="22"/>
        </w:rPr>
        <w:tab/>
        <w:t>NOMBRE Y DIRECCIÓN DEL TITULAR DE LA AUTORIZACIÓN DE COMERCIALIZACIÓN</w:t>
      </w:r>
    </w:p>
    <w:p w14:paraId="4C42D829" w14:textId="77777777" w:rsidR="004B6319" w:rsidRPr="00922273" w:rsidRDefault="004B6319" w:rsidP="00537A72">
      <w:pPr>
        <w:keepNext/>
        <w:rPr>
          <w:szCs w:val="22"/>
        </w:rPr>
      </w:pPr>
    </w:p>
    <w:p w14:paraId="3B6B892B" w14:textId="52301FF3" w:rsidR="00507F09" w:rsidRPr="00EF33AC" w:rsidDel="00E433A1" w:rsidRDefault="00507F09" w:rsidP="00537A72">
      <w:pPr>
        <w:rPr>
          <w:del w:id="148" w:author="Spanish LOC" w:date="2025-07-30T09:47:00Z" w16du:dateUtc="2025-07-30T07:47:00Z"/>
          <w:iCs/>
          <w:szCs w:val="22"/>
          <w:lang w:val="de-DE"/>
        </w:rPr>
      </w:pPr>
      <w:del w:id="149" w:author="Spanish LOC" w:date="2025-07-30T09:47:00Z" w16du:dateUtc="2025-07-30T07:47:00Z">
        <w:r w:rsidRPr="00EF33AC" w:rsidDel="00E433A1">
          <w:rPr>
            <w:szCs w:val="22"/>
            <w:lang w:val="de-DE"/>
          </w:rPr>
          <w:delText>Janssen Biologics </w:delText>
        </w:r>
        <w:r w:rsidRPr="00EF33AC" w:rsidDel="00E433A1">
          <w:rPr>
            <w:iCs/>
            <w:szCs w:val="22"/>
            <w:lang w:val="de-DE"/>
          </w:rPr>
          <w:delText>B.V.</w:delText>
        </w:r>
      </w:del>
    </w:p>
    <w:p w14:paraId="2779FC28" w14:textId="7C895241" w:rsidR="004B6319" w:rsidRPr="00EF33AC" w:rsidDel="00E433A1" w:rsidRDefault="004B6319" w:rsidP="00537A72">
      <w:pPr>
        <w:rPr>
          <w:del w:id="150" w:author="Spanish LOC" w:date="2025-07-30T09:47:00Z" w16du:dateUtc="2025-07-30T07:47:00Z"/>
          <w:szCs w:val="22"/>
          <w:lang w:val="de-DE"/>
        </w:rPr>
      </w:pPr>
      <w:del w:id="151" w:author="Spanish LOC" w:date="2025-07-30T09:47:00Z" w16du:dateUtc="2025-07-30T07:47:00Z">
        <w:r w:rsidRPr="00EF33AC" w:rsidDel="00E433A1">
          <w:rPr>
            <w:szCs w:val="22"/>
            <w:lang w:val="de-DE"/>
          </w:rPr>
          <w:delText>Einsteinweg 101</w:delText>
        </w:r>
      </w:del>
    </w:p>
    <w:p w14:paraId="0DCB5397" w14:textId="2B4DDDDD" w:rsidR="004B6319" w:rsidRPr="00922273" w:rsidDel="00E433A1" w:rsidRDefault="004B6319" w:rsidP="00537A72">
      <w:pPr>
        <w:rPr>
          <w:del w:id="152" w:author="Spanish LOC" w:date="2025-07-30T09:47:00Z" w16du:dateUtc="2025-07-30T07:47:00Z"/>
          <w:szCs w:val="22"/>
        </w:rPr>
      </w:pPr>
      <w:del w:id="153" w:author="Spanish LOC" w:date="2025-07-30T09:47:00Z" w16du:dateUtc="2025-07-30T07:47:00Z">
        <w:r w:rsidRPr="00922273" w:rsidDel="00E433A1">
          <w:rPr>
            <w:szCs w:val="22"/>
          </w:rPr>
          <w:delText>2333 CB Leiden</w:delText>
        </w:r>
      </w:del>
    </w:p>
    <w:p w14:paraId="4C527F27" w14:textId="284E4EEF" w:rsidR="0027031E" w:rsidRPr="00922273" w:rsidDel="00E433A1" w:rsidRDefault="004B6319" w:rsidP="00537A72">
      <w:pPr>
        <w:rPr>
          <w:del w:id="154" w:author="Spanish LOC" w:date="2025-07-30T09:47:00Z" w16du:dateUtc="2025-07-30T07:47:00Z"/>
          <w:szCs w:val="22"/>
        </w:rPr>
      </w:pPr>
      <w:del w:id="155" w:author="Spanish LOC" w:date="2025-07-30T09:47:00Z" w16du:dateUtc="2025-07-30T07:47:00Z">
        <w:r w:rsidRPr="00922273" w:rsidDel="00E433A1">
          <w:rPr>
            <w:szCs w:val="22"/>
          </w:rPr>
          <w:delText>Países Bajos</w:delText>
        </w:r>
      </w:del>
    </w:p>
    <w:p w14:paraId="4711328A" w14:textId="77777777" w:rsidR="00E433A1" w:rsidRPr="00215A80" w:rsidRDefault="00E433A1" w:rsidP="00E433A1">
      <w:pPr>
        <w:rPr>
          <w:ins w:id="156" w:author="Spanish LOC" w:date="2025-07-30T09:47:00Z" w16du:dateUtc="2025-07-30T07:47:00Z"/>
          <w:szCs w:val="22"/>
        </w:rPr>
      </w:pPr>
      <w:ins w:id="157" w:author="Spanish LOC" w:date="2025-07-30T09:47:00Z" w16du:dateUtc="2025-07-30T07:47:00Z">
        <w:r w:rsidRPr="00215A80">
          <w:rPr>
            <w:szCs w:val="22"/>
          </w:rPr>
          <w:t>Janssen-Cilag International NV</w:t>
        </w:r>
      </w:ins>
    </w:p>
    <w:p w14:paraId="79CCAE26" w14:textId="77777777" w:rsidR="00E433A1" w:rsidRPr="00215A80" w:rsidRDefault="00E433A1" w:rsidP="00E433A1">
      <w:pPr>
        <w:rPr>
          <w:ins w:id="158" w:author="Spanish LOC" w:date="2025-07-30T09:47:00Z" w16du:dateUtc="2025-07-30T07:47:00Z"/>
          <w:szCs w:val="22"/>
        </w:rPr>
      </w:pPr>
      <w:ins w:id="159" w:author="Spanish LOC" w:date="2025-07-30T09:47:00Z" w16du:dateUtc="2025-07-30T07:47:00Z">
        <w:r w:rsidRPr="00215A80">
          <w:rPr>
            <w:szCs w:val="22"/>
          </w:rPr>
          <w:t>Turnhoutseweg 30</w:t>
        </w:r>
      </w:ins>
    </w:p>
    <w:p w14:paraId="3C41D5BA" w14:textId="77777777" w:rsidR="00E433A1" w:rsidRPr="00544FF8" w:rsidRDefault="00E433A1" w:rsidP="00E433A1">
      <w:pPr>
        <w:rPr>
          <w:ins w:id="160" w:author="Spanish LOC" w:date="2025-07-30T09:47:00Z" w16du:dateUtc="2025-07-30T07:47:00Z"/>
          <w:szCs w:val="22"/>
        </w:rPr>
      </w:pPr>
      <w:ins w:id="161" w:author="Spanish LOC" w:date="2025-07-30T09:47:00Z" w16du:dateUtc="2025-07-30T07:47:00Z">
        <w:r>
          <w:rPr>
            <w:szCs w:val="22"/>
          </w:rPr>
          <w:t>B-2340 Beerse</w:t>
        </w:r>
      </w:ins>
    </w:p>
    <w:p w14:paraId="568C2525" w14:textId="77777777" w:rsidR="007C4F9F" w:rsidRPr="00544FF8" w:rsidRDefault="007C4F9F" w:rsidP="007C4F9F">
      <w:pPr>
        <w:rPr>
          <w:ins w:id="162" w:author="Spanish LOC" w:date="2025-07-30T16:35:00Z" w16du:dateUtc="2025-07-30T14:35:00Z"/>
          <w:szCs w:val="22"/>
        </w:rPr>
      </w:pPr>
      <w:ins w:id="163" w:author="Spanish LOC" w:date="2025-07-30T16:35:00Z" w16du:dateUtc="2025-07-30T14:35:00Z">
        <w:r>
          <w:rPr>
            <w:szCs w:val="22"/>
          </w:rPr>
          <w:t>Bélgica</w:t>
        </w:r>
      </w:ins>
    </w:p>
    <w:p w14:paraId="13E4D6F5" w14:textId="77777777" w:rsidR="004B6319" w:rsidRPr="00922273" w:rsidRDefault="004B6319" w:rsidP="00537A72">
      <w:pPr>
        <w:rPr>
          <w:szCs w:val="22"/>
        </w:rPr>
      </w:pPr>
    </w:p>
    <w:p w14:paraId="4D173C09" w14:textId="77777777" w:rsidR="004B6319" w:rsidRPr="00922273" w:rsidRDefault="004B6319" w:rsidP="00537A72">
      <w:pPr>
        <w:rPr>
          <w:szCs w:val="22"/>
        </w:rPr>
      </w:pPr>
    </w:p>
    <w:p w14:paraId="0F67069B"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12.</w:t>
      </w:r>
      <w:r w:rsidRPr="00922273">
        <w:rPr>
          <w:b/>
          <w:szCs w:val="22"/>
        </w:rPr>
        <w:tab/>
        <w:t>NÚMERO(S) DE AUTORIZACIÓN DE COMERCIALIZACIÓN</w:t>
      </w:r>
    </w:p>
    <w:p w14:paraId="7E7519E8" w14:textId="77777777" w:rsidR="004B6319" w:rsidRPr="00922273" w:rsidRDefault="004B6319" w:rsidP="00537A72">
      <w:pPr>
        <w:keepNext/>
        <w:rPr>
          <w:szCs w:val="22"/>
        </w:rPr>
      </w:pPr>
    </w:p>
    <w:p w14:paraId="6D6FE2EC" w14:textId="77777777" w:rsidR="004B6319" w:rsidRPr="00922273" w:rsidRDefault="004B6319" w:rsidP="00537A72">
      <w:pPr>
        <w:rPr>
          <w:szCs w:val="22"/>
        </w:rPr>
      </w:pPr>
      <w:r w:rsidRPr="00922273">
        <w:t>EU/1/09/546/003</w:t>
      </w:r>
    </w:p>
    <w:p w14:paraId="78616B7F" w14:textId="77777777" w:rsidR="004B6319" w:rsidRPr="00922273" w:rsidRDefault="004B6319" w:rsidP="00537A72">
      <w:pPr>
        <w:rPr>
          <w:szCs w:val="22"/>
        </w:rPr>
      </w:pPr>
    </w:p>
    <w:p w14:paraId="4C65D967" w14:textId="77777777" w:rsidR="00236CA1" w:rsidRPr="00922273" w:rsidRDefault="00236CA1" w:rsidP="00537A72">
      <w:pPr>
        <w:rPr>
          <w:szCs w:val="22"/>
        </w:rPr>
      </w:pPr>
    </w:p>
    <w:p w14:paraId="7A521E67"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13.</w:t>
      </w:r>
      <w:r w:rsidRPr="00922273">
        <w:rPr>
          <w:b/>
          <w:szCs w:val="22"/>
        </w:rPr>
        <w:tab/>
        <w:t>NÚMERO DE LOTE</w:t>
      </w:r>
    </w:p>
    <w:p w14:paraId="3B655B64" w14:textId="77777777" w:rsidR="004B6319" w:rsidRPr="00922273" w:rsidRDefault="004B6319" w:rsidP="00537A72">
      <w:pPr>
        <w:keepNext/>
        <w:rPr>
          <w:szCs w:val="22"/>
        </w:rPr>
      </w:pPr>
    </w:p>
    <w:p w14:paraId="3A6FDC7A" w14:textId="77777777" w:rsidR="004B6319" w:rsidRPr="00922273" w:rsidRDefault="004B6319" w:rsidP="00537A72">
      <w:pPr>
        <w:rPr>
          <w:szCs w:val="22"/>
        </w:rPr>
      </w:pPr>
      <w:r w:rsidRPr="00922273">
        <w:rPr>
          <w:szCs w:val="22"/>
        </w:rPr>
        <w:t>Lote</w:t>
      </w:r>
    </w:p>
    <w:p w14:paraId="706A034B" w14:textId="77777777" w:rsidR="004B6319" w:rsidRPr="00922273" w:rsidRDefault="004B6319" w:rsidP="00537A72">
      <w:pPr>
        <w:rPr>
          <w:szCs w:val="22"/>
        </w:rPr>
      </w:pPr>
    </w:p>
    <w:p w14:paraId="2E0D3F52" w14:textId="77777777" w:rsidR="004B6319" w:rsidRPr="00922273" w:rsidRDefault="004B6319" w:rsidP="00537A72">
      <w:pPr>
        <w:rPr>
          <w:szCs w:val="22"/>
        </w:rPr>
      </w:pPr>
    </w:p>
    <w:p w14:paraId="4D42F5FE"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14.</w:t>
      </w:r>
      <w:r w:rsidRPr="00922273">
        <w:rPr>
          <w:b/>
          <w:szCs w:val="22"/>
        </w:rPr>
        <w:tab/>
        <w:t>CONDICIONES GENERALES DE DISPENSACIÓN</w:t>
      </w:r>
    </w:p>
    <w:p w14:paraId="1CE3FCDF" w14:textId="77777777" w:rsidR="004B6319" w:rsidRPr="00922273" w:rsidRDefault="004B6319" w:rsidP="00537A72">
      <w:pPr>
        <w:keepNext/>
        <w:rPr>
          <w:szCs w:val="22"/>
        </w:rPr>
      </w:pPr>
    </w:p>
    <w:p w14:paraId="7168CA8E" w14:textId="77777777" w:rsidR="004B6319" w:rsidRPr="00922273" w:rsidRDefault="004B6319" w:rsidP="00537A72">
      <w:pPr>
        <w:rPr>
          <w:szCs w:val="22"/>
        </w:rPr>
      </w:pPr>
    </w:p>
    <w:p w14:paraId="5C2F97BB" w14:textId="77777777" w:rsidR="004B6319" w:rsidRPr="00922273" w:rsidRDefault="004B6319" w:rsidP="00537A72">
      <w:pPr>
        <w:rPr>
          <w:szCs w:val="22"/>
        </w:rPr>
      </w:pPr>
    </w:p>
    <w:p w14:paraId="28DCBB60"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15.</w:t>
      </w:r>
      <w:r w:rsidRPr="00922273">
        <w:rPr>
          <w:b/>
          <w:szCs w:val="22"/>
        </w:rPr>
        <w:tab/>
        <w:t>INSTRUCCIONES DE USO</w:t>
      </w:r>
    </w:p>
    <w:p w14:paraId="370D0E91" w14:textId="77777777" w:rsidR="004B6319" w:rsidRPr="00922273" w:rsidRDefault="004B6319" w:rsidP="00537A72">
      <w:pPr>
        <w:keepNext/>
        <w:rPr>
          <w:szCs w:val="22"/>
        </w:rPr>
      </w:pPr>
    </w:p>
    <w:p w14:paraId="0AF4AF77" w14:textId="77777777" w:rsidR="004B6319" w:rsidRPr="00922273" w:rsidRDefault="004B6319" w:rsidP="00537A72">
      <w:pPr>
        <w:rPr>
          <w:szCs w:val="22"/>
        </w:rPr>
      </w:pPr>
    </w:p>
    <w:p w14:paraId="67FC1316" w14:textId="77777777" w:rsidR="00236CA1" w:rsidRPr="00922273" w:rsidRDefault="00236CA1" w:rsidP="00537A72">
      <w:pPr>
        <w:rPr>
          <w:szCs w:val="22"/>
        </w:rPr>
      </w:pPr>
    </w:p>
    <w:p w14:paraId="4C752F4C"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16.</w:t>
      </w:r>
      <w:r w:rsidRPr="00922273">
        <w:rPr>
          <w:b/>
          <w:szCs w:val="22"/>
        </w:rPr>
        <w:tab/>
        <w:t>INFORMACIÓN EN BRAILLE</w:t>
      </w:r>
    </w:p>
    <w:p w14:paraId="46A45D90" w14:textId="77777777" w:rsidR="004B6319" w:rsidRPr="00922273" w:rsidRDefault="004B6319" w:rsidP="00537A72">
      <w:pPr>
        <w:keepNext/>
        <w:rPr>
          <w:szCs w:val="22"/>
        </w:rPr>
      </w:pPr>
    </w:p>
    <w:p w14:paraId="2AA626D2" w14:textId="2DE56713" w:rsidR="004B6319" w:rsidRPr="008A3C15" w:rsidRDefault="004B6319" w:rsidP="00537A72">
      <w:pPr>
        <w:rPr>
          <w:lang w:val="pt-PT"/>
        </w:rPr>
      </w:pPr>
      <w:r w:rsidRPr="008A3C15">
        <w:rPr>
          <w:lang w:val="pt-PT"/>
        </w:rPr>
        <w:t>Simponi 50 mg</w:t>
      </w:r>
    </w:p>
    <w:p w14:paraId="432C0108" w14:textId="77777777" w:rsidR="007F451B" w:rsidRPr="008A3C15" w:rsidRDefault="007F451B" w:rsidP="00537A72">
      <w:pPr>
        <w:rPr>
          <w:lang w:val="pt-PT"/>
        </w:rPr>
      </w:pPr>
    </w:p>
    <w:p w14:paraId="0A307955" w14:textId="77777777" w:rsidR="00DF4E42" w:rsidRPr="008A3C15" w:rsidRDefault="00DF4E42" w:rsidP="00537A72">
      <w:pPr>
        <w:autoSpaceDE w:val="0"/>
        <w:autoSpaceDN w:val="0"/>
        <w:adjustRightInd w:val="0"/>
        <w:rPr>
          <w:szCs w:val="22"/>
          <w:lang w:val="pt-PT"/>
        </w:rPr>
      </w:pPr>
    </w:p>
    <w:p w14:paraId="00AB7B2A" w14:textId="77777777" w:rsidR="007F451B" w:rsidRPr="008A3C15" w:rsidRDefault="007F451B" w:rsidP="00537A72">
      <w:pPr>
        <w:keepNext/>
        <w:pBdr>
          <w:top w:val="single" w:sz="4" w:space="1" w:color="auto"/>
          <w:left w:val="single" w:sz="4" w:space="4" w:color="auto"/>
          <w:bottom w:val="single" w:sz="4" w:space="1" w:color="auto"/>
          <w:right w:val="single" w:sz="4" w:space="4" w:color="auto"/>
        </w:pBdr>
        <w:ind w:left="567" w:hanging="567"/>
        <w:rPr>
          <w:b/>
          <w:szCs w:val="22"/>
          <w:lang w:val="pt-PT"/>
        </w:rPr>
      </w:pPr>
      <w:r w:rsidRPr="008A3C15">
        <w:rPr>
          <w:b/>
          <w:szCs w:val="22"/>
          <w:lang w:val="pt-PT"/>
        </w:rPr>
        <w:t>17.</w:t>
      </w:r>
      <w:r w:rsidRPr="008A3C15">
        <w:rPr>
          <w:b/>
          <w:szCs w:val="22"/>
          <w:lang w:val="pt-PT"/>
        </w:rPr>
        <w:tab/>
        <w:t>IDENTIFICADOR ÚNICO - CÓDIGO DE BARRAS 2D</w:t>
      </w:r>
    </w:p>
    <w:p w14:paraId="4DA0A019" w14:textId="77777777" w:rsidR="007F451B" w:rsidRPr="008A3C15" w:rsidRDefault="007F451B" w:rsidP="00537A72">
      <w:pPr>
        <w:keepNext/>
        <w:rPr>
          <w:highlight w:val="lightGray"/>
          <w:lang w:val="pt-PT"/>
        </w:rPr>
      </w:pPr>
    </w:p>
    <w:p w14:paraId="262AAE82" w14:textId="77777777" w:rsidR="007F451B" w:rsidRPr="00922273" w:rsidRDefault="007F451B" w:rsidP="00537A72">
      <w:r w:rsidRPr="00922273">
        <w:rPr>
          <w:highlight w:val="lightGray"/>
        </w:rPr>
        <w:t>Incluido el código de barras 2D que lleva el identificador único.</w:t>
      </w:r>
    </w:p>
    <w:p w14:paraId="4E7584D9" w14:textId="77777777" w:rsidR="007F451B" w:rsidRPr="00922273" w:rsidRDefault="007F451B" w:rsidP="00537A72">
      <w:pPr>
        <w:tabs>
          <w:tab w:val="clear" w:pos="567"/>
        </w:tabs>
      </w:pPr>
    </w:p>
    <w:p w14:paraId="0D764796" w14:textId="77777777" w:rsidR="007F451B" w:rsidRPr="00922273" w:rsidRDefault="007F451B" w:rsidP="00537A72">
      <w:pPr>
        <w:tabs>
          <w:tab w:val="clear" w:pos="567"/>
        </w:tabs>
      </w:pPr>
    </w:p>
    <w:p w14:paraId="0DA4F54D" w14:textId="77777777" w:rsidR="007F451B" w:rsidRPr="00922273" w:rsidRDefault="007F451B"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18.</w:t>
      </w:r>
      <w:r w:rsidRPr="00922273">
        <w:rPr>
          <w:b/>
          <w:szCs w:val="22"/>
        </w:rPr>
        <w:tab/>
        <w:t>IDENTIFICADOR ÚNICO - INFORMACIÓN EN CARACTERES VISUALES</w:t>
      </w:r>
    </w:p>
    <w:p w14:paraId="0C633A1B" w14:textId="77777777" w:rsidR="007F451B" w:rsidRPr="00922273" w:rsidRDefault="007F451B" w:rsidP="00537A72">
      <w:pPr>
        <w:keepNext/>
      </w:pPr>
    </w:p>
    <w:p w14:paraId="55B8DAF3" w14:textId="77777777" w:rsidR="007F451B" w:rsidRPr="00922273" w:rsidRDefault="007F451B" w:rsidP="00537A72">
      <w:pPr>
        <w:keepNext/>
        <w:rPr>
          <w:szCs w:val="22"/>
        </w:rPr>
      </w:pPr>
      <w:r w:rsidRPr="00922273">
        <w:t>PC</w:t>
      </w:r>
    </w:p>
    <w:p w14:paraId="2FB47E82" w14:textId="77777777" w:rsidR="00E1420C" w:rsidRPr="00922273" w:rsidRDefault="007F451B" w:rsidP="00537A72">
      <w:pPr>
        <w:keepNext/>
      </w:pPr>
      <w:r w:rsidRPr="00922273">
        <w:t>SN</w:t>
      </w:r>
    </w:p>
    <w:p w14:paraId="3A662016" w14:textId="77777777" w:rsidR="00E1420C" w:rsidRPr="00922273" w:rsidRDefault="007F451B" w:rsidP="00537A72">
      <w:r w:rsidRPr="00922273">
        <w:t>NN</w:t>
      </w:r>
    </w:p>
    <w:p w14:paraId="7AE9C42E" w14:textId="77777777" w:rsidR="0027031E" w:rsidRPr="00922273" w:rsidRDefault="004B6319" w:rsidP="00537A72">
      <w:pPr>
        <w:pBdr>
          <w:top w:val="single" w:sz="4" w:space="1" w:color="auto"/>
          <w:left w:val="single" w:sz="4" w:space="4" w:color="auto"/>
          <w:bottom w:val="single" w:sz="4" w:space="1" w:color="auto"/>
          <w:right w:val="single" w:sz="4" w:space="4" w:color="auto"/>
        </w:pBdr>
        <w:rPr>
          <w:b/>
          <w:szCs w:val="22"/>
        </w:rPr>
      </w:pPr>
      <w:r w:rsidRPr="00922273">
        <w:rPr>
          <w:b/>
          <w:bCs/>
          <w:szCs w:val="22"/>
        </w:rPr>
        <w:br w:type="page"/>
      </w:r>
      <w:r w:rsidRPr="00922273">
        <w:rPr>
          <w:b/>
          <w:szCs w:val="22"/>
        </w:rPr>
        <w:lastRenderedPageBreak/>
        <w:t>INFORMACIÓN QUE DEBE FIGURAR EN EL EMBALAJE EXTERIOR</w:t>
      </w:r>
    </w:p>
    <w:p w14:paraId="751810E5" w14:textId="77777777" w:rsidR="004B6319" w:rsidRPr="00922273" w:rsidRDefault="004B6319" w:rsidP="00537A72">
      <w:pPr>
        <w:pBdr>
          <w:top w:val="single" w:sz="4" w:space="1" w:color="auto"/>
          <w:left w:val="single" w:sz="4" w:space="4" w:color="auto"/>
          <w:bottom w:val="single" w:sz="4" w:space="1" w:color="auto"/>
          <w:right w:val="single" w:sz="4" w:space="4" w:color="auto"/>
        </w:pBdr>
        <w:rPr>
          <w:b/>
          <w:szCs w:val="22"/>
        </w:rPr>
      </w:pPr>
    </w:p>
    <w:p w14:paraId="374D0885" w14:textId="77777777" w:rsidR="004B6319" w:rsidRPr="00922273" w:rsidRDefault="004B6319" w:rsidP="00537A72">
      <w:pPr>
        <w:pBdr>
          <w:top w:val="single" w:sz="4" w:space="1" w:color="auto"/>
          <w:left w:val="single" w:sz="4" w:space="4" w:color="auto"/>
          <w:bottom w:val="single" w:sz="4" w:space="1" w:color="auto"/>
          <w:right w:val="single" w:sz="4" w:space="4" w:color="auto"/>
        </w:pBdr>
        <w:rPr>
          <w:b/>
          <w:szCs w:val="22"/>
        </w:rPr>
      </w:pPr>
      <w:r w:rsidRPr="00922273">
        <w:rPr>
          <w:b/>
          <w:szCs w:val="22"/>
        </w:rPr>
        <w:t xml:space="preserve">CARTONAJE PARA 1 JERINGA PRECARGADA COMO ENVASE INTERMEDIO / COMPONENTE DE UN </w:t>
      </w:r>
      <w:r w:rsidR="002F2B92" w:rsidRPr="00922273">
        <w:rPr>
          <w:b/>
          <w:szCs w:val="22"/>
        </w:rPr>
        <w:t xml:space="preserve">ENVASE MÚLTIPLE </w:t>
      </w:r>
      <w:r w:rsidRPr="00922273">
        <w:rPr>
          <w:b/>
          <w:szCs w:val="22"/>
        </w:rPr>
        <w:t>(SIN BLUE BOX)</w:t>
      </w:r>
    </w:p>
    <w:p w14:paraId="214C9C60" w14:textId="77777777" w:rsidR="004B6319" w:rsidRPr="00922273" w:rsidRDefault="004B6319" w:rsidP="00537A72">
      <w:pPr>
        <w:rPr>
          <w:szCs w:val="22"/>
        </w:rPr>
      </w:pPr>
    </w:p>
    <w:p w14:paraId="1317E259" w14:textId="77777777" w:rsidR="004B6319" w:rsidRPr="00922273" w:rsidRDefault="004B6319" w:rsidP="00537A72">
      <w:pPr>
        <w:rPr>
          <w:szCs w:val="22"/>
        </w:rPr>
      </w:pPr>
    </w:p>
    <w:p w14:paraId="16533126"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w:t>
      </w:r>
      <w:r w:rsidRPr="00922273">
        <w:rPr>
          <w:b/>
          <w:szCs w:val="22"/>
        </w:rPr>
        <w:tab/>
        <w:t>NOMBRE DEL MEDICAMENTO</w:t>
      </w:r>
    </w:p>
    <w:p w14:paraId="109136DB" w14:textId="77777777" w:rsidR="004B6319" w:rsidRPr="00922273" w:rsidRDefault="004B6319" w:rsidP="00537A72">
      <w:pPr>
        <w:keepNext/>
        <w:rPr>
          <w:szCs w:val="22"/>
        </w:rPr>
      </w:pPr>
    </w:p>
    <w:p w14:paraId="2DF21DF1" w14:textId="77777777" w:rsidR="0027031E" w:rsidRPr="00922273" w:rsidRDefault="004B6319" w:rsidP="00537A72">
      <w:pPr>
        <w:rPr>
          <w:szCs w:val="22"/>
        </w:rPr>
      </w:pPr>
      <w:r w:rsidRPr="00922273">
        <w:rPr>
          <w:szCs w:val="22"/>
        </w:rPr>
        <w:t>Simponi 50 mg solución inyectable en jeringa precargada</w:t>
      </w:r>
    </w:p>
    <w:p w14:paraId="3C736ABC" w14:textId="77777777" w:rsidR="004B6319" w:rsidRPr="00EF33AC" w:rsidRDefault="004B6319" w:rsidP="00537A72">
      <w:pPr>
        <w:rPr>
          <w:szCs w:val="22"/>
          <w:lang w:val="pt-PT"/>
        </w:rPr>
      </w:pPr>
      <w:r w:rsidRPr="00EF33AC">
        <w:rPr>
          <w:szCs w:val="22"/>
          <w:lang w:val="pt-PT"/>
        </w:rPr>
        <w:t>golimumab</w:t>
      </w:r>
    </w:p>
    <w:p w14:paraId="32D29360" w14:textId="77777777" w:rsidR="004B6319" w:rsidRPr="00EF33AC" w:rsidRDefault="004B6319" w:rsidP="00537A72">
      <w:pPr>
        <w:rPr>
          <w:szCs w:val="22"/>
          <w:lang w:val="pt-PT"/>
        </w:rPr>
      </w:pPr>
    </w:p>
    <w:p w14:paraId="536CA4FD" w14:textId="77777777" w:rsidR="004B6319" w:rsidRPr="00EF33AC" w:rsidRDefault="004B6319" w:rsidP="00537A72">
      <w:pPr>
        <w:rPr>
          <w:szCs w:val="22"/>
          <w:lang w:val="pt-PT"/>
        </w:rPr>
      </w:pPr>
    </w:p>
    <w:p w14:paraId="0A0252F5" w14:textId="77777777" w:rsidR="004B6319" w:rsidRPr="00EF33AC" w:rsidRDefault="004B6319" w:rsidP="00537A72">
      <w:pPr>
        <w:keepNext/>
        <w:pBdr>
          <w:top w:val="single" w:sz="4" w:space="1" w:color="auto"/>
          <w:left w:val="single" w:sz="4" w:space="4" w:color="auto"/>
          <w:bottom w:val="single" w:sz="4" w:space="1" w:color="auto"/>
          <w:right w:val="single" w:sz="4" w:space="4" w:color="auto"/>
        </w:pBdr>
        <w:ind w:left="567" w:hanging="567"/>
        <w:rPr>
          <w:b/>
          <w:szCs w:val="22"/>
          <w:lang w:val="pt-PT"/>
        </w:rPr>
      </w:pPr>
      <w:r w:rsidRPr="00EF33AC">
        <w:rPr>
          <w:b/>
          <w:szCs w:val="22"/>
          <w:lang w:val="pt-PT"/>
        </w:rPr>
        <w:t>2.</w:t>
      </w:r>
      <w:r w:rsidRPr="00EF33AC">
        <w:rPr>
          <w:b/>
          <w:szCs w:val="22"/>
          <w:lang w:val="pt-PT"/>
        </w:rPr>
        <w:tab/>
        <w:t>PRINCIPIO(S) ACTIVO(S)</w:t>
      </w:r>
    </w:p>
    <w:p w14:paraId="16353AB4" w14:textId="77777777" w:rsidR="004B6319" w:rsidRPr="00EF33AC" w:rsidRDefault="004B6319" w:rsidP="00537A72">
      <w:pPr>
        <w:keepNext/>
        <w:rPr>
          <w:szCs w:val="22"/>
          <w:lang w:val="pt-PT"/>
        </w:rPr>
      </w:pPr>
    </w:p>
    <w:p w14:paraId="1319B9A0" w14:textId="77777777" w:rsidR="0027031E" w:rsidRPr="00922273" w:rsidRDefault="004B6319" w:rsidP="00537A72">
      <w:pPr>
        <w:autoSpaceDE w:val="0"/>
        <w:autoSpaceDN w:val="0"/>
        <w:adjustRightInd w:val="0"/>
        <w:rPr>
          <w:szCs w:val="22"/>
        </w:rPr>
      </w:pPr>
      <w:r w:rsidRPr="00922273">
        <w:rPr>
          <w:szCs w:val="22"/>
        </w:rPr>
        <w:t>Una jeringa precargada de 0,5 ml contiene 50 mg de golimumab</w:t>
      </w:r>
    </w:p>
    <w:p w14:paraId="5CF2E55F" w14:textId="77777777" w:rsidR="004B6319" w:rsidRPr="00922273" w:rsidRDefault="004B6319" w:rsidP="00537A72">
      <w:pPr>
        <w:autoSpaceDE w:val="0"/>
        <w:autoSpaceDN w:val="0"/>
        <w:adjustRightInd w:val="0"/>
        <w:rPr>
          <w:szCs w:val="22"/>
        </w:rPr>
      </w:pPr>
    </w:p>
    <w:p w14:paraId="6D565AD4" w14:textId="77777777" w:rsidR="004B6319" w:rsidRPr="00922273" w:rsidRDefault="004B6319" w:rsidP="00537A72">
      <w:pPr>
        <w:rPr>
          <w:szCs w:val="22"/>
        </w:rPr>
      </w:pPr>
    </w:p>
    <w:p w14:paraId="24E777BF"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3.</w:t>
      </w:r>
      <w:r w:rsidRPr="00922273">
        <w:rPr>
          <w:b/>
          <w:szCs w:val="22"/>
        </w:rPr>
        <w:tab/>
        <w:t>LISTA DE EXCIPIENTES</w:t>
      </w:r>
    </w:p>
    <w:p w14:paraId="5EE99042" w14:textId="77777777" w:rsidR="004B6319" w:rsidRPr="00922273" w:rsidRDefault="004B6319" w:rsidP="00537A72">
      <w:pPr>
        <w:keepNext/>
        <w:rPr>
          <w:szCs w:val="22"/>
        </w:rPr>
      </w:pPr>
    </w:p>
    <w:p w14:paraId="415024D2" w14:textId="6BB4EA6D" w:rsidR="004D3412" w:rsidRPr="00922273" w:rsidRDefault="004B6319" w:rsidP="00537A72">
      <w:pPr>
        <w:rPr>
          <w:szCs w:val="22"/>
        </w:rPr>
      </w:pPr>
      <w:r w:rsidRPr="00922273">
        <w:rPr>
          <w:szCs w:val="22"/>
        </w:rPr>
        <w:t>Excipientes: sorbitol (E</w:t>
      </w:r>
      <w:del w:id="164" w:author="Spanish LOC" w:date="2025-07-30T16:45:00Z" w16du:dateUtc="2025-07-30T14:45:00Z">
        <w:r w:rsidR="00A70547" w:rsidRPr="00922273" w:rsidDel="00E63A52">
          <w:rPr>
            <w:szCs w:val="22"/>
          </w:rPr>
          <w:noBreakHyphen/>
        </w:r>
      </w:del>
      <w:r w:rsidRPr="00922273">
        <w:rPr>
          <w:szCs w:val="22"/>
        </w:rPr>
        <w:t>420), histidina, hidrocloruro de his</w:t>
      </w:r>
      <w:r w:rsidR="00260C75" w:rsidRPr="00922273">
        <w:rPr>
          <w:szCs w:val="22"/>
        </w:rPr>
        <w:t>tidina monohidrato, polisorbato </w:t>
      </w:r>
      <w:r w:rsidRPr="00922273">
        <w:rPr>
          <w:szCs w:val="22"/>
        </w:rPr>
        <w:t xml:space="preserve">80, agua para preparaciones inyectables. </w:t>
      </w:r>
      <w:r w:rsidR="00260C75" w:rsidRPr="00922273">
        <w:rPr>
          <w:szCs w:val="22"/>
          <w:highlight w:val="lightGray"/>
        </w:rPr>
        <w:t>Leer el prospecto antes de utilizar este medicamento</w:t>
      </w:r>
      <w:r w:rsidR="00260C75" w:rsidRPr="00922273">
        <w:rPr>
          <w:szCs w:val="22"/>
        </w:rPr>
        <w:t>.</w:t>
      </w:r>
    </w:p>
    <w:p w14:paraId="3AA154E5" w14:textId="77777777" w:rsidR="004B6319" w:rsidRPr="00922273" w:rsidRDefault="004B6319" w:rsidP="00537A72">
      <w:pPr>
        <w:rPr>
          <w:szCs w:val="22"/>
        </w:rPr>
      </w:pPr>
    </w:p>
    <w:p w14:paraId="5A42AF67" w14:textId="77777777" w:rsidR="004B6319" w:rsidRPr="00922273" w:rsidRDefault="004B6319" w:rsidP="00537A72">
      <w:pPr>
        <w:rPr>
          <w:szCs w:val="22"/>
        </w:rPr>
      </w:pPr>
    </w:p>
    <w:p w14:paraId="4B4FF6EE"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4.</w:t>
      </w:r>
      <w:r w:rsidRPr="00922273">
        <w:rPr>
          <w:b/>
          <w:szCs w:val="22"/>
        </w:rPr>
        <w:tab/>
        <w:t>FORMA FARMACÉUTICA Y CONTENIDO DEL ENVASE</w:t>
      </w:r>
    </w:p>
    <w:p w14:paraId="55C0F39B" w14:textId="77777777" w:rsidR="004B6319" w:rsidRPr="00922273" w:rsidRDefault="004B6319" w:rsidP="00537A72">
      <w:pPr>
        <w:keepNext/>
        <w:rPr>
          <w:szCs w:val="22"/>
        </w:rPr>
      </w:pPr>
    </w:p>
    <w:p w14:paraId="664E77C5" w14:textId="77777777" w:rsidR="0027031E" w:rsidRPr="00922273" w:rsidRDefault="004B6319" w:rsidP="00537A72">
      <w:pPr>
        <w:autoSpaceDE w:val="0"/>
        <w:autoSpaceDN w:val="0"/>
        <w:adjustRightInd w:val="0"/>
        <w:rPr>
          <w:szCs w:val="22"/>
        </w:rPr>
      </w:pPr>
      <w:r w:rsidRPr="00922273">
        <w:rPr>
          <w:szCs w:val="22"/>
          <w:highlight w:val="lightGray"/>
        </w:rPr>
        <w:t>Solución inyectable en jeringa precargada</w:t>
      </w:r>
    </w:p>
    <w:p w14:paraId="6B55A112" w14:textId="77777777" w:rsidR="003F31C7" w:rsidRPr="00922273" w:rsidRDefault="003F31C7" w:rsidP="00537A72">
      <w:pPr>
        <w:autoSpaceDE w:val="0"/>
        <w:autoSpaceDN w:val="0"/>
        <w:adjustRightInd w:val="0"/>
        <w:rPr>
          <w:szCs w:val="22"/>
        </w:rPr>
      </w:pPr>
      <w:r w:rsidRPr="00922273">
        <w:rPr>
          <w:szCs w:val="22"/>
        </w:rPr>
        <w:t>1 jeringa precargada</w:t>
      </w:r>
    </w:p>
    <w:p w14:paraId="4F112DF1" w14:textId="77777777" w:rsidR="0027031E" w:rsidRPr="00922273" w:rsidRDefault="004B6319" w:rsidP="00537A72">
      <w:pPr>
        <w:autoSpaceDE w:val="0"/>
        <w:autoSpaceDN w:val="0"/>
        <w:adjustRightInd w:val="0"/>
        <w:rPr>
          <w:szCs w:val="22"/>
        </w:rPr>
      </w:pPr>
      <w:r w:rsidRPr="00922273">
        <w:rPr>
          <w:szCs w:val="22"/>
        </w:rPr>
        <w:t>Componente de un</w:t>
      </w:r>
      <w:r w:rsidR="00620C68" w:rsidRPr="00922273">
        <w:rPr>
          <w:szCs w:val="22"/>
        </w:rPr>
        <w:t xml:space="preserve"> envase múltiple</w:t>
      </w:r>
      <w:r w:rsidR="00C5446E" w:rsidRPr="00922273">
        <w:rPr>
          <w:szCs w:val="22"/>
        </w:rPr>
        <w:t>, no se puede vender por separado</w:t>
      </w:r>
      <w:r w:rsidR="00666DE2" w:rsidRPr="00922273">
        <w:rPr>
          <w:szCs w:val="22"/>
        </w:rPr>
        <w:t>.</w:t>
      </w:r>
    </w:p>
    <w:p w14:paraId="611C60DF" w14:textId="77777777" w:rsidR="004B6319" w:rsidRPr="00922273" w:rsidRDefault="004B6319" w:rsidP="00537A72">
      <w:pPr>
        <w:autoSpaceDE w:val="0"/>
        <w:autoSpaceDN w:val="0"/>
        <w:adjustRightInd w:val="0"/>
        <w:rPr>
          <w:szCs w:val="22"/>
        </w:rPr>
      </w:pPr>
    </w:p>
    <w:p w14:paraId="18BD418D" w14:textId="77777777" w:rsidR="004B6319" w:rsidRPr="00922273" w:rsidRDefault="004B6319" w:rsidP="00537A72">
      <w:pPr>
        <w:autoSpaceDE w:val="0"/>
        <w:autoSpaceDN w:val="0"/>
        <w:adjustRightInd w:val="0"/>
        <w:rPr>
          <w:szCs w:val="22"/>
        </w:rPr>
      </w:pPr>
    </w:p>
    <w:p w14:paraId="2F887F56"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5.</w:t>
      </w:r>
      <w:r w:rsidRPr="00922273">
        <w:rPr>
          <w:b/>
          <w:szCs w:val="22"/>
        </w:rPr>
        <w:tab/>
        <w:t>FORMA Y VÍA(S) DE ADMINISTRACIÓN</w:t>
      </w:r>
    </w:p>
    <w:p w14:paraId="2289DA2A" w14:textId="77777777" w:rsidR="004B6319" w:rsidRPr="00922273" w:rsidRDefault="004B6319" w:rsidP="00537A72">
      <w:pPr>
        <w:keepNext/>
        <w:rPr>
          <w:i/>
          <w:szCs w:val="22"/>
        </w:rPr>
      </w:pPr>
    </w:p>
    <w:p w14:paraId="1D834185" w14:textId="77777777" w:rsidR="004B6319" w:rsidRPr="00922273" w:rsidRDefault="004B6319" w:rsidP="00537A72">
      <w:pPr>
        <w:autoSpaceDE w:val="0"/>
        <w:autoSpaceDN w:val="0"/>
        <w:adjustRightInd w:val="0"/>
        <w:rPr>
          <w:szCs w:val="22"/>
        </w:rPr>
      </w:pPr>
      <w:r w:rsidRPr="00922273">
        <w:rPr>
          <w:szCs w:val="22"/>
        </w:rPr>
        <w:t>No agitar</w:t>
      </w:r>
    </w:p>
    <w:p w14:paraId="4F755100" w14:textId="77777777" w:rsidR="004B6319" w:rsidRPr="00922273" w:rsidRDefault="004B6319" w:rsidP="00537A72">
      <w:pPr>
        <w:rPr>
          <w:szCs w:val="22"/>
        </w:rPr>
      </w:pPr>
      <w:r w:rsidRPr="00922273">
        <w:rPr>
          <w:szCs w:val="22"/>
        </w:rPr>
        <w:t>Leer el prospecto antes de utilizar este medicamento.</w:t>
      </w:r>
    </w:p>
    <w:p w14:paraId="62B143FD" w14:textId="77777777" w:rsidR="00C5446E" w:rsidRPr="00922273" w:rsidRDefault="00C5446E" w:rsidP="00537A72">
      <w:pPr>
        <w:autoSpaceDE w:val="0"/>
        <w:autoSpaceDN w:val="0"/>
        <w:adjustRightInd w:val="0"/>
        <w:rPr>
          <w:szCs w:val="22"/>
        </w:rPr>
      </w:pPr>
      <w:r w:rsidRPr="00922273">
        <w:rPr>
          <w:szCs w:val="22"/>
        </w:rPr>
        <w:t>Vía subcutánea</w:t>
      </w:r>
    </w:p>
    <w:p w14:paraId="458A3CB1" w14:textId="77777777" w:rsidR="004B6319" w:rsidRPr="00922273" w:rsidRDefault="004B6319" w:rsidP="00537A72">
      <w:pPr>
        <w:rPr>
          <w:szCs w:val="22"/>
        </w:rPr>
      </w:pPr>
    </w:p>
    <w:p w14:paraId="63472ED6" w14:textId="77777777" w:rsidR="004B6319" w:rsidRPr="00922273" w:rsidRDefault="004B6319" w:rsidP="00537A72">
      <w:pPr>
        <w:rPr>
          <w:szCs w:val="22"/>
        </w:rPr>
      </w:pPr>
    </w:p>
    <w:p w14:paraId="3CDCAE18"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6.</w:t>
      </w:r>
      <w:r w:rsidRPr="00922273">
        <w:rPr>
          <w:b/>
          <w:szCs w:val="22"/>
        </w:rPr>
        <w:tab/>
        <w:t>ADVERTENCIA ESPECIAL DE QUE EL MEDICAMENTO DEBE MANTENERSE FUERA DE LA VISTA Y DEL ALCANCE DE LOS NIÑOS</w:t>
      </w:r>
    </w:p>
    <w:p w14:paraId="790FAD33" w14:textId="77777777" w:rsidR="004B6319" w:rsidRPr="00922273" w:rsidRDefault="004B6319" w:rsidP="00537A72">
      <w:pPr>
        <w:keepNext/>
        <w:rPr>
          <w:szCs w:val="22"/>
        </w:rPr>
      </w:pPr>
    </w:p>
    <w:p w14:paraId="69747F9A" w14:textId="77777777" w:rsidR="004B6319" w:rsidRPr="00922273" w:rsidRDefault="004B6319" w:rsidP="00537A72">
      <w:pPr>
        <w:rPr>
          <w:szCs w:val="22"/>
        </w:rPr>
      </w:pPr>
      <w:r w:rsidRPr="00922273">
        <w:rPr>
          <w:szCs w:val="22"/>
        </w:rPr>
        <w:t>Mantener fuera de</w:t>
      </w:r>
      <w:r w:rsidR="00C5446E" w:rsidRPr="00922273">
        <w:rPr>
          <w:szCs w:val="22"/>
        </w:rPr>
        <w:t xml:space="preserve"> la vista y del</w:t>
      </w:r>
      <w:r w:rsidRPr="00922273">
        <w:rPr>
          <w:szCs w:val="22"/>
        </w:rPr>
        <w:t xml:space="preserve"> alcance de los niños.</w:t>
      </w:r>
    </w:p>
    <w:p w14:paraId="35501D60" w14:textId="77777777" w:rsidR="004B6319" w:rsidRPr="00922273" w:rsidRDefault="004B6319" w:rsidP="00537A72">
      <w:pPr>
        <w:rPr>
          <w:szCs w:val="22"/>
        </w:rPr>
      </w:pPr>
    </w:p>
    <w:p w14:paraId="5D83AAF7" w14:textId="77777777" w:rsidR="004B6319" w:rsidRPr="00922273" w:rsidRDefault="004B6319" w:rsidP="00537A72">
      <w:pPr>
        <w:rPr>
          <w:szCs w:val="22"/>
        </w:rPr>
      </w:pPr>
    </w:p>
    <w:p w14:paraId="1F429D53"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7.</w:t>
      </w:r>
      <w:r w:rsidRPr="00922273">
        <w:rPr>
          <w:b/>
          <w:szCs w:val="22"/>
        </w:rPr>
        <w:tab/>
        <w:t>OTRA(S) ADVERTENCIA(S) ESPECIAL(ES), SI ES NECESARIO</w:t>
      </w:r>
    </w:p>
    <w:p w14:paraId="599A3997" w14:textId="77777777" w:rsidR="004B6319" w:rsidRPr="00922273" w:rsidRDefault="004B6319" w:rsidP="00537A72">
      <w:pPr>
        <w:keepNext/>
        <w:rPr>
          <w:szCs w:val="22"/>
        </w:rPr>
      </w:pPr>
    </w:p>
    <w:p w14:paraId="0CA037CA" w14:textId="77777777" w:rsidR="004B6319" w:rsidRPr="00922273" w:rsidRDefault="004B6319" w:rsidP="00537A72">
      <w:pPr>
        <w:rPr>
          <w:szCs w:val="22"/>
        </w:rPr>
      </w:pPr>
      <w:r w:rsidRPr="00922273">
        <w:rPr>
          <w:szCs w:val="22"/>
        </w:rPr>
        <w:t xml:space="preserve">La tapa de la aguja contiene goma látex. </w:t>
      </w:r>
      <w:r w:rsidRPr="00922273">
        <w:rPr>
          <w:szCs w:val="22"/>
          <w:highlight w:val="lightGray"/>
        </w:rPr>
        <w:t>Para mayor información consultar el prospecto.</w:t>
      </w:r>
    </w:p>
    <w:p w14:paraId="7989035E" w14:textId="77777777" w:rsidR="00260C75" w:rsidRPr="00922273" w:rsidRDefault="00260C75" w:rsidP="00537A72">
      <w:pPr>
        <w:rPr>
          <w:szCs w:val="22"/>
        </w:rPr>
      </w:pPr>
      <w:r w:rsidRPr="00922273">
        <w:rPr>
          <w:szCs w:val="22"/>
        </w:rPr>
        <w:t>Antes de su uso, deje la jeringa a temperatura ambiente fuera de la caja durante 30 minutos.</w:t>
      </w:r>
    </w:p>
    <w:p w14:paraId="185315D3" w14:textId="77777777" w:rsidR="004B6319" w:rsidRPr="00922273" w:rsidRDefault="004B6319" w:rsidP="00537A72">
      <w:pPr>
        <w:rPr>
          <w:szCs w:val="22"/>
        </w:rPr>
      </w:pPr>
    </w:p>
    <w:p w14:paraId="4679100D" w14:textId="77777777" w:rsidR="004B6319" w:rsidRPr="00922273" w:rsidRDefault="004B6319" w:rsidP="00537A72">
      <w:pPr>
        <w:rPr>
          <w:szCs w:val="22"/>
        </w:rPr>
      </w:pPr>
    </w:p>
    <w:p w14:paraId="2D6998BE"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8.</w:t>
      </w:r>
      <w:r w:rsidRPr="00922273">
        <w:rPr>
          <w:b/>
          <w:szCs w:val="22"/>
        </w:rPr>
        <w:tab/>
        <w:t>FECHA DE CADUCIDAD</w:t>
      </w:r>
    </w:p>
    <w:p w14:paraId="47157894" w14:textId="77777777" w:rsidR="004B6319" w:rsidRPr="00922273" w:rsidRDefault="004B6319" w:rsidP="00537A72">
      <w:pPr>
        <w:keepNext/>
        <w:rPr>
          <w:szCs w:val="22"/>
        </w:rPr>
      </w:pPr>
    </w:p>
    <w:p w14:paraId="1DBFB184" w14:textId="77777777" w:rsidR="004B6319" w:rsidRPr="00922273" w:rsidRDefault="004B6319" w:rsidP="00537A72">
      <w:pPr>
        <w:rPr>
          <w:szCs w:val="22"/>
        </w:rPr>
      </w:pPr>
      <w:r w:rsidRPr="00922273">
        <w:rPr>
          <w:szCs w:val="22"/>
        </w:rPr>
        <w:t>CAD</w:t>
      </w:r>
    </w:p>
    <w:p w14:paraId="5E09D012" w14:textId="77777777" w:rsidR="004B6319" w:rsidRPr="00922273" w:rsidRDefault="00F5645F" w:rsidP="00537A72">
      <w:pPr>
        <w:rPr>
          <w:szCs w:val="22"/>
        </w:rPr>
      </w:pPr>
      <w:r w:rsidRPr="00922273">
        <w:rPr>
          <w:szCs w:val="22"/>
        </w:rPr>
        <w:t>CAD, si se conserva a temperatura ambiente___________________</w:t>
      </w:r>
    </w:p>
    <w:p w14:paraId="39802871" w14:textId="77777777" w:rsidR="00F5645F" w:rsidRPr="00922273" w:rsidRDefault="00F5645F" w:rsidP="00537A72">
      <w:pPr>
        <w:rPr>
          <w:szCs w:val="22"/>
        </w:rPr>
      </w:pPr>
    </w:p>
    <w:p w14:paraId="049C5218" w14:textId="77777777" w:rsidR="004B6319" w:rsidRPr="00922273" w:rsidRDefault="004B6319" w:rsidP="00537A72">
      <w:pPr>
        <w:rPr>
          <w:szCs w:val="22"/>
        </w:rPr>
      </w:pPr>
    </w:p>
    <w:p w14:paraId="7C060A6D"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lastRenderedPageBreak/>
        <w:t>9.</w:t>
      </w:r>
      <w:r w:rsidRPr="00922273">
        <w:rPr>
          <w:b/>
          <w:szCs w:val="22"/>
        </w:rPr>
        <w:tab/>
        <w:t>CONDICIONES ESPECIALES DE CONSERVACIÓN</w:t>
      </w:r>
    </w:p>
    <w:p w14:paraId="0ECB0225" w14:textId="77777777" w:rsidR="004B6319" w:rsidRPr="00922273" w:rsidRDefault="004B6319" w:rsidP="00537A72">
      <w:pPr>
        <w:keepNext/>
        <w:rPr>
          <w:iCs/>
          <w:szCs w:val="22"/>
        </w:rPr>
      </w:pPr>
    </w:p>
    <w:p w14:paraId="1D1DF360" w14:textId="77777777" w:rsidR="00260C75" w:rsidRPr="00922273" w:rsidRDefault="00260C75" w:rsidP="00537A72">
      <w:pPr>
        <w:rPr>
          <w:szCs w:val="22"/>
        </w:rPr>
      </w:pPr>
      <w:r w:rsidRPr="00922273">
        <w:rPr>
          <w:szCs w:val="22"/>
        </w:rPr>
        <w:t>Conservar en nevera.</w:t>
      </w:r>
    </w:p>
    <w:p w14:paraId="210E6A9E" w14:textId="77777777" w:rsidR="004B6319" w:rsidRPr="00922273" w:rsidRDefault="004B6319" w:rsidP="00537A72">
      <w:pPr>
        <w:rPr>
          <w:szCs w:val="22"/>
        </w:rPr>
      </w:pPr>
      <w:r w:rsidRPr="00922273">
        <w:rPr>
          <w:szCs w:val="22"/>
        </w:rPr>
        <w:t>No congelar</w:t>
      </w:r>
      <w:r w:rsidR="00C5446E" w:rsidRPr="00922273">
        <w:rPr>
          <w:szCs w:val="22"/>
        </w:rPr>
        <w:t>.</w:t>
      </w:r>
    </w:p>
    <w:p w14:paraId="411CE07A" w14:textId="77777777" w:rsidR="004B6319" w:rsidRPr="00922273" w:rsidRDefault="004B6319" w:rsidP="00537A72">
      <w:pPr>
        <w:rPr>
          <w:szCs w:val="22"/>
        </w:rPr>
      </w:pPr>
      <w:r w:rsidRPr="00922273">
        <w:rPr>
          <w:szCs w:val="22"/>
        </w:rPr>
        <w:t>Conservar la jeringa precargada en el embalaje exterior para protegerlo de la luz</w:t>
      </w:r>
      <w:r w:rsidR="00C5446E" w:rsidRPr="00922273">
        <w:rPr>
          <w:szCs w:val="22"/>
        </w:rPr>
        <w:t>.</w:t>
      </w:r>
    </w:p>
    <w:p w14:paraId="0BDC8130" w14:textId="77777777" w:rsidR="004B6319" w:rsidRPr="00922273" w:rsidRDefault="00F5645F" w:rsidP="00537A72">
      <w:r w:rsidRPr="00922273">
        <w:t>Se puede conservar a temperatura ambiente (hasta 25</w:t>
      </w:r>
      <w:r w:rsidR="00777173" w:rsidRPr="00922273">
        <w:t> </w:t>
      </w:r>
      <w:r w:rsidRPr="00922273">
        <w:t>°C) durante un único periodo de hasta 30</w:t>
      </w:r>
      <w:r w:rsidR="00C52B7A" w:rsidRPr="00922273">
        <w:t> </w:t>
      </w:r>
      <w:r w:rsidRPr="00922273">
        <w:t>días, pero sin sobrepasar la fecha de caducidad inicial.</w:t>
      </w:r>
    </w:p>
    <w:p w14:paraId="2554D240" w14:textId="77777777" w:rsidR="00F5645F" w:rsidRPr="00922273" w:rsidRDefault="00F5645F" w:rsidP="00537A72"/>
    <w:p w14:paraId="4212A37D" w14:textId="77777777" w:rsidR="004B6319" w:rsidRPr="00922273" w:rsidRDefault="004B6319" w:rsidP="00537A72"/>
    <w:p w14:paraId="6016BBC3"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10.</w:t>
      </w:r>
      <w:r w:rsidRPr="00922273">
        <w:rPr>
          <w:b/>
          <w:szCs w:val="22"/>
        </w:rPr>
        <w:tab/>
        <w:t>PRECAUCIONES ESPECIALES DE ELIMINACIÓN DEL MEDICAMENTO NO UTILIZADO Y DE LOS MATERIALES DERIVADOS DE SU USO</w:t>
      </w:r>
      <w:r w:rsidR="007046B8" w:rsidRPr="00922273">
        <w:rPr>
          <w:b/>
          <w:szCs w:val="22"/>
        </w:rPr>
        <w:t>,</w:t>
      </w:r>
      <w:r w:rsidRPr="00922273">
        <w:rPr>
          <w:b/>
          <w:szCs w:val="22"/>
        </w:rPr>
        <w:t xml:space="preserve"> CUANDO CORRESPONDA</w:t>
      </w:r>
    </w:p>
    <w:p w14:paraId="632E215F" w14:textId="77777777" w:rsidR="004B6319" w:rsidRPr="00922273" w:rsidRDefault="004B6319" w:rsidP="00537A72">
      <w:pPr>
        <w:keepNext/>
        <w:rPr>
          <w:szCs w:val="22"/>
        </w:rPr>
      </w:pPr>
    </w:p>
    <w:p w14:paraId="7BC32B2D" w14:textId="77777777" w:rsidR="00236CA1" w:rsidRPr="00922273" w:rsidRDefault="00236CA1" w:rsidP="00537A72">
      <w:pPr>
        <w:rPr>
          <w:szCs w:val="22"/>
        </w:rPr>
      </w:pPr>
    </w:p>
    <w:p w14:paraId="095C4C3F" w14:textId="77777777" w:rsidR="004B6319" w:rsidRPr="00922273" w:rsidRDefault="004B6319" w:rsidP="00537A72">
      <w:pPr>
        <w:rPr>
          <w:szCs w:val="22"/>
        </w:rPr>
      </w:pPr>
    </w:p>
    <w:p w14:paraId="34E5B9C5"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11.</w:t>
      </w:r>
      <w:r w:rsidRPr="00922273">
        <w:rPr>
          <w:b/>
          <w:szCs w:val="22"/>
        </w:rPr>
        <w:tab/>
        <w:t>NOMBRE Y DIRECCIÓN DEL TITULAR DE LA AUTORIZACIÓN DE COMERCIALIZACIÓN</w:t>
      </w:r>
    </w:p>
    <w:p w14:paraId="6C148CD6" w14:textId="77777777" w:rsidR="004B6319" w:rsidRPr="00922273" w:rsidRDefault="004B6319" w:rsidP="00537A72">
      <w:pPr>
        <w:keepNext/>
        <w:rPr>
          <w:szCs w:val="22"/>
        </w:rPr>
      </w:pPr>
    </w:p>
    <w:p w14:paraId="6B6BD883" w14:textId="341081ED" w:rsidR="00507F09" w:rsidRPr="00EF33AC" w:rsidDel="00E433A1" w:rsidRDefault="00507F09" w:rsidP="00537A72">
      <w:pPr>
        <w:rPr>
          <w:del w:id="165" w:author="Spanish LOC" w:date="2025-07-30T09:47:00Z" w16du:dateUtc="2025-07-30T07:47:00Z"/>
          <w:iCs/>
          <w:szCs w:val="22"/>
          <w:lang w:val="de-DE"/>
        </w:rPr>
      </w:pPr>
      <w:del w:id="166" w:author="Spanish LOC" w:date="2025-07-30T09:47:00Z" w16du:dateUtc="2025-07-30T07:47:00Z">
        <w:r w:rsidRPr="00EF33AC" w:rsidDel="00E433A1">
          <w:rPr>
            <w:szCs w:val="22"/>
            <w:lang w:val="de-DE"/>
          </w:rPr>
          <w:delText>Janssen Biologics </w:delText>
        </w:r>
        <w:r w:rsidRPr="00EF33AC" w:rsidDel="00E433A1">
          <w:rPr>
            <w:iCs/>
            <w:szCs w:val="22"/>
            <w:lang w:val="de-DE"/>
          </w:rPr>
          <w:delText>B.V.</w:delText>
        </w:r>
      </w:del>
    </w:p>
    <w:p w14:paraId="235E13A6" w14:textId="762AD8BB" w:rsidR="004B6319" w:rsidRPr="00EF33AC" w:rsidDel="00E433A1" w:rsidRDefault="004B6319" w:rsidP="00537A72">
      <w:pPr>
        <w:rPr>
          <w:del w:id="167" w:author="Spanish LOC" w:date="2025-07-30T09:47:00Z" w16du:dateUtc="2025-07-30T07:47:00Z"/>
          <w:szCs w:val="22"/>
          <w:lang w:val="de-DE"/>
        </w:rPr>
      </w:pPr>
      <w:del w:id="168" w:author="Spanish LOC" w:date="2025-07-30T09:47:00Z" w16du:dateUtc="2025-07-30T07:47:00Z">
        <w:r w:rsidRPr="00EF33AC" w:rsidDel="00E433A1">
          <w:rPr>
            <w:szCs w:val="22"/>
            <w:lang w:val="de-DE"/>
          </w:rPr>
          <w:delText>Einsteinweg 101</w:delText>
        </w:r>
      </w:del>
    </w:p>
    <w:p w14:paraId="6B249D18" w14:textId="1FD96366" w:rsidR="004B6319" w:rsidRPr="00922273" w:rsidDel="00E433A1" w:rsidRDefault="004B6319" w:rsidP="00537A72">
      <w:pPr>
        <w:rPr>
          <w:del w:id="169" w:author="Spanish LOC" w:date="2025-07-30T09:47:00Z" w16du:dateUtc="2025-07-30T07:47:00Z"/>
          <w:szCs w:val="22"/>
        </w:rPr>
      </w:pPr>
      <w:del w:id="170" w:author="Spanish LOC" w:date="2025-07-30T09:47:00Z" w16du:dateUtc="2025-07-30T07:47:00Z">
        <w:r w:rsidRPr="00922273" w:rsidDel="00E433A1">
          <w:rPr>
            <w:szCs w:val="22"/>
          </w:rPr>
          <w:delText>2333 CB Leiden</w:delText>
        </w:r>
      </w:del>
    </w:p>
    <w:p w14:paraId="76ABA118" w14:textId="77F81FE5" w:rsidR="0027031E" w:rsidRPr="00922273" w:rsidDel="00E433A1" w:rsidRDefault="004B6319" w:rsidP="00537A72">
      <w:pPr>
        <w:rPr>
          <w:del w:id="171" w:author="Spanish LOC" w:date="2025-07-30T09:47:00Z" w16du:dateUtc="2025-07-30T07:47:00Z"/>
          <w:szCs w:val="22"/>
        </w:rPr>
      </w:pPr>
      <w:del w:id="172" w:author="Spanish LOC" w:date="2025-07-30T09:47:00Z" w16du:dateUtc="2025-07-30T07:47:00Z">
        <w:r w:rsidRPr="00922273" w:rsidDel="00E433A1">
          <w:rPr>
            <w:szCs w:val="22"/>
          </w:rPr>
          <w:delText>Países Bajos</w:delText>
        </w:r>
      </w:del>
    </w:p>
    <w:p w14:paraId="08AF7CAA" w14:textId="77777777" w:rsidR="00E433A1" w:rsidRPr="00215A80" w:rsidRDefault="00E433A1" w:rsidP="00E433A1">
      <w:pPr>
        <w:rPr>
          <w:ins w:id="173" w:author="Spanish LOC" w:date="2025-07-30T09:47:00Z" w16du:dateUtc="2025-07-30T07:47:00Z"/>
          <w:szCs w:val="22"/>
        </w:rPr>
      </w:pPr>
      <w:ins w:id="174" w:author="Spanish LOC" w:date="2025-07-30T09:47:00Z" w16du:dateUtc="2025-07-30T07:47:00Z">
        <w:r w:rsidRPr="00215A80">
          <w:rPr>
            <w:szCs w:val="22"/>
          </w:rPr>
          <w:t>Janssen-Cilag International NV</w:t>
        </w:r>
      </w:ins>
    </w:p>
    <w:p w14:paraId="4F4E4778" w14:textId="77777777" w:rsidR="00E433A1" w:rsidRPr="00215A80" w:rsidRDefault="00E433A1" w:rsidP="00E433A1">
      <w:pPr>
        <w:rPr>
          <w:ins w:id="175" w:author="Spanish LOC" w:date="2025-07-30T09:47:00Z" w16du:dateUtc="2025-07-30T07:47:00Z"/>
          <w:szCs w:val="22"/>
        </w:rPr>
      </w:pPr>
      <w:ins w:id="176" w:author="Spanish LOC" w:date="2025-07-30T09:47:00Z" w16du:dateUtc="2025-07-30T07:47:00Z">
        <w:r w:rsidRPr="00215A80">
          <w:rPr>
            <w:szCs w:val="22"/>
          </w:rPr>
          <w:t>Turnhoutseweg 30</w:t>
        </w:r>
      </w:ins>
    </w:p>
    <w:p w14:paraId="0918ABE7" w14:textId="77777777" w:rsidR="00E433A1" w:rsidRPr="00544FF8" w:rsidRDefault="00E433A1" w:rsidP="00E433A1">
      <w:pPr>
        <w:rPr>
          <w:ins w:id="177" w:author="Spanish LOC" w:date="2025-07-30T09:47:00Z" w16du:dateUtc="2025-07-30T07:47:00Z"/>
          <w:szCs w:val="22"/>
        </w:rPr>
      </w:pPr>
      <w:ins w:id="178" w:author="Spanish LOC" w:date="2025-07-30T09:47:00Z" w16du:dateUtc="2025-07-30T07:47:00Z">
        <w:r>
          <w:rPr>
            <w:szCs w:val="22"/>
          </w:rPr>
          <w:t>B-2340 Beerse</w:t>
        </w:r>
      </w:ins>
    </w:p>
    <w:p w14:paraId="6576451A" w14:textId="77777777" w:rsidR="007C4F9F" w:rsidRPr="00544FF8" w:rsidRDefault="007C4F9F" w:rsidP="007C4F9F">
      <w:pPr>
        <w:rPr>
          <w:ins w:id="179" w:author="Spanish LOC" w:date="2025-07-30T16:35:00Z" w16du:dateUtc="2025-07-30T14:35:00Z"/>
          <w:szCs w:val="22"/>
        </w:rPr>
      </w:pPr>
      <w:ins w:id="180" w:author="Spanish LOC" w:date="2025-07-30T16:35:00Z" w16du:dateUtc="2025-07-30T14:35:00Z">
        <w:r>
          <w:rPr>
            <w:szCs w:val="22"/>
          </w:rPr>
          <w:t>Bélgica</w:t>
        </w:r>
      </w:ins>
    </w:p>
    <w:p w14:paraId="31500DD4" w14:textId="77777777" w:rsidR="004B6319" w:rsidRPr="00922273" w:rsidRDefault="004B6319" w:rsidP="00537A72">
      <w:pPr>
        <w:rPr>
          <w:szCs w:val="22"/>
        </w:rPr>
      </w:pPr>
    </w:p>
    <w:p w14:paraId="672F5E72" w14:textId="77777777" w:rsidR="004B6319" w:rsidRPr="00922273" w:rsidRDefault="004B6319" w:rsidP="00537A72">
      <w:pPr>
        <w:rPr>
          <w:szCs w:val="22"/>
        </w:rPr>
      </w:pPr>
    </w:p>
    <w:p w14:paraId="1F4732DA"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12.</w:t>
      </w:r>
      <w:r w:rsidRPr="00922273">
        <w:rPr>
          <w:b/>
          <w:szCs w:val="22"/>
        </w:rPr>
        <w:tab/>
        <w:t>NÚMERO(S) DE AUTORIZACIÓN DE COMERCIALIZACIÓN</w:t>
      </w:r>
    </w:p>
    <w:p w14:paraId="09769D34" w14:textId="77777777" w:rsidR="004B6319" w:rsidRPr="00922273" w:rsidRDefault="004B6319" w:rsidP="00537A72">
      <w:pPr>
        <w:keepNext/>
        <w:rPr>
          <w:szCs w:val="22"/>
        </w:rPr>
      </w:pPr>
    </w:p>
    <w:p w14:paraId="26799CB9" w14:textId="77777777" w:rsidR="004B6319" w:rsidRPr="00922273" w:rsidRDefault="004B6319" w:rsidP="00537A72">
      <w:pPr>
        <w:rPr>
          <w:szCs w:val="22"/>
        </w:rPr>
      </w:pPr>
      <w:r w:rsidRPr="00922273">
        <w:t>EU/1/09/546/004</w:t>
      </w:r>
    </w:p>
    <w:p w14:paraId="227E2DF7" w14:textId="77777777" w:rsidR="004B6319" w:rsidRPr="00922273" w:rsidRDefault="004B6319" w:rsidP="00537A72">
      <w:pPr>
        <w:rPr>
          <w:szCs w:val="22"/>
        </w:rPr>
      </w:pPr>
    </w:p>
    <w:p w14:paraId="5DB61E84" w14:textId="77777777" w:rsidR="00236CA1" w:rsidRPr="00922273" w:rsidRDefault="00236CA1" w:rsidP="00537A72">
      <w:pPr>
        <w:rPr>
          <w:szCs w:val="22"/>
        </w:rPr>
      </w:pPr>
    </w:p>
    <w:p w14:paraId="2EBD9A3A"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13.</w:t>
      </w:r>
      <w:r w:rsidRPr="00922273">
        <w:rPr>
          <w:b/>
          <w:szCs w:val="22"/>
        </w:rPr>
        <w:tab/>
        <w:t>NÚMERO DE LOTE</w:t>
      </w:r>
    </w:p>
    <w:p w14:paraId="3AD2689B" w14:textId="77777777" w:rsidR="004B6319" w:rsidRPr="00922273" w:rsidRDefault="004B6319" w:rsidP="00537A72">
      <w:pPr>
        <w:keepNext/>
        <w:rPr>
          <w:szCs w:val="22"/>
        </w:rPr>
      </w:pPr>
    </w:p>
    <w:p w14:paraId="3503CB5D" w14:textId="77777777" w:rsidR="004B6319" w:rsidRPr="00922273" w:rsidRDefault="004B6319" w:rsidP="00537A72">
      <w:pPr>
        <w:rPr>
          <w:szCs w:val="22"/>
        </w:rPr>
      </w:pPr>
      <w:r w:rsidRPr="00922273">
        <w:rPr>
          <w:szCs w:val="22"/>
        </w:rPr>
        <w:t>Lote</w:t>
      </w:r>
    </w:p>
    <w:p w14:paraId="6D9D8C71" w14:textId="77777777" w:rsidR="004B6319" w:rsidRPr="00922273" w:rsidRDefault="004B6319" w:rsidP="00537A72">
      <w:pPr>
        <w:rPr>
          <w:szCs w:val="22"/>
        </w:rPr>
      </w:pPr>
    </w:p>
    <w:p w14:paraId="5021CD33" w14:textId="77777777" w:rsidR="004B6319" w:rsidRPr="00922273" w:rsidRDefault="004B6319" w:rsidP="00537A72">
      <w:pPr>
        <w:rPr>
          <w:szCs w:val="22"/>
        </w:rPr>
      </w:pPr>
    </w:p>
    <w:p w14:paraId="3BCA0B00"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14.</w:t>
      </w:r>
      <w:r w:rsidRPr="00922273">
        <w:rPr>
          <w:b/>
          <w:szCs w:val="22"/>
        </w:rPr>
        <w:tab/>
        <w:t>CONDICIONES GENERALES DE DISPENSACIÓN</w:t>
      </w:r>
    </w:p>
    <w:p w14:paraId="5114C0F0" w14:textId="77777777" w:rsidR="004B6319" w:rsidRPr="00922273" w:rsidRDefault="004B6319" w:rsidP="00537A72">
      <w:pPr>
        <w:keepNext/>
        <w:rPr>
          <w:szCs w:val="22"/>
        </w:rPr>
      </w:pPr>
    </w:p>
    <w:p w14:paraId="243A8B09" w14:textId="77777777" w:rsidR="004B6319" w:rsidRPr="00922273" w:rsidRDefault="004B6319" w:rsidP="00537A72">
      <w:pPr>
        <w:rPr>
          <w:szCs w:val="22"/>
        </w:rPr>
      </w:pPr>
    </w:p>
    <w:p w14:paraId="74F4958F" w14:textId="77777777" w:rsidR="004B6319" w:rsidRPr="00922273" w:rsidRDefault="004B6319" w:rsidP="00537A72">
      <w:pPr>
        <w:rPr>
          <w:szCs w:val="22"/>
        </w:rPr>
      </w:pPr>
    </w:p>
    <w:p w14:paraId="661A7F1D"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15.</w:t>
      </w:r>
      <w:r w:rsidRPr="00922273">
        <w:rPr>
          <w:b/>
          <w:szCs w:val="22"/>
        </w:rPr>
        <w:tab/>
        <w:t>INSTRUCCIONES DE USO</w:t>
      </w:r>
    </w:p>
    <w:p w14:paraId="218B7898" w14:textId="77777777" w:rsidR="004B6319" w:rsidRPr="00922273" w:rsidRDefault="004B6319" w:rsidP="00537A72">
      <w:pPr>
        <w:keepNext/>
        <w:rPr>
          <w:szCs w:val="22"/>
        </w:rPr>
      </w:pPr>
    </w:p>
    <w:p w14:paraId="7E9E18C3" w14:textId="77777777" w:rsidR="00236CA1" w:rsidRPr="00922273" w:rsidRDefault="00236CA1" w:rsidP="00537A72">
      <w:pPr>
        <w:rPr>
          <w:szCs w:val="22"/>
        </w:rPr>
      </w:pPr>
    </w:p>
    <w:p w14:paraId="1228DDDD" w14:textId="77777777" w:rsidR="004B6319" w:rsidRPr="00922273" w:rsidRDefault="004B6319" w:rsidP="00537A72">
      <w:pPr>
        <w:rPr>
          <w:szCs w:val="22"/>
        </w:rPr>
      </w:pPr>
    </w:p>
    <w:p w14:paraId="44D425DA"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16.</w:t>
      </w:r>
      <w:r w:rsidRPr="00922273">
        <w:rPr>
          <w:b/>
          <w:szCs w:val="22"/>
        </w:rPr>
        <w:tab/>
        <w:t>INFORMACIÓN EN BRAILLE</w:t>
      </w:r>
    </w:p>
    <w:p w14:paraId="19BCE960" w14:textId="77777777" w:rsidR="004B6319" w:rsidRPr="00922273" w:rsidRDefault="004B6319" w:rsidP="00537A72">
      <w:pPr>
        <w:keepNext/>
        <w:rPr>
          <w:szCs w:val="22"/>
        </w:rPr>
      </w:pPr>
    </w:p>
    <w:p w14:paraId="7F51BECB" w14:textId="2664E88C" w:rsidR="004B6319" w:rsidRPr="008A3C15" w:rsidRDefault="004B6319" w:rsidP="00537A72">
      <w:pPr>
        <w:rPr>
          <w:szCs w:val="22"/>
          <w:lang w:val="pt-PT"/>
        </w:rPr>
      </w:pPr>
      <w:r w:rsidRPr="008A3C15">
        <w:rPr>
          <w:szCs w:val="22"/>
          <w:lang w:val="pt-PT"/>
        </w:rPr>
        <w:t>Simponi 50 mg</w:t>
      </w:r>
    </w:p>
    <w:p w14:paraId="7E11776A" w14:textId="77777777" w:rsidR="007F451B" w:rsidRPr="008A3C15" w:rsidRDefault="007F451B" w:rsidP="00537A72">
      <w:pPr>
        <w:rPr>
          <w:szCs w:val="22"/>
          <w:lang w:val="pt-PT"/>
        </w:rPr>
      </w:pPr>
    </w:p>
    <w:p w14:paraId="7F1F1F81" w14:textId="77777777" w:rsidR="00DF4E42" w:rsidRPr="008A3C15" w:rsidRDefault="00DF4E42" w:rsidP="00537A72">
      <w:pPr>
        <w:rPr>
          <w:szCs w:val="22"/>
          <w:lang w:val="pt-PT"/>
        </w:rPr>
      </w:pPr>
    </w:p>
    <w:p w14:paraId="68089DC2" w14:textId="77777777" w:rsidR="007F451B" w:rsidRPr="008A3C15" w:rsidRDefault="007F451B" w:rsidP="00537A72">
      <w:pPr>
        <w:keepNext/>
        <w:pBdr>
          <w:top w:val="single" w:sz="4" w:space="1" w:color="auto"/>
          <w:left w:val="single" w:sz="4" w:space="4" w:color="auto"/>
          <w:bottom w:val="single" w:sz="4" w:space="1" w:color="auto"/>
          <w:right w:val="single" w:sz="4" w:space="4" w:color="auto"/>
        </w:pBdr>
        <w:ind w:left="567" w:hanging="567"/>
        <w:rPr>
          <w:b/>
          <w:szCs w:val="22"/>
          <w:lang w:val="pt-PT"/>
        </w:rPr>
      </w:pPr>
      <w:r w:rsidRPr="008A3C15">
        <w:rPr>
          <w:b/>
          <w:szCs w:val="22"/>
          <w:lang w:val="pt-PT"/>
        </w:rPr>
        <w:t>17.</w:t>
      </w:r>
      <w:r w:rsidRPr="008A3C15">
        <w:rPr>
          <w:b/>
          <w:szCs w:val="22"/>
          <w:lang w:val="pt-PT"/>
        </w:rPr>
        <w:tab/>
        <w:t>IDENTIFICADOR ÚNICO - CÓDIGO DE BARRAS 2D</w:t>
      </w:r>
    </w:p>
    <w:p w14:paraId="2D990C18" w14:textId="77777777" w:rsidR="007F451B" w:rsidRPr="008A3C15" w:rsidRDefault="007F451B" w:rsidP="00537A72">
      <w:pPr>
        <w:keepNext/>
        <w:rPr>
          <w:highlight w:val="lightGray"/>
          <w:lang w:val="pt-PT"/>
        </w:rPr>
      </w:pPr>
    </w:p>
    <w:p w14:paraId="6371CEC8" w14:textId="77777777" w:rsidR="007F451B" w:rsidRPr="008A3C15" w:rsidRDefault="007F451B" w:rsidP="00537A72">
      <w:pPr>
        <w:tabs>
          <w:tab w:val="clear" w:pos="567"/>
        </w:tabs>
        <w:rPr>
          <w:lang w:val="pt-PT"/>
        </w:rPr>
      </w:pPr>
    </w:p>
    <w:p w14:paraId="2016B53C" w14:textId="77777777" w:rsidR="007F451B" w:rsidRPr="008A3C15" w:rsidRDefault="007F451B" w:rsidP="00537A72">
      <w:pPr>
        <w:tabs>
          <w:tab w:val="clear" w:pos="567"/>
        </w:tabs>
        <w:rPr>
          <w:lang w:val="pt-PT"/>
        </w:rPr>
      </w:pPr>
    </w:p>
    <w:p w14:paraId="22338BD3" w14:textId="77777777" w:rsidR="007F451B" w:rsidRPr="00922273" w:rsidRDefault="007F451B"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lastRenderedPageBreak/>
        <w:t>18.</w:t>
      </w:r>
      <w:r w:rsidRPr="00922273">
        <w:rPr>
          <w:b/>
          <w:szCs w:val="22"/>
        </w:rPr>
        <w:tab/>
        <w:t>IDENTIFICADOR ÚNICO - INFORMACIÓN EN CARACTERES VISUALES</w:t>
      </w:r>
    </w:p>
    <w:p w14:paraId="2E87ED01" w14:textId="77777777" w:rsidR="007F451B" w:rsidRPr="00922273" w:rsidRDefault="007F451B" w:rsidP="00537A72">
      <w:pPr>
        <w:keepNext/>
      </w:pPr>
    </w:p>
    <w:p w14:paraId="2F9C008D" w14:textId="77777777" w:rsidR="004B6319" w:rsidRPr="00922273" w:rsidRDefault="004B6319" w:rsidP="00537A72">
      <w:pPr>
        <w:pBdr>
          <w:top w:val="single" w:sz="4" w:space="1" w:color="auto"/>
          <w:left w:val="single" w:sz="4" w:space="4" w:color="auto"/>
          <w:bottom w:val="single" w:sz="4" w:space="1" w:color="auto"/>
          <w:right w:val="single" w:sz="4" w:space="4" w:color="auto"/>
        </w:pBdr>
        <w:rPr>
          <w:b/>
          <w:szCs w:val="22"/>
        </w:rPr>
      </w:pPr>
      <w:r w:rsidRPr="00922273">
        <w:rPr>
          <w:b/>
          <w:bCs/>
          <w:szCs w:val="22"/>
        </w:rPr>
        <w:br w:type="page"/>
      </w:r>
      <w:r w:rsidRPr="00922273">
        <w:rPr>
          <w:b/>
          <w:szCs w:val="22"/>
        </w:rPr>
        <w:lastRenderedPageBreak/>
        <w:t>INFORMACIÓN QUE DEBE FIGURAR EN EL EMBALAJE EXTERIOR</w:t>
      </w:r>
    </w:p>
    <w:p w14:paraId="0ECDFC1D" w14:textId="77777777" w:rsidR="004B6319" w:rsidRPr="00922273" w:rsidRDefault="004B6319" w:rsidP="00537A72">
      <w:pPr>
        <w:pBdr>
          <w:top w:val="single" w:sz="4" w:space="1" w:color="auto"/>
          <w:left w:val="single" w:sz="4" w:space="4" w:color="auto"/>
          <w:bottom w:val="single" w:sz="4" w:space="1" w:color="auto"/>
          <w:right w:val="single" w:sz="4" w:space="4" w:color="auto"/>
        </w:pBdr>
        <w:rPr>
          <w:b/>
          <w:szCs w:val="22"/>
        </w:rPr>
      </w:pPr>
    </w:p>
    <w:p w14:paraId="0F4DA4AD" w14:textId="77777777" w:rsidR="004B6319" w:rsidRPr="00922273" w:rsidRDefault="004B6319" w:rsidP="00537A72">
      <w:pPr>
        <w:pBdr>
          <w:top w:val="single" w:sz="4" w:space="1" w:color="auto"/>
          <w:left w:val="single" w:sz="4" w:space="4" w:color="auto"/>
          <w:bottom w:val="single" w:sz="4" w:space="1" w:color="auto"/>
          <w:right w:val="single" w:sz="4" w:space="4" w:color="auto"/>
        </w:pBdr>
        <w:rPr>
          <w:b/>
          <w:szCs w:val="22"/>
        </w:rPr>
      </w:pPr>
      <w:r w:rsidRPr="00922273">
        <w:rPr>
          <w:b/>
          <w:szCs w:val="22"/>
        </w:rPr>
        <w:t xml:space="preserve">CARTONAJE PARA UN </w:t>
      </w:r>
      <w:r w:rsidR="00E02072" w:rsidRPr="00922273">
        <w:rPr>
          <w:b/>
          <w:szCs w:val="22"/>
        </w:rPr>
        <w:t xml:space="preserve">ENVASE MÚLTIPLE </w:t>
      </w:r>
      <w:r w:rsidRPr="00922273">
        <w:rPr>
          <w:b/>
          <w:szCs w:val="22"/>
        </w:rPr>
        <w:t>QUE CONTIENE 3 ENVASES (INCLUYE BLUE BOX)</w:t>
      </w:r>
    </w:p>
    <w:p w14:paraId="30B346E8" w14:textId="77777777" w:rsidR="004B6319" w:rsidRPr="00922273" w:rsidRDefault="004B6319" w:rsidP="00537A72">
      <w:pPr>
        <w:rPr>
          <w:szCs w:val="22"/>
        </w:rPr>
      </w:pPr>
    </w:p>
    <w:p w14:paraId="68B405C0" w14:textId="77777777" w:rsidR="004B6319" w:rsidRPr="00922273" w:rsidRDefault="004B6319" w:rsidP="00537A72">
      <w:pPr>
        <w:rPr>
          <w:szCs w:val="22"/>
        </w:rPr>
      </w:pPr>
    </w:p>
    <w:p w14:paraId="5D4D7DED"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w:t>
      </w:r>
      <w:r w:rsidRPr="00922273">
        <w:rPr>
          <w:b/>
          <w:szCs w:val="22"/>
        </w:rPr>
        <w:tab/>
        <w:t>NOMBRE DEL MEDICAMENTO</w:t>
      </w:r>
    </w:p>
    <w:p w14:paraId="00E4CB83" w14:textId="77777777" w:rsidR="004B6319" w:rsidRPr="00922273" w:rsidRDefault="004B6319" w:rsidP="00537A72">
      <w:pPr>
        <w:keepNext/>
        <w:rPr>
          <w:szCs w:val="22"/>
        </w:rPr>
      </w:pPr>
    </w:p>
    <w:p w14:paraId="64600EF8" w14:textId="77777777" w:rsidR="0027031E" w:rsidRPr="00922273" w:rsidRDefault="004B6319" w:rsidP="00537A72">
      <w:pPr>
        <w:rPr>
          <w:szCs w:val="22"/>
        </w:rPr>
      </w:pPr>
      <w:r w:rsidRPr="00922273">
        <w:rPr>
          <w:szCs w:val="22"/>
        </w:rPr>
        <w:t>Simponi 50 mg</w:t>
      </w:r>
    </w:p>
    <w:p w14:paraId="542B2AA4" w14:textId="77777777" w:rsidR="004B6319" w:rsidRPr="00922273" w:rsidRDefault="004B6319" w:rsidP="00537A72">
      <w:pPr>
        <w:rPr>
          <w:szCs w:val="22"/>
        </w:rPr>
      </w:pPr>
      <w:r w:rsidRPr="00922273">
        <w:rPr>
          <w:szCs w:val="22"/>
        </w:rPr>
        <w:t>solución inyectable en jeringa precargada</w:t>
      </w:r>
    </w:p>
    <w:p w14:paraId="170FC620" w14:textId="77777777" w:rsidR="004B6319" w:rsidRPr="00EF33AC" w:rsidRDefault="004B6319" w:rsidP="00537A72">
      <w:pPr>
        <w:rPr>
          <w:szCs w:val="22"/>
          <w:lang w:val="pt-PT"/>
        </w:rPr>
      </w:pPr>
      <w:r w:rsidRPr="00EF33AC">
        <w:rPr>
          <w:szCs w:val="22"/>
          <w:lang w:val="pt-PT"/>
        </w:rPr>
        <w:t>golimumab</w:t>
      </w:r>
    </w:p>
    <w:p w14:paraId="5330665B" w14:textId="77777777" w:rsidR="004B6319" w:rsidRPr="00EF33AC" w:rsidRDefault="004B6319" w:rsidP="00537A72">
      <w:pPr>
        <w:rPr>
          <w:szCs w:val="22"/>
          <w:lang w:val="pt-PT"/>
        </w:rPr>
      </w:pPr>
    </w:p>
    <w:p w14:paraId="02D39BC3" w14:textId="77777777" w:rsidR="004B6319" w:rsidRPr="00EF33AC" w:rsidRDefault="004B6319" w:rsidP="00537A72">
      <w:pPr>
        <w:rPr>
          <w:szCs w:val="22"/>
          <w:lang w:val="pt-PT"/>
        </w:rPr>
      </w:pPr>
    </w:p>
    <w:p w14:paraId="0B0B2E22" w14:textId="77777777" w:rsidR="004B6319" w:rsidRPr="00EF33AC" w:rsidRDefault="004B6319" w:rsidP="00537A72">
      <w:pPr>
        <w:keepNext/>
        <w:pBdr>
          <w:top w:val="single" w:sz="4" w:space="1" w:color="auto"/>
          <w:left w:val="single" w:sz="4" w:space="4" w:color="auto"/>
          <w:bottom w:val="single" w:sz="4" w:space="1" w:color="auto"/>
          <w:right w:val="single" w:sz="4" w:space="4" w:color="auto"/>
        </w:pBdr>
        <w:ind w:left="567" w:hanging="567"/>
        <w:rPr>
          <w:b/>
          <w:szCs w:val="22"/>
          <w:lang w:val="pt-PT"/>
        </w:rPr>
      </w:pPr>
      <w:r w:rsidRPr="00EF33AC">
        <w:rPr>
          <w:b/>
          <w:szCs w:val="22"/>
          <w:lang w:val="pt-PT"/>
        </w:rPr>
        <w:t>2.</w:t>
      </w:r>
      <w:r w:rsidRPr="00EF33AC">
        <w:rPr>
          <w:b/>
          <w:szCs w:val="22"/>
          <w:lang w:val="pt-PT"/>
        </w:rPr>
        <w:tab/>
        <w:t>PRINCIPIO(S) ACTIVO(S)</w:t>
      </w:r>
    </w:p>
    <w:p w14:paraId="46F57ADC" w14:textId="77777777" w:rsidR="004B6319" w:rsidRPr="00EF33AC" w:rsidRDefault="004B6319" w:rsidP="00537A72">
      <w:pPr>
        <w:keepNext/>
        <w:rPr>
          <w:szCs w:val="22"/>
          <w:lang w:val="pt-PT"/>
        </w:rPr>
      </w:pPr>
    </w:p>
    <w:p w14:paraId="527736B5" w14:textId="77777777" w:rsidR="0027031E" w:rsidRPr="00922273" w:rsidRDefault="004B6319" w:rsidP="00537A72">
      <w:pPr>
        <w:autoSpaceDE w:val="0"/>
        <w:autoSpaceDN w:val="0"/>
        <w:adjustRightInd w:val="0"/>
        <w:rPr>
          <w:szCs w:val="22"/>
        </w:rPr>
      </w:pPr>
      <w:r w:rsidRPr="00922273">
        <w:rPr>
          <w:szCs w:val="22"/>
        </w:rPr>
        <w:t>Una jeringa precargada de 0,5 ml contiene 50 mg de golimumab</w:t>
      </w:r>
    </w:p>
    <w:p w14:paraId="427AA4C8" w14:textId="77777777" w:rsidR="004B6319" w:rsidRPr="00922273" w:rsidRDefault="004B6319" w:rsidP="00537A72">
      <w:pPr>
        <w:autoSpaceDE w:val="0"/>
        <w:autoSpaceDN w:val="0"/>
        <w:adjustRightInd w:val="0"/>
        <w:rPr>
          <w:szCs w:val="22"/>
        </w:rPr>
      </w:pPr>
    </w:p>
    <w:p w14:paraId="76105D20" w14:textId="77777777" w:rsidR="004B6319" w:rsidRPr="00922273" w:rsidRDefault="004B6319" w:rsidP="00537A72">
      <w:pPr>
        <w:rPr>
          <w:szCs w:val="22"/>
        </w:rPr>
      </w:pPr>
    </w:p>
    <w:p w14:paraId="6CD197F9"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3.</w:t>
      </w:r>
      <w:r w:rsidRPr="00922273">
        <w:rPr>
          <w:b/>
          <w:szCs w:val="22"/>
        </w:rPr>
        <w:tab/>
        <w:t>LISTA DE EXCIPIENTES</w:t>
      </w:r>
    </w:p>
    <w:p w14:paraId="3FC01555" w14:textId="77777777" w:rsidR="004B6319" w:rsidRPr="00922273" w:rsidRDefault="004B6319" w:rsidP="00537A72">
      <w:pPr>
        <w:keepNext/>
        <w:rPr>
          <w:szCs w:val="22"/>
        </w:rPr>
      </w:pPr>
    </w:p>
    <w:p w14:paraId="46FF2AAE" w14:textId="426961ED" w:rsidR="004B6319" w:rsidRPr="00922273" w:rsidRDefault="004B6319" w:rsidP="00537A72">
      <w:pPr>
        <w:rPr>
          <w:szCs w:val="22"/>
        </w:rPr>
      </w:pPr>
      <w:r w:rsidRPr="00922273">
        <w:rPr>
          <w:szCs w:val="22"/>
        </w:rPr>
        <w:t>Excipientes: sorbitol (E</w:t>
      </w:r>
      <w:del w:id="181" w:author="Spanish LOC" w:date="2025-07-30T16:46:00Z" w16du:dateUtc="2025-07-30T14:46:00Z">
        <w:r w:rsidR="00A70547" w:rsidRPr="00922273" w:rsidDel="00E63A52">
          <w:rPr>
            <w:szCs w:val="22"/>
          </w:rPr>
          <w:noBreakHyphen/>
        </w:r>
      </w:del>
      <w:r w:rsidRPr="00922273">
        <w:rPr>
          <w:szCs w:val="22"/>
        </w:rPr>
        <w:t>420), histidina, hidrocloruro de his</w:t>
      </w:r>
      <w:r w:rsidR="00260C75" w:rsidRPr="00922273">
        <w:rPr>
          <w:szCs w:val="22"/>
        </w:rPr>
        <w:t>tidina monohidrato, polisorbato </w:t>
      </w:r>
      <w:r w:rsidRPr="00922273">
        <w:rPr>
          <w:szCs w:val="22"/>
        </w:rPr>
        <w:t xml:space="preserve">80, agua para preparaciones inyectables. </w:t>
      </w:r>
      <w:r w:rsidR="00260C75" w:rsidRPr="00922273">
        <w:rPr>
          <w:szCs w:val="22"/>
          <w:highlight w:val="lightGray"/>
        </w:rPr>
        <w:t>Leer el prospecto antes de utilizar este medicamento</w:t>
      </w:r>
      <w:r w:rsidR="00260C75" w:rsidRPr="00922273">
        <w:rPr>
          <w:szCs w:val="22"/>
        </w:rPr>
        <w:t>.</w:t>
      </w:r>
    </w:p>
    <w:p w14:paraId="46153605" w14:textId="77777777" w:rsidR="004B6319" w:rsidRPr="00922273" w:rsidRDefault="004B6319" w:rsidP="00537A72">
      <w:pPr>
        <w:rPr>
          <w:szCs w:val="22"/>
        </w:rPr>
      </w:pPr>
    </w:p>
    <w:p w14:paraId="36C62B5E" w14:textId="77777777" w:rsidR="004B6319" w:rsidRPr="00922273" w:rsidRDefault="004B6319" w:rsidP="00537A72">
      <w:pPr>
        <w:rPr>
          <w:szCs w:val="22"/>
        </w:rPr>
      </w:pPr>
    </w:p>
    <w:p w14:paraId="6B7A8EE9"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4.</w:t>
      </w:r>
      <w:r w:rsidRPr="00922273">
        <w:rPr>
          <w:b/>
          <w:szCs w:val="22"/>
        </w:rPr>
        <w:tab/>
        <w:t>FORMA FARMACÉUTICA Y CONTENIDO DEL ENVASE</w:t>
      </w:r>
    </w:p>
    <w:p w14:paraId="57C971B6" w14:textId="77777777" w:rsidR="004B6319" w:rsidRPr="00922273" w:rsidRDefault="004B6319" w:rsidP="00537A72">
      <w:pPr>
        <w:keepNext/>
        <w:rPr>
          <w:szCs w:val="22"/>
        </w:rPr>
      </w:pPr>
    </w:p>
    <w:p w14:paraId="661C30B3" w14:textId="77777777" w:rsidR="0027031E" w:rsidRPr="00922273" w:rsidRDefault="004B6319" w:rsidP="00537A72">
      <w:pPr>
        <w:autoSpaceDE w:val="0"/>
        <w:autoSpaceDN w:val="0"/>
        <w:adjustRightInd w:val="0"/>
        <w:rPr>
          <w:szCs w:val="22"/>
        </w:rPr>
      </w:pPr>
      <w:r w:rsidRPr="00922273">
        <w:rPr>
          <w:szCs w:val="22"/>
          <w:highlight w:val="lightGray"/>
        </w:rPr>
        <w:t>Solución inyectable en jeringa precargada</w:t>
      </w:r>
    </w:p>
    <w:p w14:paraId="62853E35" w14:textId="77777777" w:rsidR="00260C75" w:rsidRPr="00922273" w:rsidRDefault="00E02072" w:rsidP="00537A72">
      <w:pPr>
        <w:autoSpaceDE w:val="0"/>
        <w:autoSpaceDN w:val="0"/>
        <w:adjustRightInd w:val="0"/>
        <w:rPr>
          <w:szCs w:val="22"/>
        </w:rPr>
      </w:pPr>
      <w:r w:rsidRPr="00922273">
        <w:rPr>
          <w:szCs w:val="22"/>
        </w:rPr>
        <w:t>Envase múltiple</w:t>
      </w:r>
      <w:r w:rsidR="00260C75" w:rsidRPr="00922273">
        <w:rPr>
          <w:szCs w:val="22"/>
        </w:rPr>
        <w:t>: 3 (3 envases de 1)</w:t>
      </w:r>
      <w:r w:rsidR="00954CD9" w:rsidRPr="00922273">
        <w:rPr>
          <w:szCs w:val="22"/>
        </w:rPr>
        <w:t xml:space="preserve"> </w:t>
      </w:r>
      <w:r w:rsidR="00260C75" w:rsidRPr="00922273">
        <w:rPr>
          <w:szCs w:val="22"/>
        </w:rPr>
        <w:t>jeringas precargadas.</w:t>
      </w:r>
    </w:p>
    <w:p w14:paraId="2CB068C6" w14:textId="77777777" w:rsidR="004B6319" w:rsidRPr="00922273" w:rsidRDefault="004B6319" w:rsidP="00537A72">
      <w:pPr>
        <w:autoSpaceDE w:val="0"/>
        <w:autoSpaceDN w:val="0"/>
        <w:adjustRightInd w:val="0"/>
        <w:rPr>
          <w:szCs w:val="22"/>
        </w:rPr>
      </w:pPr>
    </w:p>
    <w:p w14:paraId="06B02E87" w14:textId="77777777" w:rsidR="004B6319" w:rsidRPr="00922273" w:rsidRDefault="004B6319" w:rsidP="00537A72">
      <w:pPr>
        <w:autoSpaceDE w:val="0"/>
        <w:autoSpaceDN w:val="0"/>
        <w:adjustRightInd w:val="0"/>
        <w:rPr>
          <w:szCs w:val="22"/>
        </w:rPr>
      </w:pPr>
    </w:p>
    <w:p w14:paraId="2FF5A62B"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5.</w:t>
      </w:r>
      <w:r w:rsidRPr="00922273">
        <w:rPr>
          <w:b/>
          <w:szCs w:val="22"/>
        </w:rPr>
        <w:tab/>
        <w:t>FORMA Y VÍA(S) DE ADMINISTRACIÓN</w:t>
      </w:r>
    </w:p>
    <w:p w14:paraId="7DF49124" w14:textId="77777777" w:rsidR="004B6319" w:rsidRPr="00922273" w:rsidRDefault="004B6319" w:rsidP="00537A72">
      <w:pPr>
        <w:keepNext/>
        <w:rPr>
          <w:i/>
          <w:szCs w:val="22"/>
        </w:rPr>
      </w:pPr>
    </w:p>
    <w:p w14:paraId="2A7103E5" w14:textId="77777777" w:rsidR="004B6319" w:rsidRPr="00922273" w:rsidRDefault="004B6319" w:rsidP="00537A72">
      <w:pPr>
        <w:autoSpaceDE w:val="0"/>
        <w:autoSpaceDN w:val="0"/>
        <w:adjustRightInd w:val="0"/>
        <w:rPr>
          <w:szCs w:val="22"/>
        </w:rPr>
      </w:pPr>
      <w:r w:rsidRPr="00922273">
        <w:rPr>
          <w:szCs w:val="22"/>
        </w:rPr>
        <w:t>No agitar</w:t>
      </w:r>
    </w:p>
    <w:p w14:paraId="4CAF3EBC" w14:textId="77777777" w:rsidR="004B6319" w:rsidRPr="00922273" w:rsidRDefault="004B6319" w:rsidP="00537A72">
      <w:pPr>
        <w:rPr>
          <w:szCs w:val="22"/>
        </w:rPr>
      </w:pPr>
      <w:r w:rsidRPr="00922273">
        <w:rPr>
          <w:szCs w:val="22"/>
        </w:rPr>
        <w:t>Leer el prospecto antes de utilizar este medicamento.</w:t>
      </w:r>
    </w:p>
    <w:p w14:paraId="7A068444" w14:textId="77777777" w:rsidR="00C5446E" w:rsidRPr="00922273" w:rsidRDefault="00C5446E" w:rsidP="00537A72">
      <w:pPr>
        <w:autoSpaceDE w:val="0"/>
        <w:autoSpaceDN w:val="0"/>
        <w:adjustRightInd w:val="0"/>
        <w:rPr>
          <w:szCs w:val="22"/>
        </w:rPr>
      </w:pPr>
      <w:r w:rsidRPr="00922273">
        <w:rPr>
          <w:szCs w:val="22"/>
        </w:rPr>
        <w:t>Vía subcutánea</w:t>
      </w:r>
    </w:p>
    <w:p w14:paraId="670D19F7" w14:textId="77777777" w:rsidR="004B6319" w:rsidRPr="00922273" w:rsidRDefault="004B6319" w:rsidP="00537A72">
      <w:pPr>
        <w:rPr>
          <w:szCs w:val="22"/>
        </w:rPr>
      </w:pPr>
    </w:p>
    <w:p w14:paraId="7CA9FCE8" w14:textId="77777777" w:rsidR="004B6319" w:rsidRPr="00922273" w:rsidRDefault="004B6319" w:rsidP="00537A72">
      <w:pPr>
        <w:rPr>
          <w:szCs w:val="22"/>
        </w:rPr>
      </w:pPr>
    </w:p>
    <w:p w14:paraId="20584ADE"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6.</w:t>
      </w:r>
      <w:r w:rsidRPr="00922273">
        <w:rPr>
          <w:b/>
          <w:szCs w:val="22"/>
        </w:rPr>
        <w:tab/>
        <w:t>ADVERTENCIA ESPECIAL DE QUE EL MEDICAMENTO DEBE MANTENERSE FUERA DE LA VISTA Y DEL ALCANCE DE LOS NIÑOS</w:t>
      </w:r>
    </w:p>
    <w:p w14:paraId="763CE06A" w14:textId="77777777" w:rsidR="004B6319" w:rsidRPr="00922273" w:rsidRDefault="004B6319" w:rsidP="00537A72">
      <w:pPr>
        <w:keepNext/>
        <w:rPr>
          <w:szCs w:val="22"/>
        </w:rPr>
      </w:pPr>
    </w:p>
    <w:p w14:paraId="187A4470" w14:textId="77777777" w:rsidR="004B6319" w:rsidRPr="00922273" w:rsidRDefault="004B6319" w:rsidP="00537A72">
      <w:pPr>
        <w:rPr>
          <w:szCs w:val="22"/>
        </w:rPr>
      </w:pPr>
      <w:r w:rsidRPr="00922273">
        <w:rPr>
          <w:szCs w:val="22"/>
        </w:rPr>
        <w:t>Mantener fuera de</w:t>
      </w:r>
      <w:r w:rsidR="001E6B38" w:rsidRPr="00922273">
        <w:rPr>
          <w:szCs w:val="22"/>
        </w:rPr>
        <w:t xml:space="preserve"> </w:t>
      </w:r>
      <w:r w:rsidR="00C5446E" w:rsidRPr="00922273">
        <w:rPr>
          <w:szCs w:val="22"/>
        </w:rPr>
        <w:t>la vista y del</w:t>
      </w:r>
      <w:r w:rsidRPr="00922273">
        <w:rPr>
          <w:szCs w:val="22"/>
        </w:rPr>
        <w:t xml:space="preserve"> alcance de los niños.</w:t>
      </w:r>
    </w:p>
    <w:p w14:paraId="25A02EF7" w14:textId="77777777" w:rsidR="004B6319" w:rsidRPr="00922273" w:rsidRDefault="004B6319" w:rsidP="00537A72">
      <w:pPr>
        <w:rPr>
          <w:szCs w:val="22"/>
        </w:rPr>
      </w:pPr>
    </w:p>
    <w:p w14:paraId="0D368F01" w14:textId="77777777" w:rsidR="004B6319" w:rsidRPr="00922273" w:rsidRDefault="004B6319" w:rsidP="00537A72">
      <w:pPr>
        <w:rPr>
          <w:szCs w:val="22"/>
        </w:rPr>
      </w:pPr>
    </w:p>
    <w:p w14:paraId="0118C19B"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7.</w:t>
      </w:r>
      <w:r w:rsidRPr="00922273">
        <w:rPr>
          <w:b/>
          <w:szCs w:val="22"/>
        </w:rPr>
        <w:tab/>
        <w:t>OTRA(S) ADVERTENCIA(S) ESPECIAL(ES), SI ES NECESARIO</w:t>
      </w:r>
    </w:p>
    <w:p w14:paraId="2DC7F92D" w14:textId="77777777" w:rsidR="004B6319" w:rsidRPr="00922273" w:rsidRDefault="004B6319" w:rsidP="00537A72">
      <w:pPr>
        <w:keepNext/>
        <w:rPr>
          <w:szCs w:val="22"/>
        </w:rPr>
      </w:pPr>
    </w:p>
    <w:p w14:paraId="6BAF1115" w14:textId="77777777" w:rsidR="004B6319" w:rsidRPr="00922273" w:rsidRDefault="004B6319" w:rsidP="00537A72">
      <w:pPr>
        <w:rPr>
          <w:szCs w:val="22"/>
        </w:rPr>
      </w:pPr>
      <w:r w:rsidRPr="00922273">
        <w:rPr>
          <w:szCs w:val="22"/>
        </w:rPr>
        <w:t xml:space="preserve">La tapa de la aguja contiene goma látex. </w:t>
      </w:r>
      <w:r w:rsidRPr="00922273">
        <w:rPr>
          <w:szCs w:val="22"/>
          <w:highlight w:val="lightGray"/>
        </w:rPr>
        <w:t>Para mayor información consultar el prospecto.</w:t>
      </w:r>
    </w:p>
    <w:p w14:paraId="362F40E3" w14:textId="77777777" w:rsidR="00260C75" w:rsidRPr="00922273" w:rsidRDefault="00260C75" w:rsidP="00537A72">
      <w:pPr>
        <w:rPr>
          <w:szCs w:val="22"/>
        </w:rPr>
      </w:pPr>
      <w:r w:rsidRPr="00922273">
        <w:rPr>
          <w:szCs w:val="22"/>
        </w:rPr>
        <w:t>Antes de su uso, deje la jeringa a temperatura ambiente fuera de la caja durante 30 minutos.</w:t>
      </w:r>
    </w:p>
    <w:p w14:paraId="4DD91610" w14:textId="77777777" w:rsidR="004B6319" w:rsidRPr="00922273" w:rsidRDefault="004B6319" w:rsidP="00537A72">
      <w:pPr>
        <w:rPr>
          <w:szCs w:val="22"/>
        </w:rPr>
      </w:pPr>
    </w:p>
    <w:p w14:paraId="1C30363C" w14:textId="77777777" w:rsidR="004B6319" w:rsidRPr="00922273" w:rsidRDefault="004B6319" w:rsidP="00537A72">
      <w:pPr>
        <w:rPr>
          <w:szCs w:val="22"/>
        </w:rPr>
      </w:pPr>
    </w:p>
    <w:p w14:paraId="009D6E26"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8.</w:t>
      </w:r>
      <w:r w:rsidRPr="00922273">
        <w:rPr>
          <w:b/>
          <w:szCs w:val="22"/>
        </w:rPr>
        <w:tab/>
        <w:t>FECHA DE CADUCIDAD</w:t>
      </w:r>
    </w:p>
    <w:p w14:paraId="32974CD2" w14:textId="77777777" w:rsidR="004B6319" w:rsidRPr="00922273" w:rsidRDefault="004B6319" w:rsidP="00537A72">
      <w:pPr>
        <w:keepNext/>
        <w:rPr>
          <w:szCs w:val="22"/>
        </w:rPr>
      </w:pPr>
    </w:p>
    <w:p w14:paraId="716AE3C9" w14:textId="77777777" w:rsidR="004B6319" w:rsidRPr="00922273" w:rsidRDefault="004B6319" w:rsidP="00537A72">
      <w:pPr>
        <w:rPr>
          <w:szCs w:val="22"/>
        </w:rPr>
      </w:pPr>
      <w:r w:rsidRPr="00922273">
        <w:rPr>
          <w:szCs w:val="22"/>
        </w:rPr>
        <w:t>CAD</w:t>
      </w:r>
    </w:p>
    <w:p w14:paraId="2CB19703" w14:textId="77777777" w:rsidR="004B6319" w:rsidRPr="00922273" w:rsidRDefault="004B6319" w:rsidP="00537A72">
      <w:pPr>
        <w:rPr>
          <w:szCs w:val="22"/>
        </w:rPr>
      </w:pPr>
    </w:p>
    <w:p w14:paraId="33FB090F" w14:textId="77777777" w:rsidR="004B6319" w:rsidRPr="00922273" w:rsidRDefault="004B6319" w:rsidP="00537A72">
      <w:pPr>
        <w:rPr>
          <w:szCs w:val="22"/>
        </w:rPr>
      </w:pPr>
    </w:p>
    <w:p w14:paraId="40975C6A"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lastRenderedPageBreak/>
        <w:t>9.</w:t>
      </w:r>
      <w:r w:rsidRPr="00922273">
        <w:rPr>
          <w:b/>
          <w:szCs w:val="22"/>
        </w:rPr>
        <w:tab/>
        <w:t>CONDICIONES ESPECIALES DE CONSERVACIÓN</w:t>
      </w:r>
    </w:p>
    <w:p w14:paraId="09C131CB" w14:textId="77777777" w:rsidR="004B6319" w:rsidRPr="00922273" w:rsidRDefault="004B6319" w:rsidP="00537A72">
      <w:pPr>
        <w:keepNext/>
        <w:rPr>
          <w:iCs/>
          <w:szCs w:val="22"/>
        </w:rPr>
      </w:pPr>
    </w:p>
    <w:p w14:paraId="539FDFB5" w14:textId="77777777" w:rsidR="00260C75" w:rsidRPr="00922273" w:rsidRDefault="00260C75" w:rsidP="00537A72">
      <w:pPr>
        <w:rPr>
          <w:szCs w:val="22"/>
        </w:rPr>
      </w:pPr>
      <w:r w:rsidRPr="00922273">
        <w:rPr>
          <w:szCs w:val="22"/>
        </w:rPr>
        <w:t>Conservar en nevera.</w:t>
      </w:r>
    </w:p>
    <w:p w14:paraId="37560DFA" w14:textId="77777777" w:rsidR="004B6319" w:rsidRPr="00922273" w:rsidRDefault="004B6319" w:rsidP="00537A72">
      <w:pPr>
        <w:rPr>
          <w:szCs w:val="22"/>
        </w:rPr>
      </w:pPr>
      <w:r w:rsidRPr="00922273">
        <w:rPr>
          <w:szCs w:val="22"/>
        </w:rPr>
        <w:t>No congelar</w:t>
      </w:r>
      <w:r w:rsidR="00C5446E" w:rsidRPr="00922273">
        <w:rPr>
          <w:szCs w:val="22"/>
        </w:rPr>
        <w:t>.</w:t>
      </w:r>
    </w:p>
    <w:p w14:paraId="7B6306E2" w14:textId="77777777" w:rsidR="004B6319" w:rsidRPr="00922273" w:rsidRDefault="004B6319" w:rsidP="00537A72">
      <w:pPr>
        <w:rPr>
          <w:szCs w:val="22"/>
        </w:rPr>
      </w:pPr>
      <w:r w:rsidRPr="00922273">
        <w:rPr>
          <w:szCs w:val="22"/>
        </w:rPr>
        <w:t>Conservar la jeringa precargada en el embalaje exterior para protegerlo de la luz</w:t>
      </w:r>
      <w:r w:rsidR="00C5446E" w:rsidRPr="00922273">
        <w:rPr>
          <w:szCs w:val="22"/>
        </w:rPr>
        <w:t>.</w:t>
      </w:r>
    </w:p>
    <w:p w14:paraId="210C0EDB" w14:textId="77777777" w:rsidR="004B6319" w:rsidRPr="00922273" w:rsidRDefault="004B6319" w:rsidP="00537A72"/>
    <w:p w14:paraId="66A299AF" w14:textId="77777777" w:rsidR="004B6319" w:rsidRPr="00922273" w:rsidRDefault="004B6319" w:rsidP="00537A72"/>
    <w:p w14:paraId="06EEBC46"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10.</w:t>
      </w:r>
      <w:r w:rsidRPr="00922273">
        <w:rPr>
          <w:b/>
          <w:szCs w:val="22"/>
        </w:rPr>
        <w:tab/>
        <w:t>PRECAUCIONES ESPECIALES DE ELIMINACIÓN DEL MEDICAMENTO NO UTILIZADO Y DE LOS MATERIALES DERIVADOS DE SU USO</w:t>
      </w:r>
      <w:r w:rsidR="007046B8" w:rsidRPr="00922273">
        <w:rPr>
          <w:b/>
          <w:szCs w:val="22"/>
        </w:rPr>
        <w:t>,</w:t>
      </w:r>
      <w:r w:rsidRPr="00922273">
        <w:rPr>
          <w:b/>
          <w:szCs w:val="22"/>
        </w:rPr>
        <w:t xml:space="preserve"> CUANDO CORRESPONDA</w:t>
      </w:r>
    </w:p>
    <w:p w14:paraId="0FB979E9" w14:textId="77777777" w:rsidR="004B6319" w:rsidRPr="00922273" w:rsidRDefault="004B6319" w:rsidP="00537A72">
      <w:pPr>
        <w:keepNext/>
        <w:rPr>
          <w:szCs w:val="22"/>
        </w:rPr>
      </w:pPr>
    </w:p>
    <w:p w14:paraId="5986A720" w14:textId="77777777" w:rsidR="00236CA1" w:rsidRPr="00922273" w:rsidRDefault="00236CA1" w:rsidP="00537A72">
      <w:pPr>
        <w:rPr>
          <w:szCs w:val="22"/>
        </w:rPr>
      </w:pPr>
    </w:p>
    <w:p w14:paraId="1DC65B68" w14:textId="77777777" w:rsidR="004B6319" w:rsidRPr="00922273" w:rsidRDefault="004B6319" w:rsidP="00537A72">
      <w:pPr>
        <w:rPr>
          <w:szCs w:val="22"/>
        </w:rPr>
      </w:pPr>
    </w:p>
    <w:p w14:paraId="5DAD6405"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11.</w:t>
      </w:r>
      <w:r w:rsidRPr="00922273">
        <w:rPr>
          <w:b/>
          <w:szCs w:val="22"/>
        </w:rPr>
        <w:tab/>
        <w:t>NOMBRE Y DIRECCIÓN DEL TITULAR DE LA AUTORIZACIÓN DE COMERCIALIZACIÓN</w:t>
      </w:r>
    </w:p>
    <w:p w14:paraId="5FE2F958" w14:textId="77777777" w:rsidR="004B6319" w:rsidRPr="00922273" w:rsidRDefault="004B6319" w:rsidP="00537A72">
      <w:pPr>
        <w:keepNext/>
        <w:rPr>
          <w:szCs w:val="22"/>
        </w:rPr>
      </w:pPr>
    </w:p>
    <w:p w14:paraId="21848388" w14:textId="7C6CC9F2" w:rsidR="00507F09" w:rsidRPr="00EF33AC" w:rsidDel="00E433A1" w:rsidRDefault="00507F09" w:rsidP="00537A72">
      <w:pPr>
        <w:rPr>
          <w:del w:id="182" w:author="Spanish LOC" w:date="2025-07-30T09:48:00Z" w16du:dateUtc="2025-07-30T07:48:00Z"/>
          <w:iCs/>
          <w:szCs w:val="22"/>
          <w:lang w:val="de-DE"/>
        </w:rPr>
      </w:pPr>
      <w:del w:id="183" w:author="Spanish LOC" w:date="2025-07-30T09:48:00Z" w16du:dateUtc="2025-07-30T07:48:00Z">
        <w:r w:rsidRPr="00EF33AC" w:rsidDel="00E433A1">
          <w:rPr>
            <w:szCs w:val="22"/>
            <w:lang w:val="de-DE"/>
          </w:rPr>
          <w:delText>Janssen Biologics </w:delText>
        </w:r>
        <w:r w:rsidRPr="00EF33AC" w:rsidDel="00E433A1">
          <w:rPr>
            <w:iCs/>
            <w:szCs w:val="22"/>
            <w:lang w:val="de-DE"/>
          </w:rPr>
          <w:delText>B.V.</w:delText>
        </w:r>
      </w:del>
    </w:p>
    <w:p w14:paraId="73B6B4B8" w14:textId="422354FF" w:rsidR="004B6319" w:rsidRPr="00EF33AC" w:rsidDel="00E433A1" w:rsidRDefault="004B6319" w:rsidP="00537A72">
      <w:pPr>
        <w:rPr>
          <w:del w:id="184" w:author="Spanish LOC" w:date="2025-07-30T09:48:00Z" w16du:dateUtc="2025-07-30T07:48:00Z"/>
          <w:szCs w:val="22"/>
          <w:lang w:val="de-DE"/>
        </w:rPr>
      </w:pPr>
      <w:del w:id="185" w:author="Spanish LOC" w:date="2025-07-30T09:48:00Z" w16du:dateUtc="2025-07-30T07:48:00Z">
        <w:r w:rsidRPr="00EF33AC" w:rsidDel="00E433A1">
          <w:rPr>
            <w:szCs w:val="22"/>
            <w:lang w:val="de-DE"/>
          </w:rPr>
          <w:delText>Einsteinweg 101</w:delText>
        </w:r>
      </w:del>
    </w:p>
    <w:p w14:paraId="433FFF83" w14:textId="4056D7C9" w:rsidR="004B6319" w:rsidRPr="00922273" w:rsidDel="00E433A1" w:rsidRDefault="004B6319" w:rsidP="00537A72">
      <w:pPr>
        <w:rPr>
          <w:del w:id="186" w:author="Spanish LOC" w:date="2025-07-30T09:48:00Z" w16du:dateUtc="2025-07-30T07:48:00Z"/>
          <w:szCs w:val="22"/>
        </w:rPr>
      </w:pPr>
      <w:del w:id="187" w:author="Spanish LOC" w:date="2025-07-30T09:48:00Z" w16du:dateUtc="2025-07-30T07:48:00Z">
        <w:r w:rsidRPr="00922273" w:rsidDel="00E433A1">
          <w:rPr>
            <w:szCs w:val="22"/>
          </w:rPr>
          <w:delText>2333 CB Leiden</w:delText>
        </w:r>
      </w:del>
    </w:p>
    <w:p w14:paraId="093A2A6C" w14:textId="638C7BB7" w:rsidR="0027031E" w:rsidRPr="00922273" w:rsidDel="00E433A1" w:rsidRDefault="004B6319" w:rsidP="00537A72">
      <w:pPr>
        <w:rPr>
          <w:del w:id="188" w:author="Spanish LOC" w:date="2025-07-30T09:48:00Z" w16du:dateUtc="2025-07-30T07:48:00Z"/>
          <w:szCs w:val="22"/>
        </w:rPr>
      </w:pPr>
      <w:del w:id="189" w:author="Spanish LOC" w:date="2025-07-30T09:48:00Z" w16du:dateUtc="2025-07-30T07:48:00Z">
        <w:r w:rsidRPr="00922273" w:rsidDel="00E433A1">
          <w:rPr>
            <w:szCs w:val="22"/>
          </w:rPr>
          <w:delText>Países Bajos</w:delText>
        </w:r>
      </w:del>
    </w:p>
    <w:p w14:paraId="286B8FE6" w14:textId="77777777" w:rsidR="00E433A1" w:rsidRPr="00215A80" w:rsidRDefault="00E433A1" w:rsidP="00E433A1">
      <w:pPr>
        <w:rPr>
          <w:ins w:id="190" w:author="Spanish LOC" w:date="2025-07-30T09:48:00Z" w16du:dateUtc="2025-07-30T07:48:00Z"/>
          <w:szCs w:val="22"/>
        </w:rPr>
      </w:pPr>
      <w:ins w:id="191" w:author="Spanish LOC" w:date="2025-07-30T09:48:00Z" w16du:dateUtc="2025-07-30T07:48:00Z">
        <w:r w:rsidRPr="00215A80">
          <w:rPr>
            <w:szCs w:val="22"/>
          </w:rPr>
          <w:t>Janssen-Cilag International NV</w:t>
        </w:r>
      </w:ins>
    </w:p>
    <w:p w14:paraId="417C2EBD" w14:textId="77777777" w:rsidR="00E433A1" w:rsidRPr="00215A80" w:rsidRDefault="00E433A1" w:rsidP="00E433A1">
      <w:pPr>
        <w:rPr>
          <w:ins w:id="192" w:author="Spanish LOC" w:date="2025-07-30T09:48:00Z" w16du:dateUtc="2025-07-30T07:48:00Z"/>
          <w:szCs w:val="22"/>
        </w:rPr>
      </w:pPr>
      <w:ins w:id="193" w:author="Spanish LOC" w:date="2025-07-30T09:48:00Z" w16du:dateUtc="2025-07-30T07:48:00Z">
        <w:r w:rsidRPr="00215A80">
          <w:rPr>
            <w:szCs w:val="22"/>
          </w:rPr>
          <w:t>Turnhoutseweg 30</w:t>
        </w:r>
      </w:ins>
    </w:p>
    <w:p w14:paraId="5419EDBD" w14:textId="77777777" w:rsidR="00E433A1" w:rsidRPr="00544FF8" w:rsidRDefault="00E433A1" w:rsidP="00E433A1">
      <w:pPr>
        <w:rPr>
          <w:ins w:id="194" w:author="Spanish LOC" w:date="2025-07-30T09:48:00Z" w16du:dateUtc="2025-07-30T07:48:00Z"/>
          <w:szCs w:val="22"/>
        </w:rPr>
      </w:pPr>
      <w:ins w:id="195" w:author="Spanish LOC" w:date="2025-07-30T09:48:00Z" w16du:dateUtc="2025-07-30T07:48:00Z">
        <w:r>
          <w:rPr>
            <w:szCs w:val="22"/>
          </w:rPr>
          <w:t>B-2340 Beerse</w:t>
        </w:r>
      </w:ins>
    </w:p>
    <w:p w14:paraId="1C417A0C" w14:textId="77777777" w:rsidR="007C4F9F" w:rsidRPr="00544FF8" w:rsidRDefault="007C4F9F" w:rsidP="007C4F9F">
      <w:pPr>
        <w:rPr>
          <w:ins w:id="196" w:author="Spanish LOC" w:date="2025-07-30T16:35:00Z" w16du:dateUtc="2025-07-30T14:35:00Z"/>
          <w:szCs w:val="22"/>
        </w:rPr>
      </w:pPr>
      <w:ins w:id="197" w:author="Spanish LOC" w:date="2025-07-30T16:35:00Z" w16du:dateUtc="2025-07-30T14:35:00Z">
        <w:r>
          <w:rPr>
            <w:szCs w:val="22"/>
          </w:rPr>
          <w:t>Bélgica</w:t>
        </w:r>
      </w:ins>
    </w:p>
    <w:p w14:paraId="177A1EF2" w14:textId="77777777" w:rsidR="004B6319" w:rsidRPr="00922273" w:rsidRDefault="004B6319" w:rsidP="00537A72">
      <w:pPr>
        <w:rPr>
          <w:szCs w:val="22"/>
        </w:rPr>
      </w:pPr>
    </w:p>
    <w:p w14:paraId="4301D5BF" w14:textId="77777777" w:rsidR="004B6319" w:rsidRPr="00922273" w:rsidRDefault="004B6319" w:rsidP="00537A72">
      <w:pPr>
        <w:rPr>
          <w:szCs w:val="22"/>
        </w:rPr>
      </w:pPr>
    </w:p>
    <w:p w14:paraId="3871E431"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12.</w:t>
      </w:r>
      <w:r w:rsidRPr="00922273">
        <w:rPr>
          <w:b/>
          <w:szCs w:val="22"/>
        </w:rPr>
        <w:tab/>
        <w:t>NÚMERO(S) DE AUTORIZACIÓN DE COMERCIALIZACIÓN</w:t>
      </w:r>
    </w:p>
    <w:p w14:paraId="044C038C" w14:textId="77777777" w:rsidR="004B6319" w:rsidRPr="00922273" w:rsidRDefault="004B6319" w:rsidP="00537A72">
      <w:pPr>
        <w:keepNext/>
        <w:rPr>
          <w:szCs w:val="22"/>
        </w:rPr>
      </w:pPr>
    </w:p>
    <w:p w14:paraId="7330B9DE" w14:textId="77777777" w:rsidR="00C5446E" w:rsidRPr="00922273" w:rsidRDefault="004B6319" w:rsidP="00537A72">
      <w:pPr>
        <w:autoSpaceDE w:val="0"/>
        <w:autoSpaceDN w:val="0"/>
        <w:adjustRightInd w:val="0"/>
        <w:rPr>
          <w:szCs w:val="22"/>
        </w:rPr>
      </w:pPr>
      <w:r w:rsidRPr="00922273">
        <w:t>EU/1/09/546/004</w:t>
      </w:r>
      <w:r w:rsidR="00C5446E" w:rsidRPr="00922273">
        <w:t xml:space="preserve"> (</w:t>
      </w:r>
      <w:r w:rsidR="00C5446E" w:rsidRPr="00922273">
        <w:rPr>
          <w:szCs w:val="22"/>
        </w:rPr>
        <w:t>3 envases, cada uno contiene 1 jeringa precargada)</w:t>
      </w:r>
    </w:p>
    <w:p w14:paraId="2F5779B4" w14:textId="77777777" w:rsidR="004B6319" w:rsidRPr="00922273" w:rsidRDefault="004B6319" w:rsidP="00537A72">
      <w:pPr>
        <w:rPr>
          <w:szCs w:val="22"/>
        </w:rPr>
      </w:pPr>
    </w:p>
    <w:p w14:paraId="49E4B233" w14:textId="77777777" w:rsidR="004B6319" w:rsidRPr="00922273" w:rsidRDefault="004B6319" w:rsidP="00537A72">
      <w:pPr>
        <w:rPr>
          <w:szCs w:val="22"/>
        </w:rPr>
      </w:pPr>
    </w:p>
    <w:p w14:paraId="65953720"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13.</w:t>
      </w:r>
      <w:r w:rsidRPr="00922273">
        <w:rPr>
          <w:b/>
          <w:szCs w:val="22"/>
        </w:rPr>
        <w:tab/>
        <w:t>NÚMERO DE LOTE</w:t>
      </w:r>
    </w:p>
    <w:p w14:paraId="2870B658" w14:textId="77777777" w:rsidR="004B6319" w:rsidRPr="00922273" w:rsidRDefault="004B6319" w:rsidP="00537A72">
      <w:pPr>
        <w:keepNext/>
        <w:rPr>
          <w:szCs w:val="22"/>
        </w:rPr>
      </w:pPr>
    </w:p>
    <w:p w14:paraId="07102125" w14:textId="77777777" w:rsidR="004B6319" w:rsidRPr="00922273" w:rsidRDefault="004B6319" w:rsidP="00537A72">
      <w:pPr>
        <w:rPr>
          <w:szCs w:val="22"/>
        </w:rPr>
      </w:pPr>
      <w:r w:rsidRPr="00922273">
        <w:rPr>
          <w:szCs w:val="22"/>
        </w:rPr>
        <w:t>Lote</w:t>
      </w:r>
    </w:p>
    <w:p w14:paraId="10D42D62" w14:textId="77777777" w:rsidR="004B6319" w:rsidRPr="00922273" w:rsidRDefault="004B6319" w:rsidP="00537A72">
      <w:pPr>
        <w:rPr>
          <w:szCs w:val="22"/>
        </w:rPr>
      </w:pPr>
    </w:p>
    <w:p w14:paraId="36DDD122" w14:textId="77777777" w:rsidR="004B6319" w:rsidRPr="00922273" w:rsidRDefault="004B6319" w:rsidP="00537A72">
      <w:pPr>
        <w:rPr>
          <w:szCs w:val="22"/>
        </w:rPr>
      </w:pPr>
    </w:p>
    <w:p w14:paraId="76ACD898"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14.</w:t>
      </w:r>
      <w:r w:rsidRPr="00922273">
        <w:rPr>
          <w:b/>
          <w:szCs w:val="22"/>
        </w:rPr>
        <w:tab/>
        <w:t>CONDICIONES GENERALES DE DISPENSACIÓN</w:t>
      </w:r>
    </w:p>
    <w:p w14:paraId="5FFE37DA" w14:textId="77777777" w:rsidR="004B6319" w:rsidRPr="00922273" w:rsidRDefault="004B6319" w:rsidP="00537A72">
      <w:pPr>
        <w:keepNext/>
        <w:rPr>
          <w:szCs w:val="22"/>
        </w:rPr>
      </w:pPr>
    </w:p>
    <w:p w14:paraId="36B1911E" w14:textId="77777777" w:rsidR="004B6319" w:rsidRPr="00922273" w:rsidRDefault="004B6319" w:rsidP="00537A72">
      <w:pPr>
        <w:rPr>
          <w:szCs w:val="22"/>
        </w:rPr>
      </w:pPr>
    </w:p>
    <w:p w14:paraId="55190D74" w14:textId="77777777" w:rsidR="004B6319" w:rsidRPr="00922273" w:rsidRDefault="004B6319" w:rsidP="00537A72">
      <w:pPr>
        <w:rPr>
          <w:szCs w:val="22"/>
        </w:rPr>
      </w:pPr>
    </w:p>
    <w:p w14:paraId="3D260803"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15.</w:t>
      </w:r>
      <w:r w:rsidRPr="00922273">
        <w:rPr>
          <w:b/>
          <w:szCs w:val="22"/>
        </w:rPr>
        <w:tab/>
        <w:t>INSTRUCCIONES DE USO</w:t>
      </w:r>
    </w:p>
    <w:p w14:paraId="770E3201" w14:textId="77777777" w:rsidR="004B6319" w:rsidRPr="00922273" w:rsidRDefault="004B6319" w:rsidP="00537A72">
      <w:pPr>
        <w:keepNext/>
        <w:rPr>
          <w:szCs w:val="22"/>
        </w:rPr>
      </w:pPr>
    </w:p>
    <w:p w14:paraId="76A1452C" w14:textId="77777777" w:rsidR="00236CA1" w:rsidRPr="00922273" w:rsidRDefault="00236CA1" w:rsidP="00537A72">
      <w:pPr>
        <w:rPr>
          <w:szCs w:val="22"/>
        </w:rPr>
      </w:pPr>
    </w:p>
    <w:p w14:paraId="23E7B015" w14:textId="77777777" w:rsidR="004B6319" w:rsidRPr="00922273" w:rsidRDefault="004B6319" w:rsidP="00537A72">
      <w:pPr>
        <w:rPr>
          <w:szCs w:val="22"/>
        </w:rPr>
      </w:pPr>
    </w:p>
    <w:p w14:paraId="0A5ADC4A"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16.</w:t>
      </w:r>
      <w:r w:rsidRPr="00922273">
        <w:rPr>
          <w:b/>
          <w:szCs w:val="22"/>
        </w:rPr>
        <w:tab/>
        <w:t>INFORMACIÓN EN BRAILLE</w:t>
      </w:r>
    </w:p>
    <w:p w14:paraId="5AC1C15F" w14:textId="77777777" w:rsidR="004B6319" w:rsidRPr="00922273" w:rsidRDefault="004B6319" w:rsidP="00537A72">
      <w:pPr>
        <w:keepNext/>
        <w:rPr>
          <w:szCs w:val="22"/>
        </w:rPr>
      </w:pPr>
    </w:p>
    <w:p w14:paraId="56244615" w14:textId="2FAA750F" w:rsidR="004B6319" w:rsidRPr="008A3C15" w:rsidRDefault="004B6319" w:rsidP="00537A72">
      <w:pPr>
        <w:rPr>
          <w:szCs w:val="22"/>
          <w:lang w:val="pt-PT"/>
        </w:rPr>
      </w:pPr>
      <w:r w:rsidRPr="008A3C15">
        <w:rPr>
          <w:szCs w:val="22"/>
          <w:lang w:val="pt-PT"/>
        </w:rPr>
        <w:t>Simponi 50 mg</w:t>
      </w:r>
    </w:p>
    <w:p w14:paraId="48A17509" w14:textId="77777777" w:rsidR="007F451B" w:rsidRPr="008A3C15" w:rsidRDefault="007F451B" w:rsidP="00537A72">
      <w:pPr>
        <w:rPr>
          <w:szCs w:val="22"/>
          <w:lang w:val="pt-PT"/>
        </w:rPr>
      </w:pPr>
    </w:p>
    <w:p w14:paraId="7513B933" w14:textId="77777777" w:rsidR="00DF4E42" w:rsidRPr="008A3C15" w:rsidRDefault="00DF4E42" w:rsidP="00537A72">
      <w:pPr>
        <w:rPr>
          <w:szCs w:val="22"/>
          <w:lang w:val="pt-PT"/>
        </w:rPr>
      </w:pPr>
    </w:p>
    <w:p w14:paraId="10B4DF0E" w14:textId="77777777" w:rsidR="007F451B" w:rsidRPr="008A3C15" w:rsidRDefault="007F451B" w:rsidP="00537A72">
      <w:pPr>
        <w:keepNext/>
        <w:pBdr>
          <w:top w:val="single" w:sz="4" w:space="1" w:color="auto"/>
          <w:left w:val="single" w:sz="4" w:space="4" w:color="auto"/>
          <w:bottom w:val="single" w:sz="4" w:space="1" w:color="auto"/>
          <w:right w:val="single" w:sz="4" w:space="4" w:color="auto"/>
        </w:pBdr>
        <w:ind w:left="567" w:hanging="567"/>
        <w:rPr>
          <w:b/>
          <w:szCs w:val="22"/>
          <w:lang w:val="pt-PT"/>
        </w:rPr>
      </w:pPr>
      <w:r w:rsidRPr="008A3C15">
        <w:rPr>
          <w:b/>
          <w:szCs w:val="22"/>
          <w:lang w:val="pt-PT"/>
        </w:rPr>
        <w:t>17.</w:t>
      </w:r>
      <w:r w:rsidRPr="008A3C15">
        <w:rPr>
          <w:b/>
          <w:szCs w:val="22"/>
          <w:lang w:val="pt-PT"/>
        </w:rPr>
        <w:tab/>
        <w:t>IDENTIFICADOR ÚNICO - CÓDIGO DE BARRAS 2D</w:t>
      </w:r>
    </w:p>
    <w:p w14:paraId="05DDC394" w14:textId="77777777" w:rsidR="007F451B" w:rsidRPr="008A3C15" w:rsidRDefault="007F451B" w:rsidP="00537A72">
      <w:pPr>
        <w:keepNext/>
        <w:rPr>
          <w:highlight w:val="lightGray"/>
          <w:lang w:val="pt-PT"/>
        </w:rPr>
      </w:pPr>
    </w:p>
    <w:p w14:paraId="27A4ADAE" w14:textId="77777777" w:rsidR="007F451B" w:rsidRPr="00922273" w:rsidRDefault="007F451B" w:rsidP="00537A72">
      <w:r w:rsidRPr="00922273">
        <w:rPr>
          <w:highlight w:val="lightGray"/>
        </w:rPr>
        <w:t>Incluido el código de barras 2D que lleva el identificador único.</w:t>
      </w:r>
    </w:p>
    <w:p w14:paraId="73A7A66D" w14:textId="77777777" w:rsidR="007F451B" w:rsidRPr="00922273" w:rsidRDefault="007F451B" w:rsidP="00537A72">
      <w:pPr>
        <w:tabs>
          <w:tab w:val="clear" w:pos="567"/>
        </w:tabs>
      </w:pPr>
    </w:p>
    <w:p w14:paraId="01A8A8F9" w14:textId="77777777" w:rsidR="007F451B" w:rsidRPr="00922273" w:rsidRDefault="007F451B" w:rsidP="00537A72">
      <w:pPr>
        <w:tabs>
          <w:tab w:val="clear" w:pos="567"/>
        </w:tabs>
      </w:pPr>
    </w:p>
    <w:p w14:paraId="3E671839" w14:textId="77777777" w:rsidR="007F451B" w:rsidRPr="00922273" w:rsidRDefault="007F451B"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lastRenderedPageBreak/>
        <w:t>18.</w:t>
      </w:r>
      <w:r w:rsidRPr="00922273">
        <w:rPr>
          <w:b/>
          <w:szCs w:val="22"/>
        </w:rPr>
        <w:tab/>
        <w:t>IDENTIFICADOR ÚNICO - INFORMACIÓN EN CARACTERES VISUALES</w:t>
      </w:r>
    </w:p>
    <w:p w14:paraId="14190C4A" w14:textId="77777777" w:rsidR="007F451B" w:rsidRPr="00922273" w:rsidRDefault="007F451B" w:rsidP="00537A72">
      <w:pPr>
        <w:keepNext/>
      </w:pPr>
    </w:p>
    <w:p w14:paraId="1FF94010" w14:textId="77777777" w:rsidR="007F451B" w:rsidRPr="00922273" w:rsidRDefault="007F451B" w:rsidP="00537A72">
      <w:pPr>
        <w:keepNext/>
        <w:rPr>
          <w:szCs w:val="22"/>
        </w:rPr>
      </w:pPr>
      <w:r w:rsidRPr="00922273">
        <w:t>PC</w:t>
      </w:r>
    </w:p>
    <w:p w14:paraId="381B5CBC" w14:textId="77777777" w:rsidR="00E1420C" w:rsidRPr="00922273" w:rsidRDefault="007F451B" w:rsidP="00537A72">
      <w:pPr>
        <w:keepNext/>
      </w:pPr>
      <w:r w:rsidRPr="00922273">
        <w:t>SN</w:t>
      </w:r>
    </w:p>
    <w:p w14:paraId="0CC1779C" w14:textId="77777777" w:rsidR="00E1420C" w:rsidRPr="00922273" w:rsidRDefault="007F451B" w:rsidP="00537A72">
      <w:r w:rsidRPr="00922273">
        <w:t>NN</w:t>
      </w:r>
    </w:p>
    <w:p w14:paraId="751650F1" w14:textId="77777777" w:rsidR="004B6319" w:rsidRPr="00922273" w:rsidRDefault="004B6319" w:rsidP="00537A72">
      <w:pPr>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br w:type="page"/>
      </w:r>
      <w:r w:rsidRPr="00922273">
        <w:rPr>
          <w:b/>
          <w:szCs w:val="22"/>
        </w:rPr>
        <w:lastRenderedPageBreak/>
        <w:t>INFORMACIÓN QUE DEBE FIGURAR EN EL EMBALAJE EXTERIOR</w:t>
      </w:r>
    </w:p>
    <w:p w14:paraId="742C335F" w14:textId="77777777" w:rsidR="004B6319" w:rsidRPr="00922273" w:rsidRDefault="004B6319" w:rsidP="00537A72">
      <w:pPr>
        <w:pBdr>
          <w:top w:val="single" w:sz="4" w:space="1" w:color="auto"/>
          <w:left w:val="single" w:sz="4" w:space="4" w:color="auto"/>
          <w:bottom w:val="single" w:sz="4" w:space="1" w:color="auto"/>
          <w:right w:val="single" w:sz="4" w:space="4" w:color="auto"/>
        </w:pBdr>
        <w:ind w:left="567" w:hanging="567"/>
        <w:rPr>
          <w:b/>
          <w:szCs w:val="22"/>
        </w:rPr>
      </w:pPr>
    </w:p>
    <w:p w14:paraId="5EBBAD3C" w14:textId="77777777" w:rsidR="004B6319" w:rsidRPr="00922273" w:rsidRDefault="004B6319" w:rsidP="00537A72">
      <w:pPr>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DENTRO DEL CARTONAJE</w:t>
      </w:r>
    </w:p>
    <w:p w14:paraId="60F1BC06" w14:textId="77777777" w:rsidR="004B6319" w:rsidRPr="00922273" w:rsidRDefault="004B6319" w:rsidP="00537A72">
      <w:pPr>
        <w:rPr>
          <w:szCs w:val="22"/>
        </w:rPr>
      </w:pPr>
    </w:p>
    <w:p w14:paraId="34C71B3B" w14:textId="77777777" w:rsidR="004B6319" w:rsidRPr="00922273" w:rsidRDefault="004B6319" w:rsidP="00537A72">
      <w:pPr>
        <w:rPr>
          <w:szCs w:val="22"/>
        </w:rPr>
      </w:pPr>
    </w:p>
    <w:p w14:paraId="556C733C" w14:textId="6D4A39CC" w:rsidR="004B6319" w:rsidRPr="00922273" w:rsidRDefault="00F8064C" w:rsidP="00537A72">
      <w:pPr>
        <w:rPr>
          <w:szCs w:val="22"/>
        </w:rPr>
      </w:pPr>
      <w:r w:rsidRPr="00922273">
        <w:rPr>
          <w:szCs w:val="22"/>
        </w:rPr>
        <mc:AlternateContent>
          <mc:Choice Requires="wps">
            <w:drawing>
              <wp:anchor distT="0" distB="0" distL="114300" distR="114300" simplePos="0" relativeHeight="251623424" behindDoc="0" locked="0" layoutInCell="1" allowOverlap="1" wp14:anchorId="74C13081" wp14:editId="5FB3AB8E">
                <wp:simplePos x="0" y="0"/>
                <wp:positionH relativeFrom="column">
                  <wp:posOffset>930910</wp:posOffset>
                </wp:positionH>
                <wp:positionV relativeFrom="paragraph">
                  <wp:posOffset>22225</wp:posOffset>
                </wp:positionV>
                <wp:extent cx="4356735" cy="1292860"/>
                <wp:effectExtent l="0" t="0" r="0" b="0"/>
                <wp:wrapNone/>
                <wp:docPr id="7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1292860"/>
                        </a:xfrm>
                        <a:prstGeom prst="rect">
                          <a:avLst/>
                        </a:prstGeom>
                        <a:solidFill>
                          <a:srgbClr val="FFFFFF"/>
                        </a:solidFill>
                        <a:ln w="9525">
                          <a:solidFill>
                            <a:srgbClr val="000000"/>
                          </a:solidFill>
                          <a:miter lim="800000"/>
                          <a:headEnd/>
                          <a:tailEnd/>
                        </a:ln>
                      </wps:spPr>
                      <wps:txbx>
                        <w:txbxContent>
                          <w:p w14:paraId="7AAFD52E" w14:textId="77777777" w:rsidR="009B5E3C" w:rsidRPr="008D5AE2" w:rsidRDefault="009B5E3C" w:rsidP="004B6319">
                            <w:pPr>
                              <w:ind w:right="-3780"/>
                              <w:rPr>
                                <w:rFonts w:eastAsia="Arial"/>
                                <w:b/>
                                <w:color w:val="000000"/>
                                <w:szCs w:val="12"/>
                              </w:rPr>
                            </w:pPr>
                            <w:r w:rsidRPr="008D5AE2">
                              <w:rPr>
                                <w:b/>
                                <w:color w:val="000000"/>
                                <w:szCs w:val="12"/>
                              </w:rPr>
                              <w:t>Antes de empezar a usar Simponi</w:t>
                            </w:r>
                            <w:r w:rsidRPr="008D5AE2">
                              <w:rPr>
                                <w:rFonts w:eastAsia="Arial"/>
                                <w:b/>
                                <w:color w:val="000000"/>
                                <w:szCs w:val="12"/>
                              </w:rPr>
                              <w:t>:</w:t>
                            </w:r>
                          </w:p>
                          <w:p w14:paraId="469232CE" w14:textId="77777777" w:rsidR="009B5E3C" w:rsidRPr="00A7704B" w:rsidRDefault="009B5E3C" w:rsidP="004B6319">
                            <w:pPr>
                              <w:ind w:right="-3780"/>
                              <w:rPr>
                                <w:rFonts w:eastAsia="Arial"/>
                                <w:color w:val="000000"/>
                                <w:szCs w:val="12"/>
                              </w:rPr>
                            </w:pPr>
                          </w:p>
                          <w:p w14:paraId="71B3F4A8" w14:textId="77777777" w:rsidR="009B5E3C" w:rsidRPr="006A3DAE" w:rsidRDefault="009B5E3C" w:rsidP="006A3DAE">
                            <w:pPr>
                              <w:numPr>
                                <w:ilvl w:val="0"/>
                                <w:numId w:val="69"/>
                              </w:numPr>
                              <w:tabs>
                                <w:tab w:val="left" w:pos="567"/>
                              </w:tabs>
                              <w:rPr>
                                <w:szCs w:val="22"/>
                              </w:rPr>
                            </w:pPr>
                            <w:r w:rsidRPr="006A3DAE">
                              <w:rPr>
                                <w:szCs w:val="22"/>
                              </w:rPr>
                              <w:t>Lea el prospecto adjunto.</w:t>
                            </w:r>
                          </w:p>
                          <w:p w14:paraId="1FBDB97C" w14:textId="77777777" w:rsidR="009B5E3C" w:rsidRPr="006A3DAE" w:rsidRDefault="009B5E3C" w:rsidP="006A3DAE">
                            <w:pPr>
                              <w:numPr>
                                <w:ilvl w:val="0"/>
                                <w:numId w:val="69"/>
                              </w:numPr>
                              <w:tabs>
                                <w:tab w:val="left" w:pos="567"/>
                              </w:tabs>
                              <w:rPr>
                                <w:szCs w:val="22"/>
                              </w:rPr>
                            </w:pPr>
                            <w:r w:rsidRPr="006A3DAE">
                              <w:rPr>
                                <w:szCs w:val="22"/>
                              </w:rPr>
                              <w:t xml:space="preserve">No agite el </w:t>
                            </w:r>
                            <w:r>
                              <w:rPr>
                                <w:szCs w:val="22"/>
                              </w:rPr>
                              <w:t>medicamento</w:t>
                            </w:r>
                            <w:r w:rsidRPr="006A3DAE">
                              <w:rPr>
                                <w:szCs w:val="22"/>
                              </w:rPr>
                              <w:t>.</w:t>
                            </w:r>
                          </w:p>
                          <w:p w14:paraId="4C81859D" w14:textId="77777777" w:rsidR="009B5E3C" w:rsidRPr="006A3DAE" w:rsidRDefault="009B5E3C" w:rsidP="006A3DAE">
                            <w:pPr>
                              <w:numPr>
                                <w:ilvl w:val="0"/>
                                <w:numId w:val="69"/>
                              </w:numPr>
                              <w:tabs>
                                <w:tab w:val="left" w:pos="567"/>
                              </w:tabs>
                              <w:rPr>
                                <w:szCs w:val="22"/>
                              </w:rPr>
                            </w:pPr>
                            <w:r w:rsidRPr="006A3DAE">
                              <w:rPr>
                                <w:szCs w:val="22"/>
                              </w:rPr>
                              <w:t>Compruebe la fecha de caducidad y el precinto de seguridad.</w:t>
                            </w:r>
                          </w:p>
                          <w:p w14:paraId="1FEFC163" w14:textId="77777777" w:rsidR="009B5E3C" w:rsidRPr="00987A7B" w:rsidRDefault="009B5E3C" w:rsidP="006A3DAE">
                            <w:pPr>
                              <w:numPr>
                                <w:ilvl w:val="0"/>
                                <w:numId w:val="69"/>
                              </w:numPr>
                              <w:tabs>
                                <w:tab w:val="left" w:pos="567"/>
                              </w:tabs>
                            </w:pPr>
                            <w:r w:rsidRPr="006A3DAE">
                              <w:rPr>
                                <w:szCs w:val="22"/>
                              </w:rPr>
                              <w:t xml:space="preserve">Espere 30 minutos hasta que el </w:t>
                            </w:r>
                            <w:r>
                              <w:rPr>
                                <w:szCs w:val="22"/>
                              </w:rPr>
                              <w:t>medicamento</w:t>
                            </w:r>
                            <w:r w:rsidRPr="006A3DAE">
                              <w:rPr>
                                <w:szCs w:val="22"/>
                              </w:rPr>
                              <w:t xml:space="preserve"> alcance temperatura ambiente</w:t>
                            </w:r>
                            <w:r>
                              <w:rPr>
                                <w:szCs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13081" id="Text Box 43" o:spid="_x0000_s1028" type="#_x0000_t202" style="position:absolute;margin-left:73.3pt;margin-top:1.75pt;width:343.05pt;height:10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">
                <v:textbox>
                  <w:txbxContent>
                    <w:p w14:paraId="7AAFD52E" w14:textId="77777777" w:rsidR="009B5E3C" w:rsidRPr="008D5AE2" w:rsidRDefault="009B5E3C" w:rsidP="004B6319">
                      <w:pPr>
                        <w:ind w:right="-3780"/>
                        <w:rPr>
                          <w:rFonts w:eastAsia="Arial"/>
                          <w:b/>
                          <w:color w:val="000000"/>
                          <w:szCs w:val="12"/>
                        </w:rPr>
                      </w:pPr>
                      <w:r w:rsidRPr="008D5AE2">
                        <w:rPr>
                          <w:b/>
                          <w:color w:val="000000"/>
                          <w:szCs w:val="12"/>
                        </w:rPr>
                        <w:t>Antes de empezar a usar Simponi</w:t>
                      </w:r>
                      <w:r w:rsidRPr="008D5AE2">
                        <w:rPr>
                          <w:rFonts w:eastAsia="Arial"/>
                          <w:b/>
                          <w:color w:val="000000"/>
                          <w:szCs w:val="12"/>
                        </w:rPr>
                        <w:t>:</w:t>
                      </w:r>
                    </w:p>
                    <w:p w14:paraId="469232CE" w14:textId="77777777" w:rsidR="009B5E3C" w:rsidRPr="00A7704B" w:rsidRDefault="009B5E3C" w:rsidP="004B6319">
                      <w:pPr>
                        <w:ind w:right="-3780"/>
                        <w:rPr>
                          <w:rFonts w:eastAsia="Arial"/>
                          <w:color w:val="000000"/>
                          <w:szCs w:val="12"/>
                        </w:rPr>
                      </w:pPr>
                    </w:p>
                    <w:p w14:paraId="71B3F4A8" w14:textId="77777777" w:rsidR="009B5E3C" w:rsidRPr="006A3DAE" w:rsidRDefault="009B5E3C" w:rsidP="006A3DAE">
                      <w:pPr>
                        <w:numPr>
                          <w:ilvl w:val="0"/>
                          <w:numId w:val="69"/>
                        </w:numPr>
                        <w:tabs>
                          <w:tab w:val="left" w:pos="567"/>
                        </w:tabs>
                        <w:rPr>
                          <w:szCs w:val="22"/>
                        </w:rPr>
                      </w:pPr>
                      <w:r w:rsidRPr="006A3DAE">
                        <w:rPr>
                          <w:szCs w:val="22"/>
                        </w:rPr>
                        <w:t>Lea el prospecto adjunto.</w:t>
                      </w:r>
                    </w:p>
                    <w:p w14:paraId="1FBDB97C" w14:textId="77777777" w:rsidR="009B5E3C" w:rsidRPr="006A3DAE" w:rsidRDefault="009B5E3C" w:rsidP="006A3DAE">
                      <w:pPr>
                        <w:numPr>
                          <w:ilvl w:val="0"/>
                          <w:numId w:val="69"/>
                        </w:numPr>
                        <w:tabs>
                          <w:tab w:val="left" w:pos="567"/>
                        </w:tabs>
                        <w:rPr>
                          <w:szCs w:val="22"/>
                        </w:rPr>
                      </w:pPr>
                      <w:r w:rsidRPr="006A3DAE">
                        <w:rPr>
                          <w:szCs w:val="22"/>
                        </w:rPr>
                        <w:t xml:space="preserve">No agite el </w:t>
                      </w:r>
                      <w:r>
                        <w:rPr>
                          <w:szCs w:val="22"/>
                        </w:rPr>
                        <w:t>medicamento</w:t>
                      </w:r>
                      <w:r w:rsidRPr="006A3DAE">
                        <w:rPr>
                          <w:szCs w:val="22"/>
                        </w:rPr>
                        <w:t>.</w:t>
                      </w:r>
                    </w:p>
                    <w:p w14:paraId="4C81859D" w14:textId="77777777" w:rsidR="009B5E3C" w:rsidRPr="006A3DAE" w:rsidRDefault="009B5E3C" w:rsidP="006A3DAE">
                      <w:pPr>
                        <w:numPr>
                          <w:ilvl w:val="0"/>
                          <w:numId w:val="69"/>
                        </w:numPr>
                        <w:tabs>
                          <w:tab w:val="left" w:pos="567"/>
                        </w:tabs>
                        <w:rPr>
                          <w:szCs w:val="22"/>
                        </w:rPr>
                      </w:pPr>
                      <w:r w:rsidRPr="006A3DAE">
                        <w:rPr>
                          <w:szCs w:val="22"/>
                        </w:rPr>
                        <w:t>Compruebe la fecha de caducidad y el precinto de seguridad.</w:t>
                      </w:r>
                    </w:p>
                    <w:p w14:paraId="1FEFC163" w14:textId="77777777" w:rsidR="009B5E3C" w:rsidRPr="00987A7B" w:rsidRDefault="009B5E3C" w:rsidP="006A3DAE">
                      <w:pPr>
                        <w:numPr>
                          <w:ilvl w:val="0"/>
                          <w:numId w:val="69"/>
                        </w:numPr>
                        <w:tabs>
                          <w:tab w:val="left" w:pos="567"/>
                        </w:tabs>
                      </w:pPr>
                      <w:r w:rsidRPr="006A3DAE">
                        <w:rPr>
                          <w:szCs w:val="22"/>
                        </w:rPr>
                        <w:t xml:space="preserve">Espere 30 minutos hasta que el </w:t>
                      </w:r>
                      <w:r>
                        <w:rPr>
                          <w:szCs w:val="22"/>
                        </w:rPr>
                        <w:t>medicamento</w:t>
                      </w:r>
                      <w:r w:rsidRPr="006A3DAE">
                        <w:rPr>
                          <w:szCs w:val="22"/>
                        </w:rPr>
                        <w:t xml:space="preserve"> alcance temperatura ambiente</w:t>
                      </w:r>
                      <w:r>
                        <w:rPr>
                          <w:szCs w:val="12"/>
                        </w:rPr>
                        <w:t>.</w:t>
                      </w:r>
                    </w:p>
                  </w:txbxContent>
                </v:textbox>
              </v:shape>
            </w:pict>
          </mc:Fallback>
        </mc:AlternateContent>
      </w:r>
    </w:p>
    <w:p w14:paraId="3C8DA59B" w14:textId="77777777" w:rsidR="004B6319" w:rsidRPr="00922273" w:rsidRDefault="004B6319" w:rsidP="00537A72">
      <w:pPr>
        <w:rPr>
          <w:szCs w:val="22"/>
        </w:rPr>
      </w:pPr>
    </w:p>
    <w:p w14:paraId="2116F8DD" w14:textId="77777777" w:rsidR="004B6319" w:rsidRPr="00922273" w:rsidRDefault="004B6319" w:rsidP="00537A72">
      <w:pPr>
        <w:rPr>
          <w:szCs w:val="22"/>
        </w:rPr>
      </w:pPr>
    </w:p>
    <w:p w14:paraId="0955E9B1" w14:textId="77777777" w:rsidR="004B6319" w:rsidRPr="00922273" w:rsidRDefault="004B6319" w:rsidP="00537A72">
      <w:pPr>
        <w:rPr>
          <w:szCs w:val="22"/>
        </w:rPr>
      </w:pPr>
    </w:p>
    <w:p w14:paraId="3FF2CFA4" w14:textId="77777777" w:rsidR="004B6319" w:rsidRPr="00922273" w:rsidRDefault="004B6319" w:rsidP="00537A72">
      <w:pPr>
        <w:rPr>
          <w:szCs w:val="22"/>
        </w:rPr>
      </w:pPr>
    </w:p>
    <w:p w14:paraId="6114A416" w14:textId="77777777" w:rsidR="004B6319" w:rsidRPr="00922273" w:rsidRDefault="004B6319" w:rsidP="00537A72">
      <w:pPr>
        <w:rPr>
          <w:szCs w:val="22"/>
        </w:rPr>
      </w:pPr>
    </w:p>
    <w:p w14:paraId="6FE7D434" w14:textId="77777777" w:rsidR="004B6319" w:rsidRPr="00922273" w:rsidRDefault="004B6319" w:rsidP="00537A72">
      <w:pPr>
        <w:rPr>
          <w:szCs w:val="22"/>
        </w:rPr>
      </w:pPr>
    </w:p>
    <w:p w14:paraId="2BC4C488" w14:textId="77777777" w:rsidR="00381BD3" w:rsidRPr="00922273" w:rsidRDefault="00381BD3" w:rsidP="00537A72">
      <w:pPr>
        <w:rPr>
          <w:szCs w:val="22"/>
        </w:rPr>
      </w:pPr>
    </w:p>
    <w:p w14:paraId="36B44FC7" w14:textId="77777777" w:rsidR="00381BD3" w:rsidRPr="00922273" w:rsidRDefault="00381BD3" w:rsidP="00537A72">
      <w:pPr>
        <w:rPr>
          <w:szCs w:val="22"/>
        </w:rPr>
      </w:pPr>
    </w:p>
    <w:p w14:paraId="3E654BE0" w14:textId="77777777" w:rsidR="004B6319" w:rsidRPr="00922273" w:rsidRDefault="004B6319" w:rsidP="00537A72">
      <w:pPr>
        <w:pBdr>
          <w:top w:val="single" w:sz="4" w:space="1" w:color="auto"/>
          <w:left w:val="single" w:sz="4" w:space="4" w:color="auto"/>
          <w:bottom w:val="single" w:sz="4" w:space="1" w:color="auto"/>
          <w:right w:val="single" w:sz="4" w:space="4" w:color="auto"/>
        </w:pBdr>
        <w:rPr>
          <w:b/>
          <w:szCs w:val="22"/>
        </w:rPr>
      </w:pPr>
      <w:r w:rsidRPr="00922273">
        <w:rPr>
          <w:b/>
          <w:szCs w:val="22"/>
        </w:rPr>
        <w:br w:type="page"/>
      </w:r>
      <w:r w:rsidRPr="00922273">
        <w:rPr>
          <w:b/>
          <w:szCs w:val="22"/>
        </w:rPr>
        <w:lastRenderedPageBreak/>
        <w:t>INFORMACIÓN MÍNIMA QUE DEBE INCLUIRSE EN PEQUEÑOS ACONDICIONAMIENTOS PRIMARIOS</w:t>
      </w:r>
    </w:p>
    <w:p w14:paraId="4F1CAE42" w14:textId="77777777" w:rsidR="004B6319" w:rsidRPr="00922273" w:rsidRDefault="004B6319" w:rsidP="00537A72">
      <w:pPr>
        <w:pBdr>
          <w:top w:val="single" w:sz="4" w:space="1" w:color="auto"/>
          <w:left w:val="single" w:sz="4" w:space="4" w:color="auto"/>
          <w:bottom w:val="single" w:sz="4" w:space="1" w:color="auto"/>
          <w:right w:val="single" w:sz="4" w:space="4" w:color="auto"/>
        </w:pBdr>
        <w:rPr>
          <w:b/>
          <w:szCs w:val="22"/>
        </w:rPr>
      </w:pPr>
    </w:p>
    <w:p w14:paraId="1A560AAC" w14:textId="77777777" w:rsidR="004B6319" w:rsidRPr="00922273" w:rsidRDefault="004B6319" w:rsidP="00537A72">
      <w:pPr>
        <w:pBdr>
          <w:top w:val="single" w:sz="4" w:space="1" w:color="auto"/>
          <w:left w:val="single" w:sz="4" w:space="4" w:color="auto"/>
          <w:bottom w:val="single" w:sz="4" w:space="1" w:color="auto"/>
          <w:right w:val="single" w:sz="4" w:space="4" w:color="auto"/>
        </w:pBdr>
        <w:rPr>
          <w:b/>
          <w:szCs w:val="22"/>
        </w:rPr>
      </w:pPr>
      <w:r w:rsidRPr="00922273">
        <w:rPr>
          <w:b/>
          <w:szCs w:val="22"/>
        </w:rPr>
        <w:t>ETIQUETA DE LA JERINGA PRECARGADA</w:t>
      </w:r>
    </w:p>
    <w:p w14:paraId="71E42327" w14:textId="77777777" w:rsidR="004B6319" w:rsidRPr="00922273" w:rsidRDefault="004B6319" w:rsidP="00537A72">
      <w:pPr>
        <w:rPr>
          <w:szCs w:val="22"/>
        </w:rPr>
      </w:pPr>
    </w:p>
    <w:p w14:paraId="5825719F" w14:textId="77777777" w:rsidR="004B6319" w:rsidRPr="00922273" w:rsidRDefault="004B6319" w:rsidP="00537A72">
      <w:pPr>
        <w:rPr>
          <w:szCs w:val="22"/>
        </w:rPr>
      </w:pPr>
    </w:p>
    <w:p w14:paraId="2F84D4AD"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w:t>
      </w:r>
      <w:r w:rsidRPr="00922273">
        <w:rPr>
          <w:b/>
          <w:szCs w:val="22"/>
        </w:rPr>
        <w:tab/>
        <w:t>NOMBRE DEL MEDICAMENTO Y VÍA(S) DE ADMINISTRACIÓN</w:t>
      </w:r>
    </w:p>
    <w:p w14:paraId="15DFCA9D" w14:textId="77777777" w:rsidR="004B6319" w:rsidRPr="00922273" w:rsidRDefault="004B6319" w:rsidP="00537A72">
      <w:pPr>
        <w:keepNext/>
      </w:pPr>
    </w:p>
    <w:p w14:paraId="456CB3BD" w14:textId="77777777" w:rsidR="0027031E" w:rsidRPr="00922273" w:rsidRDefault="004B6319" w:rsidP="00537A72">
      <w:pPr>
        <w:rPr>
          <w:szCs w:val="22"/>
        </w:rPr>
      </w:pPr>
      <w:r w:rsidRPr="00922273">
        <w:rPr>
          <w:szCs w:val="22"/>
        </w:rPr>
        <w:t>Simponi 50 mg</w:t>
      </w:r>
    </w:p>
    <w:p w14:paraId="7638372B" w14:textId="77777777" w:rsidR="0027031E" w:rsidRPr="00922273" w:rsidRDefault="004B6319" w:rsidP="00537A72">
      <w:pPr>
        <w:rPr>
          <w:szCs w:val="22"/>
        </w:rPr>
      </w:pPr>
      <w:r w:rsidRPr="00922273">
        <w:rPr>
          <w:szCs w:val="22"/>
        </w:rPr>
        <w:t>inyectable</w:t>
      </w:r>
    </w:p>
    <w:p w14:paraId="65A960D5" w14:textId="77777777" w:rsidR="004B6319" w:rsidRPr="00922273" w:rsidRDefault="004B6319" w:rsidP="00537A72">
      <w:pPr>
        <w:rPr>
          <w:szCs w:val="22"/>
        </w:rPr>
      </w:pPr>
      <w:r w:rsidRPr="00922273">
        <w:rPr>
          <w:szCs w:val="22"/>
        </w:rPr>
        <w:t>golimumab</w:t>
      </w:r>
    </w:p>
    <w:p w14:paraId="2DF4C118" w14:textId="77777777" w:rsidR="004B6319" w:rsidRPr="00922273" w:rsidRDefault="006B0412" w:rsidP="00537A72">
      <w:r w:rsidRPr="00922273">
        <w:t>SC</w:t>
      </w:r>
    </w:p>
    <w:p w14:paraId="21A076E9" w14:textId="77777777" w:rsidR="004B6319" w:rsidRPr="00922273" w:rsidRDefault="004B6319" w:rsidP="00537A72">
      <w:pPr>
        <w:rPr>
          <w:szCs w:val="22"/>
        </w:rPr>
      </w:pPr>
    </w:p>
    <w:p w14:paraId="23FE7D2C" w14:textId="77777777" w:rsidR="004B6319" w:rsidRPr="00922273" w:rsidRDefault="004B6319" w:rsidP="00537A72">
      <w:pPr>
        <w:rPr>
          <w:szCs w:val="22"/>
        </w:rPr>
      </w:pPr>
    </w:p>
    <w:p w14:paraId="7514C11F"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2.</w:t>
      </w:r>
      <w:r w:rsidRPr="00922273">
        <w:rPr>
          <w:b/>
          <w:szCs w:val="22"/>
        </w:rPr>
        <w:tab/>
        <w:t>FORMA DE ADMINISTRACIÓN</w:t>
      </w:r>
    </w:p>
    <w:p w14:paraId="3841AEAF" w14:textId="77777777" w:rsidR="004B6319" w:rsidRPr="00922273" w:rsidRDefault="004B6319" w:rsidP="00537A72">
      <w:pPr>
        <w:keepNext/>
        <w:rPr>
          <w:szCs w:val="22"/>
        </w:rPr>
      </w:pPr>
    </w:p>
    <w:p w14:paraId="4AD7431E" w14:textId="77777777" w:rsidR="00236CA1" w:rsidRPr="00922273" w:rsidRDefault="00236CA1" w:rsidP="00537A72">
      <w:pPr>
        <w:rPr>
          <w:szCs w:val="22"/>
        </w:rPr>
      </w:pPr>
    </w:p>
    <w:p w14:paraId="3F36C40B" w14:textId="77777777" w:rsidR="004B6319" w:rsidRPr="00922273" w:rsidRDefault="004B6319" w:rsidP="00537A72">
      <w:pPr>
        <w:rPr>
          <w:szCs w:val="22"/>
        </w:rPr>
      </w:pPr>
    </w:p>
    <w:p w14:paraId="330BB449"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3.</w:t>
      </w:r>
      <w:r w:rsidRPr="00922273">
        <w:rPr>
          <w:b/>
          <w:szCs w:val="22"/>
        </w:rPr>
        <w:tab/>
        <w:t>FECHA DE CADUCIDAD</w:t>
      </w:r>
    </w:p>
    <w:p w14:paraId="631029A3" w14:textId="77777777" w:rsidR="004B6319" w:rsidRPr="00922273" w:rsidRDefault="004B6319" w:rsidP="00537A72">
      <w:pPr>
        <w:keepNext/>
        <w:rPr>
          <w:szCs w:val="22"/>
        </w:rPr>
      </w:pPr>
    </w:p>
    <w:p w14:paraId="7E1A393D" w14:textId="77777777" w:rsidR="004B6319" w:rsidRPr="00922273" w:rsidRDefault="004B6319" w:rsidP="00537A72">
      <w:pPr>
        <w:rPr>
          <w:szCs w:val="22"/>
        </w:rPr>
      </w:pPr>
      <w:r w:rsidRPr="00922273">
        <w:rPr>
          <w:szCs w:val="22"/>
        </w:rPr>
        <w:t>CAD</w:t>
      </w:r>
    </w:p>
    <w:p w14:paraId="4F12CFFF" w14:textId="77777777" w:rsidR="004B6319" w:rsidRPr="00922273" w:rsidRDefault="004B6319" w:rsidP="00537A72">
      <w:pPr>
        <w:rPr>
          <w:szCs w:val="22"/>
        </w:rPr>
      </w:pPr>
    </w:p>
    <w:p w14:paraId="1FC246C6" w14:textId="77777777" w:rsidR="004B6319" w:rsidRPr="00922273" w:rsidRDefault="004B6319" w:rsidP="00537A72">
      <w:pPr>
        <w:rPr>
          <w:szCs w:val="22"/>
        </w:rPr>
      </w:pPr>
    </w:p>
    <w:p w14:paraId="7B21EB4C"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4.</w:t>
      </w:r>
      <w:r w:rsidRPr="00922273">
        <w:rPr>
          <w:b/>
          <w:szCs w:val="22"/>
        </w:rPr>
        <w:tab/>
        <w:t>NÚMERO DE LOTE</w:t>
      </w:r>
    </w:p>
    <w:p w14:paraId="5F4CCCDA" w14:textId="77777777" w:rsidR="004B6319" w:rsidRPr="00922273" w:rsidRDefault="004B6319" w:rsidP="00537A72">
      <w:pPr>
        <w:keepNext/>
        <w:rPr>
          <w:szCs w:val="22"/>
        </w:rPr>
      </w:pPr>
    </w:p>
    <w:p w14:paraId="205BA5FB" w14:textId="77777777" w:rsidR="004B6319" w:rsidRPr="00922273" w:rsidRDefault="004B6319" w:rsidP="00537A72">
      <w:pPr>
        <w:rPr>
          <w:szCs w:val="22"/>
        </w:rPr>
      </w:pPr>
      <w:r w:rsidRPr="00922273">
        <w:rPr>
          <w:szCs w:val="22"/>
        </w:rPr>
        <w:t>Lote</w:t>
      </w:r>
    </w:p>
    <w:p w14:paraId="76FB5F67" w14:textId="77777777" w:rsidR="004B6319" w:rsidRPr="00922273" w:rsidRDefault="004B6319" w:rsidP="00537A72">
      <w:pPr>
        <w:rPr>
          <w:szCs w:val="22"/>
        </w:rPr>
      </w:pPr>
    </w:p>
    <w:p w14:paraId="2487EEBA" w14:textId="77777777" w:rsidR="004B6319" w:rsidRPr="00922273" w:rsidRDefault="004B6319" w:rsidP="00537A72">
      <w:pPr>
        <w:rPr>
          <w:szCs w:val="22"/>
        </w:rPr>
      </w:pPr>
    </w:p>
    <w:p w14:paraId="0DDE163D" w14:textId="77777777" w:rsidR="0027031E"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5.</w:t>
      </w:r>
      <w:r w:rsidRPr="00922273">
        <w:rPr>
          <w:b/>
          <w:szCs w:val="22"/>
        </w:rPr>
        <w:tab/>
        <w:t>CONTENIDO EN PESO, EN VOLUMEN O EN UNIDADES</w:t>
      </w:r>
    </w:p>
    <w:p w14:paraId="1C07CC46" w14:textId="77777777" w:rsidR="004B6319" w:rsidRPr="00922273" w:rsidRDefault="004B6319" w:rsidP="00537A72">
      <w:pPr>
        <w:keepNext/>
        <w:rPr>
          <w:szCs w:val="22"/>
        </w:rPr>
      </w:pPr>
    </w:p>
    <w:p w14:paraId="7234500D" w14:textId="77777777" w:rsidR="0027031E" w:rsidRPr="00922273" w:rsidRDefault="004B6319" w:rsidP="00537A72">
      <w:pPr>
        <w:autoSpaceDE w:val="0"/>
        <w:autoSpaceDN w:val="0"/>
        <w:adjustRightInd w:val="0"/>
        <w:rPr>
          <w:szCs w:val="22"/>
        </w:rPr>
      </w:pPr>
      <w:r w:rsidRPr="00922273">
        <w:rPr>
          <w:szCs w:val="22"/>
        </w:rPr>
        <w:t>0,5 ml</w:t>
      </w:r>
    </w:p>
    <w:p w14:paraId="5BEFEC85" w14:textId="77777777" w:rsidR="004B6319" w:rsidRPr="00922273" w:rsidRDefault="004B6319" w:rsidP="00537A72">
      <w:pPr>
        <w:rPr>
          <w:szCs w:val="22"/>
        </w:rPr>
      </w:pPr>
    </w:p>
    <w:p w14:paraId="1E519671" w14:textId="77777777" w:rsidR="004B6319" w:rsidRPr="00922273" w:rsidRDefault="004B6319" w:rsidP="00537A72">
      <w:pPr>
        <w:rPr>
          <w:szCs w:val="22"/>
        </w:rPr>
      </w:pPr>
    </w:p>
    <w:p w14:paraId="3B0524A6" w14:textId="77777777" w:rsidR="004B6319" w:rsidRPr="00922273" w:rsidRDefault="004B6319"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6.</w:t>
      </w:r>
      <w:r w:rsidRPr="00922273">
        <w:rPr>
          <w:b/>
          <w:szCs w:val="22"/>
        </w:rPr>
        <w:tab/>
        <w:t>OTROS</w:t>
      </w:r>
    </w:p>
    <w:p w14:paraId="4F5BC59A" w14:textId="77777777" w:rsidR="004B6319" w:rsidRPr="00922273" w:rsidRDefault="004B6319" w:rsidP="00537A72">
      <w:pPr>
        <w:keepNext/>
        <w:rPr>
          <w:szCs w:val="22"/>
        </w:rPr>
      </w:pPr>
    </w:p>
    <w:p w14:paraId="0EB881DC" w14:textId="77777777" w:rsidR="0027031E" w:rsidRPr="00922273" w:rsidRDefault="004B6319" w:rsidP="00537A72">
      <w:pPr>
        <w:pBdr>
          <w:top w:val="single" w:sz="4" w:space="1" w:color="auto"/>
          <w:left w:val="single" w:sz="4" w:space="4" w:color="auto"/>
          <w:bottom w:val="single" w:sz="4" w:space="1" w:color="auto"/>
          <w:right w:val="single" w:sz="4" w:space="4" w:color="auto"/>
        </w:pBdr>
        <w:ind w:left="567" w:hanging="567"/>
        <w:rPr>
          <w:b/>
          <w:bCs/>
          <w:szCs w:val="22"/>
        </w:rPr>
      </w:pPr>
      <w:r w:rsidRPr="00922273">
        <w:rPr>
          <w:b/>
          <w:bCs/>
        </w:rPr>
        <w:br w:type="page"/>
      </w:r>
      <w:r w:rsidR="008206F5" w:rsidRPr="00922273">
        <w:rPr>
          <w:b/>
          <w:bCs/>
          <w:szCs w:val="22"/>
        </w:rPr>
        <w:lastRenderedPageBreak/>
        <w:t>INFORMACIÓN QUE DEBE FIGURAR EN EL EMBALAJE EXTERIOR</w:t>
      </w:r>
    </w:p>
    <w:p w14:paraId="575A9163" w14:textId="77777777" w:rsidR="008206F5" w:rsidRPr="00922273" w:rsidRDefault="008206F5" w:rsidP="00537A72">
      <w:pPr>
        <w:pBdr>
          <w:top w:val="single" w:sz="4" w:space="1" w:color="auto"/>
          <w:left w:val="single" w:sz="4" w:space="4" w:color="auto"/>
          <w:bottom w:val="single" w:sz="4" w:space="1" w:color="auto"/>
          <w:right w:val="single" w:sz="4" w:space="4" w:color="auto"/>
        </w:pBdr>
        <w:ind w:left="567" w:hanging="567"/>
        <w:rPr>
          <w:b/>
          <w:szCs w:val="22"/>
        </w:rPr>
      </w:pPr>
    </w:p>
    <w:p w14:paraId="48887335" w14:textId="77777777" w:rsidR="0027031E" w:rsidRPr="00922273" w:rsidRDefault="008206F5" w:rsidP="00537A72">
      <w:pPr>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CARTONAJE DE LA PLUMA PRECARGADA</w:t>
      </w:r>
    </w:p>
    <w:p w14:paraId="35B895D7" w14:textId="77777777" w:rsidR="008206F5" w:rsidRPr="00922273" w:rsidRDefault="008206F5" w:rsidP="00537A72">
      <w:pPr>
        <w:rPr>
          <w:szCs w:val="22"/>
        </w:rPr>
      </w:pPr>
    </w:p>
    <w:p w14:paraId="05592DEE" w14:textId="77777777" w:rsidR="008206F5" w:rsidRPr="00922273" w:rsidRDefault="008206F5" w:rsidP="00537A72">
      <w:pPr>
        <w:rPr>
          <w:szCs w:val="22"/>
        </w:rPr>
      </w:pPr>
    </w:p>
    <w:p w14:paraId="4943A840"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w:t>
      </w:r>
      <w:r w:rsidRPr="00922273">
        <w:rPr>
          <w:b/>
          <w:szCs w:val="22"/>
        </w:rPr>
        <w:tab/>
        <w:t>NOMBRE DEL MEDICAMENTO</w:t>
      </w:r>
    </w:p>
    <w:p w14:paraId="439A8035" w14:textId="77777777" w:rsidR="008206F5" w:rsidRPr="00922273" w:rsidRDefault="008206F5" w:rsidP="00537A72">
      <w:pPr>
        <w:keepNext/>
        <w:rPr>
          <w:szCs w:val="22"/>
        </w:rPr>
      </w:pPr>
    </w:p>
    <w:p w14:paraId="19354CBE" w14:textId="77777777" w:rsidR="0027031E" w:rsidRPr="00922273" w:rsidRDefault="008206F5" w:rsidP="00537A72">
      <w:pPr>
        <w:rPr>
          <w:szCs w:val="22"/>
        </w:rPr>
      </w:pPr>
      <w:r w:rsidRPr="00922273">
        <w:rPr>
          <w:szCs w:val="22"/>
        </w:rPr>
        <w:t>Simponi 100 mg solución inyectable en pluma precargada</w:t>
      </w:r>
    </w:p>
    <w:p w14:paraId="2CCDE68C" w14:textId="77777777" w:rsidR="008206F5" w:rsidRPr="00EF33AC" w:rsidRDefault="008206F5" w:rsidP="00537A72">
      <w:pPr>
        <w:rPr>
          <w:szCs w:val="22"/>
          <w:lang w:val="pt-PT"/>
        </w:rPr>
      </w:pPr>
      <w:r w:rsidRPr="00EF33AC">
        <w:rPr>
          <w:szCs w:val="22"/>
          <w:lang w:val="pt-PT"/>
        </w:rPr>
        <w:t>golimumab</w:t>
      </w:r>
    </w:p>
    <w:p w14:paraId="7212544F" w14:textId="77777777" w:rsidR="008206F5" w:rsidRPr="00EF33AC" w:rsidRDefault="008206F5" w:rsidP="00537A72">
      <w:pPr>
        <w:rPr>
          <w:szCs w:val="22"/>
          <w:lang w:val="pt-PT"/>
        </w:rPr>
      </w:pPr>
    </w:p>
    <w:p w14:paraId="44395788" w14:textId="77777777" w:rsidR="008206F5" w:rsidRPr="00EF33AC" w:rsidRDefault="008206F5" w:rsidP="00537A72">
      <w:pPr>
        <w:rPr>
          <w:szCs w:val="22"/>
          <w:lang w:val="pt-PT"/>
        </w:rPr>
      </w:pPr>
    </w:p>
    <w:p w14:paraId="66DFC78F" w14:textId="77777777" w:rsidR="008206F5" w:rsidRPr="00EF33AC" w:rsidRDefault="008206F5" w:rsidP="00537A72">
      <w:pPr>
        <w:keepNext/>
        <w:pBdr>
          <w:top w:val="single" w:sz="4" w:space="1" w:color="auto"/>
          <w:left w:val="single" w:sz="4" w:space="4" w:color="auto"/>
          <w:bottom w:val="single" w:sz="4" w:space="1" w:color="auto"/>
          <w:right w:val="single" w:sz="4" w:space="4" w:color="auto"/>
        </w:pBdr>
        <w:ind w:left="567" w:hanging="567"/>
        <w:rPr>
          <w:b/>
          <w:szCs w:val="22"/>
          <w:lang w:val="pt-PT"/>
        </w:rPr>
      </w:pPr>
      <w:r w:rsidRPr="00EF33AC">
        <w:rPr>
          <w:b/>
          <w:szCs w:val="22"/>
          <w:lang w:val="pt-PT"/>
        </w:rPr>
        <w:t>2.</w:t>
      </w:r>
      <w:r w:rsidRPr="00EF33AC">
        <w:rPr>
          <w:b/>
          <w:szCs w:val="22"/>
          <w:lang w:val="pt-PT"/>
        </w:rPr>
        <w:tab/>
        <w:t>PRINCIPIO(S) ACTIVO(S)</w:t>
      </w:r>
    </w:p>
    <w:p w14:paraId="31F799E8" w14:textId="77777777" w:rsidR="008206F5" w:rsidRPr="00EF33AC" w:rsidRDefault="008206F5" w:rsidP="00537A72">
      <w:pPr>
        <w:keepNext/>
        <w:rPr>
          <w:szCs w:val="22"/>
          <w:lang w:val="pt-PT"/>
        </w:rPr>
      </w:pPr>
    </w:p>
    <w:p w14:paraId="02D834C6" w14:textId="77777777" w:rsidR="0027031E" w:rsidRPr="00EF33AC" w:rsidRDefault="008206F5" w:rsidP="00537A72">
      <w:pPr>
        <w:autoSpaceDE w:val="0"/>
        <w:autoSpaceDN w:val="0"/>
        <w:adjustRightInd w:val="0"/>
        <w:rPr>
          <w:szCs w:val="22"/>
          <w:lang w:val="pt-PT"/>
        </w:rPr>
      </w:pPr>
      <w:r w:rsidRPr="00EF33AC">
        <w:rPr>
          <w:szCs w:val="22"/>
          <w:lang w:val="pt-PT"/>
        </w:rPr>
        <w:t>Cada pluma precargada de 1 ml contiene 100 mg de golimumab</w:t>
      </w:r>
    </w:p>
    <w:p w14:paraId="3B6D3B17" w14:textId="77777777" w:rsidR="008206F5" w:rsidRPr="00EF33AC" w:rsidRDefault="008206F5" w:rsidP="00537A72">
      <w:pPr>
        <w:rPr>
          <w:szCs w:val="22"/>
          <w:lang w:val="pt-PT"/>
        </w:rPr>
      </w:pPr>
    </w:p>
    <w:p w14:paraId="6880ACCF" w14:textId="77777777" w:rsidR="008206F5" w:rsidRPr="00EF33AC" w:rsidRDefault="008206F5" w:rsidP="00537A72">
      <w:pPr>
        <w:autoSpaceDE w:val="0"/>
        <w:autoSpaceDN w:val="0"/>
        <w:adjustRightInd w:val="0"/>
        <w:rPr>
          <w:szCs w:val="22"/>
          <w:lang w:val="pt-PT"/>
        </w:rPr>
      </w:pPr>
    </w:p>
    <w:p w14:paraId="2B726EAC" w14:textId="77777777" w:rsidR="0027031E" w:rsidRPr="00EF33AC" w:rsidRDefault="008206F5" w:rsidP="00537A72">
      <w:pPr>
        <w:keepNext/>
        <w:pBdr>
          <w:top w:val="single" w:sz="4" w:space="1" w:color="auto"/>
          <w:left w:val="single" w:sz="4" w:space="4" w:color="auto"/>
          <w:bottom w:val="single" w:sz="4" w:space="1" w:color="auto"/>
          <w:right w:val="single" w:sz="4" w:space="4" w:color="auto"/>
        </w:pBdr>
        <w:ind w:left="567" w:hanging="567"/>
        <w:rPr>
          <w:b/>
          <w:szCs w:val="22"/>
          <w:lang w:val="pt-PT"/>
        </w:rPr>
      </w:pPr>
      <w:r w:rsidRPr="00EF33AC">
        <w:rPr>
          <w:b/>
          <w:szCs w:val="22"/>
          <w:lang w:val="pt-PT"/>
        </w:rPr>
        <w:t>3.</w:t>
      </w:r>
      <w:r w:rsidRPr="00EF33AC">
        <w:rPr>
          <w:b/>
          <w:szCs w:val="22"/>
          <w:lang w:val="pt-PT"/>
        </w:rPr>
        <w:tab/>
        <w:t>LISTA DE EXCIPIENTES</w:t>
      </w:r>
    </w:p>
    <w:p w14:paraId="600C7E6B" w14:textId="77777777" w:rsidR="008206F5" w:rsidRPr="00EF33AC" w:rsidRDefault="008206F5" w:rsidP="00537A72">
      <w:pPr>
        <w:keepNext/>
        <w:rPr>
          <w:szCs w:val="22"/>
          <w:lang w:val="pt-PT"/>
        </w:rPr>
      </w:pPr>
    </w:p>
    <w:p w14:paraId="5A5AC914" w14:textId="75A8EC49" w:rsidR="00260C75" w:rsidRPr="00922273" w:rsidRDefault="008206F5" w:rsidP="00537A72">
      <w:pPr>
        <w:rPr>
          <w:szCs w:val="22"/>
        </w:rPr>
      </w:pPr>
      <w:r w:rsidRPr="00EF33AC">
        <w:rPr>
          <w:szCs w:val="22"/>
          <w:lang w:val="pt-PT"/>
        </w:rPr>
        <w:t>Excipientes: sorbitol (E</w:t>
      </w:r>
      <w:del w:id="198" w:author="Spanish LOC" w:date="2025-07-30T16:46:00Z" w16du:dateUtc="2025-07-30T14:46:00Z">
        <w:r w:rsidR="00A70547" w:rsidRPr="00EF33AC" w:rsidDel="00E63A52">
          <w:rPr>
            <w:szCs w:val="22"/>
            <w:lang w:val="pt-PT"/>
          </w:rPr>
          <w:noBreakHyphen/>
        </w:r>
      </w:del>
      <w:r w:rsidRPr="00EF33AC">
        <w:rPr>
          <w:szCs w:val="22"/>
          <w:lang w:val="pt-PT"/>
        </w:rPr>
        <w:t>420), histidina, hidrocloruro de his</w:t>
      </w:r>
      <w:r w:rsidR="00260C75" w:rsidRPr="00EF33AC">
        <w:rPr>
          <w:szCs w:val="22"/>
          <w:lang w:val="pt-PT"/>
        </w:rPr>
        <w:t>tidina monohidrato, polisorbato </w:t>
      </w:r>
      <w:r w:rsidRPr="00EF33AC">
        <w:rPr>
          <w:szCs w:val="22"/>
          <w:lang w:val="pt-PT"/>
        </w:rPr>
        <w:t>80, agua para preparaciones inyectables.</w:t>
      </w:r>
      <w:r w:rsidR="00260C75" w:rsidRPr="00EF33AC">
        <w:rPr>
          <w:szCs w:val="22"/>
          <w:lang w:val="pt-PT"/>
        </w:rPr>
        <w:t xml:space="preserve"> </w:t>
      </w:r>
      <w:r w:rsidR="00260C75" w:rsidRPr="00922273">
        <w:rPr>
          <w:szCs w:val="22"/>
          <w:highlight w:val="lightGray"/>
        </w:rPr>
        <w:t>Leer el prospecto antes de utilizar este medicamento</w:t>
      </w:r>
      <w:r w:rsidR="00260C75" w:rsidRPr="00922273">
        <w:rPr>
          <w:szCs w:val="22"/>
        </w:rPr>
        <w:t>.</w:t>
      </w:r>
    </w:p>
    <w:p w14:paraId="67E0E7EB" w14:textId="77777777" w:rsidR="008206F5" w:rsidRPr="00922273" w:rsidRDefault="008206F5" w:rsidP="00537A72">
      <w:pPr>
        <w:rPr>
          <w:szCs w:val="22"/>
        </w:rPr>
      </w:pPr>
    </w:p>
    <w:p w14:paraId="3A2E128A" w14:textId="77777777" w:rsidR="008206F5" w:rsidRPr="00922273" w:rsidRDefault="008206F5" w:rsidP="00537A72">
      <w:pPr>
        <w:rPr>
          <w:szCs w:val="22"/>
        </w:rPr>
      </w:pPr>
    </w:p>
    <w:p w14:paraId="148A0EC1"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4.</w:t>
      </w:r>
      <w:r w:rsidRPr="00922273">
        <w:rPr>
          <w:b/>
          <w:szCs w:val="22"/>
        </w:rPr>
        <w:tab/>
        <w:t>FORMA FARMACÉUTICA Y CONTENIDO DEL ENVASE</w:t>
      </w:r>
    </w:p>
    <w:p w14:paraId="0F64B4B1" w14:textId="77777777" w:rsidR="008206F5" w:rsidRPr="00922273" w:rsidRDefault="008206F5" w:rsidP="00537A72">
      <w:pPr>
        <w:keepNext/>
        <w:rPr>
          <w:szCs w:val="22"/>
        </w:rPr>
      </w:pPr>
    </w:p>
    <w:p w14:paraId="2574B515" w14:textId="77777777" w:rsidR="0027031E" w:rsidRPr="00922273" w:rsidRDefault="008206F5" w:rsidP="00537A72">
      <w:pPr>
        <w:autoSpaceDE w:val="0"/>
        <w:autoSpaceDN w:val="0"/>
        <w:adjustRightInd w:val="0"/>
        <w:rPr>
          <w:szCs w:val="22"/>
        </w:rPr>
      </w:pPr>
      <w:r w:rsidRPr="00922273">
        <w:rPr>
          <w:szCs w:val="22"/>
          <w:highlight w:val="lightGray"/>
        </w:rPr>
        <w:t>Solución inyectable en pluma precargada</w:t>
      </w:r>
      <w:r w:rsidRPr="00922273">
        <w:rPr>
          <w:szCs w:val="22"/>
        </w:rPr>
        <w:t xml:space="preserve"> (SmartJect)</w:t>
      </w:r>
    </w:p>
    <w:p w14:paraId="0953A4C0" w14:textId="77777777" w:rsidR="008206F5" w:rsidRPr="00922273" w:rsidRDefault="008206F5" w:rsidP="00537A72">
      <w:pPr>
        <w:autoSpaceDE w:val="0"/>
        <w:autoSpaceDN w:val="0"/>
        <w:adjustRightInd w:val="0"/>
        <w:rPr>
          <w:szCs w:val="22"/>
        </w:rPr>
      </w:pPr>
      <w:r w:rsidRPr="00922273">
        <w:rPr>
          <w:szCs w:val="22"/>
        </w:rPr>
        <w:t>1 pluma precargada</w:t>
      </w:r>
    </w:p>
    <w:p w14:paraId="68E3FD1D" w14:textId="77777777" w:rsidR="008206F5" w:rsidRPr="00922273" w:rsidRDefault="008206F5" w:rsidP="00537A72">
      <w:pPr>
        <w:autoSpaceDE w:val="0"/>
        <w:autoSpaceDN w:val="0"/>
        <w:adjustRightInd w:val="0"/>
        <w:rPr>
          <w:szCs w:val="22"/>
        </w:rPr>
      </w:pPr>
    </w:p>
    <w:p w14:paraId="0D72378D" w14:textId="77777777" w:rsidR="008206F5" w:rsidRPr="00922273" w:rsidRDefault="008206F5" w:rsidP="00537A72">
      <w:pPr>
        <w:autoSpaceDE w:val="0"/>
        <w:autoSpaceDN w:val="0"/>
        <w:adjustRightInd w:val="0"/>
        <w:rPr>
          <w:szCs w:val="22"/>
        </w:rPr>
      </w:pPr>
    </w:p>
    <w:p w14:paraId="71C9D2EB"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5.</w:t>
      </w:r>
      <w:r w:rsidRPr="00922273">
        <w:rPr>
          <w:b/>
          <w:szCs w:val="22"/>
        </w:rPr>
        <w:tab/>
        <w:t>FORMA Y VÍA(S) DE ADMINISTRACIÓN</w:t>
      </w:r>
    </w:p>
    <w:p w14:paraId="66AD7223" w14:textId="77777777" w:rsidR="008206F5" w:rsidRPr="00922273" w:rsidRDefault="008206F5" w:rsidP="00537A72">
      <w:pPr>
        <w:keepNext/>
        <w:rPr>
          <w:i/>
          <w:szCs w:val="22"/>
        </w:rPr>
      </w:pPr>
    </w:p>
    <w:p w14:paraId="270090CB" w14:textId="77777777" w:rsidR="008206F5" w:rsidRPr="00922273" w:rsidRDefault="008206F5" w:rsidP="00537A72">
      <w:pPr>
        <w:autoSpaceDE w:val="0"/>
        <w:autoSpaceDN w:val="0"/>
        <w:adjustRightInd w:val="0"/>
        <w:rPr>
          <w:szCs w:val="22"/>
        </w:rPr>
      </w:pPr>
      <w:r w:rsidRPr="00922273">
        <w:rPr>
          <w:szCs w:val="22"/>
        </w:rPr>
        <w:t>No agitar</w:t>
      </w:r>
    </w:p>
    <w:p w14:paraId="5BBF7AAF" w14:textId="77777777" w:rsidR="008206F5" w:rsidRPr="00922273" w:rsidRDefault="008206F5" w:rsidP="00537A72">
      <w:pPr>
        <w:rPr>
          <w:szCs w:val="22"/>
        </w:rPr>
      </w:pPr>
      <w:r w:rsidRPr="00922273">
        <w:rPr>
          <w:szCs w:val="22"/>
        </w:rPr>
        <w:t>Leer el prospecto antes de utilizar este medicamento.</w:t>
      </w:r>
    </w:p>
    <w:p w14:paraId="5BD27B97" w14:textId="77777777" w:rsidR="008206F5" w:rsidRPr="00922273" w:rsidRDefault="008206F5" w:rsidP="00537A72">
      <w:pPr>
        <w:autoSpaceDE w:val="0"/>
        <w:autoSpaceDN w:val="0"/>
        <w:adjustRightInd w:val="0"/>
        <w:rPr>
          <w:szCs w:val="22"/>
        </w:rPr>
      </w:pPr>
      <w:r w:rsidRPr="00922273">
        <w:rPr>
          <w:szCs w:val="22"/>
        </w:rPr>
        <w:t>Vía subcutánea</w:t>
      </w:r>
    </w:p>
    <w:p w14:paraId="34DC3EE6" w14:textId="77777777" w:rsidR="008206F5" w:rsidRPr="00922273" w:rsidRDefault="008206F5" w:rsidP="00537A72">
      <w:pPr>
        <w:rPr>
          <w:szCs w:val="22"/>
        </w:rPr>
      </w:pPr>
    </w:p>
    <w:p w14:paraId="0065DEBE" w14:textId="77777777" w:rsidR="008206F5" w:rsidRPr="00922273" w:rsidRDefault="008206F5" w:rsidP="00537A72">
      <w:pPr>
        <w:rPr>
          <w:szCs w:val="22"/>
        </w:rPr>
      </w:pPr>
    </w:p>
    <w:p w14:paraId="5F1EC2B0"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6.</w:t>
      </w:r>
      <w:r w:rsidRPr="00922273">
        <w:rPr>
          <w:b/>
          <w:szCs w:val="22"/>
        </w:rPr>
        <w:tab/>
        <w:t>ADVERTENCIA ESPECIAL DE QUE EL MEDICAMENTO DEBE MANTENERSE FUERA DE LA VISTA Y DEL ALCANCE DE LOS NIÑOS</w:t>
      </w:r>
    </w:p>
    <w:p w14:paraId="3A1FC576" w14:textId="77777777" w:rsidR="008206F5" w:rsidRPr="00922273" w:rsidRDefault="008206F5" w:rsidP="00537A72">
      <w:pPr>
        <w:keepNext/>
        <w:rPr>
          <w:szCs w:val="22"/>
        </w:rPr>
      </w:pPr>
    </w:p>
    <w:p w14:paraId="6FE71AD4" w14:textId="77777777" w:rsidR="008206F5" w:rsidRPr="00922273" w:rsidRDefault="008206F5" w:rsidP="00537A72">
      <w:pPr>
        <w:rPr>
          <w:szCs w:val="22"/>
        </w:rPr>
      </w:pPr>
      <w:r w:rsidRPr="00922273">
        <w:rPr>
          <w:szCs w:val="22"/>
        </w:rPr>
        <w:t>Mantener fuera de la vista y del alcance de los niños.</w:t>
      </w:r>
    </w:p>
    <w:p w14:paraId="0FFD247D" w14:textId="77777777" w:rsidR="008206F5" w:rsidRPr="00922273" w:rsidRDefault="008206F5" w:rsidP="00537A72">
      <w:pPr>
        <w:rPr>
          <w:szCs w:val="22"/>
        </w:rPr>
      </w:pPr>
    </w:p>
    <w:p w14:paraId="7D6D916B" w14:textId="77777777" w:rsidR="008206F5" w:rsidRPr="00922273" w:rsidRDefault="008206F5" w:rsidP="00537A72">
      <w:pPr>
        <w:rPr>
          <w:szCs w:val="22"/>
        </w:rPr>
      </w:pPr>
    </w:p>
    <w:p w14:paraId="6F70B70B"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7.</w:t>
      </w:r>
      <w:r w:rsidRPr="00922273">
        <w:rPr>
          <w:b/>
          <w:szCs w:val="22"/>
        </w:rPr>
        <w:tab/>
        <w:t>OTRA(S) ADVERTENCIA(S) ESPECIAL(ES), SI ES NECESARIO</w:t>
      </w:r>
    </w:p>
    <w:p w14:paraId="522B26E4" w14:textId="77777777" w:rsidR="008206F5" w:rsidRPr="00922273" w:rsidRDefault="008206F5" w:rsidP="00537A72">
      <w:pPr>
        <w:keepNext/>
      </w:pPr>
    </w:p>
    <w:p w14:paraId="5C7FE972" w14:textId="77777777" w:rsidR="008206F5" w:rsidRPr="00922273" w:rsidRDefault="008206F5" w:rsidP="00537A72">
      <w:pPr>
        <w:rPr>
          <w:szCs w:val="22"/>
        </w:rPr>
      </w:pPr>
      <w:r w:rsidRPr="00922273">
        <w:rPr>
          <w:szCs w:val="22"/>
        </w:rPr>
        <w:t xml:space="preserve">La tapa de la aguja contiene goma látex. </w:t>
      </w:r>
      <w:r w:rsidRPr="00922273">
        <w:rPr>
          <w:szCs w:val="22"/>
          <w:highlight w:val="lightGray"/>
        </w:rPr>
        <w:t>Para mayor información consultar el prospecto.</w:t>
      </w:r>
    </w:p>
    <w:p w14:paraId="322B947B" w14:textId="77777777" w:rsidR="00260C75" w:rsidRPr="00922273" w:rsidRDefault="00260C75" w:rsidP="00537A72">
      <w:pPr>
        <w:rPr>
          <w:szCs w:val="22"/>
        </w:rPr>
      </w:pPr>
      <w:r w:rsidRPr="00922273">
        <w:rPr>
          <w:szCs w:val="22"/>
        </w:rPr>
        <w:t>Antes de su uso, deje la pluma a temperatura ambiente fuera de la caja durante 30 minutos.</w:t>
      </w:r>
    </w:p>
    <w:p w14:paraId="4CEBF2E6" w14:textId="77777777" w:rsidR="008206F5" w:rsidRPr="00922273" w:rsidRDefault="008206F5" w:rsidP="00537A72">
      <w:pPr>
        <w:rPr>
          <w:szCs w:val="22"/>
        </w:rPr>
      </w:pPr>
    </w:p>
    <w:p w14:paraId="12D22E96" w14:textId="77777777" w:rsidR="008206F5" w:rsidRPr="00922273" w:rsidRDefault="008206F5" w:rsidP="00537A72">
      <w:pPr>
        <w:rPr>
          <w:szCs w:val="22"/>
        </w:rPr>
      </w:pPr>
    </w:p>
    <w:p w14:paraId="2451D97B"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8.</w:t>
      </w:r>
      <w:r w:rsidRPr="00922273">
        <w:rPr>
          <w:b/>
          <w:szCs w:val="22"/>
        </w:rPr>
        <w:tab/>
        <w:t>FECHA DE CADUCIDAD</w:t>
      </w:r>
    </w:p>
    <w:p w14:paraId="731104DE" w14:textId="77777777" w:rsidR="008206F5" w:rsidRPr="00922273" w:rsidRDefault="008206F5" w:rsidP="00537A72">
      <w:pPr>
        <w:keepNext/>
        <w:rPr>
          <w:szCs w:val="22"/>
        </w:rPr>
      </w:pPr>
    </w:p>
    <w:p w14:paraId="6EF4B9E6" w14:textId="77777777" w:rsidR="008206F5" w:rsidRPr="00922273" w:rsidRDefault="008206F5" w:rsidP="00537A72">
      <w:pPr>
        <w:rPr>
          <w:szCs w:val="22"/>
        </w:rPr>
      </w:pPr>
      <w:r w:rsidRPr="00922273">
        <w:rPr>
          <w:szCs w:val="22"/>
        </w:rPr>
        <w:t>CAD</w:t>
      </w:r>
    </w:p>
    <w:p w14:paraId="3D8C9322" w14:textId="77777777" w:rsidR="008206F5" w:rsidRPr="00922273" w:rsidRDefault="00295F2A" w:rsidP="00537A72">
      <w:pPr>
        <w:rPr>
          <w:szCs w:val="22"/>
        </w:rPr>
      </w:pPr>
      <w:r w:rsidRPr="00922273">
        <w:rPr>
          <w:szCs w:val="22"/>
        </w:rPr>
        <w:t>CAD, si se conserva a temperatura ambiente___________________</w:t>
      </w:r>
    </w:p>
    <w:p w14:paraId="54F54C74" w14:textId="77777777" w:rsidR="00295F2A" w:rsidRPr="00922273" w:rsidRDefault="00295F2A" w:rsidP="00537A72">
      <w:pPr>
        <w:rPr>
          <w:szCs w:val="22"/>
        </w:rPr>
      </w:pPr>
    </w:p>
    <w:p w14:paraId="6182D475" w14:textId="77777777" w:rsidR="008206F5" w:rsidRPr="00922273" w:rsidRDefault="008206F5" w:rsidP="00537A72">
      <w:pPr>
        <w:rPr>
          <w:szCs w:val="22"/>
        </w:rPr>
      </w:pPr>
    </w:p>
    <w:p w14:paraId="731D6FEE"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lastRenderedPageBreak/>
        <w:t>9.</w:t>
      </w:r>
      <w:r w:rsidRPr="00922273">
        <w:rPr>
          <w:b/>
          <w:szCs w:val="22"/>
        </w:rPr>
        <w:tab/>
        <w:t>CONDICIONES ESPECIALES DE CONSERVACIÓN</w:t>
      </w:r>
    </w:p>
    <w:p w14:paraId="4B5BFF16" w14:textId="77777777" w:rsidR="008206F5" w:rsidRPr="00922273" w:rsidRDefault="008206F5" w:rsidP="00537A72">
      <w:pPr>
        <w:keepNext/>
      </w:pPr>
    </w:p>
    <w:p w14:paraId="2355D220" w14:textId="77777777" w:rsidR="00260C75" w:rsidRPr="00922273" w:rsidRDefault="00260C75" w:rsidP="00537A72">
      <w:pPr>
        <w:rPr>
          <w:szCs w:val="22"/>
        </w:rPr>
      </w:pPr>
      <w:r w:rsidRPr="00922273">
        <w:rPr>
          <w:szCs w:val="22"/>
        </w:rPr>
        <w:t>Conservar en nevera.</w:t>
      </w:r>
    </w:p>
    <w:p w14:paraId="2E6AD504" w14:textId="77777777" w:rsidR="008206F5" w:rsidRPr="00922273" w:rsidRDefault="008206F5" w:rsidP="00537A72">
      <w:pPr>
        <w:rPr>
          <w:szCs w:val="22"/>
        </w:rPr>
      </w:pPr>
      <w:r w:rsidRPr="00922273">
        <w:rPr>
          <w:szCs w:val="22"/>
        </w:rPr>
        <w:t>No congelar.</w:t>
      </w:r>
    </w:p>
    <w:p w14:paraId="537AC78E" w14:textId="77777777" w:rsidR="008206F5" w:rsidRPr="00922273" w:rsidRDefault="008206F5" w:rsidP="00537A72">
      <w:pPr>
        <w:rPr>
          <w:szCs w:val="22"/>
        </w:rPr>
      </w:pPr>
      <w:r w:rsidRPr="00922273">
        <w:rPr>
          <w:szCs w:val="22"/>
        </w:rPr>
        <w:t>Conservar la pluma precargada en el embalaje exterior para protegerlo de la luz.</w:t>
      </w:r>
    </w:p>
    <w:p w14:paraId="284668E8" w14:textId="77777777" w:rsidR="008206F5" w:rsidRPr="00922273" w:rsidRDefault="00295F2A" w:rsidP="00537A72">
      <w:pPr>
        <w:rPr>
          <w:szCs w:val="22"/>
        </w:rPr>
      </w:pPr>
      <w:r w:rsidRPr="00922273">
        <w:rPr>
          <w:szCs w:val="22"/>
        </w:rPr>
        <w:t>Se puede conservar a temperatura ambiente (hasta 25</w:t>
      </w:r>
      <w:r w:rsidR="00C52B7A" w:rsidRPr="00922273">
        <w:rPr>
          <w:szCs w:val="22"/>
        </w:rPr>
        <w:t> </w:t>
      </w:r>
      <w:r w:rsidRPr="00922273">
        <w:rPr>
          <w:szCs w:val="22"/>
        </w:rPr>
        <w:t>°C) durante un único periodo de hasta 30</w:t>
      </w:r>
      <w:r w:rsidR="00C52B7A" w:rsidRPr="00922273">
        <w:rPr>
          <w:szCs w:val="22"/>
        </w:rPr>
        <w:t> </w:t>
      </w:r>
      <w:r w:rsidRPr="00922273">
        <w:rPr>
          <w:szCs w:val="22"/>
        </w:rPr>
        <w:t>días, pero sin sobrepasar la fecha de caducidad inicial.</w:t>
      </w:r>
    </w:p>
    <w:p w14:paraId="30334959" w14:textId="77777777" w:rsidR="00295F2A" w:rsidRPr="00922273" w:rsidRDefault="00295F2A" w:rsidP="00537A72">
      <w:pPr>
        <w:rPr>
          <w:szCs w:val="22"/>
        </w:rPr>
      </w:pPr>
    </w:p>
    <w:p w14:paraId="3A91B698" w14:textId="77777777" w:rsidR="008206F5" w:rsidRPr="00922273" w:rsidRDefault="008206F5" w:rsidP="00537A72">
      <w:pPr>
        <w:rPr>
          <w:szCs w:val="22"/>
        </w:rPr>
      </w:pPr>
    </w:p>
    <w:p w14:paraId="0316C834"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10.</w:t>
      </w:r>
      <w:r w:rsidRPr="00922273">
        <w:rPr>
          <w:b/>
          <w:szCs w:val="22"/>
        </w:rPr>
        <w:tab/>
        <w:t>PRECAUCIONES ESPECIALES DE ELIMINACIÓN DEL MEDICAMENTO NO UTILIZADO Y DE LOS MATERIALES DERIVADOS DE SU USO</w:t>
      </w:r>
      <w:r w:rsidR="007046B8" w:rsidRPr="00922273">
        <w:rPr>
          <w:b/>
          <w:szCs w:val="22"/>
        </w:rPr>
        <w:t>,</w:t>
      </w:r>
      <w:r w:rsidRPr="00922273">
        <w:rPr>
          <w:b/>
          <w:szCs w:val="22"/>
        </w:rPr>
        <w:t xml:space="preserve"> CUANDO CORRESPONDA</w:t>
      </w:r>
    </w:p>
    <w:p w14:paraId="1C0B2459" w14:textId="77777777" w:rsidR="008206F5" w:rsidRPr="00922273" w:rsidRDefault="008206F5" w:rsidP="00537A72">
      <w:pPr>
        <w:keepNext/>
        <w:rPr>
          <w:szCs w:val="22"/>
        </w:rPr>
      </w:pPr>
    </w:p>
    <w:p w14:paraId="727E1950" w14:textId="77777777" w:rsidR="00D81E2A" w:rsidRPr="00922273" w:rsidRDefault="00D81E2A" w:rsidP="00537A72">
      <w:pPr>
        <w:rPr>
          <w:szCs w:val="22"/>
        </w:rPr>
      </w:pPr>
    </w:p>
    <w:p w14:paraId="6A9DFEA2" w14:textId="77777777" w:rsidR="008206F5" w:rsidRPr="00922273" w:rsidRDefault="008206F5" w:rsidP="00537A72">
      <w:pPr>
        <w:rPr>
          <w:szCs w:val="22"/>
        </w:rPr>
      </w:pPr>
    </w:p>
    <w:p w14:paraId="4A3E6E55"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11.</w:t>
      </w:r>
      <w:r w:rsidRPr="00922273">
        <w:rPr>
          <w:b/>
          <w:szCs w:val="22"/>
        </w:rPr>
        <w:tab/>
        <w:t>NOMBRE Y DIRECCIÓN DEL TITULAR DE LA AUTORIZACIÓN DE COMERCIALIZACIÓN</w:t>
      </w:r>
    </w:p>
    <w:p w14:paraId="581B98C8" w14:textId="77777777" w:rsidR="008206F5" w:rsidRPr="00922273" w:rsidRDefault="008206F5" w:rsidP="00537A72">
      <w:pPr>
        <w:keepNext/>
        <w:rPr>
          <w:szCs w:val="22"/>
        </w:rPr>
      </w:pPr>
    </w:p>
    <w:p w14:paraId="35C10BB2" w14:textId="3EB8AF50" w:rsidR="008206F5" w:rsidRPr="00EF33AC" w:rsidDel="00E433A1" w:rsidRDefault="008206F5" w:rsidP="00537A72">
      <w:pPr>
        <w:rPr>
          <w:del w:id="199" w:author="Spanish LOC" w:date="2025-07-30T09:48:00Z" w16du:dateUtc="2025-07-30T07:48:00Z"/>
          <w:iCs/>
          <w:szCs w:val="22"/>
          <w:lang w:val="de-DE"/>
        </w:rPr>
      </w:pPr>
      <w:del w:id="200" w:author="Spanish LOC" w:date="2025-07-30T09:48:00Z" w16du:dateUtc="2025-07-30T07:48:00Z">
        <w:r w:rsidRPr="00EF33AC" w:rsidDel="00E433A1">
          <w:rPr>
            <w:szCs w:val="22"/>
            <w:lang w:val="de-DE"/>
          </w:rPr>
          <w:delText>Janssen Biologics </w:delText>
        </w:r>
        <w:r w:rsidRPr="00EF33AC" w:rsidDel="00E433A1">
          <w:rPr>
            <w:iCs/>
            <w:szCs w:val="22"/>
            <w:lang w:val="de-DE"/>
          </w:rPr>
          <w:delText>B.V.</w:delText>
        </w:r>
      </w:del>
    </w:p>
    <w:p w14:paraId="49EA79BD" w14:textId="49B5310B" w:rsidR="008206F5" w:rsidRPr="00EF33AC" w:rsidDel="00E433A1" w:rsidRDefault="008206F5" w:rsidP="00537A72">
      <w:pPr>
        <w:rPr>
          <w:del w:id="201" w:author="Spanish LOC" w:date="2025-07-30T09:48:00Z" w16du:dateUtc="2025-07-30T07:48:00Z"/>
          <w:szCs w:val="22"/>
          <w:lang w:val="de-DE"/>
        </w:rPr>
      </w:pPr>
      <w:del w:id="202" w:author="Spanish LOC" w:date="2025-07-30T09:48:00Z" w16du:dateUtc="2025-07-30T07:48:00Z">
        <w:r w:rsidRPr="00EF33AC" w:rsidDel="00E433A1">
          <w:rPr>
            <w:szCs w:val="22"/>
            <w:lang w:val="de-DE"/>
          </w:rPr>
          <w:delText>Einsteinweg 101</w:delText>
        </w:r>
      </w:del>
    </w:p>
    <w:p w14:paraId="434D2BD7" w14:textId="478DD881" w:rsidR="008206F5" w:rsidRPr="00922273" w:rsidDel="00E433A1" w:rsidRDefault="008206F5" w:rsidP="00537A72">
      <w:pPr>
        <w:rPr>
          <w:del w:id="203" w:author="Spanish LOC" w:date="2025-07-30T09:48:00Z" w16du:dateUtc="2025-07-30T07:48:00Z"/>
          <w:szCs w:val="22"/>
        </w:rPr>
      </w:pPr>
      <w:del w:id="204" w:author="Spanish LOC" w:date="2025-07-30T09:48:00Z" w16du:dateUtc="2025-07-30T07:48:00Z">
        <w:r w:rsidRPr="00922273" w:rsidDel="00E433A1">
          <w:rPr>
            <w:szCs w:val="22"/>
          </w:rPr>
          <w:delText>2333 CB Leiden</w:delText>
        </w:r>
      </w:del>
    </w:p>
    <w:p w14:paraId="0297AB54" w14:textId="4A862471" w:rsidR="0027031E" w:rsidRPr="00922273" w:rsidDel="00E433A1" w:rsidRDefault="008206F5" w:rsidP="00537A72">
      <w:pPr>
        <w:rPr>
          <w:del w:id="205" w:author="Spanish LOC" w:date="2025-07-30T09:48:00Z" w16du:dateUtc="2025-07-30T07:48:00Z"/>
          <w:szCs w:val="22"/>
        </w:rPr>
      </w:pPr>
      <w:del w:id="206" w:author="Spanish LOC" w:date="2025-07-30T09:48:00Z" w16du:dateUtc="2025-07-30T07:48:00Z">
        <w:r w:rsidRPr="00922273" w:rsidDel="00E433A1">
          <w:rPr>
            <w:szCs w:val="22"/>
          </w:rPr>
          <w:delText>Países Bajos</w:delText>
        </w:r>
      </w:del>
    </w:p>
    <w:p w14:paraId="22321E92" w14:textId="77777777" w:rsidR="00E433A1" w:rsidRPr="00215A80" w:rsidRDefault="00E433A1" w:rsidP="00E433A1">
      <w:pPr>
        <w:rPr>
          <w:ins w:id="207" w:author="Spanish LOC" w:date="2025-07-30T09:48:00Z" w16du:dateUtc="2025-07-30T07:48:00Z"/>
          <w:szCs w:val="22"/>
        </w:rPr>
      </w:pPr>
      <w:ins w:id="208" w:author="Spanish LOC" w:date="2025-07-30T09:48:00Z" w16du:dateUtc="2025-07-30T07:48:00Z">
        <w:r w:rsidRPr="00215A80">
          <w:rPr>
            <w:szCs w:val="22"/>
          </w:rPr>
          <w:t>Janssen-Cilag International NV</w:t>
        </w:r>
      </w:ins>
    </w:p>
    <w:p w14:paraId="77CB8035" w14:textId="77777777" w:rsidR="00E433A1" w:rsidRPr="00215A80" w:rsidRDefault="00E433A1" w:rsidP="00E433A1">
      <w:pPr>
        <w:rPr>
          <w:ins w:id="209" w:author="Spanish LOC" w:date="2025-07-30T09:48:00Z" w16du:dateUtc="2025-07-30T07:48:00Z"/>
          <w:szCs w:val="22"/>
        </w:rPr>
      </w:pPr>
      <w:ins w:id="210" w:author="Spanish LOC" w:date="2025-07-30T09:48:00Z" w16du:dateUtc="2025-07-30T07:48:00Z">
        <w:r w:rsidRPr="00215A80">
          <w:rPr>
            <w:szCs w:val="22"/>
          </w:rPr>
          <w:t>Turnhoutseweg 30</w:t>
        </w:r>
      </w:ins>
    </w:p>
    <w:p w14:paraId="550261CC" w14:textId="77777777" w:rsidR="00E433A1" w:rsidRPr="00544FF8" w:rsidRDefault="00E433A1" w:rsidP="00E433A1">
      <w:pPr>
        <w:rPr>
          <w:ins w:id="211" w:author="Spanish LOC" w:date="2025-07-30T09:48:00Z" w16du:dateUtc="2025-07-30T07:48:00Z"/>
          <w:szCs w:val="22"/>
        </w:rPr>
      </w:pPr>
      <w:ins w:id="212" w:author="Spanish LOC" w:date="2025-07-30T09:48:00Z" w16du:dateUtc="2025-07-30T07:48:00Z">
        <w:r>
          <w:rPr>
            <w:szCs w:val="22"/>
          </w:rPr>
          <w:t>B-2340 Beerse</w:t>
        </w:r>
      </w:ins>
    </w:p>
    <w:p w14:paraId="6B67D5F4" w14:textId="77777777" w:rsidR="007C4F9F" w:rsidRPr="00544FF8" w:rsidRDefault="007C4F9F" w:rsidP="007C4F9F">
      <w:pPr>
        <w:rPr>
          <w:ins w:id="213" w:author="Spanish LOC" w:date="2025-07-30T16:35:00Z" w16du:dateUtc="2025-07-30T14:35:00Z"/>
          <w:szCs w:val="22"/>
        </w:rPr>
      </w:pPr>
      <w:ins w:id="214" w:author="Spanish LOC" w:date="2025-07-30T16:35:00Z" w16du:dateUtc="2025-07-30T14:35:00Z">
        <w:r>
          <w:rPr>
            <w:szCs w:val="22"/>
          </w:rPr>
          <w:t>Bélgica</w:t>
        </w:r>
      </w:ins>
    </w:p>
    <w:p w14:paraId="0F946F4A" w14:textId="77777777" w:rsidR="008206F5" w:rsidRPr="00922273" w:rsidRDefault="008206F5" w:rsidP="00537A72">
      <w:pPr>
        <w:rPr>
          <w:szCs w:val="22"/>
        </w:rPr>
      </w:pPr>
    </w:p>
    <w:p w14:paraId="4C7E1F15" w14:textId="77777777" w:rsidR="008206F5" w:rsidRPr="00922273" w:rsidRDefault="008206F5" w:rsidP="00537A72">
      <w:pPr>
        <w:rPr>
          <w:szCs w:val="22"/>
        </w:rPr>
      </w:pPr>
    </w:p>
    <w:p w14:paraId="1D7B5820"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12.</w:t>
      </w:r>
      <w:r w:rsidRPr="00922273">
        <w:rPr>
          <w:b/>
          <w:szCs w:val="22"/>
        </w:rPr>
        <w:tab/>
        <w:t>NÚMERO(S) DE AUTORIZACIÓN DE COMERCIALIZACIÓN</w:t>
      </w:r>
    </w:p>
    <w:p w14:paraId="1FF081E5" w14:textId="77777777" w:rsidR="008206F5" w:rsidRPr="00922273" w:rsidRDefault="008206F5" w:rsidP="00537A72">
      <w:pPr>
        <w:keepNext/>
        <w:rPr>
          <w:szCs w:val="22"/>
        </w:rPr>
      </w:pPr>
    </w:p>
    <w:p w14:paraId="68B3DF7E" w14:textId="77777777" w:rsidR="008206F5" w:rsidRPr="00922273" w:rsidRDefault="008206F5" w:rsidP="00537A72">
      <w:pPr>
        <w:rPr>
          <w:szCs w:val="22"/>
        </w:rPr>
      </w:pPr>
      <w:r w:rsidRPr="00922273">
        <w:t>EU/1/09/546/005</w:t>
      </w:r>
    </w:p>
    <w:p w14:paraId="5791D28B" w14:textId="77777777" w:rsidR="008206F5" w:rsidRPr="00922273" w:rsidRDefault="008206F5" w:rsidP="00537A72">
      <w:pPr>
        <w:rPr>
          <w:szCs w:val="22"/>
        </w:rPr>
      </w:pPr>
    </w:p>
    <w:p w14:paraId="1046FC4F" w14:textId="77777777" w:rsidR="00D81E2A" w:rsidRPr="00922273" w:rsidRDefault="00D81E2A" w:rsidP="00537A72">
      <w:pPr>
        <w:rPr>
          <w:szCs w:val="22"/>
        </w:rPr>
      </w:pPr>
    </w:p>
    <w:p w14:paraId="0E4A2610"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13.</w:t>
      </w:r>
      <w:r w:rsidRPr="00922273">
        <w:rPr>
          <w:b/>
          <w:szCs w:val="22"/>
        </w:rPr>
        <w:tab/>
        <w:t>NÚMERO DE LOTE</w:t>
      </w:r>
    </w:p>
    <w:p w14:paraId="4DA2F29A" w14:textId="77777777" w:rsidR="008206F5" w:rsidRPr="00922273" w:rsidRDefault="008206F5" w:rsidP="00537A72">
      <w:pPr>
        <w:keepNext/>
        <w:rPr>
          <w:szCs w:val="22"/>
        </w:rPr>
      </w:pPr>
    </w:p>
    <w:p w14:paraId="7F41E006" w14:textId="77777777" w:rsidR="008206F5" w:rsidRPr="00922273" w:rsidRDefault="008206F5" w:rsidP="00537A72">
      <w:pPr>
        <w:rPr>
          <w:szCs w:val="22"/>
        </w:rPr>
      </w:pPr>
      <w:r w:rsidRPr="00922273">
        <w:rPr>
          <w:szCs w:val="22"/>
        </w:rPr>
        <w:t>Lote</w:t>
      </w:r>
    </w:p>
    <w:p w14:paraId="1D3C3D78" w14:textId="77777777" w:rsidR="008206F5" w:rsidRPr="00922273" w:rsidRDefault="008206F5" w:rsidP="00537A72">
      <w:pPr>
        <w:rPr>
          <w:szCs w:val="22"/>
        </w:rPr>
      </w:pPr>
    </w:p>
    <w:p w14:paraId="2B0EDEAA" w14:textId="77777777" w:rsidR="008206F5" w:rsidRPr="00922273" w:rsidRDefault="008206F5" w:rsidP="00537A72">
      <w:pPr>
        <w:rPr>
          <w:szCs w:val="22"/>
        </w:rPr>
      </w:pPr>
    </w:p>
    <w:p w14:paraId="7480F0D4"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14.</w:t>
      </w:r>
      <w:r w:rsidRPr="00922273">
        <w:rPr>
          <w:b/>
          <w:szCs w:val="22"/>
        </w:rPr>
        <w:tab/>
        <w:t>CONDICIONES GENERALES DE DISPENSACIÓN</w:t>
      </w:r>
    </w:p>
    <w:p w14:paraId="11A3E363" w14:textId="77777777" w:rsidR="008206F5" w:rsidRPr="00922273" w:rsidRDefault="008206F5" w:rsidP="00537A72">
      <w:pPr>
        <w:keepNext/>
        <w:rPr>
          <w:szCs w:val="22"/>
        </w:rPr>
      </w:pPr>
    </w:p>
    <w:p w14:paraId="575715DE" w14:textId="77777777" w:rsidR="008206F5" w:rsidRPr="00922273" w:rsidRDefault="008206F5" w:rsidP="00537A72">
      <w:pPr>
        <w:rPr>
          <w:szCs w:val="22"/>
        </w:rPr>
      </w:pPr>
    </w:p>
    <w:p w14:paraId="42EEDBBC" w14:textId="77777777" w:rsidR="008206F5" w:rsidRPr="00922273" w:rsidRDefault="008206F5" w:rsidP="00537A72">
      <w:pPr>
        <w:rPr>
          <w:szCs w:val="22"/>
        </w:rPr>
      </w:pPr>
    </w:p>
    <w:p w14:paraId="60709F53"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15.</w:t>
      </w:r>
      <w:r w:rsidRPr="00922273">
        <w:rPr>
          <w:b/>
          <w:szCs w:val="22"/>
        </w:rPr>
        <w:tab/>
        <w:t>INSTRUCCIONES DE USO</w:t>
      </w:r>
    </w:p>
    <w:p w14:paraId="5B9D1FCC" w14:textId="77777777" w:rsidR="008206F5" w:rsidRPr="00922273" w:rsidRDefault="008206F5" w:rsidP="00537A72">
      <w:pPr>
        <w:keepNext/>
        <w:rPr>
          <w:szCs w:val="22"/>
        </w:rPr>
      </w:pPr>
    </w:p>
    <w:p w14:paraId="35D9BD7C" w14:textId="77777777" w:rsidR="008206F5" w:rsidRPr="00922273" w:rsidRDefault="008206F5" w:rsidP="00537A72">
      <w:pPr>
        <w:rPr>
          <w:szCs w:val="22"/>
        </w:rPr>
      </w:pPr>
    </w:p>
    <w:p w14:paraId="7D4718DB" w14:textId="77777777" w:rsidR="00D81E2A" w:rsidRPr="00922273" w:rsidRDefault="00D81E2A" w:rsidP="00537A72">
      <w:pPr>
        <w:rPr>
          <w:szCs w:val="22"/>
        </w:rPr>
      </w:pPr>
    </w:p>
    <w:p w14:paraId="2B918F75"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16.</w:t>
      </w:r>
      <w:r w:rsidRPr="00922273">
        <w:rPr>
          <w:b/>
          <w:szCs w:val="22"/>
        </w:rPr>
        <w:tab/>
        <w:t>INFORMACIÓN EN BRAILLE</w:t>
      </w:r>
    </w:p>
    <w:p w14:paraId="0A3945C3" w14:textId="77777777" w:rsidR="008206F5" w:rsidRPr="00922273" w:rsidRDefault="008206F5" w:rsidP="00537A72">
      <w:pPr>
        <w:keepNext/>
        <w:rPr>
          <w:szCs w:val="22"/>
        </w:rPr>
      </w:pPr>
    </w:p>
    <w:p w14:paraId="5235FD8A" w14:textId="67F7AF2A" w:rsidR="008206F5" w:rsidRPr="008A3C15" w:rsidRDefault="008206F5" w:rsidP="00537A72">
      <w:pPr>
        <w:rPr>
          <w:lang w:val="pt-PT"/>
        </w:rPr>
      </w:pPr>
      <w:r w:rsidRPr="008A3C15">
        <w:rPr>
          <w:lang w:val="pt-PT"/>
        </w:rPr>
        <w:t>Simponi 100 mg</w:t>
      </w:r>
    </w:p>
    <w:p w14:paraId="7C4C7DB5" w14:textId="77777777" w:rsidR="007F451B" w:rsidRPr="008A3C15" w:rsidRDefault="007F451B" w:rsidP="00537A72">
      <w:pPr>
        <w:rPr>
          <w:lang w:val="pt-PT"/>
        </w:rPr>
      </w:pPr>
    </w:p>
    <w:p w14:paraId="1D7F7C25" w14:textId="77777777" w:rsidR="00DF4E42" w:rsidRPr="008A3C15" w:rsidRDefault="00DF4E42" w:rsidP="00537A72">
      <w:pPr>
        <w:autoSpaceDE w:val="0"/>
        <w:autoSpaceDN w:val="0"/>
        <w:adjustRightInd w:val="0"/>
        <w:rPr>
          <w:szCs w:val="22"/>
          <w:lang w:val="pt-PT"/>
        </w:rPr>
      </w:pPr>
    </w:p>
    <w:p w14:paraId="3ECA66CA" w14:textId="77777777" w:rsidR="007F451B" w:rsidRPr="008A3C15" w:rsidRDefault="007F451B" w:rsidP="00537A72">
      <w:pPr>
        <w:keepNext/>
        <w:pBdr>
          <w:top w:val="single" w:sz="4" w:space="1" w:color="auto"/>
          <w:left w:val="single" w:sz="4" w:space="4" w:color="auto"/>
          <w:bottom w:val="single" w:sz="4" w:space="1" w:color="auto"/>
          <w:right w:val="single" w:sz="4" w:space="4" w:color="auto"/>
        </w:pBdr>
        <w:ind w:left="567" w:hanging="567"/>
        <w:rPr>
          <w:b/>
          <w:szCs w:val="22"/>
          <w:lang w:val="pt-PT"/>
        </w:rPr>
      </w:pPr>
      <w:r w:rsidRPr="008A3C15">
        <w:rPr>
          <w:b/>
          <w:szCs w:val="22"/>
          <w:lang w:val="pt-PT"/>
        </w:rPr>
        <w:t>17.</w:t>
      </w:r>
      <w:r w:rsidRPr="008A3C15">
        <w:rPr>
          <w:b/>
          <w:szCs w:val="22"/>
          <w:lang w:val="pt-PT"/>
        </w:rPr>
        <w:tab/>
        <w:t>IDENTIFICADOR ÚNICO - CÓDIGO DE BARRAS 2D</w:t>
      </w:r>
    </w:p>
    <w:p w14:paraId="75D63AEE" w14:textId="77777777" w:rsidR="007F451B" w:rsidRPr="008A3C15" w:rsidRDefault="007F451B" w:rsidP="00537A72">
      <w:pPr>
        <w:keepNext/>
        <w:rPr>
          <w:highlight w:val="lightGray"/>
          <w:lang w:val="pt-PT"/>
        </w:rPr>
      </w:pPr>
    </w:p>
    <w:p w14:paraId="369FBDB7" w14:textId="77777777" w:rsidR="007F451B" w:rsidRPr="00922273" w:rsidRDefault="007F451B" w:rsidP="00537A72">
      <w:r w:rsidRPr="00922273">
        <w:rPr>
          <w:highlight w:val="lightGray"/>
        </w:rPr>
        <w:t>Incluido el código de barras 2D que lleva el identificador único.</w:t>
      </w:r>
    </w:p>
    <w:p w14:paraId="293DD5B2" w14:textId="77777777" w:rsidR="007F451B" w:rsidRPr="00922273" w:rsidRDefault="007F451B" w:rsidP="00537A72">
      <w:pPr>
        <w:tabs>
          <w:tab w:val="clear" w:pos="567"/>
        </w:tabs>
      </w:pPr>
    </w:p>
    <w:p w14:paraId="443BDAB1" w14:textId="77777777" w:rsidR="007F451B" w:rsidRPr="00922273" w:rsidRDefault="007F451B" w:rsidP="00537A72">
      <w:pPr>
        <w:tabs>
          <w:tab w:val="clear" w:pos="567"/>
        </w:tabs>
      </w:pPr>
    </w:p>
    <w:p w14:paraId="474187A6" w14:textId="77777777" w:rsidR="007F451B" w:rsidRPr="00922273" w:rsidRDefault="007F451B"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18.</w:t>
      </w:r>
      <w:r w:rsidRPr="00922273">
        <w:rPr>
          <w:b/>
          <w:szCs w:val="22"/>
        </w:rPr>
        <w:tab/>
        <w:t>IDENTIFICADOR ÚNICO - INFORMACIÓN EN CARACTERES VISUALES</w:t>
      </w:r>
    </w:p>
    <w:p w14:paraId="37FDD2DB" w14:textId="77777777" w:rsidR="007F451B" w:rsidRPr="00922273" w:rsidRDefault="007F451B" w:rsidP="00537A72">
      <w:pPr>
        <w:keepNext/>
      </w:pPr>
    </w:p>
    <w:p w14:paraId="1F8EF673" w14:textId="77777777" w:rsidR="007F451B" w:rsidRPr="00922273" w:rsidRDefault="007F451B" w:rsidP="00537A72">
      <w:pPr>
        <w:keepNext/>
        <w:rPr>
          <w:szCs w:val="22"/>
        </w:rPr>
      </w:pPr>
      <w:r w:rsidRPr="00922273">
        <w:t>PC</w:t>
      </w:r>
    </w:p>
    <w:p w14:paraId="4A9159EA" w14:textId="77777777" w:rsidR="00E1420C" w:rsidRPr="00922273" w:rsidRDefault="007F451B" w:rsidP="00537A72">
      <w:pPr>
        <w:keepNext/>
      </w:pPr>
      <w:r w:rsidRPr="00922273">
        <w:t>SN</w:t>
      </w:r>
    </w:p>
    <w:p w14:paraId="4533526E" w14:textId="77777777" w:rsidR="00E1420C" w:rsidRPr="00922273" w:rsidRDefault="007F451B" w:rsidP="00537A72">
      <w:r w:rsidRPr="00922273">
        <w:t>NN</w:t>
      </w:r>
    </w:p>
    <w:p w14:paraId="5CEE196E" w14:textId="77777777" w:rsidR="0027031E" w:rsidRPr="00922273" w:rsidRDefault="008206F5" w:rsidP="00537A72">
      <w:pPr>
        <w:pBdr>
          <w:top w:val="single" w:sz="4" w:space="1" w:color="auto"/>
          <w:left w:val="single" w:sz="4" w:space="4" w:color="auto"/>
          <w:bottom w:val="single" w:sz="4" w:space="1" w:color="auto"/>
          <w:right w:val="single" w:sz="4" w:space="4" w:color="auto"/>
        </w:pBdr>
        <w:rPr>
          <w:b/>
          <w:szCs w:val="22"/>
        </w:rPr>
      </w:pPr>
      <w:r w:rsidRPr="00922273">
        <w:rPr>
          <w:b/>
          <w:bCs/>
          <w:szCs w:val="22"/>
        </w:rPr>
        <w:br w:type="page"/>
      </w:r>
      <w:r w:rsidRPr="00922273">
        <w:rPr>
          <w:b/>
          <w:szCs w:val="22"/>
        </w:rPr>
        <w:lastRenderedPageBreak/>
        <w:t>INFORMACIÓN QUE DEBE FIGURAR EN EL EMBALAJE EXTERIOR</w:t>
      </w:r>
    </w:p>
    <w:p w14:paraId="35527823" w14:textId="77777777" w:rsidR="008206F5" w:rsidRPr="00922273" w:rsidRDefault="008206F5" w:rsidP="00537A72">
      <w:pPr>
        <w:pBdr>
          <w:top w:val="single" w:sz="4" w:space="1" w:color="auto"/>
          <w:left w:val="single" w:sz="4" w:space="4" w:color="auto"/>
          <w:bottom w:val="single" w:sz="4" w:space="1" w:color="auto"/>
          <w:right w:val="single" w:sz="4" w:space="4" w:color="auto"/>
        </w:pBdr>
        <w:rPr>
          <w:b/>
          <w:szCs w:val="22"/>
        </w:rPr>
      </w:pPr>
    </w:p>
    <w:p w14:paraId="37D7B520" w14:textId="77777777" w:rsidR="008206F5" w:rsidRPr="00922273" w:rsidRDefault="008206F5" w:rsidP="00537A72">
      <w:pPr>
        <w:pBdr>
          <w:top w:val="single" w:sz="4" w:space="1" w:color="auto"/>
          <w:left w:val="single" w:sz="4" w:space="4" w:color="auto"/>
          <w:bottom w:val="single" w:sz="4" w:space="1" w:color="auto"/>
          <w:right w:val="single" w:sz="4" w:space="4" w:color="auto"/>
        </w:pBdr>
        <w:rPr>
          <w:b/>
          <w:szCs w:val="22"/>
        </w:rPr>
      </w:pPr>
      <w:r w:rsidRPr="00922273">
        <w:rPr>
          <w:b/>
          <w:szCs w:val="22"/>
        </w:rPr>
        <w:t xml:space="preserve">CARTONAJE PARA 1 PLUMA PRECARGADA COMO ENVASE INTERMEDIO / COMPONENTE DE UN </w:t>
      </w:r>
      <w:r w:rsidR="00E02072" w:rsidRPr="00922273">
        <w:rPr>
          <w:b/>
          <w:szCs w:val="22"/>
        </w:rPr>
        <w:t xml:space="preserve">ENVASE MÚLTIPLE </w:t>
      </w:r>
      <w:r w:rsidRPr="00922273">
        <w:rPr>
          <w:b/>
          <w:szCs w:val="22"/>
        </w:rPr>
        <w:t>(SIN BLUE BOX)</w:t>
      </w:r>
    </w:p>
    <w:p w14:paraId="694C615E" w14:textId="77777777" w:rsidR="008206F5" w:rsidRPr="00922273" w:rsidRDefault="008206F5" w:rsidP="00537A72">
      <w:pPr>
        <w:rPr>
          <w:szCs w:val="22"/>
        </w:rPr>
      </w:pPr>
    </w:p>
    <w:p w14:paraId="32403DB3" w14:textId="77777777" w:rsidR="008206F5" w:rsidRPr="00922273" w:rsidRDefault="008206F5" w:rsidP="00537A72">
      <w:pPr>
        <w:rPr>
          <w:szCs w:val="22"/>
        </w:rPr>
      </w:pPr>
    </w:p>
    <w:p w14:paraId="658BBABE"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w:t>
      </w:r>
      <w:r w:rsidRPr="00922273">
        <w:rPr>
          <w:b/>
          <w:szCs w:val="22"/>
        </w:rPr>
        <w:tab/>
        <w:t>NOMBRE DEL MEDICAMENTO</w:t>
      </w:r>
    </w:p>
    <w:p w14:paraId="3C87E623" w14:textId="77777777" w:rsidR="008206F5" w:rsidRPr="00922273" w:rsidRDefault="008206F5" w:rsidP="00537A72">
      <w:pPr>
        <w:keepNext/>
        <w:rPr>
          <w:szCs w:val="22"/>
        </w:rPr>
      </w:pPr>
    </w:p>
    <w:p w14:paraId="4494A1C2" w14:textId="77777777" w:rsidR="0027031E" w:rsidRPr="00922273" w:rsidRDefault="008206F5" w:rsidP="00537A72">
      <w:pPr>
        <w:rPr>
          <w:szCs w:val="22"/>
        </w:rPr>
      </w:pPr>
      <w:r w:rsidRPr="00922273">
        <w:rPr>
          <w:szCs w:val="22"/>
        </w:rPr>
        <w:t>Simponi 100 mg solución inyectable en pluma precargada</w:t>
      </w:r>
    </w:p>
    <w:p w14:paraId="150E6F8A" w14:textId="77777777" w:rsidR="008206F5" w:rsidRPr="00EF33AC" w:rsidRDefault="008206F5" w:rsidP="00537A72">
      <w:pPr>
        <w:rPr>
          <w:szCs w:val="22"/>
          <w:lang w:val="pt-PT"/>
        </w:rPr>
      </w:pPr>
      <w:r w:rsidRPr="00EF33AC">
        <w:rPr>
          <w:szCs w:val="22"/>
          <w:lang w:val="pt-PT"/>
        </w:rPr>
        <w:t>golimumab</w:t>
      </w:r>
    </w:p>
    <w:p w14:paraId="65D9AF5D" w14:textId="77777777" w:rsidR="008206F5" w:rsidRPr="00EF33AC" w:rsidRDefault="008206F5" w:rsidP="00537A72">
      <w:pPr>
        <w:rPr>
          <w:szCs w:val="22"/>
          <w:lang w:val="pt-PT"/>
        </w:rPr>
      </w:pPr>
    </w:p>
    <w:p w14:paraId="6B295F65" w14:textId="77777777" w:rsidR="008206F5" w:rsidRPr="00EF33AC" w:rsidRDefault="008206F5" w:rsidP="00537A72">
      <w:pPr>
        <w:rPr>
          <w:szCs w:val="22"/>
          <w:lang w:val="pt-PT"/>
        </w:rPr>
      </w:pPr>
    </w:p>
    <w:p w14:paraId="2D3D9303" w14:textId="77777777" w:rsidR="008206F5" w:rsidRPr="00EF33AC" w:rsidRDefault="008206F5" w:rsidP="00537A72">
      <w:pPr>
        <w:keepNext/>
        <w:pBdr>
          <w:top w:val="single" w:sz="4" w:space="1" w:color="auto"/>
          <w:left w:val="single" w:sz="4" w:space="4" w:color="auto"/>
          <w:bottom w:val="single" w:sz="4" w:space="1" w:color="auto"/>
          <w:right w:val="single" w:sz="4" w:space="4" w:color="auto"/>
        </w:pBdr>
        <w:ind w:left="567" w:hanging="567"/>
        <w:rPr>
          <w:b/>
          <w:szCs w:val="22"/>
          <w:lang w:val="pt-PT"/>
        </w:rPr>
      </w:pPr>
      <w:r w:rsidRPr="00EF33AC">
        <w:rPr>
          <w:b/>
          <w:szCs w:val="22"/>
          <w:lang w:val="pt-PT"/>
        </w:rPr>
        <w:t>2.</w:t>
      </w:r>
      <w:r w:rsidRPr="00EF33AC">
        <w:rPr>
          <w:b/>
          <w:szCs w:val="22"/>
          <w:lang w:val="pt-PT"/>
        </w:rPr>
        <w:tab/>
        <w:t>PRINCIPIO(S) ACTIVO(S)</w:t>
      </w:r>
    </w:p>
    <w:p w14:paraId="2E3DB488" w14:textId="77777777" w:rsidR="008206F5" w:rsidRPr="00EF33AC" w:rsidRDefault="008206F5" w:rsidP="00537A72">
      <w:pPr>
        <w:keepNext/>
        <w:rPr>
          <w:szCs w:val="22"/>
          <w:lang w:val="pt-PT"/>
        </w:rPr>
      </w:pPr>
    </w:p>
    <w:p w14:paraId="1043821A" w14:textId="77777777" w:rsidR="0027031E" w:rsidRPr="00EF33AC" w:rsidRDefault="008206F5" w:rsidP="00537A72">
      <w:pPr>
        <w:autoSpaceDE w:val="0"/>
        <w:autoSpaceDN w:val="0"/>
        <w:adjustRightInd w:val="0"/>
        <w:rPr>
          <w:szCs w:val="22"/>
          <w:lang w:val="pt-PT"/>
        </w:rPr>
      </w:pPr>
      <w:r w:rsidRPr="00EF33AC">
        <w:rPr>
          <w:szCs w:val="22"/>
          <w:lang w:val="pt-PT"/>
        </w:rPr>
        <w:t>Cada pluma precargada de 1 ml contiene 100 mg de golimumab</w:t>
      </w:r>
    </w:p>
    <w:p w14:paraId="08E2D7DF" w14:textId="77777777" w:rsidR="008206F5" w:rsidRPr="00EF33AC" w:rsidRDefault="008206F5" w:rsidP="00537A72">
      <w:pPr>
        <w:autoSpaceDE w:val="0"/>
        <w:autoSpaceDN w:val="0"/>
        <w:adjustRightInd w:val="0"/>
        <w:rPr>
          <w:szCs w:val="22"/>
          <w:lang w:val="pt-PT"/>
        </w:rPr>
      </w:pPr>
    </w:p>
    <w:p w14:paraId="018030E0" w14:textId="77777777" w:rsidR="008206F5" w:rsidRPr="00EF33AC" w:rsidRDefault="008206F5" w:rsidP="00537A72">
      <w:pPr>
        <w:rPr>
          <w:szCs w:val="22"/>
          <w:lang w:val="pt-PT"/>
        </w:rPr>
      </w:pPr>
    </w:p>
    <w:p w14:paraId="2DDFB0F5" w14:textId="77777777" w:rsidR="008206F5" w:rsidRPr="00EF33AC" w:rsidRDefault="008206F5" w:rsidP="00537A72">
      <w:pPr>
        <w:keepNext/>
        <w:pBdr>
          <w:top w:val="single" w:sz="4" w:space="1" w:color="auto"/>
          <w:left w:val="single" w:sz="4" w:space="4" w:color="auto"/>
          <w:bottom w:val="single" w:sz="4" w:space="1" w:color="auto"/>
          <w:right w:val="single" w:sz="4" w:space="4" w:color="auto"/>
        </w:pBdr>
        <w:ind w:left="567" w:hanging="567"/>
        <w:rPr>
          <w:b/>
          <w:szCs w:val="22"/>
          <w:lang w:val="pt-PT"/>
        </w:rPr>
      </w:pPr>
      <w:r w:rsidRPr="00EF33AC">
        <w:rPr>
          <w:b/>
          <w:szCs w:val="22"/>
          <w:lang w:val="pt-PT"/>
        </w:rPr>
        <w:t>3.</w:t>
      </w:r>
      <w:r w:rsidRPr="00EF33AC">
        <w:rPr>
          <w:b/>
          <w:szCs w:val="22"/>
          <w:lang w:val="pt-PT"/>
        </w:rPr>
        <w:tab/>
        <w:t>LISTA DE EXCIPIENTES</w:t>
      </w:r>
    </w:p>
    <w:p w14:paraId="79946797" w14:textId="77777777" w:rsidR="008206F5" w:rsidRPr="00EF33AC" w:rsidRDefault="008206F5" w:rsidP="00537A72">
      <w:pPr>
        <w:keepNext/>
        <w:rPr>
          <w:szCs w:val="22"/>
          <w:lang w:val="pt-PT"/>
        </w:rPr>
      </w:pPr>
    </w:p>
    <w:p w14:paraId="4D570739" w14:textId="6846F966" w:rsidR="008206F5" w:rsidRPr="00922273" w:rsidRDefault="008206F5" w:rsidP="00537A72">
      <w:pPr>
        <w:rPr>
          <w:szCs w:val="22"/>
        </w:rPr>
      </w:pPr>
      <w:r w:rsidRPr="00EF33AC">
        <w:rPr>
          <w:szCs w:val="22"/>
          <w:lang w:val="pt-PT"/>
        </w:rPr>
        <w:t>Excipientes: sorbitol (E</w:t>
      </w:r>
      <w:del w:id="215" w:author="Spanish LOC" w:date="2025-07-30T16:46:00Z" w16du:dateUtc="2025-07-30T14:46:00Z">
        <w:r w:rsidR="00A70547" w:rsidRPr="00EF33AC" w:rsidDel="00E63A52">
          <w:rPr>
            <w:szCs w:val="22"/>
            <w:lang w:val="pt-PT"/>
          </w:rPr>
          <w:noBreakHyphen/>
        </w:r>
      </w:del>
      <w:r w:rsidRPr="00EF33AC">
        <w:rPr>
          <w:szCs w:val="22"/>
          <w:lang w:val="pt-PT"/>
        </w:rPr>
        <w:t>420), histidina, hidrocloruro de his</w:t>
      </w:r>
      <w:r w:rsidR="00260C75" w:rsidRPr="00EF33AC">
        <w:rPr>
          <w:szCs w:val="22"/>
          <w:lang w:val="pt-PT"/>
        </w:rPr>
        <w:t>tidina monohidrato, polisorbato </w:t>
      </w:r>
      <w:r w:rsidRPr="00EF33AC">
        <w:rPr>
          <w:szCs w:val="22"/>
          <w:lang w:val="pt-PT"/>
        </w:rPr>
        <w:t>80, agua para preparaciones inyectables.</w:t>
      </w:r>
      <w:r w:rsidR="00260C75" w:rsidRPr="00EF33AC">
        <w:rPr>
          <w:szCs w:val="22"/>
          <w:lang w:val="pt-PT"/>
        </w:rPr>
        <w:t xml:space="preserve"> </w:t>
      </w:r>
      <w:r w:rsidR="00260C75" w:rsidRPr="00922273">
        <w:rPr>
          <w:szCs w:val="22"/>
          <w:highlight w:val="lightGray"/>
        </w:rPr>
        <w:t>Leer el prospecto antes de utilizar este medicamento</w:t>
      </w:r>
      <w:r w:rsidR="00260C75" w:rsidRPr="00922273">
        <w:rPr>
          <w:szCs w:val="22"/>
        </w:rPr>
        <w:t>.</w:t>
      </w:r>
    </w:p>
    <w:p w14:paraId="1EBD0594" w14:textId="77777777" w:rsidR="008206F5" w:rsidRPr="00922273" w:rsidRDefault="008206F5" w:rsidP="00537A72">
      <w:pPr>
        <w:rPr>
          <w:szCs w:val="22"/>
        </w:rPr>
      </w:pPr>
    </w:p>
    <w:p w14:paraId="548BB982" w14:textId="77777777" w:rsidR="008206F5" w:rsidRPr="00922273" w:rsidRDefault="008206F5" w:rsidP="00537A72">
      <w:pPr>
        <w:rPr>
          <w:szCs w:val="22"/>
        </w:rPr>
      </w:pPr>
    </w:p>
    <w:p w14:paraId="0F5899A7"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4.</w:t>
      </w:r>
      <w:r w:rsidRPr="00922273">
        <w:rPr>
          <w:b/>
          <w:szCs w:val="22"/>
        </w:rPr>
        <w:tab/>
        <w:t>FORMA FARMACÉUTICA Y CONTENIDO DEL ENVASE</w:t>
      </w:r>
    </w:p>
    <w:p w14:paraId="550B64F2" w14:textId="77777777" w:rsidR="008206F5" w:rsidRPr="00922273" w:rsidRDefault="008206F5" w:rsidP="00537A72">
      <w:pPr>
        <w:keepNext/>
        <w:rPr>
          <w:szCs w:val="22"/>
        </w:rPr>
      </w:pPr>
    </w:p>
    <w:p w14:paraId="312C8A7B" w14:textId="77777777" w:rsidR="0027031E" w:rsidRPr="00922273" w:rsidRDefault="008206F5" w:rsidP="00537A72">
      <w:pPr>
        <w:autoSpaceDE w:val="0"/>
        <w:autoSpaceDN w:val="0"/>
        <w:adjustRightInd w:val="0"/>
        <w:rPr>
          <w:szCs w:val="22"/>
        </w:rPr>
      </w:pPr>
      <w:r w:rsidRPr="00922273">
        <w:rPr>
          <w:szCs w:val="22"/>
          <w:highlight w:val="lightGray"/>
        </w:rPr>
        <w:t>Solución inyectable en pluma precargada</w:t>
      </w:r>
      <w:r w:rsidRPr="00922273">
        <w:rPr>
          <w:szCs w:val="22"/>
        </w:rPr>
        <w:t xml:space="preserve"> (Smartject)</w:t>
      </w:r>
    </w:p>
    <w:p w14:paraId="14C9601C" w14:textId="77777777" w:rsidR="008206F5" w:rsidRPr="00922273" w:rsidRDefault="008206F5" w:rsidP="00537A72">
      <w:pPr>
        <w:autoSpaceDE w:val="0"/>
        <w:autoSpaceDN w:val="0"/>
        <w:adjustRightInd w:val="0"/>
        <w:rPr>
          <w:szCs w:val="22"/>
        </w:rPr>
      </w:pPr>
      <w:r w:rsidRPr="00922273">
        <w:rPr>
          <w:szCs w:val="22"/>
        </w:rPr>
        <w:t>1 pluma precargada</w:t>
      </w:r>
    </w:p>
    <w:p w14:paraId="0C78DA55" w14:textId="77777777" w:rsidR="008206F5" w:rsidRPr="00922273" w:rsidRDefault="008206F5" w:rsidP="00537A72">
      <w:pPr>
        <w:autoSpaceDE w:val="0"/>
        <w:autoSpaceDN w:val="0"/>
        <w:adjustRightInd w:val="0"/>
        <w:rPr>
          <w:szCs w:val="22"/>
        </w:rPr>
      </w:pPr>
      <w:r w:rsidRPr="00922273">
        <w:rPr>
          <w:szCs w:val="22"/>
        </w:rPr>
        <w:t xml:space="preserve">Componente de un </w:t>
      </w:r>
      <w:r w:rsidR="00E02072" w:rsidRPr="00922273">
        <w:rPr>
          <w:szCs w:val="22"/>
        </w:rPr>
        <w:t>envase múltiple</w:t>
      </w:r>
      <w:r w:rsidRPr="00922273">
        <w:rPr>
          <w:szCs w:val="22"/>
        </w:rPr>
        <w:t>, no se puede vender por separado.</w:t>
      </w:r>
    </w:p>
    <w:p w14:paraId="135C9F49" w14:textId="77777777" w:rsidR="008206F5" w:rsidRPr="00922273" w:rsidRDefault="008206F5" w:rsidP="00537A72">
      <w:pPr>
        <w:autoSpaceDE w:val="0"/>
        <w:autoSpaceDN w:val="0"/>
        <w:adjustRightInd w:val="0"/>
        <w:rPr>
          <w:szCs w:val="22"/>
        </w:rPr>
      </w:pPr>
    </w:p>
    <w:p w14:paraId="63577408" w14:textId="77777777" w:rsidR="008206F5" w:rsidRPr="00922273" w:rsidRDefault="008206F5" w:rsidP="00537A72">
      <w:pPr>
        <w:autoSpaceDE w:val="0"/>
        <w:autoSpaceDN w:val="0"/>
        <w:adjustRightInd w:val="0"/>
        <w:rPr>
          <w:szCs w:val="22"/>
        </w:rPr>
      </w:pPr>
    </w:p>
    <w:p w14:paraId="2D0B3FCF"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5.</w:t>
      </w:r>
      <w:r w:rsidRPr="00922273">
        <w:rPr>
          <w:b/>
          <w:szCs w:val="22"/>
        </w:rPr>
        <w:tab/>
        <w:t>FORMA Y VÍA(S) DE ADMINISTRACIÓN</w:t>
      </w:r>
    </w:p>
    <w:p w14:paraId="239BA711" w14:textId="77777777" w:rsidR="008206F5" w:rsidRPr="00922273" w:rsidRDefault="008206F5" w:rsidP="00537A72">
      <w:pPr>
        <w:keepNext/>
        <w:rPr>
          <w:i/>
          <w:szCs w:val="22"/>
        </w:rPr>
      </w:pPr>
    </w:p>
    <w:p w14:paraId="2564F9DD" w14:textId="77777777" w:rsidR="008206F5" w:rsidRPr="00922273" w:rsidRDefault="008206F5" w:rsidP="00537A72">
      <w:pPr>
        <w:autoSpaceDE w:val="0"/>
        <w:autoSpaceDN w:val="0"/>
        <w:adjustRightInd w:val="0"/>
        <w:rPr>
          <w:szCs w:val="22"/>
        </w:rPr>
      </w:pPr>
      <w:r w:rsidRPr="00922273">
        <w:rPr>
          <w:szCs w:val="22"/>
        </w:rPr>
        <w:t>No agitar</w:t>
      </w:r>
    </w:p>
    <w:p w14:paraId="2DD26017" w14:textId="77777777" w:rsidR="008206F5" w:rsidRPr="00922273" w:rsidRDefault="008206F5" w:rsidP="00537A72">
      <w:pPr>
        <w:rPr>
          <w:szCs w:val="22"/>
        </w:rPr>
      </w:pPr>
      <w:r w:rsidRPr="00922273">
        <w:rPr>
          <w:szCs w:val="22"/>
        </w:rPr>
        <w:t>Leer el prospecto antes de utilizar este medicamento.</w:t>
      </w:r>
    </w:p>
    <w:p w14:paraId="7ABD0CCC" w14:textId="77777777" w:rsidR="008206F5" w:rsidRPr="00922273" w:rsidRDefault="008206F5" w:rsidP="00537A72">
      <w:pPr>
        <w:autoSpaceDE w:val="0"/>
        <w:autoSpaceDN w:val="0"/>
        <w:adjustRightInd w:val="0"/>
        <w:rPr>
          <w:szCs w:val="22"/>
        </w:rPr>
      </w:pPr>
      <w:r w:rsidRPr="00922273">
        <w:rPr>
          <w:szCs w:val="22"/>
        </w:rPr>
        <w:t>Vía subcutánea</w:t>
      </w:r>
    </w:p>
    <w:p w14:paraId="41A0E206" w14:textId="77777777" w:rsidR="008206F5" w:rsidRPr="00922273" w:rsidRDefault="008206F5" w:rsidP="00537A72">
      <w:pPr>
        <w:rPr>
          <w:szCs w:val="22"/>
        </w:rPr>
      </w:pPr>
    </w:p>
    <w:p w14:paraId="540BDA05" w14:textId="77777777" w:rsidR="008206F5" w:rsidRPr="00922273" w:rsidRDefault="008206F5" w:rsidP="00537A72">
      <w:pPr>
        <w:rPr>
          <w:szCs w:val="22"/>
        </w:rPr>
      </w:pPr>
    </w:p>
    <w:p w14:paraId="65B7C37C"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6.</w:t>
      </w:r>
      <w:r w:rsidRPr="00922273">
        <w:rPr>
          <w:b/>
          <w:szCs w:val="22"/>
        </w:rPr>
        <w:tab/>
        <w:t>ADVERTENCIA ESPECIAL DE QUE EL MEDICAMENTO DEBE MANTENERSE FUERA DE LA VISTA Y DEL ALCANCE DE LOS NIÑOS</w:t>
      </w:r>
    </w:p>
    <w:p w14:paraId="55D36BCC" w14:textId="77777777" w:rsidR="008206F5" w:rsidRPr="00922273" w:rsidRDefault="008206F5" w:rsidP="00537A72">
      <w:pPr>
        <w:keepNext/>
        <w:rPr>
          <w:szCs w:val="22"/>
        </w:rPr>
      </w:pPr>
    </w:p>
    <w:p w14:paraId="2ADB65B3" w14:textId="77777777" w:rsidR="008206F5" w:rsidRPr="00922273" w:rsidRDefault="008206F5" w:rsidP="00537A72">
      <w:pPr>
        <w:rPr>
          <w:szCs w:val="22"/>
        </w:rPr>
      </w:pPr>
      <w:r w:rsidRPr="00922273">
        <w:rPr>
          <w:szCs w:val="22"/>
        </w:rPr>
        <w:t>Mantener fuera de la vista y del alcance de los niños.</w:t>
      </w:r>
    </w:p>
    <w:p w14:paraId="3DD94FC8" w14:textId="77777777" w:rsidR="008206F5" w:rsidRPr="00922273" w:rsidRDefault="008206F5" w:rsidP="00537A72">
      <w:pPr>
        <w:rPr>
          <w:szCs w:val="22"/>
        </w:rPr>
      </w:pPr>
    </w:p>
    <w:p w14:paraId="54D677A2" w14:textId="77777777" w:rsidR="008206F5" w:rsidRPr="00922273" w:rsidRDefault="008206F5" w:rsidP="00537A72">
      <w:pPr>
        <w:rPr>
          <w:szCs w:val="22"/>
        </w:rPr>
      </w:pPr>
    </w:p>
    <w:p w14:paraId="42B862BC"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7.</w:t>
      </w:r>
      <w:r w:rsidRPr="00922273">
        <w:rPr>
          <w:b/>
          <w:szCs w:val="22"/>
        </w:rPr>
        <w:tab/>
        <w:t>OTRA(S) ADVERTENCIA(S) ESPECIAL(ES), SI ES NECESARIO</w:t>
      </w:r>
    </w:p>
    <w:p w14:paraId="36B09AD1" w14:textId="77777777" w:rsidR="008206F5" w:rsidRPr="00922273" w:rsidRDefault="008206F5" w:rsidP="00537A72">
      <w:pPr>
        <w:keepNext/>
        <w:rPr>
          <w:szCs w:val="22"/>
        </w:rPr>
      </w:pPr>
    </w:p>
    <w:p w14:paraId="30301992" w14:textId="77777777" w:rsidR="008206F5" w:rsidRPr="00922273" w:rsidRDefault="008206F5" w:rsidP="00537A72">
      <w:pPr>
        <w:rPr>
          <w:szCs w:val="22"/>
        </w:rPr>
      </w:pPr>
      <w:r w:rsidRPr="00922273">
        <w:rPr>
          <w:szCs w:val="22"/>
        </w:rPr>
        <w:t xml:space="preserve">La tapa de la aguja contiene goma látex. </w:t>
      </w:r>
      <w:r w:rsidRPr="00922273">
        <w:rPr>
          <w:szCs w:val="22"/>
          <w:highlight w:val="lightGray"/>
        </w:rPr>
        <w:t>Para mayor información consultar el prospecto.</w:t>
      </w:r>
    </w:p>
    <w:p w14:paraId="4051C11E" w14:textId="77777777" w:rsidR="00260C75" w:rsidRPr="00922273" w:rsidRDefault="00260C75" w:rsidP="00537A72">
      <w:pPr>
        <w:rPr>
          <w:szCs w:val="22"/>
        </w:rPr>
      </w:pPr>
      <w:r w:rsidRPr="00922273">
        <w:rPr>
          <w:szCs w:val="22"/>
        </w:rPr>
        <w:t>Antes de su uso, deje la pluma a temperatura ambiente fuera de la caja durante 30 minutos.</w:t>
      </w:r>
    </w:p>
    <w:p w14:paraId="1B6A75E4" w14:textId="77777777" w:rsidR="008206F5" w:rsidRPr="00922273" w:rsidRDefault="008206F5" w:rsidP="00537A72">
      <w:pPr>
        <w:rPr>
          <w:szCs w:val="22"/>
        </w:rPr>
      </w:pPr>
    </w:p>
    <w:p w14:paraId="5E396512" w14:textId="77777777" w:rsidR="008206F5" w:rsidRPr="00922273" w:rsidRDefault="008206F5" w:rsidP="00537A72">
      <w:pPr>
        <w:rPr>
          <w:szCs w:val="22"/>
        </w:rPr>
      </w:pPr>
    </w:p>
    <w:p w14:paraId="5AE75B0C"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8.</w:t>
      </w:r>
      <w:r w:rsidRPr="00922273">
        <w:rPr>
          <w:b/>
          <w:szCs w:val="22"/>
        </w:rPr>
        <w:tab/>
        <w:t>FECHA DE CADUCIDAD</w:t>
      </w:r>
    </w:p>
    <w:p w14:paraId="789CD0B2" w14:textId="77777777" w:rsidR="008206F5" w:rsidRPr="00922273" w:rsidRDefault="008206F5" w:rsidP="00537A72">
      <w:pPr>
        <w:keepNext/>
        <w:rPr>
          <w:szCs w:val="22"/>
        </w:rPr>
      </w:pPr>
    </w:p>
    <w:p w14:paraId="32FF27BD" w14:textId="77777777" w:rsidR="008206F5" w:rsidRPr="00922273" w:rsidRDefault="008206F5" w:rsidP="00537A72">
      <w:pPr>
        <w:rPr>
          <w:szCs w:val="22"/>
        </w:rPr>
      </w:pPr>
      <w:r w:rsidRPr="00922273">
        <w:rPr>
          <w:szCs w:val="22"/>
        </w:rPr>
        <w:t>CAD</w:t>
      </w:r>
    </w:p>
    <w:p w14:paraId="01A446DF" w14:textId="77777777" w:rsidR="008206F5" w:rsidRPr="00922273" w:rsidRDefault="00295F2A" w:rsidP="00537A72">
      <w:pPr>
        <w:rPr>
          <w:szCs w:val="22"/>
        </w:rPr>
      </w:pPr>
      <w:r w:rsidRPr="00922273">
        <w:rPr>
          <w:szCs w:val="22"/>
        </w:rPr>
        <w:t>CAD, si se conserva a temperatura ambiente___________________</w:t>
      </w:r>
    </w:p>
    <w:p w14:paraId="163F77E3" w14:textId="77777777" w:rsidR="00295F2A" w:rsidRPr="00922273" w:rsidRDefault="00295F2A" w:rsidP="00537A72">
      <w:pPr>
        <w:rPr>
          <w:szCs w:val="22"/>
        </w:rPr>
      </w:pPr>
    </w:p>
    <w:p w14:paraId="1BE6ECA6" w14:textId="77777777" w:rsidR="008206F5" w:rsidRPr="00922273" w:rsidRDefault="008206F5" w:rsidP="00537A72">
      <w:pPr>
        <w:rPr>
          <w:szCs w:val="22"/>
        </w:rPr>
      </w:pPr>
    </w:p>
    <w:p w14:paraId="05116F97"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lastRenderedPageBreak/>
        <w:t>9.</w:t>
      </w:r>
      <w:r w:rsidRPr="00922273">
        <w:rPr>
          <w:b/>
          <w:szCs w:val="22"/>
        </w:rPr>
        <w:tab/>
        <w:t>CONDICIONES ESPECIALES DE CONSERVACIÓN</w:t>
      </w:r>
    </w:p>
    <w:p w14:paraId="08F2B66F" w14:textId="77777777" w:rsidR="008206F5" w:rsidRPr="00922273" w:rsidRDefault="008206F5" w:rsidP="00537A72">
      <w:pPr>
        <w:keepNext/>
        <w:rPr>
          <w:iCs/>
          <w:szCs w:val="22"/>
        </w:rPr>
      </w:pPr>
    </w:p>
    <w:p w14:paraId="624D6F7D" w14:textId="77777777" w:rsidR="00260C75" w:rsidRPr="00922273" w:rsidRDefault="00260C75" w:rsidP="00537A72">
      <w:pPr>
        <w:rPr>
          <w:szCs w:val="22"/>
        </w:rPr>
      </w:pPr>
      <w:r w:rsidRPr="00922273">
        <w:rPr>
          <w:szCs w:val="22"/>
        </w:rPr>
        <w:t>Conservar en nevera.</w:t>
      </w:r>
    </w:p>
    <w:p w14:paraId="4FBB0895" w14:textId="77777777" w:rsidR="008206F5" w:rsidRPr="00922273" w:rsidRDefault="008206F5" w:rsidP="00537A72">
      <w:pPr>
        <w:rPr>
          <w:szCs w:val="22"/>
        </w:rPr>
      </w:pPr>
      <w:r w:rsidRPr="00922273">
        <w:rPr>
          <w:szCs w:val="22"/>
        </w:rPr>
        <w:t>No congelar.</w:t>
      </w:r>
    </w:p>
    <w:p w14:paraId="55450927" w14:textId="77777777" w:rsidR="008206F5" w:rsidRPr="00922273" w:rsidRDefault="008206F5" w:rsidP="00537A72">
      <w:pPr>
        <w:rPr>
          <w:szCs w:val="22"/>
        </w:rPr>
      </w:pPr>
      <w:r w:rsidRPr="00922273">
        <w:rPr>
          <w:szCs w:val="22"/>
        </w:rPr>
        <w:t>Conservar la pluma precargada en el embalaje exterior para protegerlo de la luz.</w:t>
      </w:r>
    </w:p>
    <w:p w14:paraId="547D12E1" w14:textId="77777777" w:rsidR="008206F5" w:rsidRPr="00922273" w:rsidRDefault="00295F2A" w:rsidP="00537A72">
      <w:r w:rsidRPr="00922273">
        <w:t>Se puede conservar a temperatura ambiente (hasta 25</w:t>
      </w:r>
      <w:r w:rsidR="00C52B7A" w:rsidRPr="00922273">
        <w:t> </w:t>
      </w:r>
      <w:r w:rsidRPr="00922273">
        <w:t>°C) durante un único periodo de hasta 30</w:t>
      </w:r>
      <w:r w:rsidR="00C52B7A" w:rsidRPr="00922273">
        <w:t> </w:t>
      </w:r>
      <w:r w:rsidRPr="00922273">
        <w:t>días, pero sin sobrepasar la fecha de caducidad inicial.</w:t>
      </w:r>
    </w:p>
    <w:p w14:paraId="5D4A294A" w14:textId="77777777" w:rsidR="00295F2A" w:rsidRPr="00922273" w:rsidRDefault="00295F2A" w:rsidP="00537A72"/>
    <w:p w14:paraId="011ED6C6" w14:textId="77777777" w:rsidR="008206F5" w:rsidRPr="00922273" w:rsidRDefault="008206F5" w:rsidP="00537A72"/>
    <w:p w14:paraId="17222A12"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10.</w:t>
      </w:r>
      <w:r w:rsidRPr="00922273">
        <w:rPr>
          <w:b/>
          <w:szCs w:val="22"/>
        </w:rPr>
        <w:tab/>
        <w:t>PRECAUCIONES ESPECIALES DE ELIMINACIÓN DEL MEDICAMENTO NO UTILIZADO Y DE LOS MATERIALES DERIVADOS DE SU USO</w:t>
      </w:r>
      <w:r w:rsidR="007046B8" w:rsidRPr="00922273">
        <w:rPr>
          <w:b/>
          <w:szCs w:val="22"/>
        </w:rPr>
        <w:t>,</w:t>
      </w:r>
      <w:r w:rsidRPr="00922273">
        <w:rPr>
          <w:b/>
          <w:szCs w:val="22"/>
        </w:rPr>
        <w:t xml:space="preserve"> CUANDO CORRESPONDA</w:t>
      </w:r>
    </w:p>
    <w:p w14:paraId="14B4BA9A" w14:textId="77777777" w:rsidR="008206F5" w:rsidRPr="00922273" w:rsidRDefault="008206F5" w:rsidP="00537A72">
      <w:pPr>
        <w:keepNext/>
        <w:rPr>
          <w:szCs w:val="22"/>
        </w:rPr>
      </w:pPr>
    </w:p>
    <w:p w14:paraId="74675E8D" w14:textId="77777777" w:rsidR="008206F5" w:rsidRPr="00922273" w:rsidRDefault="008206F5" w:rsidP="00537A72">
      <w:pPr>
        <w:rPr>
          <w:szCs w:val="22"/>
        </w:rPr>
      </w:pPr>
    </w:p>
    <w:p w14:paraId="3CA33D0C" w14:textId="77777777" w:rsidR="008206F5" w:rsidRPr="00922273" w:rsidRDefault="008206F5" w:rsidP="00537A72">
      <w:pPr>
        <w:rPr>
          <w:szCs w:val="22"/>
        </w:rPr>
      </w:pPr>
    </w:p>
    <w:p w14:paraId="5D69D44B"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11.</w:t>
      </w:r>
      <w:r w:rsidRPr="00922273">
        <w:rPr>
          <w:b/>
          <w:szCs w:val="22"/>
        </w:rPr>
        <w:tab/>
        <w:t>NOMBRE Y DIRECCIÓN DEL TITULAR DE LA AUTORIZACIÓN DE COMERCIALIZACIÓN</w:t>
      </w:r>
    </w:p>
    <w:p w14:paraId="40022068" w14:textId="77777777" w:rsidR="008206F5" w:rsidRPr="00922273" w:rsidRDefault="008206F5" w:rsidP="00537A72">
      <w:pPr>
        <w:keepNext/>
        <w:rPr>
          <w:szCs w:val="22"/>
        </w:rPr>
      </w:pPr>
    </w:p>
    <w:p w14:paraId="2CA2037C" w14:textId="3E96B451" w:rsidR="008206F5" w:rsidRPr="00EF33AC" w:rsidDel="00E433A1" w:rsidRDefault="008206F5" w:rsidP="00537A72">
      <w:pPr>
        <w:rPr>
          <w:del w:id="216" w:author="Spanish LOC" w:date="2025-07-30T09:48:00Z" w16du:dateUtc="2025-07-30T07:48:00Z"/>
          <w:iCs/>
          <w:szCs w:val="22"/>
          <w:lang w:val="de-DE"/>
        </w:rPr>
      </w:pPr>
      <w:del w:id="217" w:author="Spanish LOC" w:date="2025-07-30T09:48:00Z" w16du:dateUtc="2025-07-30T07:48:00Z">
        <w:r w:rsidRPr="00EF33AC" w:rsidDel="00E433A1">
          <w:rPr>
            <w:szCs w:val="22"/>
            <w:lang w:val="de-DE"/>
          </w:rPr>
          <w:delText>Janssen Biologics </w:delText>
        </w:r>
        <w:r w:rsidRPr="00EF33AC" w:rsidDel="00E433A1">
          <w:rPr>
            <w:iCs/>
            <w:szCs w:val="22"/>
            <w:lang w:val="de-DE"/>
          </w:rPr>
          <w:delText>B.V.</w:delText>
        </w:r>
      </w:del>
    </w:p>
    <w:p w14:paraId="5E6C6D62" w14:textId="58D40332" w:rsidR="008206F5" w:rsidRPr="00EF33AC" w:rsidDel="00E433A1" w:rsidRDefault="008206F5" w:rsidP="00537A72">
      <w:pPr>
        <w:rPr>
          <w:del w:id="218" w:author="Spanish LOC" w:date="2025-07-30T09:48:00Z" w16du:dateUtc="2025-07-30T07:48:00Z"/>
          <w:szCs w:val="22"/>
          <w:lang w:val="de-DE"/>
        </w:rPr>
      </w:pPr>
      <w:del w:id="219" w:author="Spanish LOC" w:date="2025-07-30T09:48:00Z" w16du:dateUtc="2025-07-30T07:48:00Z">
        <w:r w:rsidRPr="00EF33AC" w:rsidDel="00E433A1">
          <w:rPr>
            <w:szCs w:val="22"/>
            <w:lang w:val="de-DE"/>
          </w:rPr>
          <w:delText>Einsteinweg 101</w:delText>
        </w:r>
      </w:del>
    </w:p>
    <w:p w14:paraId="00AD316E" w14:textId="7C7579C2" w:rsidR="008206F5" w:rsidRPr="00922273" w:rsidDel="00E433A1" w:rsidRDefault="008206F5" w:rsidP="00537A72">
      <w:pPr>
        <w:rPr>
          <w:del w:id="220" w:author="Spanish LOC" w:date="2025-07-30T09:48:00Z" w16du:dateUtc="2025-07-30T07:48:00Z"/>
          <w:szCs w:val="22"/>
        </w:rPr>
      </w:pPr>
      <w:del w:id="221" w:author="Spanish LOC" w:date="2025-07-30T09:48:00Z" w16du:dateUtc="2025-07-30T07:48:00Z">
        <w:r w:rsidRPr="00922273" w:rsidDel="00E433A1">
          <w:rPr>
            <w:szCs w:val="22"/>
          </w:rPr>
          <w:delText>2333 CB Leiden</w:delText>
        </w:r>
      </w:del>
    </w:p>
    <w:p w14:paraId="0F4E00DC" w14:textId="72058C05" w:rsidR="0027031E" w:rsidRPr="00922273" w:rsidDel="00E433A1" w:rsidRDefault="008206F5" w:rsidP="00537A72">
      <w:pPr>
        <w:rPr>
          <w:del w:id="222" w:author="Spanish LOC" w:date="2025-07-30T09:48:00Z" w16du:dateUtc="2025-07-30T07:48:00Z"/>
          <w:szCs w:val="22"/>
        </w:rPr>
      </w:pPr>
      <w:del w:id="223" w:author="Spanish LOC" w:date="2025-07-30T09:48:00Z" w16du:dateUtc="2025-07-30T07:48:00Z">
        <w:r w:rsidRPr="00922273" w:rsidDel="00E433A1">
          <w:rPr>
            <w:szCs w:val="22"/>
          </w:rPr>
          <w:delText>Países Bajos</w:delText>
        </w:r>
      </w:del>
    </w:p>
    <w:p w14:paraId="254AE76F" w14:textId="77777777" w:rsidR="00E433A1" w:rsidRPr="00215A80" w:rsidRDefault="00E433A1" w:rsidP="00E433A1">
      <w:pPr>
        <w:rPr>
          <w:ins w:id="224" w:author="Spanish LOC" w:date="2025-07-30T09:48:00Z" w16du:dateUtc="2025-07-30T07:48:00Z"/>
          <w:szCs w:val="22"/>
        </w:rPr>
      </w:pPr>
      <w:ins w:id="225" w:author="Spanish LOC" w:date="2025-07-30T09:48:00Z" w16du:dateUtc="2025-07-30T07:48:00Z">
        <w:r w:rsidRPr="00215A80">
          <w:rPr>
            <w:szCs w:val="22"/>
          </w:rPr>
          <w:t>Janssen-Cilag International NV</w:t>
        </w:r>
      </w:ins>
    </w:p>
    <w:p w14:paraId="459D4393" w14:textId="77777777" w:rsidR="00E433A1" w:rsidRPr="00215A80" w:rsidRDefault="00E433A1" w:rsidP="00E433A1">
      <w:pPr>
        <w:rPr>
          <w:ins w:id="226" w:author="Spanish LOC" w:date="2025-07-30T09:48:00Z" w16du:dateUtc="2025-07-30T07:48:00Z"/>
          <w:szCs w:val="22"/>
        </w:rPr>
      </w:pPr>
      <w:ins w:id="227" w:author="Spanish LOC" w:date="2025-07-30T09:48:00Z" w16du:dateUtc="2025-07-30T07:48:00Z">
        <w:r w:rsidRPr="00215A80">
          <w:rPr>
            <w:szCs w:val="22"/>
          </w:rPr>
          <w:t>Turnhoutseweg 30</w:t>
        </w:r>
      </w:ins>
    </w:p>
    <w:p w14:paraId="3D36255C" w14:textId="77777777" w:rsidR="00E433A1" w:rsidRPr="00544FF8" w:rsidRDefault="00E433A1" w:rsidP="00E433A1">
      <w:pPr>
        <w:rPr>
          <w:ins w:id="228" w:author="Spanish LOC" w:date="2025-07-30T09:48:00Z" w16du:dateUtc="2025-07-30T07:48:00Z"/>
          <w:szCs w:val="22"/>
        </w:rPr>
      </w:pPr>
      <w:ins w:id="229" w:author="Spanish LOC" w:date="2025-07-30T09:48:00Z" w16du:dateUtc="2025-07-30T07:48:00Z">
        <w:r>
          <w:rPr>
            <w:szCs w:val="22"/>
          </w:rPr>
          <w:t>B-2340 Beerse</w:t>
        </w:r>
      </w:ins>
    </w:p>
    <w:p w14:paraId="3F3CCFF2" w14:textId="77777777" w:rsidR="007C4F9F" w:rsidRPr="00544FF8" w:rsidRDefault="007C4F9F" w:rsidP="007C4F9F">
      <w:pPr>
        <w:rPr>
          <w:ins w:id="230" w:author="Spanish LOC" w:date="2025-07-30T16:35:00Z" w16du:dateUtc="2025-07-30T14:35:00Z"/>
          <w:szCs w:val="22"/>
        </w:rPr>
      </w:pPr>
      <w:ins w:id="231" w:author="Spanish LOC" w:date="2025-07-30T16:35:00Z" w16du:dateUtc="2025-07-30T14:35:00Z">
        <w:r>
          <w:rPr>
            <w:szCs w:val="22"/>
          </w:rPr>
          <w:t>Bélgica</w:t>
        </w:r>
      </w:ins>
    </w:p>
    <w:p w14:paraId="3E83BEBB" w14:textId="77777777" w:rsidR="008206F5" w:rsidRPr="00922273" w:rsidRDefault="008206F5" w:rsidP="00537A72">
      <w:pPr>
        <w:rPr>
          <w:szCs w:val="22"/>
        </w:rPr>
      </w:pPr>
    </w:p>
    <w:p w14:paraId="5F38E3DC" w14:textId="77777777" w:rsidR="008206F5" w:rsidRPr="00922273" w:rsidRDefault="008206F5" w:rsidP="00537A72">
      <w:pPr>
        <w:rPr>
          <w:szCs w:val="22"/>
        </w:rPr>
      </w:pPr>
    </w:p>
    <w:p w14:paraId="248A61DD"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12.</w:t>
      </w:r>
      <w:r w:rsidRPr="00922273">
        <w:rPr>
          <w:b/>
          <w:szCs w:val="22"/>
        </w:rPr>
        <w:tab/>
        <w:t>NÚMERO(S) DE AUTORIZACIÓN DE COMERCIALIZACIÓN</w:t>
      </w:r>
    </w:p>
    <w:p w14:paraId="6BD9272F" w14:textId="77777777" w:rsidR="008206F5" w:rsidRPr="00922273" w:rsidRDefault="008206F5" w:rsidP="00537A72">
      <w:pPr>
        <w:keepNext/>
        <w:rPr>
          <w:szCs w:val="22"/>
        </w:rPr>
      </w:pPr>
    </w:p>
    <w:p w14:paraId="04C1365B" w14:textId="77777777" w:rsidR="008206F5" w:rsidRPr="00922273" w:rsidRDefault="008206F5" w:rsidP="00537A72">
      <w:pPr>
        <w:rPr>
          <w:szCs w:val="22"/>
        </w:rPr>
      </w:pPr>
      <w:r w:rsidRPr="00922273">
        <w:t>EU/1/09/546/00</w:t>
      </w:r>
      <w:r w:rsidR="00233DEF" w:rsidRPr="00922273">
        <w:t>6</w:t>
      </w:r>
    </w:p>
    <w:p w14:paraId="034EF357" w14:textId="77777777" w:rsidR="008206F5" w:rsidRPr="00922273" w:rsidRDefault="008206F5" w:rsidP="00537A72">
      <w:pPr>
        <w:rPr>
          <w:szCs w:val="22"/>
        </w:rPr>
      </w:pPr>
    </w:p>
    <w:p w14:paraId="06D9FF84" w14:textId="77777777" w:rsidR="008206F5" w:rsidRPr="00922273" w:rsidRDefault="008206F5" w:rsidP="00537A72">
      <w:pPr>
        <w:rPr>
          <w:szCs w:val="22"/>
        </w:rPr>
      </w:pPr>
    </w:p>
    <w:p w14:paraId="742C1330"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13.</w:t>
      </w:r>
      <w:r w:rsidRPr="00922273">
        <w:rPr>
          <w:b/>
          <w:szCs w:val="22"/>
        </w:rPr>
        <w:tab/>
        <w:t>NÚMERO DE LOTE</w:t>
      </w:r>
    </w:p>
    <w:p w14:paraId="59E91E06" w14:textId="77777777" w:rsidR="008206F5" w:rsidRPr="00922273" w:rsidRDefault="008206F5" w:rsidP="00537A72">
      <w:pPr>
        <w:keepNext/>
        <w:rPr>
          <w:szCs w:val="22"/>
        </w:rPr>
      </w:pPr>
    </w:p>
    <w:p w14:paraId="5F31B800" w14:textId="77777777" w:rsidR="008206F5" w:rsidRPr="00922273" w:rsidRDefault="008206F5" w:rsidP="00537A72">
      <w:pPr>
        <w:rPr>
          <w:szCs w:val="22"/>
        </w:rPr>
      </w:pPr>
      <w:r w:rsidRPr="00922273">
        <w:rPr>
          <w:szCs w:val="22"/>
        </w:rPr>
        <w:t>Lote</w:t>
      </w:r>
    </w:p>
    <w:p w14:paraId="116CC074" w14:textId="77777777" w:rsidR="008206F5" w:rsidRPr="00922273" w:rsidRDefault="008206F5" w:rsidP="00537A72">
      <w:pPr>
        <w:rPr>
          <w:szCs w:val="22"/>
        </w:rPr>
      </w:pPr>
    </w:p>
    <w:p w14:paraId="141FDD90" w14:textId="77777777" w:rsidR="008206F5" w:rsidRPr="00922273" w:rsidRDefault="008206F5" w:rsidP="00537A72">
      <w:pPr>
        <w:rPr>
          <w:szCs w:val="22"/>
        </w:rPr>
      </w:pPr>
    </w:p>
    <w:p w14:paraId="2583925D"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14.</w:t>
      </w:r>
      <w:r w:rsidRPr="00922273">
        <w:rPr>
          <w:b/>
          <w:szCs w:val="22"/>
        </w:rPr>
        <w:tab/>
        <w:t>CONDICIONES GENERALES DE DISPENSACIÓN</w:t>
      </w:r>
    </w:p>
    <w:p w14:paraId="4392C457" w14:textId="77777777" w:rsidR="008206F5" w:rsidRPr="00922273" w:rsidRDefault="008206F5" w:rsidP="00537A72">
      <w:pPr>
        <w:keepNext/>
        <w:rPr>
          <w:szCs w:val="22"/>
        </w:rPr>
      </w:pPr>
    </w:p>
    <w:p w14:paraId="70830D2D" w14:textId="77777777" w:rsidR="008206F5" w:rsidRPr="00922273" w:rsidRDefault="008206F5" w:rsidP="00537A72">
      <w:pPr>
        <w:rPr>
          <w:szCs w:val="22"/>
        </w:rPr>
      </w:pPr>
    </w:p>
    <w:p w14:paraId="6E9D73CD" w14:textId="77777777" w:rsidR="008206F5" w:rsidRPr="00922273" w:rsidRDefault="008206F5" w:rsidP="00537A72">
      <w:pPr>
        <w:rPr>
          <w:szCs w:val="22"/>
        </w:rPr>
      </w:pPr>
    </w:p>
    <w:p w14:paraId="29707470"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15.</w:t>
      </w:r>
      <w:r w:rsidRPr="00922273">
        <w:rPr>
          <w:b/>
          <w:szCs w:val="22"/>
        </w:rPr>
        <w:tab/>
        <w:t>INSTRUCCIONES DE USO</w:t>
      </w:r>
    </w:p>
    <w:p w14:paraId="5A2FB4FE" w14:textId="77777777" w:rsidR="008206F5" w:rsidRPr="00922273" w:rsidRDefault="008206F5" w:rsidP="00537A72">
      <w:pPr>
        <w:keepNext/>
        <w:rPr>
          <w:szCs w:val="22"/>
        </w:rPr>
      </w:pPr>
    </w:p>
    <w:p w14:paraId="733F58F9" w14:textId="77777777" w:rsidR="008206F5" w:rsidRPr="00922273" w:rsidRDefault="008206F5" w:rsidP="00537A72">
      <w:pPr>
        <w:rPr>
          <w:szCs w:val="22"/>
        </w:rPr>
      </w:pPr>
    </w:p>
    <w:p w14:paraId="60454D74" w14:textId="77777777" w:rsidR="008206F5" w:rsidRPr="00922273" w:rsidRDefault="008206F5" w:rsidP="00537A72">
      <w:pPr>
        <w:rPr>
          <w:szCs w:val="22"/>
        </w:rPr>
      </w:pPr>
    </w:p>
    <w:p w14:paraId="5DB944DD"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16.</w:t>
      </w:r>
      <w:r w:rsidRPr="00922273">
        <w:rPr>
          <w:b/>
          <w:szCs w:val="22"/>
        </w:rPr>
        <w:tab/>
        <w:t>INFORMACIÓN EN BRAILLE</w:t>
      </w:r>
    </w:p>
    <w:p w14:paraId="2793B771" w14:textId="77777777" w:rsidR="008206F5" w:rsidRPr="00922273" w:rsidRDefault="008206F5" w:rsidP="00537A72">
      <w:pPr>
        <w:keepNext/>
        <w:rPr>
          <w:szCs w:val="22"/>
        </w:rPr>
      </w:pPr>
    </w:p>
    <w:p w14:paraId="68F125C4" w14:textId="57C37453" w:rsidR="008206F5" w:rsidRPr="008A3C15" w:rsidRDefault="008206F5" w:rsidP="00537A72">
      <w:pPr>
        <w:rPr>
          <w:szCs w:val="22"/>
          <w:lang w:val="pt-PT"/>
        </w:rPr>
      </w:pPr>
      <w:r w:rsidRPr="008A3C15">
        <w:rPr>
          <w:szCs w:val="22"/>
          <w:lang w:val="pt-PT"/>
        </w:rPr>
        <w:t>Simponi 100 mg</w:t>
      </w:r>
    </w:p>
    <w:p w14:paraId="0642C77E" w14:textId="77777777" w:rsidR="007F451B" w:rsidRPr="008A3C15" w:rsidRDefault="007F451B" w:rsidP="00537A72">
      <w:pPr>
        <w:rPr>
          <w:szCs w:val="22"/>
          <w:lang w:val="pt-PT"/>
        </w:rPr>
      </w:pPr>
    </w:p>
    <w:p w14:paraId="4AEBE6D8" w14:textId="77777777" w:rsidR="00DF4E42" w:rsidRPr="008A3C15" w:rsidRDefault="00DF4E42" w:rsidP="00537A72">
      <w:pPr>
        <w:rPr>
          <w:szCs w:val="22"/>
          <w:lang w:val="pt-PT"/>
        </w:rPr>
      </w:pPr>
    </w:p>
    <w:p w14:paraId="5703BD8A" w14:textId="77777777" w:rsidR="007F451B" w:rsidRPr="008A3C15" w:rsidRDefault="007F451B" w:rsidP="00537A72">
      <w:pPr>
        <w:keepNext/>
        <w:pBdr>
          <w:top w:val="single" w:sz="4" w:space="1" w:color="auto"/>
          <w:left w:val="single" w:sz="4" w:space="4" w:color="auto"/>
          <w:bottom w:val="single" w:sz="4" w:space="1" w:color="auto"/>
          <w:right w:val="single" w:sz="4" w:space="4" w:color="auto"/>
        </w:pBdr>
        <w:ind w:left="567" w:hanging="567"/>
        <w:rPr>
          <w:b/>
          <w:szCs w:val="22"/>
          <w:lang w:val="pt-PT"/>
        </w:rPr>
      </w:pPr>
      <w:r w:rsidRPr="008A3C15">
        <w:rPr>
          <w:b/>
          <w:szCs w:val="22"/>
          <w:lang w:val="pt-PT"/>
        </w:rPr>
        <w:t>17.</w:t>
      </w:r>
      <w:r w:rsidRPr="008A3C15">
        <w:rPr>
          <w:b/>
          <w:szCs w:val="22"/>
          <w:lang w:val="pt-PT"/>
        </w:rPr>
        <w:tab/>
        <w:t>IDENTIFICADOR ÚNICO - CÓDIGO DE BARRAS 2D</w:t>
      </w:r>
    </w:p>
    <w:p w14:paraId="458B4581" w14:textId="77777777" w:rsidR="007F451B" w:rsidRPr="008A3C15" w:rsidRDefault="007F451B" w:rsidP="00537A72">
      <w:pPr>
        <w:keepNext/>
        <w:rPr>
          <w:highlight w:val="lightGray"/>
          <w:lang w:val="pt-PT"/>
        </w:rPr>
      </w:pPr>
    </w:p>
    <w:p w14:paraId="0AF62EB2" w14:textId="77777777" w:rsidR="007F451B" w:rsidRPr="008A3C15" w:rsidRDefault="007F451B" w:rsidP="00537A72">
      <w:pPr>
        <w:tabs>
          <w:tab w:val="clear" w:pos="567"/>
        </w:tabs>
        <w:rPr>
          <w:lang w:val="pt-PT"/>
        </w:rPr>
      </w:pPr>
    </w:p>
    <w:p w14:paraId="216A2B6C" w14:textId="77777777" w:rsidR="007F451B" w:rsidRPr="008A3C15" w:rsidRDefault="007F451B" w:rsidP="00537A72">
      <w:pPr>
        <w:tabs>
          <w:tab w:val="clear" w:pos="567"/>
        </w:tabs>
        <w:rPr>
          <w:lang w:val="pt-PT"/>
        </w:rPr>
      </w:pPr>
    </w:p>
    <w:p w14:paraId="01109007" w14:textId="77777777" w:rsidR="007F451B" w:rsidRPr="00922273" w:rsidRDefault="007F451B"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lastRenderedPageBreak/>
        <w:t>18.</w:t>
      </w:r>
      <w:r w:rsidRPr="00922273">
        <w:rPr>
          <w:b/>
          <w:szCs w:val="22"/>
        </w:rPr>
        <w:tab/>
        <w:t>IDENTIFICADOR ÚNICO - INFORMACIÓN EN CARACTERES VISUALES</w:t>
      </w:r>
    </w:p>
    <w:p w14:paraId="7371FC16" w14:textId="77777777" w:rsidR="007F451B" w:rsidRPr="00922273" w:rsidRDefault="007F451B" w:rsidP="00537A72">
      <w:pPr>
        <w:keepNext/>
      </w:pPr>
    </w:p>
    <w:p w14:paraId="76E0C3E3" w14:textId="77777777" w:rsidR="008206F5" w:rsidRPr="00922273" w:rsidRDefault="008206F5" w:rsidP="00537A72">
      <w:pPr>
        <w:pBdr>
          <w:top w:val="single" w:sz="4" w:space="1" w:color="auto"/>
          <w:left w:val="single" w:sz="4" w:space="4" w:color="auto"/>
          <w:bottom w:val="single" w:sz="4" w:space="1" w:color="auto"/>
          <w:right w:val="single" w:sz="4" w:space="4" w:color="auto"/>
        </w:pBdr>
        <w:rPr>
          <w:b/>
          <w:szCs w:val="22"/>
        </w:rPr>
      </w:pPr>
      <w:r w:rsidRPr="00922273">
        <w:rPr>
          <w:b/>
          <w:bCs/>
          <w:szCs w:val="22"/>
        </w:rPr>
        <w:br w:type="page"/>
      </w:r>
      <w:r w:rsidRPr="00922273">
        <w:rPr>
          <w:b/>
          <w:szCs w:val="22"/>
        </w:rPr>
        <w:lastRenderedPageBreak/>
        <w:t>INFORMACIÓN QUE DEBE FIGURAR EN EL EMBALAJE EXTERIOR</w:t>
      </w:r>
    </w:p>
    <w:p w14:paraId="27C7D66D" w14:textId="77777777" w:rsidR="008206F5" w:rsidRPr="00922273" w:rsidRDefault="008206F5" w:rsidP="00537A72">
      <w:pPr>
        <w:pBdr>
          <w:top w:val="single" w:sz="4" w:space="1" w:color="auto"/>
          <w:left w:val="single" w:sz="4" w:space="4" w:color="auto"/>
          <w:bottom w:val="single" w:sz="4" w:space="1" w:color="auto"/>
          <w:right w:val="single" w:sz="4" w:space="4" w:color="auto"/>
        </w:pBdr>
        <w:rPr>
          <w:b/>
          <w:szCs w:val="22"/>
        </w:rPr>
      </w:pPr>
    </w:p>
    <w:p w14:paraId="3879C9EC" w14:textId="77777777" w:rsidR="008206F5" w:rsidRPr="00922273" w:rsidRDefault="008206F5" w:rsidP="00537A72">
      <w:pPr>
        <w:pBdr>
          <w:top w:val="single" w:sz="4" w:space="1" w:color="auto"/>
          <w:left w:val="single" w:sz="4" w:space="4" w:color="auto"/>
          <w:bottom w:val="single" w:sz="4" w:space="1" w:color="auto"/>
          <w:right w:val="single" w:sz="4" w:space="4" w:color="auto"/>
        </w:pBdr>
        <w:rPr>
          <w:b/>
          <w:szCs w:val="22"/>
        </w:rPr>
      </w:pPr>
      <w:r w:rsidRPr="00922273">
        <w:rPr>
          <w:b/>
          <w:szCs w:val="22"/>
        </w:rPr>
        <w:t xml:space="preserve">CARTONAJE PARA UN </w:t>
      </w:r>
      <w:r w:rsidR="00E02072" w:rsidRPr="00922273">
        <w:rPr>
          <w:b/>
          <w:szCs w:val="22"/>
        </w:rPr>
        <w:t xml:space="preserve">ENVASE MÚLTIPLE </w:t>
      </w:r>
      <w:r w:rsidRPr="00922273">
        <w:rPr>
          <w:b/>
          <w:szCs w:val="22"/>
        </w:rPr>
        <w:t>QUE CONTIENE 3 ENVASES (INCLUYE BLUE BOX)</w:t>
      </w:r>
    </w:p>
    <w:p w14:paraId="334430A9" w14:textId="77777777" w:rsidR="008206F5" w:rsidRPr="00922273" w:rsidRDefault="008206F5" w:rsidP="00537A72">
      <w:pPr>
        <w:rPr>
          <w:szCs w:val="22"/>
        </w:rPr>
      </w:pPr>
    </w:p>
    <w:p w14:paraId="5A0B99A3" w14:textId="77777777" w:rsidR="008206F5" w:rsidRPr="00922273" w:rsidRDefault="008206F5" w:rsidP="00537A72">
      <w:pPr>
        <w:rPr>
          <w:szCs w:val="22"/>
        </w:rPr>
      </w:pPr>
    </w:p>
    <w:p w14:paraId="0A11DEAE"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w:t>
      </w:r>
      <w:r w:rsidRPr="00922273">
        <w:rPr>
          <w:b/>
          <w:szCs w:val="22"/>
        </w:rPr>
        <w:tab/>
        <w:t>NOMBRE DEL MEDICAMENTO</w:t>
      </w:r>
    </w:p>
    <w:p w14:paraId="6A98723B" w14:textId="77777777" w:rsidR="008206F5" w:rsidRPr="00922273" w:rsidRDefault="008206F5" w:rsidP="00537A72">
      <w:pPr>
        <w:keepNext/>
        <w:rPr>
          <w:szCs w:val="22"/>
        </w:rPr>
      </w:pPr>
    </w:p>
    <w:p w14:paraId="75632409" w14:textId="77777777" w:rsidR="0027031E" w:rsidRPr="00922273" w:rsidRDefault="008206F5" w:rsidP="00537A72">
      <w:pPr>
        <w:rPr>
          <w:szCs w:val="22"/>
        </w:rPr>
      </w:pPr>
      <w:r w:rsidRPr="00922273">
        <w:rPr>
          <w:szCs w:val="22"/>
        </w:rPr>
        <w:t>Simponi 100 mg</w:t>
      </w:r>
    </w:p>
    <w:p w14:paraId="776A6EF8" w14:textId="77777777" w:rsidR="008206F5" w:rsidRPr="00922273" w:rsidRDefault="008206F5" w:rsidP="00537A72">
      <w:pPr>
        <w:rPr>
          <w:szCs w:val="22"/>
        </w:rPr>
      </w:pPr>
      <w:r w:rsidRPr="00922273">
        <w:rPr>
          <w:szCs w:val="22"/>
        </w:rPr>
        <w:t>solución inyectable en pluma precargada</w:t>
      </w:r>
    </w:p>
    <w:p w14:paraId="49300A1E" w14:textId="77777777" w:rsidR="008206F5" w:rsidRPr="00EF33AC" w:rsidRDefault="008206F5" w:rsidP="00537A72">
      <w:pPr>
        <w:rPr>
          <w:szCs w:val="22"/>
          <w:lang w:val="pt-PT"/>
        </w:rPr>
      </w:pPr>
      <w:r w:rsidRPr="00EF33AC">
        <w:rPr>
          <w:szCs w:val="22"/>
          <w:lang w:val="pt-PT"/>
        </w:rPr>
        <w:t>golimumab</w:t>
      </w:r>
    </w:p>
    <w:p w14:paraId="5300FBA3" w14:textId="77777777" w:rsidR="008206F5" w:rsidRPr="00EF33AC" w:rsidRDefault="008206F5" w:rsidP="00537A72">
      <w:pPr>
        <w:rPr>
          <w:szCs w:val="22"/>
          <w:lang w:val="pt-PT"/>
        </w:rPr>
      </w:pPr>
    </w:p>
    <w:p w14:paraId="67C274C7" w14:textId="77777777" w:rsidR="008206F5" w:rsidRPr="00EF33AC" w:rsidRDefault="008206F5" w:rsidP="00537A72">
      <w:pPr>
        <w:rPr>
          <w:szCs w:val="22"/>
          <w:lang w:val="pt-PT"/>
        </w:rPr>
      </w:pPr>
    </w:p>
    <w:p w14:paraId="2A06EAF5" w14:textId="77777777" w:rsidR="008206F5" w:rsidRPr="00EF33AC" w:rsidRDefault="008206F5" w:rsidP="00537A72">
      <w:pPr>
        <w:keepNext/>
        <w:pBdr>
          <w:top w:val="single" w:sz="4" w:space="1" w:color="auto"/>
          <w:left w:val="single" w:sz="4" w:space="4" w:color="auto"/>
          <w:bottom w:val="single" w:sz="4" w:space="1" w:color="auto"/>
          <w:right w:val="single" w:sz="4" w:space="4" w:color="auto"/>
        </w:pBdr>
        <w:ind w:left="567" w:hanging="567"/>
        <w:rPr>
          <w:b/>
          <w:szCs w:val="22"/>
          <w:lang w:val="pt-PT"/>
        </w:rPr>
      </w:pPr>
      <w:r w:rsidRPr="00EF33AC">
        <w:rPr>
          <w:b/>
          <w:szCs w:val="22"/>
          <w:lang w:val="pt-PT"/>
        </w:rPr>
        <w:t>2.</w:t>
      </w:r>
      <w:r w:rsidRPr="00EF33AC">
        <w:rPr>
          <w:b/>
          <w:szCs w:val="22"/>
          <w:lang w:val="pt-PT"/>
        </w:rPr>
        <w:tab/>
        <w:t>PRINCIPIO(S) ACTIVO(S)</w:t>
      </w:r>
    </w:p>
    <w:p w14:paraId="66708BB9" w14:textId="77777777" w:rsidR="008206F5" w:rsidRPr="00EF33AC" w:rsidRDefault="008206F5" w:rsidP="00537A72">
      <w:pPr>
        <w:keepNext/>
        <w:rPr>
          <w:szCs w:val="22"/>
          <w:lang w:val="pt-PT"/>
        </w:rPr>
      </w:pPr>
    </w:p>
    <w:p w14:paraId="06AD266E" w14:textId="77777777" w:rsidR="0027031E" w:rsidRPr="00EF33AC" w:rsidRDefault="008206F5" w:rsidP="00537A72">
      <w:pPr>
        <w:autoSpaceDE w:val="0"/>
        <w:autoSpaceDN w:val="0"/>
        <w:adjustRightInd w:val="0"/>
        <w:rPr>
          <w:szCs w:val="22"/>
          <w:lang w:val="pt-PT"/>
        </w:rPr>
      </w:pPr>
      <w:r w:rsidRPr="00EF33AC">
        <w:rPr>
          <w:szCs w:val="22"/>
          <w:lang w:val="pt-PT"/>
        </w:rPr>
        <w:t>Cada pluma precargada de 1 ml contiene 100 mg de golimumab</w:t>
      </w:r>
    </w:p>
    <w:p w14:paraId="3BA804DB" w14:textId="77777777" w:rsidR="008206F5" w:rsidRPr="00EF33AC" w:rsidRDefault="008206F5" w:rsidP="00537A72">
      <w:pPr>
        <w:autoSpaceDE w:val="0"/>
        <w:autoSpaceDN w:val="0"/>
        <w:adjustRightInd w:val="0"/>
        <w:rPr>
          <w:szCs w:val="22"/>
          <w:lang w:val="pt-PT"/>
        </w:rPr>
      </w:pPr>
    </w:p>
    <w:p w14:paraId="37CF168F" w14:textId="77777777" w:rsidR="008206F5" w:rsidRPr="00EF33AC" w:rsidRDefault="008206F5" w:rsidP="00537A72">
      <w:pPr>
        <w:rPr>
          <w:szCs w:val="22"/>
          <w:lang w:val="pt-PT"/>
        </w:rPr>
      </w:pPr>
    </w:p>
    <w:p w14:paraId="1EA12CFD" w14:textId="77777777" w:rsidR="0027031E" w:rsidRPr="00EF33AC" w:rsidRDefault="008206F5" w:rsidP="00537A72">
      <w:pPr>
        <w:keepNext/>
        <w:pBdr>
          <w:top w:val="single" w:sz="4" w:space="1" w:color="auto"/>
          <w:left w:val="single" w:sz="4" w:space="4" w:color="auto"/>
          <w:bottom w:val="single" w:sz="4" w:space="1" w:color="auto"/>
          <w:right w:val="single" w:sz="4" w:space="4" w:color="auto"/>
        </w:pBdr>
        <w:ind w:left="567" w:hanging="567"/>
        <w:rPr>
          <w:b/>
          <w:szCs w:val="22"/>
          <w:lang w:val="pt-PT"/>
        </w:rPr>
      </w:pPr>
      <w:r w:rsidRPr="00EF33AC">
        <w:rPr>
          <w:b/>
          <w:szCs w:val="22"/>
          <w:lang w:val="pt-PT"/>
        </w:rPr>
        <w:t>3.</w:t>
      </w:r>
      <w:r w:rsidRPr="00EF33AC">
        <w:rPr>
          <w:b/>
          <w:szCs w:val="22"/>
          <w:lang w:val="pt-PT"/>
        </w:rPr>
        <w:tab/>
        <w:t>LISTA DE EXCIPIENTES</w:t>
      </w:r>
    </w:p>
    <w:p w14:paraId="2847B2DD" w14:textId="77777777" w:rsidR="008206F5" w:rsidRPr="00EF33AC" w:rsidRDefault="008206F5" w:rsidP="00537A72">
      <w:pPr>
        <w:keepNext/>
        <w:rPr>
          <w:szCs w:val="22"/>
          <w:lang w:val="pt-PT"/>
        </w:rPr>
      </w:pPr>
    </w:p>
    <w:p w14:paraId="61A590AA" w14:textId="75A16E56" w:rsidR="008206F5" w:rsidRPr="00922273" w:rsidRDefault="008206F5" w:rsidP="00537A72">
      <w:pPr>
        <w:rPr>
          <w:szCs w:val="22"/>
        </w:rPr>
      </w:pPr>
      <w:r w:rsidRPr="00EF33AC">
        <w:rPr>
          <w:szCs w:val="22"/>
          <w:lang w:val="pt-PT"/>
        </w:rPr>
        <w:t>Excipientes: sorbitol (E</w:t>
      </w:r>
      <w:del w:id="232" w:author="Spanish LOC" w:date="2025-07-30T16:46:00Z" w16du:dateUtc="2025-07-30T14:46:00Z">
        <w:r w:rsidR="00A70547" w:rsidRPr="00EF33AC" w:rsidDel="00E63A52">
          <w:rPr>
            <w:szCs w:val="22"/>
            <w:lang w:val="pt-PT"/>
          </w:rPr>
          <w:noBreakHyphen/>
        </w:r>
      </w:del>
      <w:r w:rsidRPr="00EF33AC">
        <w:rPr>
          <w:szCs w:val="22"/>
          <w:lang w:val="pt-PT"/>
        </w:rPr>
        <w:t>420), histidina, hidrocloruro de his</w:t>
      </w:r>
      <w:r w:rsidR="00260C75" w:rsidRPr="00EF33AC">
        <w:rPr>
          <w:szCs w:val="22"/>
          <w:lang w:val="pt-PT"/>
        </w:rPr>
        <w:t>tidina monohidrato, polisorbato </w:t>
      </w:r>
      <w:r w:rsidRPr="00EF33AC">
        <w:rPr>
          <w:szCs w:val="22"/>
          <w:lang w:val="pt-PT"/>
        </w:rPr>
        <w:t>80, agua para preparaciones inyectables.</w:t>
      </w:r>
      <w:r w:rsidR="00260C75" w:rsidRPr="00EF33AC">
        <w:rPr>
          <w:szCs w:val="22"/>
          <w:lang w:val="pt-PT"/>
        </w:rPr>
        <w:t xml:space="preserve"> </w:t>
      </w:r>
      <w:r w:rsidR="00260C75" w:rsidRPr="00922273">
        <w:rPr>
          <w:szCs w:val="22"/>
          <w:highlight w:val="lightGray"/>
        </w:rPr>
        <w:t>Leer el prospecto antes de utilizar este medicamento</w:t>
      </w:r>
      <w:r w:rsidR="00260C75" w:rsidRPr="00922273">
        <w:rPr>
          <w:szCs w:val="22"/>
        </w:rPr>
        <w:t>.</w:t>
      </w:r>
    </w:p>
    <w:p w14:paraId="27ABB56E" w14:textId="77777777" w:rsidR="008206F5" w:rsidRPr="00922273" w:rsidRDefault="008206F5" w:rsidP="00537A72">
      <w:pPr>
        <w:rPr>
          <w:szCs w:val="22"/>
        </w:rPr>
      </w:pPr>
    </w:p>
    <w:p w14:paraId="015C177A" w14:textId="77777777" w:rsidR="008206F5" w:rsidRPr="00922273" w:rsidRDefault="008206F5" w:rsidP="00537A72">
      <w:pPr>
        <w:rPr>
          <w:szCs w:val="22"/>
        </w:rPr>
      </w:pPr>
    </w:p>
    <w:p w14:paraId="44FD66FB"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4.</w:t>
      </w:r>
      <w:r w:rsidRPr="00922273">
        <w:rPr>
          <w:b/>
          <w:szCs w:val="22"/>
        </w:rPr>
        <w:tab/>
        <w:t>FORMA FARMACÉUTICA Y CONTENIDO DEL ENVASE</w:t>
      </w:r>
    </w:p>
    <w:p w14:paraId="486485D9" w14:textId="77777777" w:rsidR="008206F5" w:rsidRPr="00922273" w:rsidRDefault="008206F5" w:rsidP="00537A72">
      <w:pPr>
        <w:keepNext/>
        <w:rPr>
          <w:szCs w:val="22"/>
        </w:rPr>
      </w:pPr>
    </w:p>
    <w:p w14:paraId="536FB2E4" w14:textId="77777777" w:rsidR="0027031E" w:rsidRPr="00922273" w:rsidRDefault="008206F5" w:rsidP="00537A72">
      <w:pPr>
        <w:autoSpaceDE w:val="0"/>
        <w:autoSpaceDN w:val="0"/>
        <w:adjustRightInd w:val="0"/>
        <w:rPr>
          <w:szCs w:val="22"/>
        </w:rPr>
      </w:pPr>
      <w:r w:rsidRPr="00922273">
        <w:rPr>
          <w:szCs w:val="22"/>
          <w:highlight w:val="lightGray"/>
        </w:rPr>
        <w:t>Solución inyectable en pluma precargada</w:t>
      </w:r>
      <w:r w:rsidRPr="00922273">
        <w:rPr>
          <w:szCs w:val="22"/>
        </w:rPr>
        <w:t xml:space="preserve"> (SmartJect)</w:t>
      </w:r>
    </w:p>
    <w:p w14:paraId="7F2EC597" w14:textId="77777777" w:rsidR="00260C75" w:rsidRPr="00922273" w:rsidRDefault="00E02072" w:rsidP="00537A72">
      <w:pPr>
        <w:autoSpaceDE w:val="0"/>
        <w:autoSpaceDN w:val="0"/>
        <w:adjustRightInd w:val="0"/>
        <w:rPr>
          <w:szCs w:val="22"/>
        </w:rPr>
      </w:pPr>
      <w:r w:rsidRPr="00922273">
        <w:rPr>
          <w:szCs w:val="22"/>
        </w:rPr>
        <w:t>Envase múltiple</w:t>
      </w:r>
      <w:r w:rsidR="00260C75" w:rsidRPr="00922273">
        <w:rPr>
          <w:szCs w:val="22"/>
        </w:rPr>
        <w:t>: 3 (3 envases de 1)</w:t>
      </w:r>
      <w:r w:rsidR="00954CD9" w:rsidRPr="00922273">
        <w:rPr>
          <w:szCs w:val="22"/>
        </w:rPr>
        <w:t xml:space="preserve"> </w:t>
      </w:r>
      <w:r w:rsidR="00260C75" w:rsidRPr="00922273">
        <w:rPr>
          <w:szCs w:val="22"/>
        </w:rPr>
        <w:t>plumas precargadas.</w:t>
      </w:r>
    </w:p>
    <w:p w14:paraId="405F4038" w14:textId="77777777" w:rsidR="008206F5" w:rsidRPr="00922273" w:rsidRDefault="008206F5" w:rsidP="00537A72">
      <w:pPr>
        <w:autoSpaceDE w:val="0"/>
        <w:autoSpaceDN w:val="0"/>
        <w:adjustRightInd w:val="0"/>
        <w:rPr>
          <w:szCs w:val="22"/>
        </w:rPr>
      </w:pPr>
    </w:p>
    <w:p w14:paraId="212F82AE" w14:textId="77777777" w:rsidR="008206F5" w:rsidRPr="00922273" w:rsidRDefault="008206F5" w:rsidP="00537A72">
      <w:pPr>
        <w:autoSpaceDE w:val="0"/>
        <w:autoSpaceDN w:val="0"/>
        <w:adjustRightInd w:val="0"/>
        <w:rPr>
          <w:szCs w:val="22"/>
        </w:rPr>
      </w:pPr>
    </w:p>
    <w:p w14:paraId="36B51AFD"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5.</w:t>
      </w:r>
      <w:r w:rsidRPr="00922273">
        <w:rPr>
          <w:b/>
          <w:szCs w:val="22"/>
        </w:rPr>
        <w:tab/>
        <w:t>FORMA Y VÍA(S) DE ADMINISTRACIÓN</w:t>
      </w:r>
    </w:p>
    <w:p w14:paraId="5CD92437" w14:textId="77777777" w:rsidR="008206F5" w:rsidRPr="00922273" w:rsidRDefault="008206F5" w:rsidP="00537A72">
      <w:pPr>
        <w:keepNext/>
        <w:rPr>
          <w:i/>
          <w:szCs w:val="22"/>
        </w:rPr>
      </w:pPr>
    </w:p>
    <w:p w14:paraId="114F36B0" w14:textId="77777777" w:rsidR="008206F5" w:rsidRPr="00922273" w:rsidRDefault="008206F5" w:rsidP="00537A72">
      <w:pPr>
        <w:autoSpaceDE w:val="0"/>
        <w:autoSpaceDN w:val="0"/>
        <w:adjustRightInd w:val="0"/>
        <w:rPr>
          <w:szCs w:val="22"/>
        </w:rPr>
      </w:pPr>
      <w:r w:rsidRPr="00922273">
        <w:rPr>
          <w:szCs w:val="22"/>
        </w:rPr>
        <w:t>No agitar</w:t>
      </w:r>
    </w:p>
    <w:p w14:paraId="26F1B636" w14:textId="77777777" w:rsidR="008206F5" w:rsidRPr="00922273" w:rsidRDefault="008206F5" w:rsidP="00537A72">
      <w:pPr>
        <w:rPr>
          <w:szCs w:val="22"/>
        </w:rPr>
      </w:pPr>
      <w:r w:rsidRPr="00922273">
        <w:rPr>
          <w:szCs w:val="22"/>
        </w:rPr>
        <w:t>Leer el prospecto antes de utilizar este medicamento.</w:t>
      </w:r>
    </w:p>
    <w:p w14:paraId="21E7F8E8" w14:textId="77777777" w:rsidR="008206F5" w:rsidRPr="00922273" w:rsidRDefault="008206F5" w:rsidP="00537A72">
      <w:pPr>
        <w:autoSpaceDE w:val="0"/>
        <w:autoSpaceDN w:val="0"/>
        <w:adjustRightInd w:val="0"/>
        <w:rPr>
          <w:szCs w:val="22"/>
        </w:rPr>
      </w:pPr>
      <w:r w:rsidRPr="00922273">
        <w:rPr>
          <w:szCs w:val="22"/>
        </w:rPr>
        <w:t>Vía subcutánea</w:t>
      </w:r>
    </w:p>
    <w:p w14:paraId="5B44941A" w14:textId="77777777" w:rsidR="008206F5" w:rsidRPr="00922273" w:rsidRDefault="008206F5" w:rsidP="00537A72">
      <w:pPr>
        <w:rPr>
          <w:szCs w:val="22"/>
        </w:rPr>
      </w:pPr>
    </w:p>
    <w:p w14:paraId="70F28FA5" w14:textId="77777777" w:rsidR="008206F5" w:rsidRPr="00922273" w:rsidRDefault="008206F5" w:rsidP="00537A72">
      <w:pPr>
        <w:rPr>
          <w:szCs w:val="22"/>
        </w:rPr>
      </w:pPr>
    </w:p>
    <w:p w14:paraId="247DA3DB"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6.</w:t>
      </w:r>
      <w:r w:rsidRPr="00922273">
        <w:rPr>
          <w:b/>
          <w:szCs w:val="22"/>
        </w:rPr>
        <w:tab/>
        <w:t>ADVERTENCIA ESPECIAL DE QUE EL MEDICAMENTO DEBE MANTENERSE FUERA DE LA VISTA Y DEL ALCANCE DE LOS NIÑOS</w:t>
      </w:r>
    </w:p>
    <w:p w14:paraId="0303C63B" w14:textId="77777777" w:rsidR="008206F5" w:rsidRPr="00922273" w:rsidRDefault="008206F5" w:rsidP="00537A72">
      <w:pPr>
        <w:keepNext/>
        <w:rPr>
          <w:szCs w:val="22"/>
        </w:rPr>
      </w:pPr>
    </w:p>
    <w:p w14:paraId="42D8655A" w14:textId="77777777" w:rsidR="008206F5" w:rsidRPr="00922273" w:rsidRDefault="008206F5" w:rsidP="00537A72">
      <w:pPr>
        <w:rPr>
          <w:szCs w:val="22"/>
        </w:rPr>
      </w:pPr>
      <w:r w:rsidRPr="00922273">
        <w:rPr>
          <w:szCs w:val="22"/>
        </w:rPr>
        <w:t>Mantener fuera de la vista y del alcance de los niños.</w:t>
      </w:r>
    </w:p>
    <w:p w14:paraId="02B51614" w14:textId="77777777" w:rsidR="008206F5" w:rsidRPr="00922273" w:rsidRDefault="008206F5" w:rsidP="00537A72">
      <w:pPr>
        <w:rPr>
          <w:szCs w:val="22"/>
        </w:rPr>
      </w:pPr>
    </w:p>
    <w:p w14:paraId="781CA25A" w14:textId="77777777" w:rsidR="008206F5" w:rsidRPr="00922273" w:rsidRDefault="008206F5" w:rsidP="00537A72">
      <w:pPr>
        <w:rPr>
          <w:szCs w:val="22"/>
        </w:rPr>
      </w:pPr>
    </w:p>
    <w:p w14:paraId="7D8D5386"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7.</w:t>
      </w:r>
      <w:r w:rsidRPr="00922273">
        <w:rPr>
          <w:b/>
          <w:szCs w:val="22"/>
        </w:rPr>
        <w:tab/>
        <w:t>OTRA(S) ADVERTENCIA(S) ESPECIAL(ES), SI ES NECESARIO</w:t>
      </w:r>
    </w:p>
    <w:p w14:paraId="31CA4420" w14:textId="77777777" w:rsidR="008206F5" w:rsidRPr="00922273" w:rsidRDefault="008206F5" w:rsidP="00537A72">
      <w:pPr>
        <w:keepNext/>
        <w:rPr>
          <w:szCs w:val="22"/>
        </w:rPr>
      </w:pPr>
    </w:p>
    <w:p w14:paraId="37A450A0" w14:textId="77777777" w:rsidR="008206F5" w:rsidRPr="00922273" w:rsidRDefault="008206F5" w:rsidP="00537A72">
      <w:pPr>
        <w:rPr>
          <w:szCs w:val="22"/>
        </w:rPr>
      </w:pPr>
      <w:r w:rsidRPr="00922273">
        <w:rPr>
          <w:szCs w:val="22"/>
        </w:rPr>
        <w:t xml:space="preserve">La tapa de la aguja contiene goma látex. </w:t>
      </w:r>
      <w:r w:rsidRPr="00922273">
        <w:rPr>
          <w:szCs w:val="22"/>
          <w:highlight w:val="lightGray"/>
        </w:rPr>
        <w:t>Para mayor información consultar el prospecto.</w:t>
      </w:r>
    </w:p>
    <w:p w14:paraId="35B5CB2A" w14:textId="77777777" w:rsidR="00260C75" w:rsidRPr="00922273" w:rsidRDefault="00260C75" w:rsidP="00537A72">
      <w:pPr>
        <w:rPr>
          <w:szCs w:val="22"/>
        </w:rPr>
      </w:pPr>
      <w:r w:rsidRPr="00922273">
        <w:rPr>
          <w:szCs w:val="22"/>
        </w:rPr>
        <w:t>Antes de su uso, deje la pluma a temperatura ambiente fuera de la caja durante 30 minutos.</w:t>
      </w:r>
    </w:p>
    <w:p w14:paraId="1A3FD736" w14:textId="77777777" w:rsidR="008206F5" w:rsidRPr="00922273" w:rsidRDefault="008206F5" w:rsidP="00537A72">
      <w:pPr>
        <w:rPr>
          <w:szCs w:val="22"/>
        </w:rPr>
      </w:pPr>
    </w:p>
    <w:p w14:paraId="1E2FFB00" w14:textId="77777777" w:rsidR="008206F5" w:rsidRPr="00922273" w:rsidRDefault="008206F5" w:rsidP="00537A72">
      <w:pPr>
        <w:rPr>
          <w:szCs w:val="22"/>
        </w:rPr>
      </w:pPr>
    </w:p>
    <w:p w14:paraId="31BCF44F"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8.</w:t>
      </w:r>
      <w:r w:rsidRPr="00922273">
        <w:rPr>
          <w:b/>
          <w:szCs w:val="22"/>
        </w:rPr>
        <w:tab/>
        <w:t>FECHA DE CADUCIDAD</w:t>
      </w:r>
    </w:p>
    <w:p w14:paraId="38F55537" w14:textId="77777777" w:rsidR="008206F5" w:rsidRPr="00922273" w:rsidRDefault="008206F5" w:rsidP="00537A72">
      <w:pPr>
        <w:keepNext/>
        <w:rPr>
          <w:szCs w:val="22"/>
        </w:rPr>
      </w:pPr>
    </w:p>
    <w:p w14:paraId="36D2E2A4" w14:textId="77777777" w:rsidR="008206F5" w:rsidRPr="00922273" w:rsidRDefault="008206F5" w:rsidP="00537A72">
      <w:pPr>
        <w:rPr>
          <w:szCs w:val="22"/>
        </w:rPr>
      </w:pPr>
      <w:r w:rsidRPr="00922273">
        <w:rPr>
          <w:szCs w:val="22"/>
        </w:rPr>
        <w:t>CAD</w:t>
      </w:r>
    </w:p>
    <w:p w14:paraId="534D883E" w14:textId="77777777" w:rsidR="008206F5" w:rsidRPr="00922273" w:rsidRDefault="008206F5" w:rsidP="00537A72">
      <w:pPr>
        <w:rPr>
          <w:szCs w:val="22"/>
        </w:rPr>
      </w:pPr>
    </w:p>
    <w:p w14:paraId="6070841E" w14:textId="77777777" w:rsidR="008206F5" w:rsidRPr="00922273" w:rsidRDefault="008206F5" w:rsidP="00537A72">
      <w:pPr>
        <w:rPr>
          <w:szCs w:val="22"/>
        </w:rPr>
      </w:pPr>
    </w:p>
    <w:p w14:paraId="57896BAF"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lastRenderedPageBreak/>
        <w:t>9.</w:t>
      </w:r>
      <w:r w:rsidRPr="00922273">
        <w:rPr>
          <w:b/>
          <w:szCs w:val="22"/>
        </w:rPr>
        <w:tab/>
        <w:t>CONDICIONES ESPECIALES DE CONSERVACIÓN</w:t>
      </w:r>
    </w:p>
    <w:p w14:paraId="4DF4EAEB" w14:textId="77777777" w:rsidR="008206F5" w:rsidRPr="00922273" w:rsidRDefault="008206F5" w:rsidP="00537A72">
      <w:pPr>
        <w:keepNext/>
        <w:rPr>
          <w:iCs/>
          <w:szCs w:val="22"/>
        </w:rPr>
      </w:pPr>
    </w:p>
    <w:p w14:paraId="47E52B1D" w14:textId="77777777" w:rsidR="00260C75" w:rsidRPr="00922273" w:rsidRDefault="00260C75" w:rsidP="00537A72">
      <w:pPr>
        <w:rPr>
          <w:szCs w:val="22"/>
        </w:rPr>
      </w:pPr>
      <w:r w:rsidRPr="00922273">
        <w:rPr>
          <w:szCs w:val="22"/>
        </w:rPr>
        <w:t>Conservar en nevera.</w:t>
      </w:r>
    </w:p>
    <w:p w14:paraId="3DB3C709" w14:textId="77777777" w:rsidR="008206F5" w:rsidRPr="00922273" w:rsidRDefault="008206F5" w:rsidP="00537A72">
      <w:pPr>
        <w:rPr>
          <w:szCs w:val="22"/>
        </w:rPr>
      </w:pPr>
      <w:r w:rsidRPr="00922273">
        <w:rPr>
          <w:szCs w:val="22"/>
        </w:rPr>
        <w:t>No congelar.</w:t>
      </w:r>
    </w:p>
    <w:p w14:paraId="34E77365" w14:textId="77777777" w:rsidR="008206F5" w:rsidRPr="00922273" w:rsidRDefault="008206F5" w:rsidP="00537A72">
      <w:pPr>
        <w:rPr>
          <w:szCs w:val="22"/>
        </w:rPr>
      </w:pPr>
      <w:r w:rsidRPr="00922273">
        <w:rPr>
          <w:szCs w:val="22"/>
        </w:rPr>
        <w:t>Conservar la pluma precargada en el embalaje exterior para protegerlo de la luz.</w:t>
      </w:r>
    </w:p>
    <w:p w14:paraId="2E42BC57" w14:textId="77777777" w:rsidR="008206F5" w:rsidRPr="00922273" w:rsidRDefault="008206F5" w:rsidP="00537A72"/>
    <w:p w14:paraId="5140167E" w14:textId="77777777" w:rsidR="008206F5" w:rsidRPr="00922273" w:rsidRDefault="008206F5" w:rsidP="00537A72"/>
    <w:p w14:paraId="22ABC527"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10.</w:t>
      </w:r>
      <w:r w:rsidRPr="00922273">
        <w:rPr>
          <w:b/>
          <w:szCs w:val="22"/>
        </w:rPr>
        <w:tab/>
        <w:t>PRECAUCIONES ESPECIALES DE ELIMINACIÓN DEL MEDICAMENTO NO UTILIZADO Y DE LOS MATERIALES DERIVADOS DE SU USO</w:t>
      </w:r>
      <w:r w:rsidR="007046B8" w:rsidRPr="00922273">
        <w:rPr>
          <w:b/>
          <w:szCs w:val="22"/>
        </w:rPr>
        <w:t>,</w:t>
      </w:r>
      <w:r w:rsidRPr="00922273">
        <w:rPr>
          <w:b/>
          <w:szCs w:val="22"/>
        </w:rPr>
        <w:t xml:space="preserve"> CUANDO CORRESPONDA</w:t>
      </w:r>
    </w:p>
    <w:p w14:paraId="32B739CB" w14:textId="77777777" w:rsidR="008206F5" w:rsidRPr="00922273" w:rsidRDefault="008206F5" w:rsidP="00537A72">
      <w:pPr>
        <w:keepNext/>
        <w:rPr>
          <w:szCs w:val="22"/>
        </w:rPr>
      </w:pPr>
    </w:p>
    <w:p w14:paraId="3A30E54E" w14:textId="77777777" w:rsidR="008206F5" w:rsidRPr="00922273" w:rsidRDefault="008206F5" w:rsidP="00537A72">
      <w:pPr>
        <w:rPr>
          <w:szCs w:val="22"/>
        </w:rPr>
      </w:pPr>
    </w:p>
    <w:p w14:paraId="00D9C2E6" w14:textId="77777777" w:rsidR="008206F5" w:rsidRPr="00922273" w:rsidRDefault="008206F5" w:rsidP="00537A72">
      <w:pPr>
        <w:rPr>
          <w:szCs w:val="22"/>
        </w:rPr>
      </w:pPr>
    </w:p>
    <w:p w14:paraId="3D1691B3"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11.</w:t>
      </w:r>
      <w:r w:rsidRPr="00922273">
        <w:rPr>
          <w:b/>
          <w:szCs w:val="22"/>
        </w:rPr>
        <w:tab/>
        <w:t>NOMBRE Y DIRECCIÓN DEL TITULAR DE LA AUTORIZACIÓN DE COMERCIALIZACIÓN</w:t>
      </w:r>
    </w:p>
    <w:p w14:paraId="25E056F2" w14:textId="77777777" w:rsidR="008206F5" w:rsidRPr="00922273" w:rsidRDefault="008206F5" w:rsidP="00537A72">
      <w:pPr>
        <w:keepNext/>
        <w:rPr>
          <w:szCs w:val="22"/>
        </w:rPr>
      </w:pPr>
    </w:p>
    <w:p w14:paraId="2A745BD4" w14:textId="6BFF65CE" w:rsidR="008206F5" w:rsidRPr="00EF33AC" w:rsidDel="00E433A1" w:rsidRDefault="008206F5" w:rsidP="00537A72">
      <w:pPr>
        <w:rPr>
          <w:del w:id="233" w:author="Spanish LOC" w:date="2025-07-30T09:49:00Z" w16du:dateUtc="2025-07-30T07:49:00Z"/>
          <w:iCs/>
          <w:szCs w:val="22"/>
          <w:lang w:val="de-DE"/>
        </w:rPr>
      </w:pPr>
      <w:del w:id="234" w:author="Spanish LOC" w:date="2025-07-30T09:49:00Z" w16du:dateUtc="2025-07-30T07:49:00Z">
        <w:r w:rsidRPr="00EF33AC" w:rsidDel="00E433A1">
          <w:rPr>
            <w:szCs w:val="22"/>
            <w:lang w:val="de-DE"/>
          </w:rPr>
          <w:delText>Janssen Biologics </w:delText>
        </w:r>
        <w:r w:rsidRPr="00EF33AC" w:rsidDel="00E433A1">
          <w:rPr>
            <w:iCs/>
            <w:szCs w:val="22"/>
            <w:lang w:val="de-DE"/>
          </w:rPr>
          <w:delText>B.V.</w:delText>
        </w:r>
      </w:del>
    </w:p>
    <w:p w14:paraId="4CF3ACA8" w14:textId="2E7DC06B" w:rsidR="008206F5" w:rsidRPr="00EF33AC" w:rsidDel="00E433A1" w:rsidRDefault="008206F5" w:rsidP="00537A72">
      <w:pPr>
        <w:rPr>
          <w:del w:id="235" w:author="Spanish LOC" w:date="2025-07-30T09:49:00Z" w16du:dateUtc="2025-07-30T07:49:00Z"/>
          <w:szCs w:val="22"/>
          <w:lang w:val="de-DE"/>
        </w:rPr>
      </w:pPr>
      <w:del w:id="236" w:author="Spanish LOC" w:date="2025-07-30T09:49:00Z" w16du:dateUtc="2025-07-30T07:49:00Z">
        <w:r w:rsidRPr="00EF33AC" w:rsidDel="00E433A1">
          <w:rPr>
            <w:szCs w:val="22"/>
            <w:lang w:val="de-DE"/>
          </w:rPr>
          <w:delText>Einsteinweg 101</w:delText>
        </w:r>
      </w:del>
    </w:p>
    <w:p w14:paraId="3B337E4D" w14:textId="55661505" w:rsidR="008206F5" w:rsidRPr="00922273" w:rsidDel="00E433A1" w:rsidRDefault="008206F5" w:rsidP="00537A72">
      <w:pPr>
        <w:rPr>
          <w:del w:id="237" w:author="Spanish LOC" w:date="2025-07-30T09:49:00Z" w16du:dateUtc="2025-07-30T07:49:00Z"/>
          <w:szCs w:val="22"/>
        </w:rPr>
      </w:pPr>
      <w:del w:id="238" w:author="Spanish LOC" w:date="2025-07-30T09:49:00Z" w16du:dateUtc="2025-07-30T07:49:00Z">
        <w:r w:rsidRPr="00922273" w:rsidDel="00E433A1">
          <w:rPr>
            <w:szCs w:val="22"/>
          </w:rPr>
          <w:delText>2333 CB Leiden</w:delText>
        </w:r>
      </w:del>
    </w:p>
    <w:p w14:paraId="41811E93" w14:textId="0D53C417" w:rsidR="0027031E" w:rsidRPr="00922273" w:rsidDel="00E433A1" w:rsidRDefault="008206F5" w:rsidP="00537A72">
      <w:pPr>
        <w:rPr>
          <w:del w:id="239" w:author="Spanish LOC" w:date="2025-07-30T09:49:00Z" w16du:dateUtc="2025-07-30T07:49:00Z"/>
          <w:szCs w:val="22"/>
        </w:rPr>
      </w:pPr>
      <w:del w:id="240" w:author="Spanish LOC" w:date="2025-07-30T09:49:00Z" w16du:dateUtc="2025-07-30T07:49:00Z">
        <w:r w:rsidRPr="00922273" w:rsidDel="00E433A1">
          <w:rPr>
            <w:szCs w:val="22"/>
          </w:rPr>
          <w:delText>Países Bajos</w:delText>
        </w:r>
      </w:del>
    </w:p>
    <w:p w14:paraId="39C387A0" w14:textId="77777777" w:rsidR="00E433A1" w:rsidRPr="00215A80" w:rsidRDefault="00E433A1" w:rsidP="00E433A1">
      <w:pPr>
        <w:rPr>
          <w:ins w:id="241" w:author="Spanish LOC" w:date="2025-07-30T09:49:00Z" w16du:dateUtc="2025-07-30T07:49:00Z"/>
          <w:szCs w:val="22"/>
        </w:rPr>
      </w:pPr>
      <w:ins w:id="242" w:author="Spanish LOC" w:date="2025-07-30T09:49:00Z" w16du:dateUtc="2025-07-30T07:49:00Z">
        <w:r w:rsidRPr="00215A80">
          <w:rPr>
            <w:szCs w:val="22"/>
          </w:rPr>
          <w:t>Janssen-Cilag International NV</w:t>
        </w:r>
      </w:ins>
    </w:p>
    <w:p w14:paraId="1D36D9DF" w14:textId="77777777" w:rsidR="00E433A1" w:rsidRPr="00215A80" w:rsidRDefault="00E433A1" w:rsidP="00E433A1">
      <w:pPr>
        <w:rPr>
          <w:ins w:id="243" w:author="Spanish LOC" w:date="2025-07-30T09:49:00Z" w16du:dateUtc="2025-07-30T07:49:00Z"/>
          <w:szCs w:val="22"/>
        </w:rPr>
      </w:pPr>
      <w:ins w:id="244" w:author="Spanish LOC" w:date="2025-07-30T09:49:00Z" w16du:dateUtc="2025-07-30T07:49:00Z">
        <w:r w:rsidRPr="00215A80">
          <w:rPr>
            <w:szCs w:val="22"/>
          </w:rPr>
          <w:t>Turnhoutseweg 30</w:t>
        </w:r>
      </w:ins>
    </w:p>
    <w:p w14:paraId="5C510432" w14:textId="77777777" w:rsidR="00E433A1" w:rsidRPr="00544FF8" w:rsidRDefault="00E433A1" w:rsidP="00E433A1">
      <w:pPr>
        <w:rPr>
          <w:ins w:id="245" w:author="Spanish LOC" w:date="2025-07-30T09:49:00Z" w16du:dateUtc="2025-07-30T07:49:00Z"/>
          <w:szCs w:val="22"/>
        </w:rPr>
      </w:pPr>
      <w:ins w:id="246" w:author="Spanish LOC" w:date="2025-07-30T09:49:00Z" w16du:dateUtc="2025-07-30T07:49:00Z">
        <w:r>
          <w:rPr>
            <w:szCs w:val="22"/>
          </w:rPr>
          <w:t>B-2340 Beerse</w:t>
        </w:r>
      </w:ins>
    </w:p>
    <w:p w14:paraId="6A52B56C" w14:textId="77777777" w:rsidR="007C4F9F" w:rsidRPr="00544FF8" w:rsidRDefault="007C4F9F" w:rsidP="007C4F9F">
      <w:pPr>
        <w:rPr>
          <w:ins w:id="247" w:author="Spanish LOC" w:date="2025-07-30T16:35:00Z" w16du:dateUtc="2025-07-30T14:35:00Z"/>
          <w:szCs w:val="22"/>
        </w:rPr>
      </w:pPr>
      <w:ins w:id="248" w:author="Spanish LOC" w:date="2025-07-30T16:35:00Z" w16du:dateUtc="2025-07-30T14:35:00Z">
        <w:r>
          <w:rPr>
            <w:szCs w:val="22"/>
          </w:rPr>
          <w:t>Bélgica</w:t>
        </w:r>
      </w:ins>
    </w:p>
    <w:p w14:paraId="117EB5A3" w14:textId="77777777" w:rsidR="008206F5" w:rsidRPr="00922273" w:rsidRDefault="008206F5" w:rsidP="00537A72">
      <w:pPr>
        <w:rPr>
          <w:szCs w:val="22"/>
        </w:rPr>
      </w:pPr>
    </w:p>
    <w:p w14:paraId="450AE596" w14:textId="77777777" w:rsidR="008206F5" w:rsidRPr="00922273" w:rsidRDefault="008206F5" w:rsidP="00537A72">
      <w:pPr>
        <w:rPr>
          <w:szCs w:val="22"/>
        </w:rPr>
      </w:pPr>
    </w:p>
    <w:p w14:paraId="4E168E3F"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12.</w:t>
      </w:r>
      <w:r w:rsidRPr="00922273">
        <w:rPr>
          <w:b/>
          <w:szCs w:val="22"/>
        </w:rPr>
        <w:tab/>
        <w:t>NÚMERO(S) DE AUTORIZACIÓN DE COMERCIALIZACIÓN</w:t>
      </w:r>
    </w:p>
    <w:p w14:paraId="525BF029" w14:textId="77777777" w:rsidR="008206F5" w:rsidRPr="00922273" w:rsidRDefault="008206F5" w:rsidP="00537A72">
      <w:pPr>
        <w:keepNext/>
        <w:rPr>
          <w:szCs w:val="22"/>
        </w:rPr>
      </w:pPr>
    </w:p>
    <w:p w14:paraId="2C19369A" w14:textId="77777777" w:rsidR="008206F5" w:rsidRPr="00922273" w:rsidRDefault="008206F5" w:rsidP="00537A72">
      <w:pPr>
        <w:rPr>
          <w:szCs w:val="22"/>
        </w:rPr>
      </w:pPr>
      <w:r w:rsidRPr="00922273">
        <w:t>EU/1/09/546/006 (</w:t>
      </w:r>
      <w:r w:rsidRPr="00922273">
        <w:rPr>
          <w:szCs w:val="22"/>
        </w:rPr>
        <w:t>3 envases, cada uno contiene 1 pluma precargada)</w:t>
      </w:r>
    </w:p>
    <w:p w14:paraId="5E508663" w14:textId="77777777" w:rsidR="008206F5" w:rsidRPr="00922273" w:rsidRDefault="008206F5" w:rsidP="00537A72">
      <w:pPr>
        <w:rPr>
          <w:szCs w:val="22"/>
        </w:rPr>
      </w:pPr>
    </w:p>
    <w:p w14:paraId="52407901" w14:textId="77777777" w:rsidR="008206F5" w:rsidRPr="00922273" w:rsidRDefault="008206F5" w:rsidP="00537A72">
      <w:pPr>
        <w:rPr>
          <w:szCs w:val="22"/>
        </w:rPr>
      </w:pPr>
    </w:p>
    <w:p w14:paraId="0E6EEA91"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13.</w:t>
      </w:r>
      <w:r w:rsidRPr="00922273">
        <w:rPr>
          <w:b/>
          <w:szCs w:val="22"/>
        </w:rPr>
        <w:tab/>
        <w:t>NÚMERO DE LOTE</w:t>
      </w:r>
    </w:p>
    <w:p w14:paraId="50296FED" w14:textId="77777777" w:rsidR="008206F5" w:rsidRPr="00922273" w:rsidRDefault="008206F5" w:rsidP="00537A72">
      <w:pPr>
        <w:keepNext/>
        <w:rPr>
          <w:szCs w:val="22"/>
        </w:rPr>
      </w:pPr>
    </w:p>
    <w:p w14:paraId="60B7BA3A" w14:textId="77777777" w:rsidR="008206F5" w:rsidRPr="00922273" w:rsidRDefault="008206F5" w:rsidP="00537A72">
      <w:pPr>
        <w:rPr>
          <w:szCs w:val="22"/>
        </w:rPr>
      </w:pPr>
      <w:r w:rsidRPr="00922273">
        <w:rPr>
          <w:szCs w:val="22"/>
        </w:rPr>
        <w:t>Lote</w:t>
      </w:r>
    </w:p>
    <w:p w14:paraId="037028D4" w14:textId="77777777" w:rsidR="008206F5" w:rsidRPr="00922273" w:rsidRDefault="008206F5" w:rsidP="00537A72">
      <w:pPr>
        <w:rPr>
          <w:szCs w:val="22"/>
        </w:rPr>
      </w:pPr>
    </w:p>
    <w:p w14:paraId="00DAF3C2" w14:textId="77777777" w:rsidR="008206F5" w:rsidRPr="00922273" w:rsidRDefault="008206F5" w:rsidP="00537A72">
      <w:pPr>
        <w:rPr>
          <w:szCs w:val="22"/>
        </w:rPr>
      </w:pPr>
    </w:p>
    <w:p w14:paraId="6AC6096E"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14.</w:t>
      </w:r>
      <w:r w:rsidRPr="00922273">
        <w:rPr>
          <w:b/>
          <w:szCs w:val="22"/>
        </w:rPr>
        <w:tab/>
        <w:t>CONDICIONES GENERALES DE DISPENSACIÓN</w:t>
      </w:r>
    </w:p>
    <w:p w14:paraId="4A64A464" w14:textId="77777777" w:rsidR="008206F5" w:rsidRPr="00922273" w:rsidRDefault="008206F5" w:rsidP="00537A72">
      <w:pPr>
        <w:keepNext/>
        <w:rPr>
          <w:szCs w:val="22"/>
        </w:rPr>
      </w:pPr>
    </w:p>
    <w:p w14:paraId="12037735" w14:textId="77777777" w:rsidR="008206F5" w:rsidRPr="00922273" w:rsidRDefault="008206F5" w:rsidP="00537A72">
      <w:pPr>
        <w:rPr>
          <w:szCs w:val="22"/>
        </w:rPr>
      </w:pPr>
    </w:p>
    <w:p w14:paraId="2A00EECB" w14:textId="77777777" w:rsidR="008206F5" w:rsidRPr="00922273" w:rsidRDefault="008206F5" w:rsidP="00537A72">
      <w:pPr>
        <w:rPr>
          <w:szCs w:val="22"/>
        </w:rPr>
      </w:pPr>
    </w:p>
    <w:p w14:paraId="00D5A09D"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15.</w:t>
      </w:r>
      <w:r w:rsidRPr="00922273">
        <w:rPr>
          <w:b/>
          <w:szCs w:val="22"/>
        </w:rPr>
        <w:tab/>
        <w:t>INSTRUCCIONES DE USO</w:t>
      </w:r>
    </w:p>
    <w:p w14:paraId="1E7F69B9" w14:textId="77777777" w:rsidR="008206F5" w:rsidRPr="00922273" w:rsidRDefault="008206F5" w:rsidP="00537A72">
      <w:pPr>
        <w:keepNext/>
        <w:rPr>
          <w:szCs w:val="22"/>
        </w:rPr>
      </w:pPr>
    </w:p>
    <w:p w14:paraId="1907AB03" w14:textId="77777777" w:rsidR="008206F5" w:rsidRPr="00922273" w:rsidRDefault="008206F5" w:rsidP="00537A72">
      <w:pPr>
        <w:rPr>
          <w:szCs w:val="22"/>
        </w:rPr>
      </w:pPr>
    </w:p>
    <w:p w14:paraId="56385809" w14:textId="77777777" w:rsidR="008206F5" w:rsidRPr="00922273" w:rsidRDefault="008206F5" w:rsidP="00537A72">
      <w:pPr>
        <w:rPr>
          <w:szCs w:val="22"/>
        </w:rPr>
      </w:pPr>
    </w:p>
    <w:p w14:paraId="4A962D78"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16.</w:t>
      </w:r>
      <w:r w:rsidRPr="00922273">
        <w:rPr>
          <w:b/>
          <w:szCs w:val="22"/>
        </w:rPr>
        <w:tab/>
        <w:t>INFORMACIÓN EN BRAILLE</w:t>
      </w:r>
    </w:p>
    <w:p w14:paraId="7E5B2ECE" w14:textId="77777777" w:rsidR="008206F5" w:rsidRPr="00922273" w:rsidRDefault="008206F5" w:rsidP="00537A72">
      <w:pPr>
        <w:keepNext/>
        <w:rPr>
          <w:szCs w:val="22"/>
        </w:rPr>
      </w:pPr>
    </w:p>
    <w:p w14:paraId="0B1F895A" w14:textId="0DD6F650" w:rsidR="008206F5" w:rsidRPr="00EF33AC" w:rsidRDefault="008206F5" w:rsidP="00537A72">
      <w:pPr>
        <w:rPr>
          <w:szCs w:val="22"/>
          <w:lang w:val="pt-PT"/>
        </w:rPr>
      </w:pPr>
      <w:r w:rsidRPr="00EF33AC">
        <w:rPr>
          <w:szCs w:val="22"/>
          <w:lang w:val="pt-PT"/>
        </w:rPr>
        <w:t>Simponi 100 mg</w:t>
      </w:r>
    </w:p>
    <w:p w14:paraId="53E5068E" w14:textId="77777777" w:rsidR="007F451B" w:rsidRPr="00EF33AC" w:rsidRDefault="007F451B" w:rsidP="00537A72">
      <w:pPr>
        <w:rPr>
          <w:szCs w:val="22"/>
          <w:lang w:val="pt-PT"/>
        </w:rPr>
      </w:pPr>
    </w:p>
    <w:p w14:paraId="14394CA8" w14:textId="77777777" w:rsidR="00DF4E42" w:rsidRPr="00EF33AC" w:rsidRDefault="00DF4E42" w:rsidP="00537A72">
      <w:pPr>
        <w:rPr>
          <w:szCs w:val="22"/>
          <w:lang w:val="pt-PT"/>
        </w:rPr>
      </w:pPr>
    </w:p>
    <w:p w14:paraId="753E7F0D" w14:textId="77777777" w:rsidR="007F451B" w:rsidRPr="00EF33AC" w:rsidRDefault="007F451B" w:rsidP="00537A72">
      <w:pPr>
        <w:keepNext/>
        <w:pBdr>
          <w:top w:val="single" w:sz="4" w:space="1" w:color="auto"/>
          <w:left w:val="single" w:sz="4" w:space="4" w:color="auto"/>
          <w:bottom w:val="single" w:sz="4" w:space="1" w:color="auto"/>
          <w:right w:val="single" w:sz="4" w:space="4" w:color="auto"/>
        </w:pBdr>
        <w:ind w:left="567" w:hanging="567"/>
        <w:rPr>
          <w:b/>
          <w:szCs w:val="22"/>
          <w:lang w:val="pt-PT"/>
        </w:rPr>
      </w:pPr>
      <w:r w:rsidRPr="00EF33AC">
        <w:rPr>
          <w:b/>
          <w:szCs w:val="22"/>
          <w:lang w:val="pt-PT"/>
        </w:rPr>
        <w:t>17.</w:t>
      </w:r>
      <w:r w:rsidRPr="00EF33AC">
        <w:rPr>
          <w:b/>
          <w:szCs w:val="22"/>
          <w:lang w:val="pt-PT"/>
        </w:rPr>
        <w:tab/>
        <w:t>IDENTIFICADOR ÚNICO - CÓDIGO DE BARRAS 2D</w:t>
      </w:r>
    </w:p>
    <w:p w14:paraId="799D1480" w14:textId="77777777" w:rsidR="007F451B" w:rsidRPr="00EF33AC" w:rsidRDefault="007F451B" w:rsidP="00537A72">
      <w:pPr>
        <w:keepNext/>
        <w:rPr>
          <w:highlight w:val="lightGray"/>
          <w:lang w:val="pt-PT"/>
        </w:rPr>
      </w:pPr>
    </w:p>
    <w:p w14:paraId="1A28593B" w14:textId="77777777" w:rsidR="007F451B" w:rsidRPr="00922273" w:rsidRDefault="007F451B" w:rsidP="00537A72">
      <w:r w:rsidRPr="00922273">
        <w:rPr>
          <w:highlight w:val="lightGray"/>
        </w:rPr>
        <w:t>Incluido el código de barras 2D que lleva el identificador único.</w:t>
      </w:r>
    </w:p>
    <w:p w14:paraId="18F3E11C" w14:textId="77777777" w:rsidR="007F451B" w:rsidRPr="00922273" w:rsidRDefault="007F451B" w:rsidP="00537A72">
      <w:pPr>
        <w:tabs>
          <w:tab w:val="clear" w:pos="567"/>
        </w:tabs>
      </w:pPr>
    </w:p>
    <w:p w14:paraId="5F0FBD3F" w14:textId="77777777" w:rsidR="007F451B" w:rsidRPr="00922273" w:rsidRDefault="007F451B" w:rsidP="00537A72">
      <w:pPr>
        <w:tabs>
          <w:tab w:val="clear" w:pos="567"/>
        </w:tabs>
      </w:pPr>
    </w:p>
    <w:p w14:paraId="79DBFE10" w14:textId="77777777" w:rsidR="007F451B" w:rsidRPr="00922273" w:rsidRDefault="007F451B"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lastRenderedPageBreak/>
        <w:t>18.</w:t>
      </w:r>
      <w:r w:rsidRPr="00922273">
        <w:rPr>
          <w:b/>
          <w:szCs w:val="22"/>
        </w:rPr>
        <w:tab/>
        <w:t>IDENTIFICADOR ÚNICO - INFORMACIÓN EN CARACTERES VISUALES</w:t>
      </w:r>
    </w:p>
    <w:p w14:paraId="07AEA666" w14:textId="77777777" w:rsidR="007F451B" w:rsidRPr="00922273" w:rsidRDefault="007F451B" w:rsidP="00537A72">
      <w:pPr>
        <w:keepNext/>
      </w:pPr>
    </w:p>
    <w:p w14:paraId="523250D3" w14:textId="77777777" w:rsidR="007F451B" w:rsidRPr="00922273" w:rsidRDefault="007F451B" w:rsidP="00537A72">
      <w:pPr>
        <w:keepNext/>
        <w:rPr>
          <w:szCs w:val="22"/>
        </w:rPr>
      </w:pPr>
      <w:r w:rsidRPr="00922273">
        <w:t>PC</w:t>
      </w:r>
    </w:p>
    <w:p w14:paraId="6F538A36" w14:textId="77777777" w:rsidR="00E1420C" w:rsidRPr="00922273" w:rsidRDefault="007F451B" w:rsidP="00537A72">
      <w:pPr>
        <w:keepNext/>
      </w:pPr>
      <w:r w:rsidRPr="00922273">
        <w:t>SN</w:t>
      </w:r>
    </w:p>
    <w:p w14:paraId="72EA3878" w14:textId="77777777" w:rsidR="00E1420C" w:rsidRPr="00922273" w:rsidRDefault="007F451B" w:rsidP="00537A72">
      <w:r w:rsidRPr="00922273">
        <w:t>NN</w:t>
      </w:r>
    </w:p>
    <w:p w14:paraId="1E85415E" w14:textId="77777777" w:rsidR="008206F5" w:rsidRPr="00922273" w:rsidRDefault="008206F5" w:rsidP="00537A72">
      <w:pPr>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br w:type="page"/>
      </w:r>
      <w:r w:rsidRPr="00922273">
        <w:rPr>
          <w:b/>
          <w:szCs w:val="22"/>
        </w:rPr>
        <w:lastRenderedPageBreak/>
        <w:t>INFORMACIÓN QUE DEBE FIGURAR EN EL EMBALAJE EXTERIOR</w:t>
      </w:r>
    </w:p>
    <w:p w14:paraId="79296AAB" w14:textId="77777777" w:rsidR="008206F5" w:rsidRPr="00922273" w:rsidRDefault="008206F5" w:rsidP="00537A72">
      <w:pPr>
        <w:pBdr>
          <w:top w:val="single" w:sz="4" w:space="1" w:color="auto"/>
          <w:left w:val="single" w:sz="4" w:space="4" w:color="auto"/>
          <w:bottom w:val="single" w:sz="4" w:space="1" w:color="auto"/>
          <w:right w:val="single" w:sz="4" w:space="4" w:color="auto"/>
        </w:pBdr>
        <w:ind w:left="567" w:hanging="567"/>
        <w:rPr>
          <w:b/>
          <w:szCs w:val="22"/>
        </w:rPr>
      </w:pPr>
    </w:p>
    <w:p w14:paraId="44EE12D0" w14:textId="77777777" w:rsidR="008206F5" w:rsidRPr="00922273" w:rsidRDefault="008206F5" w:rsidP="00537A72">
      <w:pPr>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DENTRO DEL CARTONAJE</w:t>
      </w:r>
    </w:p>
    <w:p w14:paraId="7C549697" w14:textId="77777777" w:rsidR="008206F5" w:rsidRPr="00922273" w:rsidRDefault="008206F5" w:rsidP="00537A72">
      <w:pPr>
        <w:rPr>
          <w:szCs w:val="22"/>
        </w:rPr>
      </w:pPr>
    </w:p>
    <w:p w14:paraId="542227AC" w14:textId="77777777" w:rsidR="008206F5" w:rsidRPr="00922273" w:rsidRDefault="008206F5" w:rsidP="00537A72">
      <w:pPr>
        <w:rPr>
          <w:szCs w:val="22"/>
        </w:rPr>
      </w:pPr>
    </w:p>
    <w:p w14:paraId="3D58E566" w14:textId="509012F1" w:rsidR="008206F5" w:rsidRPr="00922273" w:rsidRDefault="00F8064C" w:rsidP="00537A72">
      <w:pPr>
        <w:rPr>
          <w:szCs w:val="22"/>
        </w:rPr>
      </w:pPr>
      <w:r w:rsidRPr="00922273">
        <w:rPr>
          <w:szCs w:val="22"/>
        </w:rPr>
        <mc:AlternateContent>
          <mc:Choice Requires="wps">
            <w:drawing>
              <wp:anchor distT="0" distB="0" distL="114300" distR="114300" simplePos="0" relativeHeight="251624448" behindDoc="0" locked="0" layoutInCell="1" allowOverlap="1" wp14:anchorId="326EC764" wp14:editId="0AC960DF">
                <wp:simplePos x="0" y="0"/>
                <wp:positionH relativeFrom="column">
                  <wp:posOffset>930910</wp:posOffset>
                </wp:positionH>
                <wp:positionV relativeFrom="paragraph">
                  <wp:posOffset>22225</wp:posOffset>
                </wp:positionV>
                <wp:extent cx="4356735" cy="1302385"/>
                <wp:effectExtent l="0" t="0" r="0" b="0"/>
                <wp:wrapNone/>
                <wp:docPr id="6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1302385"/>
                        </a:xfrm>
                        <a:prstGeom prst="rect">
                          <a:avLst/>
                        </a:prstGeom>
                        <a:solidFill>
                          <a:srgbClr val="FFFFFF"/>
                        </a:solidFill>
                        <a:ln w="9525">
                          <a:solidFill>
                            <a:srgbClr val="000000"/>
                          </a:solidFill>
                          <a:miter lim="800000"/>
                          <a:headEnd/>
                          <a:tailEnd/>
                        </a:ln>
                      </wps:spPr>
                      <wps:txbx>
                        <w:txbxContent>
                          <w:p w14:paraId="2069351E" w14:textId="77777777" w:rsidR="009B5E3C" w:rsidRPr="008D5AE2" w:rsidRDefault="009B5E3C" w:rsidP="008206F5">
                            <w:pPr>
                              <w:ind w:right="-3780"/>
                              <w:rPr>
                                <w:rFonts w:eastAsia="Arial"/>
                                <w:b/>
                                <w:color w:val="000000"/>
                                <w:szCs w:val="12"/>
                              </w:rPr>
                            </w:pPr>
                            <w:r w:rsidRPr="008D5AE2">
                              <w:rPr>
                                <w:b/>
                                <w:color w:val="000000"/>
                                <w:szCs w:val="12"/>
                              </w:rPr>
                              <w:t>Antes de empezar a usar Simponi</w:t>
                            </w:r>
                            <w:r w:rsidRPr="008D5AE2">
                              <w:rPr>
                                <w:rFonts w:eastAsia="Arial"/>
                                <w:b/>
                                <w:color w:val="000000"/>
                                <w:szCs w:val="12"/>
                              </w:rPr>
                              <w:t>:</w:t>
                            </w:r>
                          </w:p>
                          <w:p w14:paraId="7F278EF2" w14:textId="77777777" w:rsidR="009B5E3C" w:rsidRPr="00A7704B" w:rsidRDefault="009B5E3C" w:rsidP="008206F5">
                            <w:pPr>
                              <w:ind w:right="-3780"/>
                              <w:rPr>
                                <w:rFonts w:eastAsia="Arial"/>
                                <w:color w:val="000000"/>
                                <w:szCs w:val="12"/>
                              </w:rPr>
                            </w:pPr>
                          </w:p>
                          <w:p w14:paraId="2BA3CBF5" w14:textId="77777777" w:rsidR="009B5E3C" w:rsidRPr="006A3DAE" w:rsidRDefault="009B5E3C" w:rsidP="008206F5">
                            <w:pPr>
                              <w:numPr>
                                <w:ilvl w:val="0"/>
                                <w:numId w:val="69"/>
                              </w:numPr>
                              <w:tabs>
                                <w:tab w:val="left" w:pos="567"/>
                              </w:tabs>
                              <w:rPr>
                                <w:szCs w:val="22"/>
                              </w:rPr>
                            </w:pPr>
                            <w:r w:rsidRPr="006A3DAE">
                              <w:rPr>
                                <w:szCs w:val="22"/>
                              </w:rPr>
                              <w:t>Lea el prospecto adjunto.</w:t>
                            </w:r>
                          </w:p>
                          <w:p w14:paraId="45D43B2A" w14:textId="77777777" w:rsidR="009B5E3C" w:rsidRPr="006A3DAE" w:rsidRDefault="009B5E3C" w:rsidP="008206F5">
                            <w:pPr>
                              <w:numPr>
                                <w:ilvl w:val="0"/>
                                <w:numId w:val="69"/>
                              </w:numPr>
                              <w:tabs>
                                <w:tab w:val="left" w:pos="567"/>
                              </w:tabs>
                              <w:rPr>
                                <w:szCs w:val="22"/>
                              </w:rPr>
                            </w:pPr>
                            <w:r w:rsidRPr="006A3DAE">
                              <w:rPr>
                                <w:szCs w:val="22"/>
                              </w:rPr>
                              <w:t xml:space="preserve">No agite el </w:t>
                            </w:r>
                            <w:r>
                              <w:rPr>
                                <w:szCs w:val="22"/>
                              </w:rPr>
                              <w:t>medicamento</w:t>
                            </w:r>
                            <w:r w:rsidRPr="006A3DAE">
                              <w:rPr>
                                <w:szCs w:val="22"/>
                              </w:rPr>
                              <w:t>.</w:t>
                            </w:r>
                          </w:p>
                          <w:p w14:paraId="79EE86D5" w14:textId="77777777" w:rsidR="009B5E3C" w:rsidRPr="006A3DAE" w:rsidRDefault="009B5E3C" w:rsidP="008206F5">
                            <w:pPr>
                              <w:numPr>
                                <w:ilvl w:val="0"/>
                                <w:numId w:val="69"/>
                              </w:numPr>
                              <w:tabs>
                                <w:tab w:val="left" w:pos="567"/>
                              </w:tabs>
                              <w:rPr>
                                <w:szCs w:val="22"/>
                              </w:rPr>
                            </w:pPr>
                            <w:r w:rsidRPr="006A3DAE">
                              <w:rPr>
                                <w:szCs w:val="22"/>
                              </w:rPr>
                              <w:t>Compruebe la fecha de caducidad y el precinto de seguridad.</w:t>
                            </w:r>
                          </w:p>
                          <w:p w14:paraId="4EB78BA5" w14:textId="77777777" w:rsidR="009B5E3C" w:rsidRPr="00987A7B" w:rsidRDefault="009B5E3C" w:rsidP="008206F5">
                            <w:pPr>
                              <w:numPr>
                                <w:ilvl w:val="0"/>
                                <w:numId w:val="69"/>
                              </w:numPr>
                              <w:tabs>
                                <w:tab w:val="left" w:pos="567"/>
                              </w:tabs>
                            </w:pPr>
                            <w:r w:rsidRPr="006A3DAE">
                              <w:rPr>
                                <w:szCs w:val="22"/>
                              </w:rPr>
                              <w:t xml:space="preserve">Espere 30 minutos hasta que el </w:t>
                            </w:r>
                            <w:r>
                              <w:rPr>
                                <w:szCs w:val="22"/>
                              </w:rPr>
                              <w:t>medicamento</w:t>
                            </w:r>
                            <w:r w:rsidRPr="006A3DAE">
                              <w:rPr>
                                <w:szCs w:val="22"/>
                              </w:rPr>
                              <w:t xml:space="preserve"> alcance temperatura ambiente</w:t>
                            </w:r>
                            <w:r>
                              <w:rPr>
                                <w:szCs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EC764" id="Text Box 73" o:spid="_x0000_s1029" type="#_x0000_t202" style="position:absolute;margin-left:73.3pt;margin-top:1.75pt;width:343.05pt;height:102.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">
                <v:textbox>
                  <w:txbxContent>
                    <w:p w14:paraId="2069351E" w14:textId="77777777" w:rsidR="009B5E3C" w:rsidRPr="008D5AE2" w:rsidRDefault="009B5E3C" w:rsidP="008206F5">
                      <w:pPr>
                        <w:ind w:right="-3780"/>
                        <w:rPr>
                          <w:rFonts w:eastAsia="Arial"/>
                          <w:b/>
                          <w:color w:val="000000"/>
                          <w:szCs w:val="12"/>
                        </w:rPr>
                      </w:pPr>
                      <w:r w:rsidRPr="008D5AE2">
                        <w:rPr>
                          <w:b/>
                          <w:color w:val="000000"/>
                          <w:szCs w:val="12"/>
                        </w:rPr>
                        <w:t>Antes de empezar a usar Simponi</w:t>
                      </w:r>
                      <w:r w:rsidRPr="008D5AE2">
                        <w:rPr>
                          <w:rFonts w:eastAsia="Arial"/>
                          <w:b/>
                          <w:color w:val="000000"/>
                          <w:szCs w:val="12"/>
                        </w:rPr>
                        <w:t>:</w:t>
                      </w:r>
                    </w:p>
                    <w:p w14:paraId="7F278EF2" w14:textId="77777777" w:rsidR="009B5E3C" w:rsidRPr="00A7704B" w:rsidRDefault="009B5E3C" w:rsidP="008206F5">
                      <w:pPr>
                        <w:ind w:right="-3780"/>
                        <w:rPr>
                          <w:rFonts w:eastAsia="Arial"/>
                          <w:color w:val="000000"/>
                          <w:szCs w:val="12"/>
                        </w:rPr>
                      </w:pPr>
                    </w:p>
                    <w:p w14:paraId="2BA3CBF5" w14:textId="77777777" w:rsidR="009B5E3C" w:rsidRPr="006A3DAE" w:rsidRDefault="009B5E3C" w:rsidP="008206F5">
                      <w:pPr>
                        <w:numPr>
                          <w:ilvl w:val="0"/>
                          <w:numId w:val="69"/>
                        </w:numPr>
                        <w:tabs>
                          <w:tab w:val="left" w:pos="567"/>
                        </w:tabs>
                        <w:rPr>
                          <w:szCs w:val="22"/>
                        </w:rPr>
                      </w:pPr>
                      <w:r w:rsidRPr="006A3DAE">
                        <w:rPr>
                          <w:szCs w:val="22"/>
                        </w:rPr>
                        <w:t>Lea el prospecto adjunto.</w:t>
                      </w:r>
                    </w:p>
                    <w:p w14:paraId="45D43B2A" w14:textId="77777777" w:rsidR="009B5E3C" w:rsidRPr="006A3DAE" w:rsidRDefault="009B5E3C" w:rsidP="008206F5">
                      <w:pPr>
                        <w:numPr>
                          <w:ilvl w:val="0"/>
                          <w:numId w:val="69"/>
                        </w:numPr>
                        <w:tabs>
                          <w:tab w:val="left" w:pos="567"/>
                        </w:tabs>
                        <w:rPr>
                          <w:szCs w:val="22"/>
                        </w:rPr>
                      </w:pPr>
                      <w:r w:rsidRPr="006A3DAE">
                        <w:rPr>
                          <w:szCs w:val="22"/>
                        </w:rPr>
                        <w:t xml:space="preserve">No agite el </w:t>
                      </w:r>
                      <w:r>
                        <w:rPr>
                          <w:szCs w:val="22"/>
                        </w:rPr>
                        <w:t>medicamento</w:t>
                      </w:r>
                      <w:r w:rsidRPr="006A3DAE">
                        <w:rPr>
                          <w:szCs w:val="22"/>
                        </w:rPr>
                        <w:t>.</w:t>
                      </w:r>
                    </w:p>
                    <w:p w14:paraId="79EE86D5" w14:textId="77777777" w:rsidR="009B5E3C" w:rsidRPr="006A3DAE" w:rsidRDefault="009B5E3C" w:rsidP="008206F5">
                      <w:pPr>
                        <w:numPr>
                          <w:ilvl w:val="0"/>
                          <w:numId w:val="69"/>
                        </w:numPr>
                        <w:tabs>
                          <w:tab w:val="left" w:pos="567"/>
                        </w:tabs>
                        <w:rPr>
                          <w:szCs w:val="22"/>
                        </w:rPr>
                      </w:pPr>
                      <w:r w:rsidRPr="006A3DAE">
                        <w:rPr>
                          <w:szCs w:val="22"/>
                        </w:rPr>
                        <w:t>Compruebe la fecha de caducidad y el precinto de seguridad.</w:t>
                      </w:r>
                    </w:p>
                    <w:p w14:paraId="4EB78BA5" w14:textId="77777777" w:rsidR="009B5E3C" w:rsidRPr="00987A7B" w:rsidRDefault="009B5E3C" w:rsidP="008206F5">
                      <w:pPr>
                        <w:numPr>
                          <w:ilvl w:val="0"/>
                          <w:numId w:val="69"/>
                        </w:numPr>
                        <w:tabs>
                          <w:tab w:val="left" w:pos="567"/>
                        </w:tabs>
                      </w:pPr>
                      <w:r w:rsidRPr="006A3DAE">
                        <w:rPr>
                          <w:szCs w:val="22"/>
                        </w:rPr>
                        <w:t xml:space="preserve">Espere 30 minutos hasta que el </w:t>
                      </w:r>
                      <w:r>
                        <w:rPr>
                          <w:szCs w:val="22"/>
                        </w:rPr>
                        <w:t>medicamento</w:t>
                      </w:r>
                      <w:r w:rsidRPr="006A3DAE">
                        <w:rPr>
                          <w:szCs w:val="22"/>
                        </w:rPr>
                        <w:t xml:space="preserve"> alcance temperatura ambiente</w:t>
                      </w:r>
                      <w:r>
                        <w:rPr>
                          <w:szCs w:val="12"/>
                        </w:rPr>
                        <w:t>.</w:t>
                      </w:r>
                    </w:p>
                  </w:txbxContent>
                </v:textbox>
              </v:shape>
            </w:pict>
          </mc:Fallback>
        </mc:AlternateContent>
      </w:r>
    </w:p>
    <w:p w14:paraId="166553D2" w14:textId="77777777" w:rsidR="008206F5" w:rsidRPr="00922273" w:rsidRDefault="008206F5" w:rsidP="00537A72">
      <w:pPr>
        <w:rPr>
          <w:szCs w:val="22"/>
        </w:rPr>
      </w:pPr>
    </w:p>
    <w:p w14:paraId="484D69FE" w14:textId="77777777" w:rsidR="008206F5" w:rsidRPr="00922273" w:rsidRDefault="008206F5" w:rsidP="00537A72">
      <w:pPr>
        <w:rPr>
          <w:szCs w:val="22"/>
        </w:rPr>
      </w:pPr>
    </w:p>
    <w:p w14:paraId="5CE812C8" w14:textId="77777777" w:rsidR="008206F5" w:rsidRPr="00922273" w:rsidRDefault="008206F5" w:rsidP="00537A72">
      <w:pPr>
        <w:rPr>
          <w:szCs w:val="22"/>
        </w:rPr>
      </w:pPr>
    </w:p>
    <w:p w14:paraId="4E2576DF" w14:textId="77777777" w:rsidR="008206F5" w:rsidRPr="00922273" w:rsidRDefault="008206F5" w:rsidP="00537A72">
      <w:pPr>
        <w:rPr>
          <w:szCs w:val="22"/>
        </w:rPr>
      </w:pPr>
    </w:p>
    <w:p w14:paraId="0E4E184A" w14:textId="77777777" w:rsidR="008206F5" w:rsidRPr="00922273" w:rsidRDefault="008206F5" w:rsidP="00537A72">
      <w:pPr>
        <w:rPr>
          <w:szCs w:val="22"/>
        </w:rPr>
      </w:pPr>
    </w:p>
    <w:p w14:paraId="6506891A" w14:textId="77777777" w:rsidR="008206F5" w:rsidRPr="00922273" w:rsidRDefault="008206F5" w:rsidP="00537A72">
      <w:pPr>
        <w:rPr>
          <w:szCs w:val="22"/>
        </w:rPr>
      </w:pPr>
    </w:p>
    <w:p w14:paraId="46C68974" w14:textId="77777777" w:rsidR="00381BD3" w:rsidRPr="00922273" w:rsidRDefault="00381BD3" w:rsidP="00537A72">
      <w:pPr>
        <w:rPr>
          <w:szCs w:val="22"/>
        </w:rPr>
      </w:pPr>
    </w:p>
    <w:p w14:paraId="49940D45" w14:textId="77777777" w:rsidR="00381BD3" w:rsidRPr="00922273" w:rsidRDefault="00381BD3" w:rsidP="00537A72">
      <w:pPr>
        <w:rPr>
          <w:szCs w:val="22"/>
        </w:rPr>
      </w:pPr>
    </w:p>
    <w:p w14:paraId="4FCDD9A5" w14:textId="77777777" w:rsidR="008206F5" w:rsidRPr="00922273" w:rsidRDefault="008206F5" w:rsidP="00537A72">
      <w:pPr>
        <w:pBdr>
          <w:top w:val="single" w:sz="4" w:space="1" w:color="auto"/>
          <w:left w:val="single" w:sz="4" w:space="4" w:color="auto"/>
          <w:bottom w:val="single" w:sz="4" w:space="1" w:color="auto"/>
          <w:right w:val="single" w:sz="4" w:space="4" w:color="auto"/>
        </w:pBdr>
        <w:rPr>
          <w:b/>
          <w:szCs w:val="22"/>
        </w:rPr>
      </w:pPr>
      <w:r w:rsidRPr="00922273">
        <w:rPr>
          <w:b/>
          <w:szCs w:val="22"/>
        </w:rPr>
        <w:br w:type="page"/>
      </w:r>
      <w:r w:rsidRPr="00922273">
        <w:rPr>
          <w:b/>
          <w:szCs w:val="22"/>
        </w:rPr>
        <w:lastRenderedPageBreak/>
        <w:t>INFORMACIÓN MÍNIMA QUE DEBE INCLUIRSE EN PEQUEÑOS ACONDICIONAMIENTOS PRIMARIOS</w:t>
      </w:r>
    </w:p>
    <w:p w14:paraId="27237705" w14:textId="77777777" w:rsidR="008206F5" w:rsidRPr="00922273" w:rsidRDefault="008206F5" w:rsidP="00537A72">
      <w:pPr>
        <w:pBdr>
          <w:top w:val="single" w:sz="4" w:space="1" w:color="auto"/>
          <w:left w:val="single" w:sz="4" w:space="4" w:color="auto"/>
          <w:bottom w:val="single" w:sz="4" w:space="1" w:color="auto"/>
          <w:right w:val="single" w:sz="4" w:space="4" w:color="auto"/>
        </w:pBdr>
        <w:rPr>
          <w:b/>
          <w:szCs w:val="22"/>
        </w:rPr>
      </w:pPr>
    </w:p>
    <w:p w14:paraId="1699B9C2" w14:textId="77777777" w:rsidR="008206F5" w:rsidRPr="00922273" w:rsidRDefault="008206F5" w:rsidP="00537A72">
      <w:pPr>
        <w:pBdr>
          <w:top w:val="single" w:sz="4" w:space="1" w:color="auto"/>
          <w:left w:val="single" w:sz="4" w:space="4" w:color="auto"/>
          <w:bottom w:val="single" w:sz="4" w:space="1" w:color="auto"/>
          <w:right w:val="single" w:sz="4" w:space="4" w:color="auto"/>
        </w:pBdr>
        <w:rPr>
          <w:b/>
          <w:szCs w:val="22"/>
        </w:rPr>
      </w:pPr>
      <w:r w:rsidRPr="00922273">
        <w:rPr>
          <w:b/>
          <w:szCs w:val="22"/>
        </w:rPr>
        <w:t>ETIQUETA DE LA PLUMA PRECARGADA</w:t>
      </w:r>
    </w:p>
    <w:p w14:paraId="22781122" w14:textId="77777777" w:rsidR="008206F5" w:rsidRPr="00922273" w:rsidRDefault="008206F5" w:rsidP="00537A72">
      <w:pPr>
        <w:rPr>
          <w:szCs w:val="22"/>
        </w:rPr>
      </w:pPr>
    </w:p>
    <w:p w14:paraId="73360E07" w14:textId="77777777" w:rsidR="008206F5" w:rsidRPr="00922273" w:rsidRDefault="008206F5" w:rsidP="00537A72">
      <w:pPr>
        <w:rPr>
          <w:szCs w:val="22"/>
        </w:rPr>
      </w:pPr>
    </w:p>
    <w:p w14:paraId="7BC52A16"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w:t>
      </w:r>
      <w:r w:rsidRPr="00922273">
        <w:rPr>
          <w:b/>
          <w:szCs w:val="22"/>
        </w:rPr>
        <w:tab/>
        <w:t>NOMBRE DEL MEDICAMENTO Y VÍA(S) DE ADMINISTRACIÓN</w:t>
      </w:r>
    </w:p>
    <w:p w14:paraId="55EC7E75" w14:textId="77777777" w:rsidR="008206F5" w:rsidRPr="00922273" w:rsidRDefault="008206F5" w:rsidP="00537A72">
      <w:pPr>
        <w:keepNext/>
      </w:pPr>
    </w:p>
    <w:p w14:paraId="6CBC4111" w14:textId="77777777" w:rsidR="0027031E" w:rsidRPr="00922273" w:rsidRDefault="00260C75" w:rsidP="00537A72">
      <w:pPr>
        <w:rPr>
          <w:szCs w:val="22"/>
        </w:rPr>
      </w:pPr>
      <w:r w:rsidRPr="00922273">
        <w:rPr>
          <w:szCs w:val="22"/>
        </w:rPr>
        <w:t>Simponi 100 mg solución</w:t>
      </w:r>
      <w:r w:rsidR="0069278B" w:rsidRPr="00922273">
        <w:rPr>
          <w:szCs w:val="22"/>
        </w:rPr>
        <w:t xml:space="preserve"> </w:t>
      </w:r>
      <w:r w:rsidR="008206F5" w:rsidRPr="00922273">
        <w:rPr>
          <w:szCs w:val="22"/>
        </w:rPr>
        <w:t>inyectable</w:t>
      </w:r>
    </w:p>
    <w:p w14:paraId="0D191EF7" w14:textId="77777777" w:rsidR="008206F5" w:rsidRPr="00922273" w:rsidRDefault="008206F5" w:rsidP="00537A72">
      <w:pPr>
        <w:rPr>
          <w:szCs w:val="22"/>
        </w:rPr>
      </w:pPr>
      <w:r w:rsidRPr="00922273">
        <w:rPr>
          <w:szCs w:val="22"/>
        </w:rPr>
        <w:t>golimumab</w:t>
      </w:r>
    </w:p>
    <w:p w14:paraId="17C5B1E4" w14:textId="77777777" w:rsidR="006F63D1" w:rsidRPr="00922273" w:rsidRDefault="006F63D1" w:rsidP="00537A72">
      <w:r w:rsidRPr="00922273">
        <w:t>SC</w:t>
      </w:r>
    </w:p>
    <w:p w14:paraId="1646283C" w14:textId="77777777" w:rsidR="008206F5" w:rsidRPr="00922273" w:rsidRDefault="008206F5" w:rsidP="00537A72">
      <w:pPr>
        <w:rPr>
          <w:szCs w:val="22"/>
        </w:rPr>
      </w:pPr>
    </w:p>
    <w:p w14:paraId="1C824650" w14:textId="77777777" w:rsidR="008206F5" w:rsidRPr="00922273" w:rsidRDefault="008206F5" w:rsidP="00537A72">
      <w:pPr>
        <w:rPr>
          <w:szCs w:val="22"/>
        </w:rPr>
      </w:pPr>
    </w:p>
    <w:p w14:paraId="4CD02D99"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2.</w:t>
      </w:r>
      <w:r w:rsidRPr="00922273">
        <w:rPr>
          <w:b/>
          <w:szCs w:val="22"/>
        </w:rPr>
        <w:tab/>
        <w:t>FORMA DE ADMINISTRACIÓN</w:t>
      </w:r>
    </w:p>
    <w:p w14:paraId="69722BCF" w14:textId="77777777" w:rsidR="008206F5" w:rsidRPr="00922273" w:rsidRDefault="008206F5" w:rsidP="00537A72">
      <w:pPr>
        <w:keepNext/>
        <w:rPr>
          <w:szCs w:val="22"/>
        </w:rPr>
      </w:pPr>
    </w:p>
    <w:p w14:paraId="5C078D3F" w14:textId="77777777" w:rsidR="008206F5" w:rsidRPr="00922273" w:rsidRDefault="008206F5" w:rsidP="00537A72">
      <w:pPr>
        <w:rPr>
          <w:szCs w:val="22"/>
        </w:rPr>
      </w:pPr>
      <w:r w:rsidRPr="00922273">
        <w:rPr>
          <w:szCs w:val="22"/>
        </w:rPr>
        <w:t>Leer el prospecto antes de su uso.</w:t>
      </w:r>
    </w:p>
    <w:p w14:paraId="28C29D0E" w14:textId="77777777" w:rsidR="008206F5" w:rsidRPr="00922273" w:rsidRDefault="008206F5" w:rsidP="00537A72">
      <w:pPr>
        <w:rPr>
          <w:szCs w:val="22"/>
        </w:rPr>
      </w:pPr>
    </w:p>
    <w:p w14:paraId="4D0FDC88" w14:textId="77777777" w:rsidR="008206F5" w:rsidRPr="00922273" w:rsidRDefault="008206F5" w:rsidP="00537A72">
      <w:pPr>
        <w:rPr>
          <w:szCs w:val="22"/>
        </w:rPr>
      </w:pPr>
    </w:p>
    <w:p w14:paraId="748C1AF4"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3.</w:t>
      </w:r>
      <w:r w:rsidRPr="00922273">
        <w:rPr>
          <w:b/>
          <w:szCs w:val="22"/>
        </w:rPr>
        <w:tab/>
        <w:t>FECHA DE CADUCIDAD</w:t>
      </w:r>
    </w:p>
    <w:p w14:paraId="3DF302C5" w14:textId="77777777" w:rsidR="008206F5" w:rsidRPr="00922273" w:rsidRDefault="008206F5" w:rsidP="00537A72">
      <w:pPr>
        <w:keepNext/>
        <w:rPr>
          <w:szCs w:val="22"/>
        </w:rPr>
      </w:pPr>
    </w:p>
    <w:p w14:paraId="2EBE0A6C" w14:textId="77777777" w:rsidR="008206F5" w:rsidRPr="00922273" w:rsidRDefault="008206F5" w:rsidP="00537A72">
      <w:pPr>
        <w:rPr>
          <w:szCs w:val="22"/>
        </w:rPr>
      </w:pPr>
      <w:r w:rsidRPr="00922273">
        <w:rPr>
          <w:szCs w:val="22"/>
        </w:rPr>
        <w:t>CAD</w:t>
      </w:r>
    </w:p>
    <w:p w14:paraId="4BA29651" w14:textId="77777777" w:rsidR="008206F5" w:rsidRPr="00922273" w:rsidRDefault="008206F5" w:rsidP="00537A72">
      <w:pPr>
        <w:rPr>
          <w:szCs w:val="22"/>
        </w:rPr>
      </w:pPr>
    </w:p>
    <w:p w14:paraId="376D8D66" w14:textId="77777777" w:rsidR="008206F5" w:rsidRPr="00922273" w:rsidRDefault="008206F5" w:rsidP="00537A72">
      <w:pPr>
        <w:rPr>
          <w:szCs w:val="22"/>
        </w:rPr>
      </w:pPr>
    </w:p>
    <w:p w14:paraId="00D65215"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4.</w:t>
      </w:r>
      <w:r w:rsidRPr="00922273">
        <w:rPr>
          <w:b/>
          <w:szCs w:val="22"/>
        </w:rPr>
        <w:tab/>
        <w:t>NÚMERO DE LOTE</w:t>
      </w:r>
    </w:p>
    <w:p w14:paraId="3917A2CE" w14:textId="77777777" w:rsidR="008206F5" w:rsidRPr="00922273" w:rsidRDefault="008206F5" w:rsidP="00537A72">
      <w:pPr>
        <w:keepNext/>
        <w:rPr>
          <w:szCs w:val="22"/>
        </w:rPr>
      </w:pPr>
    </w:p>
    <w:p w14:paraId="5ACD94FF" w14:textId="77777777" w:rsidR="008206F5" w:rsidRPr="00922273" w:rsidRDefault="008206F5" w:rsidP="00537A72">
      <w:pPr>
        <w:rPr>
          <w:szCs w:val="22"/>
        </w:rPr>
      </w:pPr>
      <w:r w:rsidRPr="00922273">
        <w:rPr>
          <w:szCs w:val="22"/>
        </w:rPr>
        <w:t>Lote</w:t>
      </w:r>
    </w:p>
    <w:p w14:paraId="1BD9EFFA" w14:textId="77777777" w:rsidR="008206F5" w:rsidRPr="00922273" w:rsidRDefault="008206F5" w:rsidP="00537A72">
      <w:pPr>
        <w:rPr>
          <w:szCs w:val="22"/>
        </w:rPr>
      </w:pPr>
    </w:p>
    <w:p w14:paraId="12D80E88" w14:textId="77777777" w:rsidR="008206F5" w:rsidRPr="00922273" w:rsidRDefault="008206F5" w:rsidP="00537A72">
      <w:pPr>
        <w:rPr>
          <w:szCs w:val="22"/>
        </w:rPr>
      </w:pPr>
    </w:p>
    <w:p w14:paraId="05B2408A"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5.</w:t>
      </w:r>
      <w:r w:rsidRPr="00922273">
        <w:rPr>
          <w:b/>
          <w:szCs w:val="22"/>
        </w:rPr>
        <w:tab/>
        <w:t>CONTENIDO EN PESO, EN VOLUMEN O EN UNIDADES</w:t>
      </w:r>
    </w:p>
    <w:p w14:paraId="2262AC66" w14:textId="77777777" w:rsidR="008206F5" w:rsidRPr="00922273" w:rsidRDefault="008206F5" w:rsidP="00537A72">
      <w:pPr>
        <w:keepNext/>
        <w:rPr>
          <w:szCs w:val="22"/>
        </w:rPr>
      </w:pPr>
    </w:p>
    <w:p w14:paraId="3E7C9CB9" w14:textId="77777777" w:rsidR="0027031E" w:rsidRPr="00922273" w:rsidRDefault="008206F5" w:rsidP="00537A72">
      <w:pPr>
        <w:autoSpaceDE w:val="0"/>
        <w:autoSpaceDN w:val="0"/>
        <w:adjustRightInd w:val="0"/>
        <w:rPr>
          <w:szCs w:val="22"/>
        </w:rPr>
      </w:pPr>
      <w:r w:rsidRPr="00922273">
        <w:rPr>
          <w:szCs w:val="22"/>
        </w:rPr>
        <w:t>1 ml</w:t>
      </w:r>
    </w:p>
    <w:p w14:paraId="4D952C9D" w14:textId="77777777" w:rsidR="008206F5" w:rsidRPr="00922273" w:rsidRDefault="008206F5" w:rsidP="00537A72">
      <w:pPr>
        <w:rPr>
          <w:szCs w:val="22"/>
        </w:rPr>
      </w:pPr>
    </w:p>
    <w:p w14:paraId="6EDD60D8" w14:textId="77777777" w:rsidR="008206F5" w:rsidRPr="00922273" w:rsidRDefault="008206F5" w:rsidP="00537A72">
      <w:pPr>
        <w:rPr>
          <w:szCs w:val="22"/>
        </w:rPr>
      </w:pPr>
    </w:p>
    <w:p w14:paraId="3DD92831"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6.</w:t>
      </w:r>
      <w:r w:rsidRPr="00922273">
        <w:rPr>
          <w:b/>
          <w:szCs w:val="22"/>
        </w:rPr>
        <w:tab/>
        <w:t>OTROS</w:t>
      </w:r>
    </w:p>
    <w:p w14:paraId="4EE7C507" w14:textId="77777777" w:rsidR="008206F5" w:rsidRPr="00922273" w:rsidRDefault="008206F5" w:rsidP="00537A72">
      <w:pPr>
        <w:keepNext/>
        <w:rPr>
          <w:szCs w:val="22"/>
        </w:rPr>
      </w:pPr>
    </w:p>
    <w:p w14:paraId="2C7E8698" w14:textId="77777777" w:rsidR="008206F5" w:rsidRPr="00922273" w:rsidRDefault="008206F5" w:rsidP="00537A72">
      <w:pPr>
        <w:numPr>
          <w:ilvl w:val="12"/>
          <w:numId w:val="0"/>
        </w:numPr>
        <w:rPr>
          <w:szCs w:val="22"/>
        </w:rPr>
      </w:pPr>
    </w:p>
    <w:p w14:paraId="0CFE4206" w14:textId="77777777" w:rsidR="00381BD3" w:rsidRPr="00922273" w:rsidRDefault="00381BD3" w:rsidP="00537A72">
      <w:pPr>
        <w:numPr>
          <w:ilvl w:val="12"/>
          <w:numId w:val="0"/>
        </w:numPr>
        <w:rPr>
          <w:szCs w:val="22"/>
        </w:rPr>
      </w:pPr>
    </w:p>
    <w:p w14:paraId="11379AA0" w14:textId="77777777" w:rsidR="0027031E" w:rsidRPr="00922273" w:rsidRDefault="008206F5" w:rsidP="00537A72">
      <w:pPr>
        <w:pBdr>
          <w:top w:val="single" w:sz="4" w:space="1" w:color="auto"/>
          <w:left w:val="single" w:sz="4" w:space="4" w:color="auto"/>
          <w:bottom w:val="single" w:sz="4" w:space="1" w:color="auto"/>
          <w:right w:val="single" w:sz="4" w:space="4" w:color="auto"/>
        </w:pBdr>
        <w:ind w:left="567" w:hanging="567"/>
        <w:rPr>
          <w:b/>
          <w:bCs/>
          <w:szCs w:val="22"/>
        </w:rPr>
      </w:pPr>
      <w:r w:rsidRPr="00922273">
        <w:rPr>
          <w:b/>
          <w:bCs/>
        </w:rPr>
        <w:br w:type="page"/>
      </w:r>
      <w:r w:rsidRPr="00922273">
        <w:rPr>
          <w:b/>
          <w:bCs/>
          <w:szCs w:val="22"/>
        </w:rPr>
        <w:lastRenderedPageBreak/>
        <w:t>INFORMACIÓN QUE DEBE FIGURAR EN EL EMBALAJE EXTERIOR</w:t>
      </w:r>
    </w:p>
    <w:p w14:paraId="1D33B9AE" w14:textId="77777777" w:rsidR="008206F5" w:rsidRPr="00922273" w:rsidRDefault="008206F5" w:rsidP="00537A72">
      <w:pPr>
        <w:pBdr>
          <w:top w:val="single" w:sz="4" w:space="1" w:color="auto"/>
          <w:left w:val="single" w:sz="4" w:space="4" w:color="auto"/>
          <w:bottom w:val="single" w:sz="4" w:space="1" w:color="auto"/>
          <w:right w:val="single" w:sz="4" w:space="4" w:color="auto"/>
        </w:pBdr>
        <w:ind w:left="567" w:hanging="567"/>
        <w:rPr>
          <w:b/>
          <w:szCs w:val="22"/>
        </w:rPr>
      </w:pPr>
    </w:p>
    <w:p w14:paraId="6466FB9C" w14:textId="77777777" w:rsidR="0027031E" w:rsidRPr="00922273" w:rsidRDefault="008206F5" w:rsidP="00537A72">
      <w:pPr>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CARTONAJE DE LA JERINGA PRECARGADA</w:t>
      </w:r>
    </w:p>
    <w:p w14:paraId="5DCF80BD" w14:textId="77777777" w:rsidR="008206F5" w:rsidRPr="00922273" w:rsidRDefault="008206F5" w:rsidP="00537A72">
      <w:pPr>
        <w:rPr>
          <w:szCs w:val="22"/>
        </w:rPr>
      </w:pPr>
    </w:p>
    <w:p w14:paraId="7C8AB02B" w14:textId="77777777" w:rsidR="008206F5" w:rsidRPr="00922273" w:rsidRDefault="008206F5" w:rsidP="00537A72">
      <w:pPr>
        <w:rPr>
          <w:szCs w:val="22"/>
        </w:rPr>
      </w:pPr>
    </w:p>
    <w:p w14:paraId="6F9555D5"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w:t>
      </w:r>
      <w:r w:rsidRPr="00922273">
        <w:rPr>
          <w:b/>
          <w:szCs w:val="22"/>
        </w:rPr>
        <w:tab/>
        <w:t>NOMBRE DEL MEDICAMENTO</w:t>
      </w:r>
    </w:p>
    <w:p w14:paraId="4F0AC217" w14:textId="77777777" w:rsidR="008206F5" w:rsidRPr="00922273" w:rsidRDefault="008206F5" w:rsidP="00537A72">
      <w:pPr>
        <w:keepNext/>
        <w:rPr>
          <w:szCs w:val="22"/>
        </w:rPr>
      </w:pPr>
    </w:p>
    <w:p w14:paraId="6AC4D3FB" w14:textId="77777777" w:rsidR="0027031E" w:rsidRPr="00922273" w:rsidRDefault="008206F5" w:rsidP="00537A72">
      <w:pPr>
        <w:rPr>
          <w:szCs w:val="22"/>
        </w:rPr>
      </w:pPr>
      <w:r w:rsidRPr="00922273">
        <w:rPr>
          <w:szCs w:val="22"/>
        </w:rPr>
        <w:t>Simponi 100 mg solución inyectable en jeringa precargada</w:t>
      </w:r>
    </w:p>
    <w:p w14:paraId="1C05260B" w14:textId="77777777" w:rsidR="008206F5" w:rsidRPr="00EF33AC" w:rsidRDefault="008206F5" w:rsidP="00537A72">
      <w:pPr>
        <w:rPr>
          <w:szCs w:val="22"/>
          <w:lang w:val="pt-PT"/>
        </w:rPr>
      </w:pPr>
      <w:r w:rsidRPr="00EF33AC">
        <w:rPr>
          <w:szCs w:val="22"/>
          <w:lang w:val="pt-PT"/>
        </w:rPr>
        <w:t>golimumab</w:t>
      </w:r>
    </w:p>
    <w:p w14:paraId="0C91302B" w14:textId="77777777" w:rsidR="008206F5" w:rsidRPr="00EF33AC" w:rsidRDefault="008206F5" w:rsidP="00537A72">
      <w:pPr>
        <w:rPr>
          <w:szCs w:val="22"/>
          <w:lang w:val="pt-PT"/>
        </w:rPr>
      </w:pPr>
    </w:p>
    <w:p w14:paraId="38F18FA1" w14:textId="77777777" w:rsidR="008206F5" w:rsidRPr="00EF33AC" w:rsidRDefault="008206F5" w:rsidP="00537A72">
      <w:pPr>
        <w:rPr>
          <w:szCs w:val="22"/>
          <w:lang w:val="pt-PT"/>
        </w:rPr>
      </w:pPr>
    </w:p>
    <w:p w14:paraId="261FDB32" w14:textId="77777777" w:rsidR="008206F5" w:rsidRPr="00EF33AC" w:rsidRDefault="008206F5" w:rsidP="00537A72">
      <w:pPr>
        <w:keepNext/>
        <w:pBdr>
          <w:top w:val="single" w:sz="4" w:space="1" w:color="auto"/>
          <w:left w:val="single" w:sz="4" w:space="4" w:color="auto"/>
          <w:bottom w:val="single" w:sz="4" w:space="1" w:color="auto"/>
          <w:right w:val="single" w:sz="4" w:space="4" w:color="auto"/>
        </w:pBdr>
        <w:ind w:left="567" w:hanging="567"/>
        <w:rPr>
          <w:b/>
          <w:szCs w:val="22"/>
          <w:lang w:val="pt-PT"/>
        </w:rPr>
      </w:pPr>
      <w:r w:rsidRPr="00EF33AC">
        <w:rPr>
          <w:b/>
          <w:szCs w:val="22"/>
          <w:lang w:val="pt-PT"/>
        </w:rPr>
        <w:t>2.</w:t>
      </w:r>
      <w:r w:rsidRPr="00EF33AC">
        <w:rPr>
          <w:b/>
          <w:szCs w:val="22"/>
          <w:lang w:val="pt-PT"/>
        </w:rPr>
        <w:tab/>
        <w:t>PRINCIPIO(S) ACTIVO(S)</w:t>
      </w:r>
    </w:p>
    <w:p w14:paraId="2F28E07C" w14:textId="77777777" w:rsidR="008206F5" w:rsidRPr="00EF33AC" w:rsidRDefault="008206F5" w:rsidP="00537A72">
      <w:pPr>
        <w:keepNext/>
        <w:rPr>
          <w:szCs w:val="22"/>
          <w:lang w:val="pt-PT"/>
        </w:rPr>
      </w:pPr>
    </w:p>
    <w:p w14:paraId="4E38CE49" w14:textId="77777777" w:rsidR="0027031E" w:rsidRPr="00EF33AC" w:rsidRDefault="008206F5" w:rsidP="00537A72">
      <w:pPr>
        <w:autoSpaceDE w:val="0"/>
        <w:autoSpaceDN w:val="0"/>
        <w:adjustRightInd w:val="0"/>
        <w:rPr>
          <w:szCs w:val="22"/>
          <w:lang w:val="pt-PT"/>
        </w:rPr>
      </w:pPr>
      <w:r w:rsidRPr="00EF33AC">
        <w:rPr>
          <w:szCs w:val="22"/>
          <w:lang w:val="pt-PT"/>
        </w:rPr>
        <w:t>Cada jeringa precargada de 1 ml contiene 100 mg de golimumab</w:t>
      </w:r>
    </w:p>
    <w:p w14:paraId="744EAD2B" w14:textId="77777777" w:rsidR="008206F5" w:rsidRPr="00EF33AC" w:rsidRDefault="008206F5" w:rsidP="00537A72">
      <w:pPr>
        <w:rPr>
          <w:szCs w:val="22"/>
          <w:lang w:val="pt-PT"/>
        </w:rPr>
      </w:pPr>
    </w:p>
    <w:p w14:paraId="095644FC" w14:textId="77777777" w:rsidR="008206F5" w:rsidRPr="00EF33AC" w:rsidRDefault="008206F5" w:rsidP="00537A72">
      <w:pPr>
        <w:autoSpaceDE w:val="0"/>
        <w:autoSpaceDN w:val="0"/>
        <w:adjustRightInd w:val="0"/>
        <w:rPr>
          <w:szCs w:val="22"/>
          <w:lang w:val="pt-PT"/>
        </w:rPr>
      </w:pPr>
    </w:p>
    <w:p w14:paraId="4DA11C7C" w14:textId="77777777" w:rsidR="0027031E" w:rsidRPr="00EF33AC" w:rsidRDefault="008206F5" w:rsidP="00537A72">
      <w:pPr>
        <w:keepNext/>
        <w:pBdr>
          <w:top w:val="single" w:sz="4" w:space="1" w:color="auto"/>
          <w:left w:val="single" w:sz="4" w:space="4" w:color="auto"/>
          <w:bottom w:val="single" w:sz="4" w:space="1" w:color="auto"/>
          <w:right w:val="single" w:sz="4" w:space="4" w:color="auto"/>
        </w:pBdr>
        <w:ind w:left="567" w:hanging="567"/>
        <w:rPr>
          <w:b/>
          <w:szCs w:val="22"/>
          <w:lang w:val="pt-PT"/>
        </w:rPr>
      </w:pPr>
      <w:r w:rsidRPr="00EF33AC">
        <w:rPr>
          <w:b/>
          <w:szCs w:val="22"/>
          <w:lang w:val="pt-PT"/>
        </w:rPr>
        <w:t>3.</w:t>
      </w:r>
      <w:r w:rsidRPr="00EF33AC">
        <w:rPr>
          <w:b/>
          <w:szCs w:val="22"/>
          <w:lang w:val="pt-PT"/>
        </w:rPr>
        <w:tab/>
        <w:t>LISTA DE EXCIPIENTES</w:t>
      </w:r>
    </w:p>
    <w:p w14:paraId="38CEAFF1" w14:textId="77777777" w:rsidR="008206F5" w:rsidRPr="00EF33AC" w:rsidRDefault="008206F5" w:rsidP="00537A72">
      <w:pPr>
        <w:keepNext/>
        <w:rPr>
          <w:szCs w:val="22"/>
          <w:lang w:val="pt-PT"/>
        </w:rPr>
      </w:pPr>
    </w:p>
    <w:p w14:paraId="6C4083CB" w14:textId="531521CB" w:rsidR="008206F5" w:rsidRPr="00922273" w:rsidRDefault="008206F5" w:rsidP="00537A72">
      <w:pPr>
        <w:rPr>
          <w:szCs w:val="22"/>
        </w:rPr>
      </w:pPr>
      <w:r w:rsidRPr="00EF33AC">
        <w:rPr>
          <w:szCs w:val="22"/>
          <w:lang w:val="pt-PT"/>
        </w:rPr>
        <w:t>Excipientes: sorbitol (E</w:t>
      </w:r>
      <w:del w:id="249" w:author="Spanish LOC" w:date="2025-07-30T16:46:00Z" w16du:dateUtc="2025-07-30T14:46:00Z">
        <w:r w:rsidR="00A70547" w:rsidRPr="00EF33AC" w:rsidDel="00E63A52">
          <w:rPr>
            <w:szCs w:val="22"/>
            <w:lang w:val="pt-PT"/>
          </w:rPr>
          <w:noBreakHyphen/>
        </w:r>
      </w:del>
      <w:r w:rsidRPr="00EF33AC">
        <w:rPr>
          <w:szCs w:val="22"/>
          <w:lang w:val="pt-PT"/>
        </w:rPr>
        <w:t>420), histidina, hidrocloruro de his</w:t>
      </w:r>
      <w:r w:rsidR="00260C75" w:rsidRPr="00EF33AC">
        <w:rPr>
          <w:szCs w:val="22"/>
          <w:lang w:val="pt-PT"/>
        </w:rPr>
        <w:t>tidina monohidrato, polisorbato </w:t>
      </w:r>
      <w:r w:rsidRPr="00EF33AC">
        <w:rPr>
          <w:szCs w:val="22"/>
          <w:lang w:val="pt-PT"/>
        </w:rPr>
        <w:t>80, agua para preparaciones inyectables.</w:t>
      </w:r>
      <w:r w:rsidR="00260C75" w:rsidRPr="00EF33AC">
        <w:rPr>
          <w:szCs w:val="22"/>
          <w:lang w:val="pt-PT"/>
        </w:rPr>
        <w:t xml:space="preserve"> </w:t>
      </w:r>
      <w:r w:rsidR="00260C75" w:rsidRPr="00922273">
        <w:rPr>
          <w:szCs w:val="22"/>
          <w:highlight w:val="lightGray"/>
        </w:rPr>
        <w:t>Leer el prospecto antes de utilizar este medicamento</w:t>
      </w:r>
      <w:r w:rsidR="00260C75" w:rsidRPr="00922273">
        <w:rPr>
          <w:szCs w:val="22"/>
        </w:rPr>
        <w:t>.</w:t>
      </w:r>
    </w:p>
    <w:p w14:paraId="020CFB62" w14:textId="77777777" w:rsidR="008206F5" w:rsidRPr="00922273" w:rsidRDefault="008206F5" w:rsidP="00537A72"/>
    <w:p w14:paraId="4714A329" w14:textId="77777777" w:rsidR="008206F5" w:rsidRPr="00922273" w:rsidRDefault="008206F5" w:rsidP="00537A72">
      <w:pPr>
        <w:rPr>
          <w:szCs w:val="22"/>
        </w:rPr>
      </w:pPr>
    </w:p>
    <w:p w14:paraId="7DC43D73"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4.</w:t>
      </w:r>
      <w:r w:rsidRPr="00922273">
        <w:rPr>
          <w:b/>
          <w:szCs w:val="22"/>
        </w:rPr>
        <w:tab/>
        <w:t>FORMA FARMACÉUTICA Y CONTENIDO DEL ENVASE</w:t>
      </w:r>
    </w:p>
    <w:p w14:paraId="6C7668A6" w14:textId="77777777" w:rsidR="008206F5" w:rsidRPr="00922273" w:rsidRDefault="008206F5" w:rsidP="00537A72">
      <w:pPr>
        <w:keepNext/>
        <w:rPr>
          <w:szCs w:val="22"/>
        </w:rPr>
      </w:pPr>
    </w:p>
    <w:p w14:paraId="15999C85" w14:textId="77777777" w:rsidR="0027031E" w:rsidRPr="00922273" w:rsidRDefault="008206F5" w:rsidP="00537A72">
      <w:pPr>
        <w:autoSpaceDE w:val="0"/>
        <w:autoSpaceDN w:val="0"/>
        <w:adjustRightInd w:val="0"/>
        <w:rPr>
          <w:szCs w:val="22"/>
        </w:rPr>
      </w:pPr>
      <w:r w:rsidRPr="00922273">
        <w:rPr>
          <w:szCs w:val="22"/>
          <w:highlight w:val="lightGray"/>
        </w:rPr>
        <w:t>Solución inyectable en jeringa precargada</w:t>
      </w:r>
    </w:p>
    <w:p w14:paraId="411669AA" w14:textId="77777777" w:rsidR="008206F5" w:rsidRPr="00922273" w:rsidRDefault="008206F5" w:rsidP="00537A72">
      <w:pPr>
        <w:autoSpaceDE w:val="0"/>
        <w:autoSpaceDN w:val="0"/>
        <w:adjustRightInd w:val="0"/>
        <w:rPr>
          <w:szCs w:val="22"/>
        </w:rPr>
      </w:pPr>
      <w:r w:rsidRPr="00922273">
        <w:rPr>
          <w:szCs w:val="22"/>
        </w:rPr>
        <w:t>1 jeringa precargada</w:t>
      </w:r>
    </w:p>
    <w:p w14:paraId="13E08650" w14:textId="77777777" w:rsidR="008206F5" w:rsidRPr="00922273" w:rsidRDefault="008206F5" w:rsidP="00537A72">
      <w:pPr>
        <w:autoSpaceDE w:val="0"/>
        <w:autoSpaceDN w:val="0"/>
        <w:adjustRightInd w:val="0"/>
        <w:rPr>
          <w:szCs w:val="22"/>
        </w:rPr>
      </w:pPr>
    </w:p>
    <w:p w14:paraId="278D5F97" w14:textId="77777777" w:rsidR="008206F5" w:rsidRPr="00922273" w:rsidRDefault="008206F5" w:rsidP="00537A72">
      <w:pPr>
        <w:autoSpaceDE w:val="0"/>
        <w:autoSpaceDN w:val="0"/>
        <w:adjustRightInd w:val="0"/>
        <w:rPr>
          <w:szCs w:val="22"/>
        </w:rPr>
      </w:pPr>
    </w:p>
    <w:p w14:paraId="7598E3FE"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5.</w:t>
      </w:r>
      <w:r w:rsidRPr="00922273">
        <w:rPr>
          <w:b/>
          <w:szCs w:val="22"/>
        </w:rPr>
        <w:tab/>
        <w:t>FORMA Y VÍA(S) DE ADMINISTRACIÓN</w:t>
      </w:r>
    </w:p>
    <w:p w14:paraId="056F73B3" w14:textId="77777777" w:rsidR="008206F5" w:rsidRPr="00922273" w:rsidRDefault="008206F5" w:rsidP="00537A72">
      <w:pPr>
        <w:keepNext/>
        <w:rPr>
          <w:i/>
          <w:szCs w:val="22"/>
        </w:rPr>
      </w:pPr>
    </w:p>
    <w:p w14:paraId="1FB64736" w14:textId="77777777" w:rsidR="008206F5" w:rsidRPr="00922273" w:rsidRDefault="008206F5" w:rsidP="00537A72">
      <w:pPr>
        <w:autoSpaceDE w:val="0"/>
        <w:autoSpaceDN w:val="0"/>
        <w:adjustRightInd w:val="0"/>
        <w:rPr>
          <w:szCs w:val="22"/>
        </w:rPr>
      </w:pPr>
      <w:r w:rsidRPr="00922273">
        <w:rPr>
          <w:szCs w:val="22"/>
        </w:rPr>
        <w:t>No agitar</w:t>
      </w:r>
    </w:p>
    <w:p w14:paraId="2ED6AA66" w14:textId="77777777" w:rsidR="008206F5" w:rsidRPr="00922273" w:rsidRDefault="008206F5" w:rsidP="00537A72">
      <w:pPr>
        <w:rPr>
          <w:szCs w:val="22"/>
        </w:rPr>
      </w:pPr>
      <w:r w:rsidRPr="00922273">
        <w:rPr>
          <w:szCs w:val="22"/>
        </w:rPr>
        <w:t>Leer el prospecto antes de utilizar este medicamento.</w:t>
      </w:r>
    </w:p>
    <w:p w14:paraId="7C53E557" w14:textId="77777777" w:rsidR="008206F5" w:rsidRPr="00922273" w:rsidRDefault="008206F5" w:rsidP="00537A72">
      <w:pPr>
        <w:autoSpaceDE w:val="0"/>
        <w:autoSpaceDN w:val="0"/>
        <w:adjustRightInd w:val="0"/>
        <w:rPr>
          <w:szCs w:val="22"/>
        </w:rPr>
      </w:pPr>
      <w:r w:rsidRPr="00922273">
        <w:rPr>
          <w:szCs w:val="22"/>
        </w:rPr>
        <w:t>Vía subcutánea</w:t>
      </w:r>
    </w:p>
    <w:p w14:paraId="39923617" w14:textId="77777777" w:rsidR="008206F5" w:rsidRPr="00922273" w:rsidRDefault="008206F5" w:rsidP="00537A72">
      <w:pPr>
        <w:rPr>
          <w:szCs w:val="22"/>
        </w:rPr>
      </w:pPr>
    </w:p>
    <w:p w14:paraId="3931D105" w14:textId="77777777" w:rsidR="008206F5" w:rsidRPr="00922273" w:rsidRDefault="008206F5" w:rsidP="00537A72">
      <w:pPr>
        <w:rPr>
          <w:szCs w:val="22"/>
        </w:rPr>
      </w:pPr>
    </w:p>
    <w:p w14:paraId="472C7D4A"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6.</w:t>
      </w:r>
      <w:r w:rsidRPr="00922273">
        <w:rPr>
          <w:b/>
          <w:szCs w:val="22"/>
        </w:rPr>
        <w:tab/>
        <w:t>ADVERTENCIA ESPECIAL DE QUE EL MEDICAMENTO DEBE MANTENERSE FUERA DE LA VISTA Y DEL ALCANCE DE LOS NIÑOS</w:t>
      </w:r>
    </w:p>
    <w:p w14:paraId="10CF5CDF" w14:textId="77777777" w:rsidR="008206F5" w:rsidRPr="00922273" w:rsidRDefault="008206F5" w:rsidP="00537A72">
      <w:pPr>
        <w:keepNext/>
        <w:rPr>
          <w:szCs w:val="22"/>
        </w:rPr>
      </w:pPr>
    </w:p>
    <w:p w14:paraId="7E2A9A72" w14:textId="77777777" w:rsidR="008206F5" w:rsidRPr="00922273" w:rsidRDefault="008206F5" w:rsidP="00537A72">
      <w:pPr>
        <w:rPr>
          <w:szCs w:val="22"/>
        </w:rPr>
      </w:pPr>
      <w:r w:rsidRPr="00922273">
        <w:rPr>
          <w:szCs w:val="22"/>
        </w:rPr>
        <w:t>Mantener fuera de la vista y del alcance de los niños.</w:t>
      </w:r>
    </w:p>
    <w:p w14:paraId="4373F389" w14:textId="77777777" w:rsidR="008206F5" w:rsidRPr="00922273" w:rsidRDefault="008206F5" w:rsidP="00537A72">
      <w:pPr>
        <w:rPr>
          <w:szCs w:val="22"/>
        </w:rPr>
      </w:pPr>
    </w:p>
    <w:p w14:paraId="5252ACCE" w14:textId="77777777" w:rsidR="008206F5" w:rsidRPr="00922273" w:rsidRDefault="008206F5" w:rsidP="00537A72">
      <w:pPr>
        <w:rPr>
          <w:szCs w:val="22"/>
        </w:rPr>
      </w:pPr>
    </w:p>
    <w:p w14:paraId="48BC331A"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7.</w:t>
      </w:r>
      <w:r w:rsidRPr="00922273">
        <w:rPr>
          <w:b/>
          <w:szCs w:val="22"/>
        </w:rPr>
        <w:tab/>
        <w:t>OTRA(S) ADVERTENCIA(S) ESPECIAL(ES), SI ES NECESARIO</w:t>
      </w:r>
    </w:p>
    <w:p w14:paraId="7701453B" w14:textId="77777777" w:rsidR="008206F5" w:rsidRPr="00922273" w:rsidRDefault="008206F5" w:rsidP="00537A72">
      <w:pPr>
        <w:keepNext/>
      </w:pPr>
    </w:p>
    <w:p w14:paraId="06C9F201" w14:textId="77777777" w:rsidR="008206F5" w:rsidRPr="00922273" w:rsidRDefault="008206F5" w:rsidP="00537A72">
      <w:pPr>
        <w:rPr>
          <w:szCs w:val="22"/>
        </w:rPr>
      </w:pPr>
      <w:r w:rsidRPr="00922273">
        <w:rPr>
          <w:szCs w:val="22"/>
        </w:rPr>
        <w:t xml:space="preserve">La tapa de la aguja contiene goma látex. </w:t>
      </w:r>
      <w:r w:rsidRPr="00922273">
        <w:rPr>
          <w:szCs w:val="22"/>
          <w:highlight w:val="lightGray"/>
        </w:rPr>
        <w:t>Para mayor información consultar el prospecto.</w:t>
      </w:r>
    </w:p>
    <w:p w14:paraId="0C55D6B9" w14:textId="77777777" w:rsidR="00260C75" w:rsidRPr="00922273" w:rsidRDefault="00260C75" w:rsidP="00537A72">
      <w:pPr>
        <w:rPr>
          <w:szCs w:val="22"/>
        </w:rPr>
      </w:pPr>
      <w:r w:rsidRPr="00922273">
        <w:rPr>
          <w:szCs w:val="22"/>
        </w:rPr>
        <w:t>Antes de su uso, deje la jeringa a temperatura ambiente fuera de la caja durante 30 minutos.</w:t>
      </w:r>
    </w:p>
    <w:p w14:paraId="541B4030" w14:textId="77777777" w:rsidR="008206F5" w:rsidRPr="00922273" w:rsidRDefault="008206F5" w:rsidP="00537A72">
      <w:pPr>
        <w:rPr>
          <w:szCs w:val="22"/>
        </w:rPr>
      </w:pPr>
    </w:p>
    <w:p w14:paraId="347A4821" w14:textId="77777777" w:rsidR="008206F5" w:rsidRPr="00922273" w:rsidRDefault="008206F5" w:rsidP="00537A72">
      <w:pPr>
        <w:rPr>
          <w:szCs w:val="22"/>
        </w:rPr>
      </w:pPr>
    </w:p>
    <w:p w14:paraId="522DF9E5"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8.</w:t>
      </w:r>
      <w:r w:rsidRPr="00922273">
        <w:rPr>
          <w:b/>
          <w:szCs w:val="22"/>
        </w:rPr>
        <w:tab/>
        <w:t>FECHA DE CADUCIDAD</w:t>
      </w:r>
    </w:p>
    <w:p w14:paraId="48D8B336" w14:textId="77777777" w:rsidR="008206F5" w:rsidRPr="00922273" w:rsidRDefault="008206F5" w:rsidP="00537A72">
      <w:pPr>
        <w:keepNext/>
        <w:rPr>
          <w:szCs w:val="22"/>
        </w:rPr>
      </w:pPr>
    </w:p>
    <w:p w14:paraId="3C600379" w14:textId="77777777" w:rsidR="008206F5" w:rsidRPr="00922273" w:rsidRDefault="008206F5" w:rsidP="00537A72">
      <w:pPr>
        <w:rPr>
          <w:szCs w:val="22"/>
        </w:rPr>
      </w:pPr>
      <w:r w:rsidRPr="00922273">
        <w:rPr>
          <w:szCs w:val="22"/>
        </w:rPr>
        <w:t>CAD</w:t>
      </w:r>
    </w:p>
    <w:p w14:paraId="4A71FF2A" w14:textId="77777777" w:rsidR="008206F5" w:rsidRPr="00922273" w:rsidRDefault="00295F2A" w:rsidP="00537A72">
      <w:pPr>
        <w:rPr>
          <w:szCs w:val="22"/>
        </w:rPr>
      </w:pPr>
      <w:r w:rsidRPr="00922273">
        <w:rPr>
          <w:szCs w:val="22"/>
        </w:rPr>
        <w:t>CAD, si se conserva a temperatura ambiente___________________</w:t>
      </w:r>
    </w:p>
    <w:p w14:paraId="1256CFAB" w14:textId="77777777" w:rsidR="00295F2A" w:rsidRPr="00922273" w:rsidRDefault="00295F2A" w:rsidP="00537A72">
      <w:pPr>
        <w:rPr>
          <w:szCs w:val="22"/>
        </w:rPr>
      </w:pPr>
    </w:p>
    <w:p w14:paraId="27698BB2" w14:textId="77777777" w:rsidR="008206F5" w:rsidRPr="00922273" w:rsidRDefault="008206F5" w:rsidP="00537A72">
      <w:pPr>
        <w:rPr>
          <w:szCs w:val="22"/>
        </w:rPr>
      </w:pPr>
    </w:p>
    <w:p w14:paraId="1720E476"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lastRenderedPageBreak/>
        <w:t>9.</w:t>
      </w:r>
      <w:r w:rsidRPr="00922273">
        <w:rPr>
          <w:b/>
          <w:szCs w:val="22"/>
        </w:rPr>
        <w:tab/>
        <w:t>CONDICIONES ESPECIALES DE CONSERVACIÓN</w:t>
      </w:r>
    </w:p>
    <w:p w14:paraId="63E95091" w14:textId="77777777" w:rsidR="008206F5" w:rsidRPr="00922273" w:rsidRDefault="008206F5" w:rsidP="00537A72">
      <w:pPr>
        <w:keepNext/>
      </w:pPr>
    </w:p>
    <w:p w14:paraId="08C4B261" w14:textId="77777777" w:rsidR="00260C75" w:rsidRPr="00922273" w:rsidRDefault="00260C75" w:rsidP="00537A72">
      <w:pPr>
        <w:rPr>
          <w:szCs w:val="22"/>
        </w:rPr>
      </w:pPr>
      <w:r w:rsidRPr="00922273">
        <w:rPr>
          <w:szCs w:val="22"/>
        </w:rPr>
        <w:t>Conservar en nevera.</w:t>
      </w:r>
    </w:p>
    <w:p w14:paraId="7CFBF5B2" w14:textId="77777777" w:rsidR="008206F5" w:rsidRPr="00922273" w:rsidRDefault="008206F5" w:rsidP="00537A72">
      <w:pPr>
        <w:rPr>
          <w:szCs w:val="22"/>
        </w:rPr>
      </w:pPr>
      <w:r w:rsidRPr="00922273">
        <w:rPr>
          <w:szCs w:val="22"/>
        </w:rPr>
        <w:t>No congelar.</w:t>
      </w:r>
    </w:p>
    <w:p w14:paraId="690DB249" w14:textId="77777777" w:rsidR="008206F5" w:rsidRPr="00922273" w:rsidRDefault="008206F5" w:rsidP="00537A72">
      <w:pPr>
        <w:rPr>
          <w:szCs w:val="22"/>
        </w:rPr>
      </w:pPr>
      <w:r w:rsidRPr="00922273">
        <w:rPr>
          <w:szCs w:val="22"/>
        </w:rPr>
        <w:t>Conservar la jeringa precargada en el embalaje exterior para protegerlo de la luz.</w:t>
      </w:r>
    </w:p>
    <w:p w14:paraId="4D7D87D7" w14:textId="77777777" w:rsidR="008206F5" w:rsidRPr="00922273" w:rsidRDefault="00295F2A" w:rsidP="00537A72">
      <w:pPr>
        <w:rPr>
          <w:szCs w:val="22"/>
        </w:rPr>
      </w:pPr>
      <w:r w:rsidRPr="00922273">
        <w:rPr>
          <w:szCs w:val="22"/>
        </w:rPr>
        <w:t>Se puede conservar a temperatura ambiente (hasta 25</w:t>
      </w:r>
      <w:r w:rsidR="00C52B7A" w:rsidRPr="00922273">
        <w:rPr>
          <w:szCs w:val="22"/>
        </w:rPr>
        <w:t> </w:t>
      </w:r>
      <w:r w:rsidRPr="00922273">
        <w:rPr>
          <w:szCs w:val="22"/>
        </w:rPr>
        <w:t>°C) durante un único periodo de hasta 30</w:t>
      </w:r>
      <w:r w:rsidR="00C52B7A" w:rsidRPr="00922273">
        <w:rPr>
          <w:szCs w:val="22"/>
        </w:rPr>
        <w:t> </w:t>
      </w:r>
      <w:r w:rsidRPr="00922273">
        <w:rPr>
          <w:szCs w:val="22"/>
        </w:rPr>
        <w:t>días, pero sin sobrepasar la fecha de caducidad inicial.</w:t>
      </w:r>
    </w:p>
    <w:p w14:paraId="63D11D78" w14:textId="77777777" w:rsidR="00295F2A" w:rsidRPr="00922273" w:rsidRDefault="00295F2A" w:rsidP="00537A72">
      <w:pPr>
        <w:rPr>
          <w:szCs w:val="22"/>
        </w:rPr>
      </w:pPr>
    </w:p>
    <w:p w14:paraId="686460AE" w14:textId="77777777" w:rsidR="008206F5" w:rsidRPr="00922273" w:rsidRDefault="008206F5" w:rsidP="00537A72">
      <w:pPr>
        <w:rPr>
          <w:szCs w:val="22"/>
        </w:rPr>
      </w:pPr>
    </w:p>
    <w:p w14:paraId="6DDDD61D"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10.</w:t>
      </w:r>
      <w:r w:rsidRPr="00922273">
        <w:rPr>
          <w:b/>
          <w:szCs w:val="22"/>
        </w:rPr>
        <w:tab/>
        <w:t>PRECAUCIONES ESPECIALES DE ELIMINACIÓN DEL MEDICAMENTO NO UTILIZADO Y DE LOS MATERIALES DERIVADOS DE SU USO</w:t>
      </w:r>
      <w:r w:rsidR="007046B8" w:rsidRPr="00922273">
        <w:rPr>
          <w:b/>
          <w:szCs w:val="22"/>
        </w:rPr>
        <w:t>,</w:t>
      </w:r>
      <w:r w:rsidRPr="00922273">
        <w:rPr>
          <w:b/>
          <w:szCs w:val="22"/>
        </w:rPr>
        <w:t xml:space="preserve"> CUANDO CORRESPONDA</w:t>
      </w:r>
    </w:p>
    <w:p w14:paraId="726C0DBE" w14:textId="77777777" w:rsidR="008206F5" w:rsidRPr="00922273" w:rsidRDefault="008206F5" w:rsidP="00537A72">
      <w:pPr>
        <w:keepNext/>
        <w:rPr>
          <w:szCs w:val="22"/>
        </w:rPr>
      </w:pPr>
    </w:p>
    <w:p w14:paraId="365831ED" w14:textId="77777777" w:rsidR="008206F5" w:rsidRPr="00922273" w:rsidRDefault="008206F5" w:rsidP="00537A72">
      <w:pPr>
        <w:rPr>
          <w:szCs w:val="22"/>
        </w:rPr>
      </w:pPr>
    </w:p>
    <w:p w14:paraId="70802D55" w14:textId="77777777" w:rsidR="008206F5" w:rsidRPr="00922273" w:rsidRDefault="008206F5" w:rsidP="00537A72">
      <w:pPr>
        <w:rPr>
          <w:szCs w:val="22"/>
        </w:rPr>
      </w:pPr>
    </w:p>
    <w:p w14:paraId="005806BA"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11.</w:t>
      </w:r>
      <w:r w:rsidRPr="00922273">
        <w:rPr>
          <w:b/>
          <w:szCs w:val="22"/>
        </w:rPr>
        <w:tab/>
        <w:t>NOMBRE Y DIRECCIÓN DEL TITULAR DE LA AUTORIZACIÓN DE COMERCIALIZACIÓN</w:t>
      </w:r>
    </w:p>
    <w:p w14:paraId="4C06AFF6" w14:textId="77777777" w:rsidR="008206F5" w:rsidRPr="00922273" w:rsidRDefault="008206F5" w:rsidP="00537A72">
      <w:pPr>
        <w:keepNext/>
        <w:rPr>
          <w:szCs w:val="22"/>
        </w:rPr>
      </w:pPr>
    </w:p>
    <w:p w14:paraId="37995885" w14:textId="272A3408" w:rsidR="008206F5" w:rsidRPr="00EF33AC" w:rsidDel="00E433A1" w:rsidRDefault="008206F5" w:rsidP="00537A72">
      <w:pPr>
        <w:rPr>
          <w:del w:id="250" w:author="Spanish LOC" w:date="2025-07-30T09:49:00Z" w16du:dateUtc="2025-07-30T07:49:00Z"/>
          <w:iCs/>
          <w:szCs w:val="22"/>
          <w:lang w:val="de-DE"/>
        </w:rPr>
      </w:pPr>
      <w:del w:id="251" w:author="Spanish LOC" w:date="2025-07-30T09:49:00Z" w16du:dateUtc="2025-07-30T07:49:00Z">
        <w:r w:rsidRPr="00EF33AC" w:rsidDel="00E433A1">
          <w:rPr>
            <w:szCs w:val="22"/>
            <w:lang w:val="de-DE"/>
          </w:rPr>
          <w:delText>Janssen Biologics </w:delText>
        </w:r>
        <w:r w:rsidRPr="00EF33AC" w:rsidDel="00E433A1">
          <w:rPr>
            <w:iCs/>
            <w:szCs w:val="22"/>
            <w:lang w:val="de-DE"/>
          </w:rPr>
          <w:delText>B.V.</w:delText>
        </w:r>
      </w:del>
    </w:p>
    <w:p w14:paraId="10E5BA9D" w14:textId="357F3001" w:rsidR="008206F5" w:rsidRPr="00EF33AC" w:rsidDel="00E433A1" w:rsidRDefault="008206F5" w:rsidP="00537A72">
      <w:pPr>
        <w:rPr>
          <w:del w:id="252" w:author="Spanish LOC" w:date="2025-07-30T09:49:00Z" w16du:dateUtc="2025-07-30T07:49:00Z"/>
          <w:szCs w:val="22"/>
          <w:lang w:val="de-DE"/>
        </w:rPr>
      </w:pPr>
      <w:del w:id="253" w:author="Spanish LOC" w:date="2025-07-30T09:49:00Z" w16du:dateUtc="2025-07-30T07:49:00Z">
        <w:r w:rsidRPr="00EF33AC" w:rsidDel="00E433A1">
          <w:rPr>
            <w:szCs w:val="22"/>
            <w:lang w:val="de-DE"/>
          </w:rPr>
          <w:delText>Einsteinweg 101</w:delText>
        </w:r>
      </w:del>
    </w:p>
    <w:p w14:paraId="5834D9C6" w14:textId="14006DBB" w:rsidR="008206F5" w:rsidRPr="00922273" w:rsidDel="00E433A1" w:rsidRDefault="008206F5" w:rsidP="00537A72">
      <w:pPr>
        <w:rPr>
          <w:del w:id="254" w:author="Spanish LOC" w:date="2025-07-30T09:49:00Z" w16du:dateUtc="2025-07-30T07:49:00Z"/>
          <w:szCs w:val="22"/>
        </w:rPr>
      </w:pPr>
      <w:del w:id="255" w:author="Spanish LOC" w:date="2025-07-30T09:49:00Z" w16du:dateUtc="2025-07-30T07:49:00Z">
        <w:r w:rsidRPr="00922273" w:rsidDel="00E433A1">
          <w:rPr>
            <w:szCs w:val="22"/>
          </w:rPr>
          <w:delText>2333 CB Leiden</w:delText>
        </w:r>
      </w:del>
    </w:p>
    <w:p w14:paraId="7E93585E" w14:textId="5BED1AA9" w:rsidR="0027031E" w:rsidRPr="00922273" w:rsidDel="00E433A1" w:rsidRDefault="008206F5" w:rsidP="00537A72">
      <w:pPr>
        <w:rPr>
          <w:del w:id="256" w:author="Spanish LOC" w:date="2025-07-30T09:49:00Z" w16du:dateUtc="2025-07-30T07:49:00Z"/>
          <w:szCs w:val="22"/>
        </w:rPr>
      </w:pPr>
      <w:del w:id="257" w:author="Spanish LOC" w:date="2025-07-30T09:49:00Z" w16du:dateUtc="2025-07-30T07:49:00Z">
        <w:r w:rsidRPr="00922273" w:rsidDel="00E433A1">
          <w:rPr>
            <w:szCs w:val="22"/>
          </w:rPr>
          <w:delText>Países Bajos</w:delText>
        </w:r>
      </w:del>
    </w:p>
    <w:p w14:paraId="6BA4F94E" w14:textId="77777777" w:rsidR="00E433A1" w:rsidRPr="00215A80" w:rsidRDefault="00E433A1" w:rsidP="00E433A1">
      <w:pPr>
        <w:rPr>
          <w:ins w:id="258" w:author="Spanish LOC" w:date="2025-07-30T09:49:00Z" w16du:dateUtc="2025-07-30T07:49:00Z"/>
          <w:szCs w:val="22"/>
        </w:rPr>
      </w:pPr>
      <w:ins w:id="259" w:author="Spanish LOC" w:date="2025-07-30T09:49:00Z" w16du:dateUtc="2025-07-30T07:49:00Z">
        <w:r w:rsidRPr="00215A80">
          <w:rPr>
            <w:szCs w:val="22"/>
          </w:rPr>
          <w:t>Janssen-Cilag International NV</w:t>
        </w:r>
      </w:ins>
    </w:p>
    <w:p w14:paraId="32FD06BE" w14:textId="77777777" w:rsidR="00E433A1" w:rsidRPr="00215A80" w:rsidRDefault="00E433A1" w:rsidP="00E433A1">
      <w:pPr>
        <w:rPr>
          <w:ins w:id="260" w:author="Spanish LOC" w:date="2025-07-30T09:49:00Z" w16du:dateUtc="2025-07-30T07:49:00Z"/>
          <w:szCs w:val="22"/>
        </w:rPr>
      </w:pPr>
      <w:ins w:id="261" w:author="Spanish LOC" w:date="2025-07-30T09:49:00Z" w16du:dateUtc="2025-07-30T07:49:00Z">
        <w:r w:rsidRPr="00215A80">
          <w:rPr>
            <w:szCs w:val="22"/>
          </w:rPr>
          <w:t>Turnhoutseweg 30</w:t>
        </w:r>
      </w:ins>
    </w:p>
    <w:p w14:paraId="2FF885F5" w14:textId="77777777" w:rsidR="00E433A1" w:rsidRPr="00544FF8" w:rsidRDefault="00E433A1" w:rsidP="00E433A1">
      <w:pPr>
        <w:rPr>
          <w:ins w:id="262" w:author="Spanish LOC" w:date="2025-07-30T09:49:00Z" w16du:dateUtc="2025-07-30T07:49:00Z"/>
          <w:szCs w:val="22"/>
        </w:rPr>
      </w:pPr>
      <w:ins w:id="263" w:author="Spanish LOC" w:date="2025-07-30T09:49:00Z" w16du:dateUtc="2025-07-30T07:49:00Z">
        <w:r>
          <w:rPr>
            <w:szCs w:val="22"/>
          </w:rPr>
          <w:t>B-2340 Beerse</w:t>
        </w:r>
      </w:ins>
    </w:p>
    <w:p w14:paraId="0C14654E" w14:textId="77777777" w:rsidR="007C4F9F" w:rsidRPr="00544FF8" w:rsidRDefault="007C4F9F" w:rsidP="007C4F9F">
      <w:pPr>
        <w:rPr>
          <w:ins w:id="264" w:author="Spanish LOC" w:date="2025-07-30T16:35:00Z" w16du:dateUtc="2025-07-30T14:35:00Z"/>
          <w:szCs w:val="22"/>
        </w:rPr>
      </w:pPr>
      <w:ins w:id="265" w:author="Spanish LOC" w:date="2025-07-30T16:35:00Z" w16du:dateUtc="2025-07-30T14:35:00Z">
        <w:r>
          <w:rPr>
            <w:szCs w:val="22"/>
          </w:rPr>
          <w:t>Bélgica</w:t>
        </w:r>
      </w:ins>
    </w:p>
    <w:p w14:paraId="75B20D60" w14:textId="77777777" w:rsidR="008206F5" w:rsidRPr="00922273" w:rsidRDefault="008206F5" w:rsidP="00537A72">
      <w:pPr>
        <w:rPr>
          <w:szCs w:val="22"/>
        </w:rPr>
      </w:pPr>
    </w:p>
    <w:p w14:paraId="4AB80633" w14:textId="77777777" w:rsidR="008206F5" w:rsidRPr="00922273" w:rsidRDefault="008206F5" w:rsidP="00537A72">
      <w:pPr>
        <w:rPr>
          <w:szCs w:val="22"/>
        </w:rPr>
      </w:pPr>
    </w:p>
    <w:p w14:paraId="10D2A2C7"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12.</w:t>
      </w:r>
      <w:r w:rsidRPr="00922273">
        <w:rPr>
          <w:b/>
          <w:szCs w:val="22"/>
        </w:rPr>
        <w:tab/>
        <w:t>NÚMERO(S) DE AUTORIZACIÓN DE COMERCIALIZACIÓN</w:t>
      </w:r>
    </w:p>
    <w:p w14:paraId="7BBB745F" w14:textId="77777777" w:rsidR="008206F5" w:rsidRPr="00922273" w:rsidRDefault="008206F5" w:rsidP="00537A72">
      <w:pPr>
        <w:keepNext/>
        <w:rPr>
          <w:szCs w:val="22"/>
        </w:rPr>
      </w:pPr>
    </w:p>
    <w:p w14:paraId="616C56AC" w14:textId="77777777" w:rsidR="008206F5" w:rsidRPr="00922273" w:rsidRDefault="008206F5" w:rsidP="00537A72">
      <w:pPr>
        <w:rPr>
          <w:szCs w:val="22"/>
        </w:rPr>
      </w:pPr>
      <w:r w:rsidRPr="00922273">
        <w:t>EU/1/09/546/007</w:t>
      </w:r>
    </w:p>
    <w:p w14:paraId="1445EF8F" w14:textId="77777777" w:rsidR="008206F5" w:rsidRPr="00922273" w:rsidRDefault="008206F5" w:rsidP="00537A72">
      <w:pPr>
        <w:rPr>
          <w:szCs w:val="22"/>
        </w:rPr>
      </w:pPr>
    </w:p>
    <w:p w14:paraId="5A040A14" w14:textId="77777777" w:rsidR="008206F5" w:rsidRPr="00922273" w:rsidRDefault="008206F5" w:rsidP="00537A72">
      <w:pPr>
        <w:rPr>
          <w:szCs w:val="22"/>
        </w:rPr>
      </w:pPr>
    </w:p>
    <w:p w14:paraId="680385E4"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13.</w:t>
      </w:r>
      <w:r w:rsidRPr="00922273">
        <w:rPr>
          <w:b/>
          <w:szCs w:val="22"/>
        </w:rPr>
        <w:tab/>
        <w:t>NÚMERO DE LOTE</w:t>
      </w:r>
    </w:p>
    <w:p w14:paraId="6A3479DB" w14:textId="77777777" w:rsidR="008206F5" w:rsidRPr="00922273" w:rsidRDefault="008206F5" w:rsidP="00537A72">
      <w:pPr>
        <w:keepNext/>
        <w:rPr>
          <w:szCs w:val="22"/>
        </w:rPr>
      </w:pPr>
    </w:p>
    <w:p w14:paraId="7A33B453" w14:textId="77777777" w:rsidR="008206F5" w:rsidRPr="00922273" w:rsidRDefault="008206F5" w:rsidP="00537A72">
      <w:pPr>
        <w:rPr>
          <w:szCs w:val="22"/>
        </w:rPr>
      </w:pPr>
      <w:r w:rsidRPr="00922273">
        <w:rPr>
          <w:szCs w:val="22"/>
        </w:rPr>
        <w:t>Lote</w:t>
      </w:r>
    </w:p>
    <w:p w14:paraId="2C99D854" w14:textId="77777777" w:rsidR="008206F5" w:rsidRPr="00922273" w:rsidRDefault="008206F5" w:rsidP="00537A72">
      <w:pPr>
        <w:rPr>
          <w:szCs w:val="22"/>
        </w:rPr>
      </w:pPr>
    </w:p>
    <w:p w14:paraId="250CD1E1" w14:textId="77777777" w:rsidR="008206F5" w:rsidRPr="00922273" w:rsidRDefault="008206F5" w:rsidP="00537A72">
      <w:pPr>
        <w:rPr>
          <w:szCs w:val="22"/>
        </w:rPr>
      </w:pPr>
    </w:p>
    <w:p w14:paraId="77DC6386"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14.</w:t>
      </w:r>
      <w:r w:rsidRPr="00922273">
        <w:rPr>
          <w:b/>
          <w:szCs w:val="22"/>
        </w:rPr>
        <w:tab/>
        <w:t>CONDICIONES GENERALES DE DISPENSACIÓN</w:t>
      </w:r>
    </w:p>
    <w:p w14:paraId="5CE3141F" w14:textId="77777777" w:rsidR="008206F5" w:rsidRPr="00922273" w:rsidRDefault="008206F5" w:rsidP="00537A72">
      <w:pPr>
        <w:keepNext/>
        <w:rPr>
          <w:szCs w:val="22"/>
        </w:rPr>
      </w:pPr>
    </w:p>
    <w:p w14:paraId="0E87E0A0" w14:textId="77777777" w:rsidR="008206F5" w:rsidRPr="00922273" w:rsidRDefault="008206F5" w:rsidP="00537A72">
      <w:pPr>
        <w:rPr>
          <w:szCs w:val="22"/>
        </w:rPr>
      </w:pPr>
    </w:p>
    <w:p w14:paraId="0DC11B2B" w14:textId="77777777" w:rsidR="008206F5" w:rsidRPr="00922273" w:rsidRDefault="008206F5" w:rsidP="00537A72">
      <w:pPr>
        <w:rPr>
          <w:szCs w:val="22"/>
        </w:rPr>
      </w:pPr>
    </w:p>
    <w:p w14:paraId="443BE736"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15.</w:t>
      </w:r>
      <w:r w:rsidRPr="00922273">
        <w:rPr>
          <w:b/>
          <w:szCs w:val="22"/>
        </w:rPr>
        <w:tab/>
        <w:t>INSTRUCCIONES DE USO</w:t>
      </w:r>
    </w:p>
    <w:p w14:paraId="4921CAFF" w14:textId="77777777" w:rsidR="008206F5" w:rsidRPr="00922273" w:rsidRDefault="008206F5" w:rsidP="00537A72">
      <w:pPr>
        <w:keepNext/>
        <w:rPr>
          <w:szCs w:val="22"/>
        </w:rPr>
      </w:pPr>
    </w:p>
    <w:p w14:paraId="3075844F" w14:textId="77777777" w:rsidR="008206F5" w:rsidRPr="00922273" w:rsidRDefault="008206F5" w:rsidP="00537A72">
      <w:pPr>
        <w:rPr>
          <w:szCs w:val="22"/>
        </w:rPr>
      </w:pPr>
    </w:p>
    <w:p w14:paraId="2761A537" w14:textId="77777777" w:rsidR="008206F5" w:rsidRPr="00922273" w:rsidRDefault="008206F5" w:rsidP="00537A72">
      <w:pPr>
        <w:rPr>
          <w:szCs w:val="22"/>
        </w:rPr>
      </w:pPr>
    </w:p>
    <w:p w14:paraId="680BF2A3"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16.</w:t>
      </w:r>
      <w:r w:rsidRPr="00922273">
        <w:rPr>
          <w:b/>
          <w:szCs w:val="22"/>
        </w:rPr>
        <w:tab/>
        <w:t>INFORMACIÓN EN BRAILLE</w:t>
      </w:r>
    </w:p>
    <w:p w14:paraId="2D68583E" w14:textId="77777777" w:rsidR="008206F5" w:rsidRPr="00922273" w:rsidRDefault="008206F5" w:rsidP="00537A72">
      <w:pPr>
        <w:keepNext/>
        <w:rPr>
          <w:szCs w:val="22"/>
        </w:rPr>
      </w:pPr>
    </w:p>
    <w:p w14:paraId="170E1420" w14:textId="17CD8C9D" w:rsidR="008206F5" w:rsidRPr="008A3C15" w:rsidRDefault="008206F5" w:rsidP="00537A72">
      <w:pPr>
        <w:rPr>
          <w:lang w:val="pt-PT"/>
        </w:rPr>
      </w:pPr>
      <w:r w:rsidRPr="008A3C15">
        <w:rPr>
          <w:lang w:val="pt-PT"/>
        </w:rPr>
        <w:t>Simponi 100 mg</w:t>
      </w:r>
    </w:p>
    <w:p w14:paraId="1226BBB0" w14:textId="77777777" w:rsidR="007F451B" w:rsidRPr="008A3C15" w:rsidRDefault="007F451B" w:rsidP="00537A72">
      <w:pPr>
        <w:rPr>
          <w:lang w:val="pt-PT"/>
        </w:rPr>
      </w:pPr>
    </w:p>
    <w:p w14:paraId="72FAFAEB" w14:textId="77777777" w:rsidR="00DF4E42" w:rsidRPr="008A3C15" w:rsidRDefault="00DF4E42" w:rsidP="00537A72">
      <w:pPr>
        <w:autoSpaceDE w:val="0"/>
        <w:autoSpaceDN w:val="0"/>
        <w:adjustRightInd w:val="0"/>
        <w:rPr>
          <w:szCs w:val="22"/>
          <w:lang w:val="pt-PT"/>
        </w:rPr>
      </w:pPr>
    </w:p>
    <w:p w14:paraId="2178FB1D" w14:textId="77777777" w:rsidR="007F451B" w:rsidRPr="008A3C15" w:rsidRDefault="007F451B" w:rsidP="00537A72">
      <w:pPr>
        <w:keepNext/>
        <w:pBdr>
          <w:top w:val="single" w:sz="4" w:space="1" w:color="auto"/>
          <w:left w:val="single" w:sz="4" w:space="4" w:color="auto"/>
          <w:bottom w:val="single" w:sz="4" w:space="1" w:color="auto"/>
          <w:right w:val="single" w:sz="4" w:space="4" w:color="auto"/>
        </w:pBdr>
        <w:ind w:left="567" w:hanging="567"/>
        <w:rPr>
          <w:b/>
          <w:szCs w:val="22"/>
          <w:lang w:val="pt-PT"/>
        </w:rPr>
      </w:pPr>
      <w:r w:rsidRPr="008A3C15">
        <w:rPr>
          <w:b/>
          <w:szCs w:val="22"/>
          <w:lang w:val="pt-PT"/>
        </w:rPr>
        <w:t>17.</w:t>
      </w:r>
      <w:r w:rsidRPr="008A3C15">
        <w:rPr>
          <w:b/>
          <w:szCs w:val="22"/>
          <w:lang w:val="pt-PT"/>
        </w:rPr>
        <w:tab/>
        <w:t>IDENTIFICADOR ÚNICO - CÓDIGO DE BARRAS 2D</w:t>
      </w:r>
    </w:p>
    <w:p w14:paraId="3946572F" w14:textId="77777777" w:rsidR="007F451B" w:rsidRPr="008A3C15" w:rsidRDefault="007F451B" w:rsidP="00537A72">
      <w:pPr>
        <w:keepNext/>
        <w:rPr>
          <w:highlight w:val="lightGray"/>
          <w:lang w:val="pt-PT"/>
        </w:rPr>
      </w:pPr>
    </w:p>
    <w:p w14:paraId="5A8B8322" w14:textId="77777777" w:rsidR="007F451B" w:rsidRPr="00922273" w:rsidRDefault="007F451B" w:rsidP="00537A72">
      <w:r w:rsidRPr="00922273">
        <w:rPr>
          <w:highlight w:val="lightGray"/>
        </w:rPr>
        <w:t>Incluido el código de barras 2D que lleva el identificador único.</w:t>
      </w:r>
    </w:p>
    <w:p w14:paraId="3532A01F" w14:textId="77777777" w:rsidR="007F451B" w:rsidRPr="00922273" w:rsidRDefault="007F451B" w:rsidP="00537A72">
      <w:pPr>
        <w:tabs>
          <w:tab w:val="clear" w:pos="567"/>
        </w:tabs>
      </w:pPr>
    </w:p>
    <w:p w14:paraId="723586E5" w14:textId="77777777" w:rsidR="007F451B" w:rsidRPr="00922273" w:rsidRDefault="007F451B" w:rsidP="00537A72">
      <w:pPr>
        <w:tabs>
          <w:tab w:val="clear" w:pos="567"/>
        </w:tabs>
      </w:pPr>
    </w:p>
    <w:p w14:paraId="0A8503E5" w14:textId="77777777" w:rsidR="007F451B" w:rsidRPr="00922273" w:rsidRDefault="007F451B"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18.</w:t>
      </w:r>
      <w:r w:rsidRPr="00922273">
        <w:rPr>
          <w:b/>
          <w:szCs w:val="22"/>
        </w:rPr>
        <w:tab/>
        <w:t>IDENTIFICADOR ÚNICO - INFORMACIÓN EN CARACTERES VISUALES</w:t>
      </w:r>
    </w:p>
    <w:p w14:paraId="2BF30FAE" w14:textId="77777777" w:rsidR="007F451B" w:rsidRPr="00922273" w:rsidRDefault="007F451B" w:rsidP="00537A72">
      <w:pPr>
        <w:keepNext/>
      </w:pPr>
    </w:p>
    <w:p w14:paraId="26AD557D" w14:textId="77777777" w:rsidR="007F451B" w:rsidRPr="00922273" w:rsidRDefault="007F451B" w:rsidP="00537A72">
      <w:pPr>
        <w:keepNext/>
        <w:rPr>
          <w:szCs w:val="22"/>
        </w:rPr>
      </w:pPr>
      <w:r w:rsidRPr="00922273">
        <w:t>PC</w:t>
      </w:r>
    </w:p>
    <w:p w14:paraId="62B556A1" w14:textId="77777777" w:rsidR="00E1420C" w:rsidRPr="00922273" w:rsidRDefault="007F451B" w:rsidP="00537A72">
      <w:pPr>
        <w:keepNext/>
      </w:pPr>
      <w:r w:rsidRPr="00922273">
        <w:t>SN</w:t>
      </w:r>
    </w:p>
    <w:p w14:paraId="61C93D7F" w14:textId="77777777" w:rsidR="00E1420C" w:rsidRPr="00922273" w:rsidRDefault="007F451B" w:rsidP="00537A72">
      <w:r w:rsidRPr="00922273">
        <w:t>NN</w:t>
      </w:r>
    </w:p>
    <w:p w14:paraId="00491745" w14:textId="77777777" w:rsidR="0027031E" w:rsidRPr="00922273" w:rsidRDefault="008206F5" w:rsidP="00537A72">
      <w:pPr>
        <w:pBdr>
          <w:top w:val="single" w:sz="4" w:space="1" w:color="auto"/>
          <w:left w:val="single" w:sz="4" w:space="4" w:color="auto"/>
          <w:bottom w:val="single" w:sz="4" w:space="1" w:color="auto"/>
          <w:right w:val="single" w:sz="4" w:space="4" w:color="auto"/>
        </w:pBdr>
        <w:rPr>
          <w:b/>
          <w:szCs w:val="22"/>
        </w:rPr>
      </w:pPr>
      <w:r w:rsidRPr="00922273">
        <w:rPr>
          <w:b/>
          <w:bCs/>
          <w:szCs w:val="22"/>
        </w:rPr>
        <w:br w:type="page"/>
      </w:r>
      <w:r w:rsidRPr="00922273">
        <w:rPr>
          <w:b/>
          <w:szCs w:val="22"/>
        </w:rPr>
        <w:lastRenderedPageBreak/>
        <w:t>INFORMACIÓN QUE DEBE FIGURAR EN EL EMBALAJE EXTERIOR</w:t>
      </w:r>
    </w:p>
    <w:p w14:paraId="0F0E5549" w14:textId="77777777" w:rsidR="008206F5" w:rsidRPr="00922273" w:rsidRDefault="008206F5" w:rsidP="00537A72">
      <w:pPr>
        <w:pBdr>
          <w:top w:val="single" w:sz="4" w:space="1" w:color="auto"/>
          <w:left w:val="single" w:sz="4" w:space="4" w:color="auto"/>
          <w:bottom w:val="single" w:sz="4" w:space="1" w:color="auto"/>
          <w:right w:val="single" w:sz="4" w:space="4" w:color="auto"/>
        </w:pBdr>
        <w:rPr>
          <w:b/>
          <w:szCs w:val="22"/>
        </w:rPr>
      </w:pPr>
    </w:p>
    <w:p w14:paraId="33EA933C" w14:textId="77777777" w:rsidR="008206F5" w:rsidRPr="00922273" w:rsidRDefault="008206F5" w:rsidP="00537A72">
      <w:pPr>
        <w:pBdr>
          <w:top w:val="single" w:sz="4" w:space="1" w:color="auto"/>
          <w:left w:val="single" w:sz="4" w:space="4" w:color="auto"/>
          <w:bottom w:val="single" w:sz="4" w:space="1" w:color="auto"/>
          <w:right w:val="single" w:sz="4" w:space="4" w:color="auto"/>
        </w:pBdr>
        <w:rPr>
          <w:b/>
          <w:szCs w:val="22"/>
        </w:rPr>
      </w:pPr>
      <w:r w:rsidRPr="00922273">
        <w:rPr>
          <w:b/>
          <w:szCs w:val="22"/>
        </w:rPr>
        <w:t xml:space="preserve">CARTONAJE PARA 1 JERINGA PRECARGADA COMO ENVASE INTERMEDIO / COMPONENTE DE UN </w:t>
      </w:r>
      <w:r w:rsidR="00E02072" w:rsidRPr="00922273">
        <w:rPr>
          <w:b/>
          <w:szCs w:val="22"/>
        </w:rPr>
        <w:t xml:space="preserve">ENVASE MÚLTIPLE </w:t>
      </w:r>
      <w:r w:rsidRPr="00922273">
        <w:rPr>
          <w:b/>
          <w:szCs w:val="22"/>
        </w:rPr>
        <w:t>(SIN BLUE BOX)</w:t>
      </w:r>
    </w:p>
    <w:p w14:paraId="491F321B" w14:textId="77777777" w:rsidR="008206F5" w:rsidRPr="00922273" w:rsidRDefault="008206F5" w:rsidP="00537A72">
      <w:pPr>
        <w:rPr>
          <w:szCs w:val="22"/>
        </w:rPr>
      </w:pPr>
    </w:p>
    <w:p w14:paraId="4CD20289" w14:textId="77777777" w:rsidR="008206F5" w:rsidRPr="00922273" w:rsidRDefault="008206F5" w:rsidP="00537A72">
      <w:pPr>
        <w:rPr>
          <w:szCs w:val="22"/>
        </w:rPr>
      </w:pPr>
    </w:p>
    <w:p w14:paraId="2FB81B9C"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w:t>
      </w:r>
      <w:r w:rsidRPr="00922273">
        <w:rPr>
          <w:b/>
          <w:szCs w:val="22"/>
        </w:rPr>
        <w:tab/>
        <w:t>NOMBRE DEL MEDICAMENTO</w:t>
      </w:r>
    </w:p>
    <w:p w14:paraId="45080158" w14:textId="77777777" w:rsidR="008206F5" w:rsidRPr="00922273" w:rsidRDefault="008206F5" w:rsidP="00537A72">
      <w:pPr>
        <w:keepNext/>
        <w:rPr>
          <w:szCs w:val="22"/>
        </w:rPr>
      </w:pPr>
    </w:p>
    <w:p w14:paraId="5F28665B" w14:textId="77777777" w:rsidR="0027031E" w:rsidRPr="00922273" w:rsidRDefault="008206F5" w:rsidP="00537A72">
      <w:pPr>
        <w:rPr>
          <w:szCs w:val="22"/>
        </w:rPr>
      </w:pPr>
      <w:r w:rsidRPr="00922273">
        <w:rPr>
          <w:szCs w:val="22"/>
        </w:rPr>
        <w:t>Simponi 100 mg solución inyectable en jeringa precargada</w:t>
      </w:r>
    </w:p>
    <w:p w14:paraId="2BEBA5A6" w14:textId="77777777" w:rsidR="008206F5" w:rsidRPr="00EF33AC" w:rsidRDefault="008206F5" w:rsidP="00537A72">
      <w:pPr>
        <w:rPr>
          <w:szCs w:val="22"/>
          <w:lang w:val="pt-PT"/>
        </w:rPr>
      </w:pPr>
      <w:r w:rsidRPr="00EF33AC">
        <w:rPr>
          <w:szCs w:val="22"/>
          <w:lang w:val="pt-PT"/>
        </w:rPr>
        <w:t>golimumab</w:t>
      </w:r>
    </w:p>
    <w:p w14:paraId="0A3E9D10" w14:textId="77777777" w:rsidR="008206F5" w:rsidRPr="00EF33AC" w:rsidRDefault="008206F5" w:rsidP="00537A72">
      <w:pPr>
        <w:rPr>
          <w:szCs w:val="22"/>
          <w:lang w:val="pt-PT"/>
        </w:rPr>
      </w:pPr>
    </w:p>
    <w:p w14:paraId="1F1C146E" w14:textId="77777777" w:rsidR="008206F5" w:rsidRPr="00EF33AC" w:rsidRDefault="008206F5" w:rsidP="00537A72">
      <w:pPr>
        <w:rPr>
          <w:szCs w:val="22"/>
          <w:lang w:val="pt-PT"/>
        </w:rPr>
      </w:pPr>
    </w:p>
    <w:p w14:paraId="13487A7C" w14:textId="77777777" w:rsidR="008206F5" w:rsidRPr="00EF33AC" w:rsidRDefault="008206F5" w:rsidP="00537A72">
      <w:pPr>
        <w:keepNext/>
        <w:pBdr>
          <w:top w:val="single" w:sz="4" w:space="1" w:color="auto"/>
          <w:left w:val="single" w:sz="4" w:space="4" w:color="auto"/>
          <w:bottom w:val="single" w:sz="4" w:space="1" w:color="auto"/>
          <w:right w:val="single" w:sz="4" w:space="4" w:color="auto"/>
        </w:pBdr>
        <w:ind w:left="567" w:hanging="567"/>
        <w:rPr>
          <w:b/>
          <w:szCs w:val="22"/>
          <w:lang w:val="pt-PT"/>
        </w:rPr>
      </w:pPr>
      <w:r w:rsidRPr="00EF33AC">
        <w:rPr>
          <w:b/>
          <w:szCs w:val="22"/>
          <w:lang w:val="pt-PT"/>
        </w:rPr>
        <w:t>2.</w:t>
      </w:r>
      <w:r w:rsidRPr="00EF33AC">
        <w:rPr>
          <w:b/>
          <w:szCs w:val="22"/>
          <w:lang w:val="pt-PT"/>
        </w:rPr>
        <w:tab/>
        <w:t>PRINCIPIO(S) ACTIVO(S)</w:t>
      </w:r>
    </w:p>
    <w:p w14:paraId="5E8F9533" w14:textId="77777777" w:rsidR="008206F5" w:rsidRPr="00EF33AC" w:rsidRDefault="008206F5" w:rsidP="00537A72">
      <w:pPr>
        <w:keepNext/>
        <w:rPr>
          <w:szCs w:val="22"/>
          <w:lang w:val="pt-PT"/>
        </w:rPr>
      </w:pPr>
    </w:p>
    <w:p w14:paraId="455BC189" w14:textId="77777777" w:rsidR="0027031E" w:rsidRPr="00EF33AC" w:rsidRDefault="008206F5" w:rsidP="00537A72">
      <w:pPr>
        <w:autoSpaceDE w:val="0"/>
        <w:autoSpaceDN w:val="0"/>
        <w:adjustRightInd w:val="0"/>
        <w:rPr>
          <w:szCs w:val="22"/>
          <w:lang w:val="pt-PT"/>
        </w:rPr>
      </w:pPr>
      <w:r w:rsidRPr="00EF33AC">
        <w:rPr>
          <w:szCs w:val="22"/>
          <w:lang w:val="pt-PT"/>
        </w:rPr>
        <w:t>Cada jeringa precargada de 1 ml contiene 100 mg de golimumab</w:t>
      </w:r>
    </w:p>
    <w:p w14:paraId="6C1C6FD8" w14:textId="77777777" w:rsidR="008206F5" w:rsidRPr="00EF33AC" w:rsidRDefault="008206F5" w:rsidP="00537A72">
      <w:pPr>
        <w:autoSpaceDE w:val="0"/>
        <w:autoSpaceDN w:val="0"/>
        <w:adjustRightInd w:val="0"/>
        <w:rPr>
          <w:szCs w:val="22"/>
          <w:lang w:val="pt-PT"/>
        </w:rPr>
      </w:pPr>
    </w:p>
    <w:p w14:paraId="19FBB1D3" w14:textId="77777777" w:rsidR="008206F5" w:rsidRPr="00EF33AC" w:rsidRDefault="008206F5" w:rsidP="00537A72">
      <w:pPr>
        <w:rPr>
          <w:szCs w:val="22"/>
          <w:lang w:val="pt-PT"/>
        </w:rPr>
      </w:pPr>
    </w:p>
    <w:p w14:paraId="67E1A4F8" w14:textId="77777777" w:rsidR="008206F5" w:rsidRPr="00EF33AC" w:rsidRDefault="008206F5" w:rsidP="00537A72">
      <w:pPr>
        <w:keepNext/>
        <w:pBdr>
          <w:top w:val="single" w:sz="4" w:space="1" w:color="auto"/>
          <w:left w:val="single" w:sz="4" w:space="4" w:color="auto"/>
          <w:bottom w:val="single" w:sz="4" w:space="1" w:color="auto"/>
          <w:right w:val="single" w:sz="4" w:space="4" w:color="auto"/>
        </w:pBdr>
        <w:ind w:left="567" w:hanging="567"/>
        <w:rPr>
          <w:b/>
          <w:szCs w:val="22"/>
          <w:lang w:val="pt-PT"/>
        </w:rPr>
      </w:pPr>
      <w:r w:rsidRPr="00EF33AC">
        <w:rPr>
          <w:b/>
          <w:szCs w:val="22"/>
          <w:lang w:val="pt-PT"/>
        </w:rPr>
        <w:t>3.</w:t>
      </w:r>
      <w:r w:rsidRPr="00EF33AC">
        <w:rPr>
          <w:b/>
          <w:szCs w:val="22"/>
          <w:lang w:val="pt-PT"/>
        </w:rPr>
        <w:tab/>
        <w:t>LISTA DE EXCIPIENTES</w:t>
      </w:r>
    </w:p>
    <w:p w14:paraId="5682BC92" w14:textId="77777777" w:rsidR="008206F5" w:rsidRPr="00EF33AC" w:rsidRDefault="008206F5" w:rsidP="00537A72">
      <w:pPr>
        <w:keepNext/>
        <w:rPr>
          <w:szCs w:val="22"/>
          <w:lang w:val="pt-PT"/>
        </w:rPr>
      </w:pPr>
    </w:p>
    <w:p w14:paraId="70891E41" w14:textId="6FE2B70D" w:rsidR="008206F5" w:rsidRPr="00922273" w:rsidRDefault="008206F5" w:rsidP="00537A72">
      <w:pPr>
        <w:rPr>
          <w:szCs w:val="22"/>
        </w:rPr>
      </w:pPr>
      <w:r w:rsidRPr="00EF33AC">
        <w:rPr>
          <w:szCs w:val="22"/>
          <w:lang w:val="pt-PT"/>
        </w:rPr>
        <w:t>Excipientes: sorbitol (E</w:t>
      </w:r>
      <w:del w:id="266" w:author="Spanish LOC" w:date="2025-07-30T16:46:00Z" w16du:dateUtc="2025-07-30T14:46:00Z">
        <w:r w:rsidR="00A70547" w:rsidRPr="00EF33AC" w:rsidDel="00E63A52">
          <w:rPr>
            <w:szCs w:val="22"/>
            <w:lang w:val="pt-PT"/>
          </w:rPr>
          <w:noBreakHyphen/>
        </w:r>
      </w:del>
      <w:r w:rsidRPr="00EF33AC">
        <w:rPr>
          <w:szCs w:val="22"/>
          <w:lang w:val="pt-PT"/>
        </w:rPr>
        <w:t>420), histidina, hidrocloruro de his</w:t>
      </w:r>
      <w:r w:rsidR="00260C75" w:rsidRPr="00EF33AC">
        <w:rPr>
          <w:szCs w:val="22"/>
          <w:lang w:val="pt-PT"/>
        </w:rPr>
        <w:t>tidina monohidrato, polisorbato </w:t>
      </w:r>
      <w:r w:rsidRPr="00EF33AC">
        <w:rPr>
          <w:szCs w:val="22"/>
          <w:lang w:val="pt-PT"/>
        </w:rPr>
        <w:t>80, agua para preparaciones inyectables.</w:t>
      </w:r>
      <w:r w:rsidR="00260C75" w:rsidRPr="00EF33AC">
        <w:rPr>
          <w:szCs w:val="22"/>
          <w:lang w:val="pt-PT"/>
        </w:rPr>
        <w:t xml:space="preserve"> </w:t>
      </w:r>
      <w:r w:rsidR="00260C75" w:rsidRPr="00922273">
        <w:rPr>
          <w:szCs w:val="22"/>
          <w:highlight w:val="lightGray"/>
        </w:rPr>
        <w:t>Leer el prospecto antes de utilizar este medicamento</w:t>
      </w:r>
      <w:r w:rsidR="00260C75" w:rsidRPr="00922273">
        <w:rPr>
          <w:szCs w:val="22"/>
        </w:rPr>
        <w:t>.</w:t>
      </w:r>
    </w:p>
    <w:p w14:paraId="575A8F0F" w14:textId="77777777" w:rsidR="008206F5" w:rsidRPr="00922273" w:rsidRDefault="008206F5" w:rsidP="00537A72">
      <w:pPr>
        <w:rPr>
          <w:szCs w:val="22"/>
        </w:rPr>
      </w:pPr>
    </w:p>
    <w:p w14:paraId="482F1E92" w14:textId="77777777" w:rsidR="008206F5" w:rsidRPr="00922273" w:rsidRDefault="008206F5" w:rsidP="00537A72">
      <w:pPr>
        <w:rPr>
          <w:szCs w:val="22"/>
        </w:rPr>
      </w:pPr>
    </w:p>
    <w:p w14:paraId="52B4A500"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4.</w:t>
      </w:r>
      <w:r w:rsidRPr="00922273">
        <w:rPr>
          <w:b/>
          <w:szCs w:val="22"/>
        </w:rPr>
        <w:tab/>
        <w:t>FORMA FARMACÉUTICA Y CONTENIDO DEL ENVASE</w:t>
      </w:r>
    </w:p>
    <w:p w14:paraId="772AC24B" w14:textId="77777777" w:rsidR="008206F5" w:rsidRPr="00922273" w:rsidRDefault="008206F5" w:rsidP="00537A72">
      <w:pPr>
        <w:keepNext/>
        <w:rPr>
          <w:szCs w:val="22"/>
        </w:rPr>
      </w:pPr>
    </w:p>
    <w:p w14:paraId="3E6CBA85" w14:textId="77777777" w:rsidR="0027031E" w:rsidRPr="00922273" w:rsidRDefault="008206F5" w:rsidP="00537A72">
      <w:pPr>
        <w:autoSpaceDE w:val="0"/>
        <w:autoSpaceDN w:val="0"/>
        <w:adjustRightInd w:val="0"/>
        <w:rPr>
          <w:szCs w:val="22"/>
        </w:rPr>
      </w:pPr>
      <w:r w:rsidRPr="00922273">
        <w:rPr>
          <w:szCs w:val="22"/>
          <w:highlight w:val="lightGray"/>
        </w:rPr>
        <w:t>Solución inyectable en jeringa precargada</w:t>
      </w:r>
    </w:p>
    <w:p w14:paraId="6C3C6325" w14:textId="77777777" w:rsidR="008206F5" w:rsidRPr="00922273" w:rsidRDefault="008206F5" w:rsidP="00537A72">
      <w:pPr>
        <w:autoSpaceDE w:val="0"/>
        <w:autoSpaceDN w:val="0"/>
        <w:adjustRightInd w:val="0"/>
        <w:rPr>
          <w:szCs w:val="22"/>
        </w:rPr>
      </w:pPr>
      <w:r w:rsidRPr="00922273">
        <w:rPr>
          <w:szCs w:val="22"/>
        </w:rPr>
        <w:t>1 jeringa precargada</w:t>
      </w:r>
    </w:p>
    <w:p w14:paraId="63B472AF" w14:textId="77777777" w:rsidR="0027031E" w:rsidRPr="00922273" w:rsidRDefault="008206F5" w:rsidP="00537A72">
      <w:pPr>
        <w:autoSpaceDE w:val="0"/>
        <w:autoSpaceDN w:val="0"/>
        <w:adjustRightInd w:val="0"/>
        <w:rPr>
          <w:szCs w:val="22"/>
        </w:rPr>
      </w:pPr>
      <w:r w:rsidRPr="00922273">
        <w:rPr>
          <w:szCs w:val="22"/>
        </w:rPr>
        <w:t xml:space="preserve">Componente de un </w:t>
      </w:r>
      <w:r w:rsidR="00E02072" w:rsidRPr="00922273">
        <w:rPr>
          <w:szCs w:val="22"/>
        </w:rPr>
        <w:t>envase múltiple</w:t>
      </w:r>
      <w:r w:rsidRPr="00922273">
        <w:rPr>
          <w:szCs w:val="22"/>
        </w:rPr>
        <w:t>, no se puede vender por separado.</w:t>
      </w:r>
    </w:p>
    <w:p w14:paraId="1CA08150" w14:textId="77777777" w:rsidR="008206F5" w:rsidRPr="00922273" w:rsidRDefault="008206F5" w:rsidP="00537A72">
      <w:pPr>
        <w:autoSpaceDE w:val="0"/>
        <w:autoSpaceDN w:val="0"/>
        <w:adjustRightInd w:val="0"/>
        <w:rPr>
          <w:szCs w:val="22"/>
        </w:rPr>
      </w:pPr>
    </w:p>
    <w:p w14:paraId="548D9674" w14:textId="77777777" w:rsidR="008206F5" w:rsidRPr="00922273" w:rsidRDefault="008206F5" w:rsidP="00537A72">
      <w:pPr>
        <w:autoSpaceDE w:val="0"/>
        <w:autoSpaceDN w:val="0"/>
        <w:adjustRightInd w:val="0"/>
        <w:rPr>
          <w:szCs w:val="22"/>
        </w:rPr>
      </w:pPr>
    </w:p>
    <w:p w14:paraId="56D1C96A"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5.</w:t>
      </w:r>
      <w:r w:rsidRPr="00922273">
        <w:rPr>
          <w:b/>
          <w:szCs w:val="22"/>
        </w:rPr>
        <w:tab/>
        <w:t>FORMA Y VÍA(S) DE ADMINISTRACIÓN</w:t>
      </w:r>
    </w:p>
    <w:p w14:paraId="4928C937" w14:textId="77777777" w:rsidR="008206F5" w:rsidRPr="00922273" w:rsidRDefault="008206F5" w:rsidP="00537A72">
      <w:pPr>
        <w:keepNext/>
        <w:rPr>
          <w:i/>
          <w:szCs w:val="22"/>
        </w:rPr>
      </w:pPr>
    </w:p>
    <w:p w14:paraId="3CBC176D" w14:textId="77777777" w:rsidR="008206F5" w:rsidRPr="00922273" w:rsidRDefault="008206F5" w:rsidP="00537A72">
      <w:pPr>
        <w:autoSpaceDE w:val="0"/>
        <w:autoSpaceDN w:val="0"/>
        <w:adjustRightInd w:val="0"/>
        <w:rPr>
          <w:szCs w:val="22"/>
        </w:rPr>
      </w:pPr>
      <w:r w:rsidRPr="00922273">
        <w:rPr>
          <w:szCs w:val="22"/>
        </w:rPr>
        <w:t>No agitar</w:t>
      </w:r>
    </w:p>
    <w:p w14:paraId="16DB7F46" w14:textId="77777777" w:rsidR="008206F5" w:rsidRPr="00922273" w:rsidRDefault="008206F5" w:rsidP="00537A72">
      <w:pPr>
        <w:rPr>
          <w:szCs w:val="22"/>
        </w:rPr>
      </w:pPr>
      <w:r w:rsidRPr="00922273">
        <w:rPr>
          <w:szCs w:val="22"/>
        </w:rPr>
        <w:t>Leer el prospecto antes de utilizar este medicamento.</w:t>
      </w:r>
    </w:p>
    <w:p w14:paraId="7DAE6FA0" w14:textId="77777777" w:rsidR="008206F5" w:rsidRPr="00922273" w:rsidRDefault="008206F5" w:rsidP="00537A72">
      <w:pPr>
        <w:autoSpaceDE w:val="0"/>
        <w:autoSpaceDN w:val="0"/>
        <w:adjustRightInd w:val="0"/>
        <w:rPr>
          <w:szCs w:val="22"/>
        </w:rPr>
      </w:pPr>
      <w:r w:rsidRPr="00922273">
        <w:rPr>
          <w:szCs w:val="22"/>
        </w:rPr>
        <w:t>Vía subcutánea</w:t>
      </w:r>
    </w:p>
    <w:p w14:paraId="27FD4D1B" w14:textId="77777777" w:rsidR="008206F5" w:rsidRPr="00922273" w:rsidRDefault="008206F5" w:rsidP="00537A72">
      <w:pPr>
        <w:rPr>
          <w:szCs w:val="22"/>
        </w:rPr>
      </w:pPr>
    </w:p>
    <w:p w14:paraId="3B83C193" w14:textId="77777777" w:rsidR="008206F5" w:rsidRPr="00922273" w:rsidRDefault="008206F5" w:rsidP="00537A72">
      <w:pPr>
        <w:rPr>
          <w:szCs w:val="22"/>
        </w:rPr>
      </w:pPr>
    </w:p>
    <w:p w14:paraId="48A60A28"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6.</w:t>
      </w:r>
      <w:r w:rsidRPr="00922273">
        <w:rPr>
          <w:b/>
          <w:szCs w:val="22"/>
        </w:rPr>
        <w:tab/>
        <w:t>ADVERTENCIA ESPECIAL DE QUE EL MEDICAMENTO DEBE MANTENERSE FUERA DE LA VISTA Y DEL ALCANCE DE LOS NIÑOS</w:t>
      </w:r>
    </w:p>
    <w:p w14:paraId="24E06DA2" w14:textId="77777777" w:rsidR="008206F5" w:rsidRPr="00922273" w:rsidRDefault="008206F5" w:rsidP="00537A72">
      <w:pPr>
        <w:keepNext/>
        <w:rPr>
          <w:szCs w:val="22"/>
        </w:rPr>
      </w:pPr>
    </w:p>
    <w:p w14:paraId="50DAB62B" w14:textId="77777777" w:rsidR="008206F5" w:rsidRPr="00922273" w:rsidRDefault="008206F5" w:rsidP="00537A72">
      <w:pPr>
        <w:rPr>
          <w:szCs w:val="22"/>
        </w:rPr>
      </w:pPr>
      <w:r w:rsidRPr="00922273">
        <w:rPr>
          <w:szCs w:val="22"/>
        </w:rPr>
        <w:t>Mantener fuera de la vista y del alcance de los niños.</w:t>
      </w:r>
    </w:p>
    <w:p w14:paraId="718B730C" w14:textId="77777777" w:rsidR="008206F5" w:rsidRPr="00922273" w:rsidRDefault="008206F5" w:rsidP="00537A72">
      <w:pPr>
        <w:rPr>
          <w:szCs w:val="22"/>
        </w:rPr>
      </w:pPr>
    </w:p>
    <w:p w14:paraId="0DC994FD" w14:textId="77777777" w:rsidR="008206F5" w:rsidRPr="00922273" w:rsidRDefault="008206F5" w:rsidP="00537A72">
      <w:pPr>
        <w:rPr>
          <w:szCs w:val="22"/>
        </w:rPr>
      </w:pPr>
    </w:p>
    <w:p w14:paraId="09656AAE"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7.</w:t>
      </w:r>
      <w:r w:rsidRPr="00922273">
        <w:rPr>
          <w:b/>
          <w:szCs w:val="22"/>
        </w:rPr>
        <w:tab/>
        <w:t>OTRA(S) ADVERTENCIA(S) ESPECIAL(ES), SI ES NECESARIO</w:t>
      </w:r>
    </w:p>
    <w:p w14:paraId="12BA549A" w14:textId="77777777" w:rsidR="008206F5" w:rsidRPr="00922273" w:rsidRDefault="008206F5" w:rsidP="00537A72">
      <w:pPr>
        <w:keepNext/>
        <w:rPr>
          <w:szCs w:val="22"/>
        </w:rPr>
      </w:pPr>
    </w:p>
    <w:p w14:paraId="114C650D" w14:textId="77777777" w:rsidR="008206F5" w:rsidRPr="00922273" w:rsidRDefault="008206F5" w:rsidP="00537A72">
      <w:pPr>
        <w:rPr>
          <w:szCs w:val="22"/>
        </w:rPr>
      </w:pPr>
      <w:r w:rsidRPr="00922273">
        <w:rPr>
          <w:szCs w:val="22"/>
        </w:rPr>
        <w:t xml:space="preserve">La tapa de la aguja contiene goma látex. </w:t>
      </w:r>
      <w:r w:rsidRPr="00922273">
        <w:rPr>
          <w:szCs w:val="22"/>
          <w:highlight w:val="lightGray"/>
        </w:rPr>
        <w:t>Para mayor información consultar el prospecto.</w:t>
      </w:r>
    </w:p>
    <w:p w14:paraId="3ACD53AD" w14:textId="77777777" w:rsidR="00260C75" w:rsidRPr="00922273" w:rsidRDefault="00260C75" w:rsidP="00537A72">
      <w:pPr>
        <w:rPr>
          <w:szCs w:val="22"/>
        </w:rPr>
      </w:pPr>
      <w:r w:rsidRPr="00922273">
        <w:rPr>
          <w:szCs w:val="22"/>
        </w:rPr>
        <w:t>Antes de su uso, deje la jeringa a temperatura ambiente fuera de la caja durante 30 minutos.</w:t>
      </w:r>
    </w:p>
    <w:p w14:paraId="720FF746" w14:textId="77777777" w:rsidR="008206F5" w:rsidRPr="00922273" w:rsidRDefault="008206F5" w:rsidP="00537A72">
      <w:pPr>
        <w:rPr>
          <w:szCs w:val="22"/>
        </w:rPr>
      </w:pPr>
    </w:p>
    <w:p w14:paraId="698E3A0E" w14:textId="77777777" w:rsidR="008206F5" w:rsidRPr="00922273" w:rsidRDefault="008206F5" w:rsidP="00537A72">
      <w:pPr>
        <w:rPr>
          <w:szCs w:val="22"/>
        </w:rPr>
      </w:pPr>
    </w:p>
    <w:p w14:paraId="10560E38"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8.</w:t>
      </w:r>
      <w:r w:rsidRPr="00922273">
        <w:rPr>
          <w:b/>
          <w:szCs w:val="22"/>
        </w:rPr>
        <w:tab/>
        <w:t>FECHA DE CADUCIDAD</w:t>
      </w:r>
    </w:p>
    <w:p w14:paraId="506C39BB" w14:textId="77777777" w:rsidR="008206F5" w:rsidRPr="00922273" w:rsidRDefault="008206F5" w:rsidP="00537A72">
      <w:pPr>
        <w:keepNext/>
        <w:rPr>
          <w:szCs w:val="22"/>
        </w:rPr>
      </w:pPr>
    </w:p>
    <w:p w14:paraId="62EFAE65" w14:textId="77777777" w:rsidR="008206F5" w:rsidRPr="00922273" w:rsidRDefault="008206F5" w:rsidP="00537A72">
      <w:pPr>
        <w:rPr>
          <w:szCs w:val="22"/>
        </w:rPr>
      </w:pPr>
      <w:r w:rsidRPr="00922273">
        <w:rPr>
          <w:szCs w:val="22"/>
        </w:rPr>
        <w:t>CAD</w:t>
      </w:r>
    </w:p>
    <w:p w14:paraId="20025560" w14:textId="77777777" w:rsidR="008206F5" w:rsidRPr="00922273" w:rsidRDefault="00295F2A" w:rsidP="00537A72">
      <w:pPr>
        <w:rPr>
          <w:szCs w:val="22"/>
        </w:rPr>
      </w:pPr>
      <w:r w:rsidRPr="00922273">
        <w:rPr>
          <w:szCs w:val="22"/>
        </w:rPr>
        <w:t>CAD, si se conserva a temperatura ambiente___________________</w:t>
      </w:r>
    </w:p>
    <w:p w14:paraId="149200F2" w14:textId="77777777" w:rsidR="008206F5" w:rsidRPr="00922273" w:rsidRDefault="008206F5" w:rsidP="00537A72">
      <w:pPr>
        <w:rPr>
          <w:szCs w:val="22"/>
        </w:rPr>
      </w:pPr>
    </w:p>
    <w:p w14:paraId="403AF8D0" w14:textId="77777777" w:rsidR="0040125C" w:rsidRPr="00922273" w:rsidRDefault="0040125C" w:rsidP="00537A72">
      <w:pPr>
        <w:rPr>
          <w:szCs w:val="22"/>
        </w:rPr>
      </w:pPr>
    </w:p>
    <w:p w14:paraId="3168268B"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lastRenderedPageBreak/>
        <w:t>9.</w:t>
      </w:r>
      <w:r w:rsidRPr="00922273">
        <w:rPr>
          <w:b/>
          <w:szCs w:val="22"/>
        </w:rPr>
        <w:tab/>
        <w:t>CONDICIONES ESPECIALES DE CONSERVACIÓN</w:t>
      </w:r>
    </w:p>
    <w:p w14:paraId="039B7A51" w14:textId="77777777" w:rsidR="008206F5" w:rsidRPr="00922273" w:rsidRDefault="008206F5" w:rsidP="00537A72">
      <w:pPr>
        <w:keepNext/>
        <w:rPr>
          <w:iCs/>
          <w:szCs w:val="22"/>
        </w:rPr>
      </w:pPr>
    </w:p>
    <w:p w14:paraId="7EB02467" w14:textId="77777777" w:rsidR="00260C75" w:rsidRPr="00922273" w:rsidRDefault="00260C75" w:rsidP="00537A72">
      <w:pPr>
        <w:rPr>
          <w:szCs w:val="22"/>
        </w:rPr>
      </w:pPr>
      <w:r w:rsidRPr="00922273">
        <w:rPr>
          <w:szCs w:val="22"/>
        </w:rPr>
        <w:t>Conservar en nevera.</w:t>
      </w:r>
    </w:p>
    <w:p w14:paraId="46717F59" w14:textId="77777777" w:rsidR="008206F5" w:rsidRPr="00922273" w:rsidRDefault="008206F5" w:rsidP="00537A72">
      <w:pPr>
        <w:rPr>
          <w:szCs w:val="22"/>
        </w:rPr>
      </w:pPr>
      <w:r w:rsidRPr="00922273">
        <w:rPr>
          <w:szCs w:val="22"/>
        </w:rPr>
        <w:t>No congelar.</w:t>
      </w:r>
    </w:p>
    <w:p w14:paraId="0B2F63F5" w14:textId="77777777" w:rsidR="008206F5" w:rsidRPr="00922273" w:rsidRDefault="008206F5" w:rsidP="00537A72">
      <w:pPr>
        <w:rPr>
          <w:szCs w:val="22"/>
        </w:rPr>
      </w:pPr>
      <w:r w:rsidRPr="00922273">
        <w:rPr>
          <w:szCs w:val="22"/>
        </w:rPr>
        <w:t>Conservar la jeringa precargada en el embalaje exterior para protegerlo de la luz.</w:t>
      </w:r>
    </w:p>
    <w:p w14:paraId="341A73B0" w14:textId="77777777" w:rsidR="008206F5" w:rsidRPr="00922273" w:rsidRDefault="00295F2A" w:rsidP="00537A72">
      <w:r w:rsidRPr="00922273">
        <w:t>Se puede conservar a temperatura ambiente (hasta 25</w:t>
      </w:r>
      <w:r w:rsidR="00C52B7A" w:rsidRPr="00922273">
        <w:t> </w:t>
      </w:r>
      <w:r w:rsidRPr="00922273">
        <w:t>°C) durante un único periodo de hasta 30</w:t>
      </w:r>
      <w:r w:rsidR="00C52B7A" w:rsidRPr="00922273">
        <w:t> </w:t>
      </w:r>
      <w:r w:rsidRPr="00922273">
        <w:t>días, pero sin sobrepasar la fecha de caducidad inicial.</w:t>
      </w:r>
    </w:p>
    <w:p w14:paraId="75D4FDED" w14:textId="77777777" w:rsidR="00295F2A" w:rsidRPr="00922273" w:rsidRDefault="00295F2A" w:rsidP="00537A72"/>
    <w:p w14:paraId="071E68E2" w14:textId="77777777" w:rsidR="008206F5" w:rsidRPr="00922273" w:rsidRDefault="008206F5" w:rsidP="00537A72"/>
    <w:p w14:paraId="34AA5C47"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10.</w:t>
      </w:r>
      <w:r w:rsidRPr="00922273">
        <w:rPr>
          <w:b/>
          <w:szCs w:val="22"/>
        </w:rPr>
        <w:tab/>
        <w:t>PRECAUCIONES ESPECIALES DE ELIMINACIÓN DEL MEDICAMENTO NO UTILIZADO Y DE LOS MATERIALES DERIVADOS DE SU USO</w:t>
      </w:r>
      <w:r w:rsidR="007046B8" w:rsidRPr="00922273">
        <w:rPr>
          <w:b/>
          <w:szCs w:val="22"/>
        </w:rPr>
        <w:t>,</w:t>
      </w:r>
      <w:r w:rsidRPr="00922273">
        <w:rPr>
          <w:b/>
          <w:szCs w:val="22"/>
        </w:rPr>
        <w:t xml:space="preserve"> CUANDO CORRESPONDA</w:t>
      </w:r>
    </w:p>
    <w:p w14:paraId="06A2CFC9" w14:textId="77777777" w:rsidR="008206F5" w:rsidRPr="00922273" w:rsidRDefault="008206F5" w:rsidP="00537A72">
      <w:pPr>
        <w:keepNext/>
        <w:rPr>
          <w:szCs w:val="22"/>
        </w:rPr>
      </w:pPr>
    </w:p>
    <w:p w14:paraId="2F0A0A24" w14:textId="77777777" w:rsidR="008206F5" w:rsidRPr="00922273" w:rsidRDefault="008206F5" w:rsidP="00537A72">
      <w:pPr>
        <w:rPr>
          <w:szCs w:val="22"/>
        </w:rPr>
      </w:pPr>
    </w:p>
    <w:p w14:paraId="2F33E2CB" w14:textId="77777777" w:rsidR="008206F5" w:rsidRPr="00922273" w:rsidRDefault="008206F5" w:rsidP="00537A72">
      <w:pPr>
        <w:rPr>
          <w:szCs w:val="22"/>
        </w:rPr>
      </w:pPr>
    </w:p>
    <w:p w14:paraId="749045CF"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11.</w:t>
      </w:r>
      <w:r w:rsidRPr="00922273">
        <w:rPr>
          <w:b/>
          <w:szCs w:val="22"/>
        </w:rPr>
        <w:tab/>
        <w:t>NOMBRE Y DIRECCIÓN DEL TITULAR DE LA AUTORIZACIÓN DE COMERCIALIZACIÓN</w:t>
      </w:r>
    </w:p>
    <w:p w14:paraId="5DD2FBA7" w14:textId="77777777" w:rsidR="008206F5" w:rsidRPr="00922273" w:rsidRDefault="008206F5" w:rsidP="00537A72">
      <w:pPr>
        <w:keepNext/>
        <w:rPr>
          <w:szCs w:val="22"/>
        </w:rPr>
      </w:pPr>
    </w:p>
    <w:p w14:paraId="020D0D6A" w14:textId="3AF1BB46" w:rsidR="008206F5" w:rsidRPr="00EF33AC" w:rsidDel="00E433A1" w:rsidRDefault="008206F5" w:rsidP="00537A72">
      <w:pPr>
        <w:rPr>
          <w:del w:id="267" w:author="Spanish LOC" w:date="2025-07-30T09:49:00Z" w16du:dateUtc="2025-07-30T07:49:00Z"/>
          <w:iCs/>
          <w:szCs w:val="22"/>
          <w:lang w:val="de-DE"/>
        </w:rPr>
      </w:pPr>
      <w:del w:id="268" w:author="Spanish LOC" w:date="2025-07-30T09:49:00Z" w16du:dateUtc="2025-07-30T07:49:00Z">
        <w:r w:rsidRPr="00EF33AC" w:rsidDel="00E433A1">
          <w:rPr>
            <w:szCs w:val="22"/>
            <w:lang w:val="de-DE"/>
          </w:rPr>
          <w:delText>Janssen Biologics </w:delText>
        </w:r>
        <w:r w:rsidRPr="00EF33AC" w:rsidDel="00E433A1">
          <w:rPr>
            <w:iCs/>
            <w:szCs w:val="22"/>
            <w:lang w:val="de-DE"/>
          </w:rPr>
          <w:delText>B.V.</w:delText>
        </w:r>
      </w:del>
    </w:p>
    <w:p w14:paraId="49C84385" w14:textId="2B6B0CDB" w:rsidR="008206F5" w:rsidRPr="00EF33AC" w:rsidDel="00E433A1" w:rsidRDefault="008206F5" w:rsidP="00537A72">
      <w:pPr>
        <w:rPr>
          <w:del w:id="269" w:author="Spanish LOC" w:date="2025-07-30T09:49:00Z" w16du:dateUtc="2025-07-30T07:49:00Z"/>
          <w:szCs w:val="22"/>
          <w:lang w:val="de-DE"/>
        </w:rPr>
      </w:pPr>
      <w:del w:id="270" w:author="Spanish LOC" w:date="2025-07-30T09:49:00Z" w16du:dateUtc="2025-07-30T07:49:00Z">
        <w:r w:rsidRPr="00EF33AC" w:rsidDel="00E433A1">
          <w:rPr>
            <w:szCs w:val="22"/>
            <w:lang w:val="de-DE"/>
          </w:rPr>
          <w:delText>Einsteinweg 101</w:delText>
        </w:r>
      </w:del>
    </w:p>
    <w:p w14:paraId="22D31F03" w14:textId="514BF046" w:rsidR="008206F5" w:rsidRPr="00922273" w:rsidDel="00E433A1" w:rsidRDefault="008206F5" w:rsidP="00537A72">
      <w:pPr>
        <w:rPr>
          <w:del w:id="271" w:author="Spanish LOC" w:date="2025-07-30T09:49:00Z" w16du:dateUtc="2025-07-30T07:49:00Z"/>
          <w:szCs w:val="22"/>
        </w:rPr>
      </w:pPr>
      <w:del w:id="272" w:author="Spanish LOC" w:date="2025-07-30T09:49:00Z" w16du:dateUtc="2025-07-30T07:49:00Z">
        <w:r w:rsidRPr="00922273" w:rsidDel="00E433A1">
          <w:rPr>
            <w:szCs w:val="22"/>
          </w:rPr>
          <w:delText>2333 CB Leiden</w:delText>
        </w:r>
      </w:del>
    </w:p>
    <w:p w14:paraId="18596A78" w14:textId="6030FDE1" w:rsidR="0027031E" w:rsidRPr="00922273" w:rsidDel="00E433A1" w:rsidRDefault="008206F5" w:rsidP="00537A72">
      <w:pPr>
        <w:rPr>
          <w:del w:id="273" w:author="Spanish LOC" w:date="2025-07-30T09:49:00Z" w16du:dateUtc="2025-07-30T07:49:00Z"/>
          <w:szCs w:val="22"/>
        </w:rPr>
      </w:pPr>
      <w:del w:id="274" w:author="Spanish LOC" w:date="2025-07-30T09:49:00Z" w16du:dateUtc="2025-07-30T07:49:00Z">
        <w:r w:rsidRPr="00922273" w:rsidDel="00E433A1">
          <w:rPr>
            <w:szCs w:val="22"/>
          </w:rPr>
          <w:delText>Países Bajos</w:delText>
        </w:r>
      </w:del>
    </w:p>
    <w:p w14:paraId="2F562D77" w14:textId="77777777" w:rsidR="00E433A1" w:rsidRPr="00215A80" w:rsidRDefault="00E433A1" w:rsidP="00E433A1">
      <w:pPr>
        <w:rPr>
          <w:ins w:id="275" w:author="Spanish LOC" w:date="2025-07-30T09:50:00Z" w16du:dateUtc="2025-07-30T07:50:00Z"/>
          <w:szCs w:val="22"/>
        </w:rPr>
      </w:pPr>
      <w:ins w:id="276" w:author="Spanish LOC" w:date="2025-07-30T09:50:00Z" w16du:dateUtc="2025-07-30T07:50:00Z">
        <w:r w:rsidRPr="00215A80">
          <w:rPr>
            <w:szCs w:val="22"/>
          </w:rPr>
          <w:t>Janssen-Cilag International NV</w:t>
        </w:r>
      </w:ins>
    </w:p>
    <w:p w14:paraId="181B0AB2" w14:textId="77777777" w:rsidR="00E433A1" w:rsidRPr="00215A80" w:rsidRDefault="00E433A1" w:rsidP="00E433A1">
      <w:pPr>
        <w:rPr>
          <w:ins w:id="277" w:author="Spanish LOC" w:date="2025-07-30T09:50:00Z" w16du:dateUtc="2025-07-30T07:50:00Z"/>
          <w:szCs w:val="22"/>
        </w:rPr>
      </w:pPr>
      <w:ins w:id="278" w:author="Spanish LOC" w:date="2025-07-30T09:50:00Z" w16du:dateUtc="2025-07-30T07:50:00Z">
        <w:r w:rsidRPr="00215A80">
          <w:rPr>
            <w:szCs w:val="22"/>
          </w:rPr>
          <w:t>Turnhoutseweg 30</w:t>
        </w:r>
      </w:ins>
    </w:p>
    <w:p w14:paraId="607607AF" w14:textId="77777777" w:rsidR="00E433A1" w:rsidRPr="00544FF8" w:rsidRDefault="00E433A1" w:rsidP="00E433A1">
      <w:pPr>
        <w:rPr>
          <w:ins w:id="279" w:author="Spanish LOC" w:date="2025-07-30T09:50:00Z" w16du:dateUtc="2025-07-30T07:50:00Z"/>
          <w:szCs w:val="22"/>
        </w:rPr>
      </w:pPr>
      <w:ins w:id="280" w:author="Spanish LOC" w:date="2025-07-30T09:50:00Z" w16du:dateUtc="2025-07-30T07:50:00Z">
        <w:r>
          <w:rPr>
            <w:szCs w:val="22"/>
          </w:rPr>
          <w:t>B-2340 Beerse</w:t>
        </w:r>
      </w:ins>
    </w:p>
    <w:p w14:paraId="6D539ADB" w14:textId="77777777" w:rsidR="007C4F9F" w:rsidRPr="00544FF8" w:rsidRDefault="007C4F9F" w:rsidP="007C4F9F">
      <w:pPr>
        <w:rPr>
          <w:ins w:id="281" w:author="Spanish LOC" w:date="2025-07-30T16:35:00Z" w16du:dateUtc="2025-07-30T14:35:00Z"/>
          <w:szCs w:val="22"/>
        </w:rPr>
      </w:pPr>
      <w:ins w:id="282" w:author="Spanish LOC" w:date="2025-07-30T16:35:00Z" w16du:dateUtc="2025-07-30T14:35:00Z">
        <w:r>
          <w:rPr>
            <w:szCs w:val="22"/>
          </w:rPr>
          <w:t>Bélgica</w:t>
        </w:r>
      </w:ins>
    </w:p>
    <w:p w14:paraId="39562FCC" w14:textId="77777777" w:rsidR="008206F5" w:rsidRPr="00922273" w:rsidRDefault="008206F5" w:rsidP="00537A72">
      <w:pPr>
        <w:rPr>
          <w:szCs w:val="22"/>
        </w:rPr>
      </w:pPr>
    </w:p>
    <w:p w14:paraId="3A747369" w14:textId="77777777" w:rsidR="008206F5" w:rsidRPr="00922273" w:rsidRDefault="008206F5" w:rsidP="00537A72">
      <w:pPr>
        <w:rPr>
          <w:szCs w:val="22"/>
        </w:rPr>
      </w:pPr>
    </w:p>
    <w:p w14:paraId="207C55DE"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12.</w:t>
      </w:r>
      <w:r w:rsidRPr="00922273">
        <w:rPr>
          <w:b/>
          <w:szCs w:val="22"/>
        </w:rPr>
        <w:tab/>
        <w:t>NÚMERO(S) DE AUTORIZACIÓN DE COMERCIALIZACIÓN</w:t>
      </w:r>
    </w:p>
    <w:p w14:paraId="5CF6ED81" w14:textId="77777777" w:rsidR="008206F5" w:rsidRPr="00922273" w:rsidRDefault="008206F5" w:rsidP="00537A72">
      <w:pPr>
        <w:keepNext/>
        <w:rPr>
          <w:szCs w:val="22"/>
        </w:rPr>
      </w:pPr>
    </w:p>
    <w:p w14:paraId="08024F20" w14:textId="77777777" w:rsidR="008206F5" w:rsidRPr="00922273" w:rsidRDefault="008206F5" w:rsidP="00537A72">
      <w:pPr>
        <w:rPr>
          <w:szCs w:val="22"/>
        </w:rPr>
      </w:pPr>
      <w:r w:rsidRPr="00922273">
        <w:t>EU/1/09/546/00</w:t>
      </w:r>
      <w:r w:rsidR="00233DEF" w:rsidRPr="00922273">
        <w:t>8</w:t>
      </w:r>
    </w:p>
    <w:p w14:paraId="5BA22942" w14:textId="77777777" w:rsidR="008206F5" w:rsidRPr="00922273" w:rsidRDefault="008206F5" w:rsidP="00537A72">
      <w:pPr>
        <w:rPr>
          <w:szCs w:val="22"/>
        </w:rPr>
      </w:pPr>
    </w:p>
    <w:p w14:paraId="7715B060" w14:textId="77777777" w:rsidR="008206F5" w:rsidRPr="00922273" w:rsidRDefault="008206F5" w:rsidP="00537A72">
      <w:pPr>
        <w:rPr>
          <w:szCs w:val="22"/>
        </w:rPr>
      </w:pPr>
    </w:p>
    <w:p w14:paraId="161C4631"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13.</w:t>
      </w:r>
      <w:r w:rsidRPr="00922273">
        <w:rPr>
          <w:b/>
          <w:szCs w:val="22"/>
        </w:rPr>
        <w:tab/>
        <w:t>NÚMERO DE LOTE</w:t>
      </w:r>
    </w:p>
    <w:p w14:paraId="55BD8E41" w14:textId="77777777" w:rsidR="008206F5" w:rsidRPr="00922273" w:rsidRDefault="008206F5" w:rsidP="00537A72">
      <w:pPr>
        <w:keepNext/>
        <w:rPr>
          <w:szCs w:val="22"/>
        </w:rPr>
      </w:pPr>
    </w:p>
    <w:p w14:paraId="64074640" w14:textId="77777777" w:rsidR="008206F5" w:rsidRPr="00922273" w:rsidRDefault="008206F5" w:rsidP="00537A72">
      <w:pPr>
        <w:rPr>
          <w:szCs w:val="22"/>
        </w:rPr>
      </w:pPr>
      <w:r w:rsidRPr="00922273">
        <w:rPr>
          <w:szCs w:val="22"/>
        </w:rPr>
        <w:t>Lote</w:t>
      </w:r>
    </w:p>
    <w:p w14:paraId="061F0202" w14:textId="77777777" w:rsidR="008206F5" w:rsidRPr="00922273" w:rsidRDefault="008206F5" w:rsidP="00537A72">
      <w:pPr>
        <w:rPr>
          <w:szCs w:val="22"/>
        </w:rPr>
      </w:pPr>
    </w:p>
    <w:p w14:paraId="6E9CCAC2" w14:textId="77777777" w:rsidR="008206F5" w:rsidRPr="00922273" w:rsidRDefault="008206F5" w:rsidP="00537A72">
      <w:pPr>
        <w:rPr>
          <w:szCs w:val="22"/>
        </w:rPr>
      </w:pPr>
    </w:p>
    <w:p w14:paraId="101B71FC"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14.</w:t>
      </w:r>
      <w:r w:rsidRPr="00922273">
        <w:rPr>
          <w:b/>
          <w:szCs w:val="22"/>
        </w:rPr>
        <w:tab/>
        <w:t>CONDICIONES GENERALES DE DISPENSACIÓN</w:t>
      </w:r>
    </w:p>
    <w:p w14:paraId="07F08D9E" w14:textId="77777777" w:rsidR="008206F5" w:rsidRPr="00922273" w:rsidRDefault="008206F5" w:rsidP="00537A72">
      <w:pPr>
        <w:keepNext/>
        <w:rPr>
          <w:szCs w:val="22"/>
        </w:rPr>
      </w:pPr>
    </w:p>
    <w:p w14:paraId="32759B4D" w14:textId="77777777" w:rsidR="008206F5" w:rsidRPr="00922273" w:rsidRDefault="008206F5" w:rsidP="00537A72">
      <w:pPr>
        <w:rPr>
          <w:szCs w:val="22"/>
        </w:rPr>
      </w:pPr>
    </w:p>
    <w:p w14:paraId="64D39596" w14:textId="77777777" w:rsidR="008206F5" w:rsidRPr="00922273" w:rsidRDefault="008206F5" w:rsidP="00537A72">
      <w:pPr>
        <w:rPr>
          <w:szCs w:val="22"/>
        </w:rPr>
      </w:pPr>
    </w:p>
    <w:p w14:paraId="241E99AC"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15.</w:t>
      </w:r>
      <w:r w:rsidRPr="00922273">
        <w:rPr>
          <w:b/>
          <w:szCs w:val="22"/>
        </w:rPr>
        <w:tab/>
        <w:t>INSTRUCCIONES DE USO</w:t>
      </w:r>
    </w:p>
    <w:p w14:paraId="44FA30D4" w14:textId="77777777" w:rsidR="008206F5" w:rsidRPr="00922273" w:rsidRDefault="008206F5" w:rsidP="00537A72">
      <w:pPr>
        <w:keepNext/>
        <w:rPr>
          <w:szCs w:val="22"/>
        </w:rPr>
      </w:pPr>
    </w:p>
    <w:p w14:paraId="4D300A95" w14:textId="77777777" w:rsidR="008206F5" w:rsidRPr="00922273" w:rsidRDefault="008206F5" w:rsidP="00537A72">
      <w:pPr>
        <w:rPr>
          <w:szCs w:val="22"/>
        </w:rPr>
      </w:pPr>
    </w:p>
    <w:p w14:paraId="4712E09A" w14:textId="77777777" w:rsidR="008206F5" w:rsidRPr="00922273" w:rsidRDefault="008206F5" w:rsidP="00537A72">
      <w:pPr>
        <w:rPr>
          <w:szCs w:val="22"/>
        </w:rPr>
      </w:pPr>
    </w:p>
    <w:p w14:paraId="3A3F520E"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16.</w:t>
      </w:r>
      <w:r w:rsidRPr="00922273">
        <w:rPr>
          <w:b/>
          <w:szCs w:val="22"/>
        </w:rPr>
        <w:tab/>
        <w:t>INFORMACIÓN EN BRAILLE</w:t>
      </w:r>
    </w:p>
    <w:p w14:paraId="2A3BC252" w14:textId="77777777" w:rsidR="008206F5" w:rsidRPr="00922273" w:rsidRDefault="008206F5" w:rsidP="00537A72">
      <w:pPr>
        <w:keepNext/>
        <w:rPr>
          <w:szCs w:val="22"/>
        </w:rPr>
      </w:pPr>
    </w:p>
    <w:p w14:paraId="519A9875" w14:textId="4B785499" w:rsidR="008206F5" w:rsidRPr="008A3C15" w:rsidRDefault="008206F5" w:rsidP="00537A72">
      <w:pPr>
        <w:rPr>
          <w:szCs w:val="22"/>
          <w:lang w:val="pt-PT"/>
        </w:rPr>
      </w:pPr>
      <w:r w:rsidRPr="008A3C15">
        <w:rPr>
          <w:szCs w:val="22"/>
          <w:lang w:val="pt-PT"/>
        </w:rPr>
        <w:t>Simponi 100 mg</w:t>
      </w:r>
    </w:p>
    <w:p w14:paraId="32D7A416" w14:textId="77777777" w:rsidR="00DF4E42" w:rsidRPr="008A3C15" w:rsidRDefault="00DF4E42" w:rsidP="00537A72">
      <w:pPr>
        <w:rPr>
          <w:szCs w:val="22"/>
          <w:lang w:val="pt-PT"/>
        </w:rPr>
      </w:pPr>
    </w:p>
    <w:p w14:paraId="15BEA2D5" w14:textId="77777777" w:rsidR="007F451B" w:rsidRPr="008A3C15" w:rsidRDefault="007F451B" w:rsidP="00537A72">
      <w:pPr>
        <w:rPr>
          <w:szCs w:val="22"/>
          <w:lang w:val="pt-PT"/>
        </w:rPr>
      </w:pPr>
    </w:p>
    <w:p w14:paraId="4D7979C1" w14:textId="77777777" w:rsidR="007F451B" w:rsidRPr="008A3C15" w:rsidRDefault="007F451B" w:rsidP="00537A72">
      <w:pPr>
        <w:keepNext/>
        <w:pBdr>
          <w:top w:val="single" w:sz="4" w:space="1" w:color="auto"/>
          <w:left w:val="single" w:sz="4" w:space="4" w:color="auto"/>
          <w:bottom w:val="single" w:sz="4" w:space="1" w:color="auto"/>
          <w:right w:val="single" w:sz="4" w:space="4" w:color="auto"/>
        </w:pBdr>
        <w:ind w:left="567" w:hanging="567"/>
        <w:rPr>
          <w:b/>
          <w:szCs w:val="22"/>
          <w:lang w:val="pt-PT"/>
        </w:rPr>
      </w:pPr>
      <w:r w:rsidRPr="008A3C15">
        <w:rPr>
          <w:b/>
          <w:szCs w:val="22"/>
          <w:lang w:val="pt-PT"/>
        </w:rPr>
        <w:t>17.</w:t>
      </w:r>
      <w:r w:rsidRPr="008A3C15">
        <w:rPr>
          <w:b/>
          <w:szCs w:val="22"/>
          <w:lang w:val="pt-PT"/>
        </w:rPr>
        <w:tab/>
        <w:t>IDENTIFICADOR ÚNICO - CÓDIGO DE BARRAS 2D</w:t>
      </w:r>
    </w:p>
    <w:p w14:paraId="4840B9AE" w14:textId="77777777" w:rsidR="007F451B" w:rsidRPr="008A3C15" w:rsidRDefault="007F451B" w:rsidP="00537A72">
      <w:pPr>
        <w:keepNext/>
        <w:rPr>
          <w:highlight w:val="lightGray"/>
          <w:lang w:val="pt-PT"/>
        </w:rPr>
      </w:pPr>
    </w:p>
    <w:p w14:paraId="76201682" w14:textId="77777777" w:rsidR="007F451B" w:rsidRPr="008A3C15" w:rsidRDefault="007F451B" w:rsidP="00537A72">
      <w:pPr>
        <w:tabs>
          <w:tab w:val="clear" w:pos="567"/>
        </w:tabs>
        <w:rPr>
          <w:lang w:val="pt-PT"/>
        </w:rPr>
      </w:pPr>
    </w:p>
    <w:p w14:paraId="480C724F" w14:textId="77777777" w:rsidR="007F451B" w:rsidRPr="008A3C15" w:rsidRDefault="007F451B" w:rsidP="00537A72">
      <w:pPr>
        <w:tabs>
          <w:tab w:val="clear" w:pos="567"/>
        </w:tabs>
        <w:rPr>
          <w:lang w:val="pt-PT"/>
        </w:rPr>
      </w:pPr>
    </w:p>
    <w:p w14:paraId="208A2EEC" w14:textId="77777777" w:rsidR="007F451B" w:rsidRPr="00922273" w:rsidRDefault="007F451B"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lastRenderedPageBreak/>
        <w:t>18.</w:t>
      </w:r>
      <w:r w:rsidRPr="00922273">
        <w:rPr>
          <w:b/>
          <w:szCs w:val="22"/>
        </w:rPr>
        <w:tab/>
        <w:t>IDENTIFICADOR ÚNICO - INFORMACIÓN EN CARACTERES VISUALES</w:t>
      </w:r>
    </w:p>
    <w:p w14:paraId="7036CEA0" w14:textId="77777777" w:rsidR="007F451B" w:rsidRPr="00922273" w:rsidRDefault="007F451B" w:rsidP="00537A72">
      <w:pPr>
        <w:keepNext/>
      </w:pPr>
    </w:p>
    <w:p w14:paraId="01A1C77D" w14:textId="77777777" w:rsidR="008206F5" w:rsidRPr="00922273" w:rsidRDefault="008206F5" w:rsidP="00537A72">
      <w:pPr>
        <w:pBdr>
          <w:top w:val="single" w:sz="4" w:space="1" w:color="auto"/>
          <w:left w:val="single" w:sz="4" w:space="4" w:color="auto"/>
          <w:bottom w:val="single" w:sz="4" w:space="1" w:color="auto"/>
          <w:right w:val="single" w:sz="4" w:space="4" w:color="auto"/>
        </w:pBdr>
        <w:rPr>
          <w:b/>
          <w:szCs w:val="22"/>
        </w:rPr>
      </w:pPr>
      <w:r w:rsidRPr="00922273">
        <w:rPr>
          <w:b/>
          <w:bCs/>
          <w:szCs w:val="22"/>
        </w:rPr>
        <w:br w:type="page"/>
      </w:r>
      <w:r w:rsidRPr="00922273">
        <w:rPr>
          <w:b/>
          <w:szCs w:val="22"/>
        </w:rPr>
        <w:lastRenderedPageBreak/>
        <w:t>INFORMACIÓN QUE DEBE FIGURAR EN EL EMBALAJE EXTERIOR</w:t>
      </w:r>
    </w:p>
    <w:p w14:paraId="366EC786" w14:textId="77777777" w:rsidR="008206F5" w:rsidRPr="00922273" w:rsidRDefault="008206F5" w:rsidP="00537A72">
      <w:pPr>
        <w:pBdr>
          <w:top w:val="single" w:sz="4" w:space="1" w:color="auto"/>
          <w:left w:val="single" w:sz="4" w:space="4" w:color="auto"/>
          <w:bottom w:val="single" w:sz="4" w:space="1" w:color="auto"/>
          <w:right w:val="single" w:sz="4" w:space="4" w:color="auto"/>
        </w:pBdr>
        <w:rPr>
          <w:b/>
          <w:szCs w:val="22"/>
        </w:rPr>
      </w:pPr>
    </w:p>
    <w:p w14:paraId="52E9339A" w14:textId="77777777" w:rsidR="008206F5" w:rsidRPr="00922273" w:rsidRDefault="008206F5" w:rsidP="00537A72">
      <w:pPr>
        <w:pBdr>
          <w:top w:val="single" w:sz="4" w:space="1" w:color="auto"/>
          <w:left w:val="single" w:sz="4" w:space="4" w:color="auto"/>
          <w:bottom w:val="single" w:sz="4" w:space="1" w:color="auto"/>
          <w:right w:val="single" w:sz="4" w:space="4" w:color="auto"/>
        </w:pBdr>
        <w:rPr>
          <w:b/>
          <w:szCs w:val="22"/>
        </w:rPr>
      </w:pPr>
      <w:r w:rsidRPr="00922273">
        <w:rPr>
          <w:b/>
          <w:szCs w:val="22"/>
        </w:rPr>
        <w:t xml:space="preserve">CARTONAJE PARA UN </w:t>
      </w:r>
      <w:r w:rsidR="00E02072" w:rsidRPr="00922273">
        <w:rPr>
          <w:b/>
          <w:szCs w:val="22"/>
        </w:rPr>
        <w:t xml:space="preserve">ENVASE MÚLTIPLE </w:t>
      </w:r>
      <w:r w:rsidRPr="00922273">
        <w:rPr>
          <w:b/>
          <w:szCs w:val="22"/>
        </w:rPr>
        <w:t>QUE CONTIENE 3 ENVASES (INCLUYE BLUE BOX)</w:t>
      </w:r>
    </w:p>
    <w:p w14:paraId="576D6AAB" w14:textId="77777777" w:rsidR="008206F5" w:rsidRPr="00922273" w:rsidRDefault="008206F5" w:rsidP="00537A72">
      <w:pPr>
        <w:rPr>
          <w:szCs w:val="22"/>
        </w:rPr>
      </w:pPr>
    </w:p>
    <w:p w14:paraId="1BA20627" w14:textId="77777777" w:rsidR="008206F5" w:rsidRPr="00922273" w:rsidRDefault="008206F5" w:rsidP="00537A72">
      <w:pPr>
        <w:rPr>
          <w:szCs w:val="22"/>
        </w:rPr>
      </w:pPr>
    </w:p>
    <w:p w14:paraId="31D2CC74"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w:t>
      </w:r>
      <w:r w:rsidRPr="00922273">
        <w:rPr>
          <w:b/>
          <w:szCs w:val="22"/>
        </w:rPr>
        <w:tab/>
        <w:t>NOMBRE DEL MEDICAMENTO</w:t>
      </w:r>
    </w:p>
    <w:p w14:paraId="7EFA4026" w14:textId="77777777" w:rsidR="008206F5" w:rsidRPr="00922273" w:rsidRDefault="008206F5" w:rsidP="00537A72">
      <w:pPr>
        <w:keepNext/>
        <w:rPr>
          <w:szCs w:val="22"/>
        </w:rPr>
      </w:pPr>
    </w:p>
    <w:p w14:paraId="617BF2FB" w14:textId="77777777" w:rsidR="0027031E" w:rsidRPr="00922273" w:rsidRDefault="008206F5" w:rsidP="00537A72">
      <w:pPr>
        <w:rPr>
          <w:szCs w:val="22"/>
        </w:rPr>
      </w:pPr>
      <w:r w:rsidRPr="00922273">
        <w:rPr>
          <w:szCs w:val="22"/>
        </w:rPr>
        <w:t>Simponi 100 mg</w:t>
      </w:r>
    </w:p>
    <w:p w14:paraId="6B2566B7" w14:textId="77777777" w:rsidR="008206F5" w:rsidRPr="00922273" w:rsidRDefault="008206F5" w:rsidP="00537A72">
      <w:pPr>
        <w:rPr>
          <w:szCs w:val="22"/>
        </w:rPr>
      </w:pPr>
      <w:r w:rsidRPr="00922273">
        <w:rPr>
          <w:szCs w:val="22"/>
        </w:rPr>
        <w:t>solución inyectable en jeringa precargada</w:t>
      </w:r>
    </w:p>
    <w:p w14:paraId="14E26B07" w14:textId="77777777" w:rsidR="008206F5" w:rsidRPr="00EF33AC" w:rsidRDefault="008206F5" w:rsidP="00537A72">
      <w:pPr>
        <w:rPr>
          <w:szCs w:val="22"/>
          <w:lang w:val="pt-PT"/>
        </w:rPr>
      </w:pPr>
      <w:r w:rsidRPr="00EF33AC">
        <w:rPr>
          <w:szCs w:val="22"/>
          <w:lang w:val="pt-PT"/>
        </w:rPr>
        <w:t>golimumab</w:t>
      </w:r>
    </w:p>
    <w:p w14:paraId="4D30986D" w14:textId="77777777" w:rsidR="008206F5" w:rsidRPr="00EF33AC" w:rsidRDefault="008206F5" w:rsidP="00537A72">
      <w:pPr>
        <w:rPr>
          <w:szCs w:val="22"/>
          <w:lang w:val="pt-PT"/>
        </w:rPr>
      </w:pPr>
    </w:p>
    <w:p w14:paraId="5C545FDE" w14:textId="77777777" w:rsidR="008206F5" w:rsidRPr="00EF33AC" w:rsidRDefault="008206F5" w:rsidP="00537A72">
      <w:pPr>
        <w:rPr>
          <w:szCs w:val="22"/>
          <w:lang w:val="pt-PT"/>
        </w:rPr>
      </w:pPr>
    </w:p>
    <w:p w14:paraId="2BEEB26C" w14:textId="77777777" w:rsidR="008206F5" w:rsidRPr="00EF33AC" w:rsidRDefault="008206F5" w:rsidP="00537A72">
      <w:pPr>
        <w:keepNext/>
        <w:pBdr>
          <w:top w:val="single" w:sz="4" w:space="1" w:color="auto"/>
          <w:left w:val="single" w:sz="4" w:space="4" w:color="auto"/>
          <w:bottom w:val="single" w:sz="4" w:space="1" w:color="auto"/>
          <w:right w:val="single" w:sz="4" w:space="4" w:color="auto"/>
        </w:pBdr>
        <w:ind w:left="567" w:hanging="567"/>
        <w:rPr>
          <w:b/>
          <w:szCs w:val="22"/>
          <w:lang w:val="pt-PT"/>
        </w:rPr>
      </w:pPr>
      <w:r w:rsidRPr="00EF33AC">
        <w:rPr>
          <w:b/>
          <w:szCs w:val="22"/>
          <w:lang w:val="pt-PT"/>
        </w:rPr>
        <w:t>2.</w:t>
      </w:r>
      <w:r w:rsidRPr="00EF33AC">
        <w:rPr>
          <w:b/>
          <w:szCs w:val="22"/>
          <w:lang w:val="pt-PT"/>
        </w:rPr>
        <w:tab/>
        <w:t>PRINCIPIO(S) ACTIVO(S)</w:t>
      </w:r>
    </w:p>
    <w:p w14:paraId="7F3FACDA" w14:textId="77777777" w:rsidR="008206F5" w:rsidRPr="00EF33AC" w:rsidRDefault="008206F5" w:rsidP="00537A72">
      <w:pPr>
        <w:keepNext/>
        <w:rPr>
          <w:szCs w:val="22"/>
          <w:lang w:val="pt-PT"/>
        </w:rPr>
      </w:pPr>
    </w:p>
    <w:p w14:paraId="48D71C4F" w14:textId="77777777" w:rsidR="0027031E" w:rsidRPr="00EF33AC" w:rsidRDefault="008206F5" w:rsidP="00537A72">
      <w:pPr>
        <w:autoSpaceDE w:val="0"/>
        <w:autoSpaceDN w:val="0"/>
        <w:adjustRightInd w:val="0"/>
        <w:rPr>
          <w:szCs w:val="22"/>
          <w:lang w:val="pt-PT"/>
        </w:rPr>
      </w:pPr>
      <w:r w:rsidRPr="00EF33AC">
        <w:rPr>
          <w:szCs w:val="22"/>
          <w:lang w:val="pt-PT"/>
        </w:rPr>
        <w:t>Cada jeringa precargada de 1 ml contiene 100 mg de golimumab</w:t>
      </w:r>
    </w:p>
    <w:p w14:paraId="7F65D8F0" w14:textId="77777777" w:rsidR="008206F5" w:rsidRPr="00EF33AC" w:rsidRDefault="008206F5" w:rsidP="00537A72">
      <w:pPr>
        <w:autoSpaceDE w:val="0"/>
        <w:autoSpaceDN w:val="0"/>
        <w:adjustRightInd w:val="0"/>
        <w:rPr>
          <w:szCs w:val="22"/>
          <w:lang w:val="pt-PT"/>
        </w:rPr>
      </w:pPr>
    </w:p>
    <w:p w14:paraId="01407204" w14:textId="77777777" w:rsidR="008206F5" w:rsidRPr="00EF33AC" w:rsidRDefault="008206F5" w:rsidP="00537A72">
      <w:pPr>
        <w:rPr>
          <w:szCs w:val="22"/>
          <w:lang w:val="pt-PT"/>
        </w:rPr>
      </w:pPr>
    </w:p>
    <w:p w14:paraId="2062BCA0" w14:textId="77777777" w:rsidR="0027031E" w:rsidRPr="00EF33AC" w:rsidRDefault="008206F5" w:rsidP="00537A72">
      <w:pPr>
        <w:keepNext/>
        <w:pBdr>
          <w:top w:val="single" w:sz="4" w:space="1" w:color="auto"/>
          <w:left w:val="single" w:sz="4" w:space="4" w:color="auto"/>
          <w:bottom w:val="single" w:sz="4" w:space="1" w:color="auto"/>
          <w:right w:val="single" w:sz="4" w:space="4" w:color="auto"/>
        </w:pBdr>
        <w:ind w:left="567" w:hanging="567"/>
        <w:rPr>
          <w:b/>
          <w:szCs w:val="22"/>
          <w:lang w:val="pt-PT"/>
        </w:rPr>
      </w:pPr>
      <w:r w:rsidRPr="00EF33AC">
        <w:rPr>
          <w:b/>
          <w:szCs w:val="22"/>
          <w:lang w:val="pt-PT"/>
        </w:rPr>
        <w:t>3.</w:t>
      </w:r>
      <w:r w:rsidRPr="00EF33AC">
        <w:rPr>
          <w:b/>
          <w:szCs w:val="22"/>
          <w:lang w:val="pt-PT"/>
        </w:rPr>
        <w:tab/>
        <w:t>LISTA DE EXCIPIENTES</w:t>
      </w:r>
    </w:p>
    <w:p w14:paraId="06EB104F" w14:textId="77777777" w:rsidR="008206F5" w:rsidRPr="00EF33AC" w:rsidRDefault="008206F5" w:rsidP="00537A72">
      <w:pPr>
        <w:keepNext/>
        <w:rPr>
          <w:szCs w:val="22"/>
          <w:lang w:val="pt-PT"/>
        </w:rPr>
      </w:pPr>
    </w:p>
    <w:p w14:paraId="02DD5EF0" w14:textId="42CCF118" w:rsidR="008206F5" w:rsidRPr="00922273" w:rsidRDefault="008206F5" w:rsidP="00537A72">
      <w:pPr>
        <w:rPr>
          <w:szCs w:val="22"/>
        </w:rPr>
      </w:pPr>
      <w:r w:rsidRPr="00EF33AC">
        <w:rPr>
          <w:szCs w:val="22"/>
          <w:lang w:val="pt-PT"/>
        </w:rPr>
        <w:t>Excipientes: sorbitol (E</w:t>
      </w:r>
      <w:del w:id="283" w:author="Spanish LOC" w:date="2025-07-30T16:46:00Z" w16du:dateUtc="2025-07-30T14:46:00Z">
        <w:r w:rsidR="00A70547" w:rsidRPr="00EF33AC" w:rsidDel="00E63A52">
          <w:rPr>
            <w:szCs w:val="22"/>
            <w:lang w:val="pt-PT"/>
          </w:rPr>
          <w:noBreakHyphen/>
        </w:r>
      </w:del>
      <w:r w:rsidRPr="00EF33AC">
        <w:rPr>
          <w:szCs w:val="22"/>
          <w:lang w:val="pt-PT"/>
        </w:rPr>
        <w:t>420), histidina, hidrocloruro de his</w:t>
      </w:r>
      <w:r w:rsidR="00260C75" w:rsidRPr="00EF33AC">
        <w:rPr>
          <w:szCs w:val="22"/>
          <w:lang w:val="pt-PT"/>
        </w:rPr>
        <w:t>tidina monohidrato, polisorbato </w:t>
      </w:r>
      <w:r w:rsidRPr="00EF33AC">
        <w:rPr>
          <w:szCs w:val="22"/>
          <w:lang w:val="pt-PT"/>
        </w:rPr>
        <w:t>80, agua para preparaciones inyectables.</w:t>
      </w:r>
      <w:r w:rsidR="00260C75" w:rsidRPr="00EF33AC">
        <w:rPr>
          <w:szCs w:val="22"/>
          <w:lang w:val="pt-PT"/>
        </w:rPr>
        <w:t xml:space="preserve"> </w:t>
      </w:r>
      <w:r w:rsidR="00260C75" w:rsidRPr="00922273">
        <w:rPr>
          <w:szCs w:val="22"/>
          <w:highlight w:val="lightGray"/>
        </w:rPr>
        <w:t>Leer el prospecto antes de utilizar este medicamento</w:t>
      </w:r>
      <w:r w:rsidR="00260C75" w:rsidRPr="00922273">
        <w:rPr>
          <w:szCs w:val="22"/>
        </w:rPr>
        <w:t>.</w:t>
      </w:r>
    </w:p>
    <w:p w14:paraId="018FC9D0" w14:textId="77777777" w:rsidR="008206F5" w:rsidRPr="00922273" w:rsidRDefault="008206F5" w:rsidP="00537A72">
      <w:pPr>
        <w:rPr>
          <w:szCs w:val="22"/>
        </w:rPr>
      </w:pPr>
    </w:p>
    <w:p w14:paraId="043DD745" w14:textId="77777777" w:rsidR="008206F5" w:rsidRPr="00922273" w:rsidRDefault="008206F5" w:rsidP="00537A72">
      <w:pPr>
        <w:rPr>
          <w:szCs w:val="22"/>
        </w:rPr>
      </w:pPr>
    </w:p>
    <w:p w14:paraId="5378225A"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4.</w:t>
      </w:r>
      <w:r w:rsidRPr="00922273">
        <w:rPr>
          <w:b/>
          <w:szCs w:val="22"/>
        </w:rPr>
        <w:tab/>
        <w:t>FORMA FARMACÉUTICA Y CONTENIDO DEL ENVASE</w:t>
      </w:r>
    </w:p>
    <w:p w14:paraId="42CAB32D" w14:textId="77777777" w:rsidR="008206F5" w:rsidRPr="00922273" w:rsidRDefault="008206F5" w:rsidP="00537A72">
      <w:pPr>
        <w:keepNext/>
        <w:rPr>
          <w:szCs w:val="22"/>
        </w:rPr>
      </w:pPr>
    </w:p>
    <w:p w14:paraId="75489CDC" w14:textId="77777777" w:rsidR="0027031E" w:rsidRPr="00922273" w:rsidRDefault="008206F5" w:rsidP="00537A72">
      <w:pPr>
        <w:autoSpaceDE w:val="0"/>
        <w:autoSpaceDN w:val="0"/>
        <w:adjustRightInd w:val="0"/>
        <w:rPr>
          <w:szCs w:val="22"/>
        </w:rPr>
      </w:pPr>
      <w:r w:rsidRPr="00922273">
        <w:rPr>
          <w:szCs w:val="22"/>
          <w:highlight w:val="lightGray"/>
        </w:rPr>
        <w:t>Solución inyectable en jeringa precargada</w:t>
      </w:r>
    </w:p>
    <w:p w14:paraId="7DB6AA1D" w14:textId="77777777" w:rsidR="00260C75" w:rsidRPr="00922273" w:rsidRDefault="00E02072" w:rsidP="00537A72">
      <w:pPr>
        <w:autoSpaceDE w:val="0"/>
        <w:autoSpaceDN w:val="0"/>
        <w:adjustRightInd w:val="0"/>
        <w:rPr>
          <w:szCs w:val="22"/>
        </w:rPr>
      </w:pPr>
      <w:r w:rsidRPr="00922273">
        <w:rPr>
          <w:szCs w:val="22"/>
        </w:rPr>
        <w:t>Envase múltiple</w:t>
      </w:r>
      <w:r w:rsidR="00260C75" w:rsidRPr="00922273">
        <w:rPr>
          <w:szCs w:val="22"/>
        </w:rPr>
        <w:t>: 3 (3 envases de 1)</w:t>
      </w:r>
      <w:r w:rsidR="00954CD9" w:rsidRPr="00922273">
        <w:rPr>
          <w:szCs w:val="22"/>
        </w:rPr>
        <w:t xml:space="preserve"> </w:t>
      </w:r>
      <w:r w:rsidR="00260C75" w:rsidRPr="00922273">
        <w:rPr>
          <w:szCs w:val="22"/>
        </w:rPr>
        <w:t>jeringas precargadas.</w:t>
      </w:r>
    </w:p>
    <w:p w14:paraId="63A92706" w14:textId="77777777" w:rsidR="008206F5" w:rsidRPr="00922273" w:rsidRDefault="008206F5" w:rsidP="00537A72">
      <w:pPr>
        <w:autoSpaceDE w:val="0"/>
        <w:autoSpaceDN w:val="0"/>
        <w:adjustRightInd w:val="0"/>
        <w:rPr>
          <w:szCs w:val="22"/>
        </w:rPr>
      </w:pPr>
    </w:p>
    <w:p w14:paraId="6B4B0132" w14:textId="77777777" w:rsidR="008206F5" w:rsidRPr="00922273" w:rsidRDefault="008206F5" w:rsidP="00537A72">
      <w:pPr>
        <w:autoSpaceDE w:val="0"/>
        <w:autoSpaceDN w:val="0"/>
        <w:adjustRightInd w:val="0"/>
        <w:rPr>
          <w:szCs w:val="22"/>
        </w:rPr>
      </w:pPr>
    </w:p>
    <w:p w14:paraId="3779CA35"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5.</w:t>
      </w:r>
      <w:r w:rsidRPr="00922273">
        <w:rPr>
          <w:b/>
          <w:szCs w:val="22"/>
        </w:rPr>
        <w:tab/>
        <w:t>FORMA Y VÍA(S) DE ADMINISTRACIÓN</w:t>
      </w:r>
    </w:p>
    <w:p w14:paraId="564F3496" w14:textId="77777777" w:rsidR="008206F5" w:rsidRPr="00922273" w:rsidRDefault="008206F5" w:rsidP="00537A72">
      <w:pPr>
        <w:keepNext/>
        <w:rPr>
          <w:i/>
          <w:szCs w:val="22"/>
        </w:rPr>
      </w:pPr>
    </w:p>
    <w:p w14:paraId="37A13675" w14:textId="77777777" w:rsidR="008206F5" w:rsidRPr="00922273" w:rsidRDefault="008206F5" w:rsidP="00537A72">
      <w:pPr>
        <w:autoSpaceDE w:val="0"/>
        <w:autoSpaceDN w:val="0"/>
        <w:adjustRightInd w:val="0"/>
        <w:rPr>
          <w:szCs w:val="22"/>
        </w:rPr>
      </w:pPr>
      <w:r w:rsidRPr="00922273">
        <w:rPr>
          <w:szCs w:val="22"/>
        </w:rPr>
        <w:t>No agitar</w:t>
      </w:r>
    </w:p>
    <w:p w14:paraId="3EB309C9" w14:textId="77777777" w:rsidR="008206F5" w:rsidRPr="00922273" w:rsidRDefault="008206F5" w:rsidP="00537A72">
      <w:pPr>
        <w:rPr>
          <w:szCs w:val="22"/>
        </w:rPr>
      </w:pPr>
      <w:r w:rsidRPr="00922273">
        <w:rPr>
          <w:szCs w:val="22"/>
        </w:rPr>
        <w:t>Leer el prospecto antes de utilizar este medicamento.</w:t>
      </w:r>
    </w:p>
    <w:p w14:paraId="758B3158" w14:textId="77777777" w:rsidR="008206F5" w:rsidRPr="00922273" w:rsidRDefault="008206F5" w:rsidP="00537A72">
      <w:pPr>
        <w:autoSpaceDE w:val="0"/>
        <w:autoSpaceDN w:val="0"/>
        <w:adjustRightInd w:val="0"/>
        <w:rPr>
          <w:szCs w:val="22"/>
        </w:rPr>
      </w:pPr>
      <w:r w:rsidRPr="00922273">
        <w:rPr>
          <w:szCs w:val="22"/>
        </w:rPr>
        <w:t>Vía subcutánea</w:t>
      </w:r>
    </w:p>
    <w:p w14:paraId="77F0E830" w14:textId="77777777" w:rsidR="008206F5" w:rsidRPr="00922273" w:rsidRDefault="008206F5" w:rsidP="00537A72">
      <w:pPr>
        <w:rPr>
          <w:szCs w:val="22"/>
        </w:rPr>
      </w:pPr>
    </w:p>
    <w:p w14:paraId="700876F1" w14:textId="77777777" w:rsidR="008206F5" w:rsidRPr="00922273" w:rsidRDefault="008206F5" w:rsidP="00537A72">
      <w:pPr>
        <w:rPr>
          <w:szCs w:val="22"/>
        </w:rPr>
      </w:pPr>
    </w:p>
    <w:p w14:paraId="0FC7DEFC"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6.</w:t>
      </w:r>
      <w:r w:rsidRPr="00922273">
        <w:rPr>
          <w:b/>
          <w:szCs w:val="22"/>
        </w:rPr>
        <w:tab/>
        <w:t>ADVERTENCIA ESPECIAL DE QUE EL MEDICAMENTO DEBE MANTENERSE FUERA DE LA VISTA Y DEL ALCANCE DE LOS NIÑOS</w:t>
      </w:r>
    </w:p>
    <w:p w14:paraId="01C21E86" w14:textId="77777777" w:rsidR="008206F5" w:rsidRPr="00922273" w:rsidRDefault="008206F5" w:rsidP="00537A72">
      <w:pPr>
        <w:keepNext/>
        <w:rPr>
          <w:szCs w:val="22"/>
        </w:rPr>
      </w:pPr>
    </w:p>
    <w:p w14:paraId="0F19BE45" w14:textId="77777777" w:rsidR="008206F5" w:rsidRPr="00922273" w:rsidRDefault="008206F5" w:rsidP="00537A72">
      <w:pPr>
        <w:rPr>
          <w:szCs w:val="22"/>
        </w:rPr>
      </w:pPr>
      <w:r w:rsidRPr="00922273">
        <w:rPr>
          <w:szCs w:val="22"/>
        </w:rPr>
        <w:t>Mantener fuera de la vista y del alcance de los niños.</w:t>
      </w:r>
    </w:p>
    <w:p w14:paraId="69A50A66" w14:textId="77777777" w:rsidR="008206F5" w:rsidRPr="00922273" w:rsidRDefault="008206F5" w:rsidP="00537A72">
      <w:pPr>
        <w:rPr>
          <w:szCs w:val="22"/>
        </w:rPr>
      </w:pPr>
    </w:p>
    <w:p w14:paraId="7B8CD7C6" w14:textId="77777777" w:rsidR="008206F5" w:rsidRPr="00922273" w:rsidRDefault="008206F5" w:rsidP="00537A72">
      <w:pPr>
        <w:rPr>
          <w:szCs w:val="22"/>
        </w:rPr>
      </w:pPr>
    </w:p>
    <w:p w14:paraId="653EB645"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7.</w:t>
      </w:r>
      <w:r w:rsidRPr="00922273">
        <w:rPr>
          <w:b/>
          <w:szCs w:val="22"/>
        </w:rPr>
        <w:tab/>
        <w:t>OTRA(S) ADVERTENCIA(S) ESPECIAL(ES), SI ES NECESARIO</w:t>
      </w:r>
    </w:p>
    <w:p w14:paraId="31E37246" w14:textId="77777777" w:rsidR="008206F5" w:rsidRPr="00922273" w:rsidRDefault="008206F5" w:rsidP="00537A72">
      <w:pPr>
        <w:keepNext/>
        <w:rPr>
          <w:szCs w:val="22"/>
        </w:rPr>
      </w:pPr>
    </w:p>
    <w:p w14:paraId="7DA3AEE8" w14:textId="77777777" w:rsidR="008206F5" w:rsidRPr="00922273" w:rsidRDefault="008206F5" w:rsidP="00537A72">
      <w:pPr>
        <w:rPr>
          <w:szCs w:val="22"/>
        </w:rPr>
      </w:pPr>
      <w:r w:rsidRPr="00922273">
        <w:rPr>
          <w:szCs w:val="22"/>
        </w:rPr>
        <w:t xml:space="preserve">La tapa de la aguja contiene goma látex. </w:t>
      </w:r>
      <w:r w:rsidRPr="00922273">
        <w:rPr>
          <w:szCs w:val="22"/>
          <w:highlight w:val="lightGray"/>
        </w:rPr>
        <w:t>Para mayor información consultar el prospecto.</w:t>
      </w:r>
    </w:p>
    <w:p w14:paraId="0B7A056D" w14:textId="77777777" w:rsidR="00260C75" w:rsidRPr="00922273" w:rsidRDefault="00260C75" w:rsidP="00537A72">
      <w:pPr>
        <w:rPr>
          <w:szCs w:val="22"/>
        </w:rPr>
      </w:pPr>
      <w:r w:rsidRPr="00922273">
        <w:rPr>
          <w:szCs w:val="22"/>
        </w:rPr>
        <w:t>Antes de su uso, deje la jeringa a temperatura ambiente fuera de la caja durante 30 minutos.</w:t>
      </w:r>
    </w:p>
    <w:p w14:paraId="632EE5E9" w14:textId="77777777" w:rsidR="008206F5" w:rsidRPr="00922273" w:rsidRDefault="008206F5" w:rsidP="00537A72">
      <w:pPr>
        <w:rPr>
          <w:szCs w:val="22"/>
        </w:rPr>
      </w:pPr>
    </w:p>
    <w:p w14:paraId="19370825" w14:textId="77777777" w:rsidR="008206F5" w:rsidRPr="00922273" w:rsidRDefault="008206F5" w:rsidP="00537A72">
      <w:pPr>
        <w:rPr>
          <w:szCs w:val="22"/>
        </w:rPr>
      </w:pPr>
    </w:p>
    <w:p w14:paraId="6F402784"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8.</w:t>
      </w:r>
      <w:r w:rsidRPr="00922273">
        <w:rPr>
          <w:b/>
          <w:szCs w:val="22"/>
        </w:rPr>
        <w:tab/>
        <w:t>FECHA DE CADUCIDAD</w:t>
      </w:r>
    </w:p>
    <w:p w14:paraId="0B38D603" w14:textId="77777777" w:rsidR="008206F5" w:rsidRPr="00922273" w:rsidRDefault="008206F5" w:rsidP="00537A72">
      <w:pPr>
        <w:keepNext/>
        <w:rPr>
          <w:szCs w:val="22"/>
        </w:rPr>
      </w:pPr>
    </w:p>
    <w:p w14:paraId="1E76E9AA" w14:textId="77777777" w:rsidR="008206F5" w:rsidRPr="00922273" w:rsidRDefault="008206F5" w:rsidP="00537A72">
      <w:pPr>
        <w:rPr>
          <w:szCs w:val="22"/>
        </w:rPr>
      </w:pPr>
      <w:r w:rsidRPr="00922273">
        <w:rPr>
          <w:szCs w:val="22"/>
        </w:rPr>
        <w:t>CAD</w:t>
      </w:r>
    </w:p>
    <w:p w14:paraId="52EED78D" w14:textId="77777777" w:rsidR="008206F5" w:rsidRPr="00922273" w:rsidRDefault="008206F5" w:rsidP="00537A72">
      <w:pPr>
        <w:rPr>
          <w:szCs w:val="22"/>
        </w:rPr>
      </w:pPr>
    </w:p>
    <w:p w14:paraId="2FD0304A" w14:textId="77777777" w:rsidR="008206F5" w:rsidRPr="00922273" w:rsidRDefault="008206F5" w:rsidP="00537A72">
      <w:pPr>
        <w:rPr>
          <w:szCs w:val="22"/>
        </w:rPr>
      </w:pPr>
    </w:p>
    <w:p w14:paraId="60D94838"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lastRenderedPageBreak/>
        <w:t>9.</w:t>
      </w:r>
      <w:r w:rsidRPr="00922273">
        <w:rPr>
          <w:b/>
          <w:szCs w:val="22"/>
        </w:rPr>
        <w:tab/>
        <w:t>CONDICIONES ESPECIALES DE CONSERVACIÓN</w:t>
      </w:r>
    </w:p>
    <w:p w14:paraId="0AB4752C" w14:textId="77777777" w:rsidR="008206F5" w:rsidRPr="00922273" w:rsidRDefault="008206F5" w:rsidP="00537A72">
      <w:pPr>
        <w:keepNext/>
        <w:rPr>
          <w:iCs/>
          <w:szCs w:val="22"/>
        </w:rPr>
      </w:pPr>
    </w:p>
    <w:p w14:paraId="47FFD0E1" w14:textId="77777777" w:rsidR="00260C75" w:rsidRPr="00922273" w:rsidRDefault="00260C75" w:rsidP="00537A72">
      <w:pPr>
        <w:rPr>
          <w:szCs w:val="22"/>
        </w:rPr>
      </w:pPr>
      <w:r w:rsidRPr="00922273">
        <w:rPr>
          <w:szCs w:val="22"/>
        </w:rPr>
        <w:t>Conservar en nevera.</w:t>
      </w:r>
    </w:p>
    <w:p w14:paraId="3BFD34E9" w14:textId="77777777" w:rsidR="008206F5" w:rsidRPr="00922273" w:rsidRDefault="008206F5" w:rsidP="00537A72">
      <w:pPr>
        <w:rPr>
          <w:szCs w:val="22"/>
        </w:rPr>
      </w:pPr>
      <w:r w:rsidRPr="00922273">
        <w:rPr>
          <w:szCs w:val="22"/>
        </w:rPr>
        <w:t>No congelar.</w:t>
      </w:r>
    </w:p>
    <w:p w14:paraId="7BE39B11" w14:textId="77777777" w:rsidR="008206F5" w:rsidRPr="00922273" w:rsidRDefault="008206F5" w:rsidP="00537A72">
      <w:pPr>
        <w:rPr>
          <w:szCs w:val="22"/>
        </w:rPr>
      </w:pPr>
      <w:r w:rsidRPr="00922273">
        <w:rPr>
          <w:szCs w:val="22"/>
        </w:rPr>
        <w:t>Conservar la jeringa precargada en el embalaje exterior para protegerlo de la luz.</w:t>
      </w:r>
    </w:p>
    <w:p w14:paraId="65C0E5DE" w14:textId="77777777" w:rsidR="008206F5" w:rsidRPr="00922273" w:rsidRDefault="008206F5" w:rsidP="00537A72"/>
    <w:p w14:paraId="343F57E1" w14:textId="77777777" w:rsidR="008206F5" w:rsidRPr="00922273" w:rsidRDefault="008206F5" w:rsidP="00537A72"/>
    <w:p w14:paraId="7D1B3198"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10.</w:t>
      </w:r>
      <w:r w:rsidRPr="00922273">
        <w:rPr>
          <w:b/>
          <w:szCs w:val="22"/>
        </w:rPr>
        <w:tab/>
        <w:t>PRECAUCIONES ESPECIALES DE ELIMINACIÓN DEL MEDICAMENTO NO UTILIZADO Y DE LOS MATERIALES DERIVADOS DE SU USO</w:t>
      </w:r>
      <w:r w:rsidR="007046B8" w:rsidRPr="00922273">
        <w:rPr>
          <w:b/>
          <w:szCs w:val="22"/>
        </w:rPr>
        <w:t>,</w:t>
      </w:r>
      <w:r w:rsidRPr="00922273">
        <w:rPr>
          <w:b/>
          <w:szCs w:val="22"/>
        </w:rPr>
        <w:t xml:space="preserve"> CUANDO CORRESPONDA</w:t>
      </w:r>
    </w:p>
    <w:p w14:paraId="174A92C7" w14:textId="77777777" w:rsidR="008206F5" w:rsidRPr="00922273" w:rsidRDefault="008206F5" w:rsidP="00537A72">
      <w:pPr>
        <w:keepNext/>
        <w:rPr>
          <w:szCs w:val="22"/>
        </w:rPr>
      </w:pPr>
    </w:p>
    <w:p w14:paraId="22ED87D4" w14:textId="77777777" w:rsidR="008206F5" w:rsidRPr="00922273" w:rsidRDefault="008206F5" w:rsidP="00537A72">
      <w:pPr>
        <w:rPr>
          <w:szCs w:val="22"/>
        </w:rPr>
      </w:pPr>
    </w:p>
    <w:p w14:paraId="0D8097F3" w14:textId="77777777" w:rsidR="008206F5" w:rsidRPr="00922273" w:rsidRDefault="008206F5" w:rsidP="00537A72">
      <w:pPr>
        <w:rPr>
          <w:szCs w:val="22"/>
        </w:rPr>
      </w:pPr>
    </w:p>
    <w:p w14:paraId="19520724"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11.</w:t>
      </w:r>
      <w:r w:rsidRPr="00922273">
        <w:rPr>
          <w:b/>
          <w:szCs w:val="22"/>
        </w:rPr>
        <w:tab/>
        <w:t>NOMBRE Y DIRECCIÓN DEL TITULAR DE LA AUTORIZACIÓN DE COMERCIALIZACIÓN</w:t>
      </w:r>
    </w:p>
    <w:p w14:paraId="7AE8BCF4" w14:textId="77777777" w:rsidR="008206F5" w:rsidRPr="00922273" w:rsidRDefault="008206F5" w:rsidP="00537A72">
      <w:pPr>
        <w:keepNext/>
        <w:rPr>
          <w:szCs w:val="22"/>
        </w:rPr>
      </w:pPr>
    </w:p>
    <w:p w14:paraId="4DA5C46A" w14:textId="1A4F9216" w:rsidR="008206F5" w:rsidRPr="00EF33AC" w:rsidDel="00E433A1" w:rsidRDefault="008206F5" w:rsidP="00537A72">
      <w:pPr>
        <w:rPr>
          <w:del w:id="284" w:author="Spanish LOC" w:date="2025-07-30T09:50:00Z" w16du:dateUtc="2025-07-30T07:50:00Z"/>
          <w:iCs/>
          <w:szCs w:val="22"/>
          <w:lang w:val="de-DE"/>
        </w:rPr>
      </w:pPr>
      <w:del w:id="285" w:author="Spanish LOC" w:date="2025-07-30T09:50:00Z" w16du:dateUtc="2025-07-30T07:50:00Z">
        <w:r w:rsidRPr="00EF33AC" w:rsidDel="00E433A1">
          <w:rPr>
            <w:szCs w:val="22"/>
            <w:lang w:val="de-DE"/>
          </w:rPr>
          <w:delText>Janssen Biologics </w:delText>
        </w:r>
        <w:r w:rsidRPr="00EF33AC" w:rsidDel="00E433A1">
          <w:rPr>
            <w:iCs/>
            <w:szCs w:val="22"/>
            <w:lang w:val="de-DE"/>
          </w:rPr>
          <w:delText>B.V.</w:delText>
        </w:r>
      </w:del>
    </w:p>
    <w:p w14:paraId="6B6D0660" w14:textId="26D7FD93" w:rsidR="008206F5" w:rsidRPr="00EF33AC" w:rsidDel="00E433A1" w:rsidRDefault="008206F5" w:rsidP="00537A72">
      <w:pPr>
        <w:rPr>
          <w:del w:id="286" w:author="Spanish LOC" w:date="2025-07-30T09:50:00Z" w16du:dateUtc="2025-07-30T07:50:00Z"/>
          <w:szCs w:val="22"/>
          <w:lang w:val="de-DE"/>
        </w:rPr>
      </w:pPr>
      <w:del w:id="287" w:author="Spanish LOC" w:date="2025-07-30T09:50:00Z" w16du:dateUtc="2025-07-30T07:50:00Z">
        <w:r w:rsidRPr="00EF33AC" w:rsidDel="00E433A1">
          <w:rPr>
            <w:szCs w:val="22"/>
            <w:lang w:val="de-DE"/>
          </w:rPr>
          <w:delText>Einsteinweg 101</w:delText>
        </w:r>
      </w:del>
    </w:p>
    <w:p w14:paraId="509A71FB" w14:textId="5B670B20" w:rsidR="008206F5" w:rsidRPr="00922273" w:rsidDel="00E433A1" w:rsidRDefault="008206F5" w:rsidP="00537A72">
      <w:pPr>
        <w:rPr>
          <w:del w:id="288" w:author="Spanish LOC" w:date="2025-07-30T09:50:00Z" w16du:dateUtc="2025-07-30T07:50:00Z"/>
          <w:szCs w:val="22"/>
        </w:rPr>
      </w:pPr>
      <w:del w:id="289" w:author="Spanish LOC" w:date="2025-07-30T09:50:00Z" w16du:dateUtc="2025-07-30T07:50:00Z">
        <w:r w:rsidRPr="00922273" w:rsidDel="00E433A1">
          <w:rPr>
            <w:szCs w:val="22"/>
          </w:rPr>
          <w:delText>2333 CB Leiden</w:delText>
        </w:r>
      </w:del>
    </w:p>
    <w:p w14:paraId="5013939B" w14:textId="1F3F4A89" w:rsidR="0027031E" w:rsidRPr="00922273" w:rsidDel="00E433A1" w:rsidRDefault="008206F5" w:rsidP="00537A72">
      <w:pPr>
        <w:rPr>
          <w:del w:id="290" w:author="Spanish LOC" w:date="2025-07-30T09:50:00Z" w16du:dateUtc="2025-07-30T07:50:00Z"/>
          <w:szCs w:val="22"/>
        </w:rPr>
      </w:pPr>
      <w:del w:id="291" w:author="Spanish LOC" w:date="2025-07-30T09:50:00Z" w16du:dateUtc="2025-07-30T07:50:00Z">
        <w:r w:rsidRPr="00922273" w:rsidDel="00E433A1">
          <w:rPr>
            <w:szCs w:val="22"/>
          </w:rPr>
          <w:delText>Países Bajos</w:delText>
        </w:r>
      </w:del>
    </w:p>
    <w:p w14:paraId="131E448D" w14:textId="77777777" w:rsidR="00E433A1" w:rsidRPr="00215A80" w:rsidRDefault="00E433A1" w:rsidP="00E433A1">
      <w:pPr>
        <w:rPr>
          <w:ins w:id="292" w:author="Spanish LOC" w:date="2025-07-30T09:50:00Z" w16du:dateUtc="2025-07-30T07:50:00Z"/>
          <w:szCs w:val="22"/>
        </w:rPr>
      </w:pPr>
      <w:ins w:id="293" w:author="Spanish LOC" w:date="2025-07-30T09:50:00Z" w16du:dateUtc="2025-07-30T07:50:00Z">
        <w:r w:rsidRPr="00215A80">
          <w:rPr>
            <w:szCs w:val="22"/>
          </w:rPr>
          <w:t>Janssen-Cilag International NV</w:t>
        </w:r>
      </w:ins>
    </w:p>
    <w:p w14:paraId="0B387F1C" w14:textId="77777777" w:rsidR="00E433A1" w:rsidRPr="00215A80" w:rsidRDefault="00E433A1" w:rsidP="00E433A1">
      <w:pPr>
        <w:rPr>
          <w:ins w:id="294" w:author="Spanish LOC" w:date="2025-07-30T09:50:00Z" w16du:dateUtc="2025-07-30T07:50:00Z"/>
          <w:szCs w:val="22"/>
        </w:rPr>
      </w:pPr>
      <w:ins w:id="295" w:author="Spanish LOC" w:date="2025-07-30T09:50:00Z" w16du:dateUtc="2025-07-30T07:50:00Z">
        <w:r w:rsidRPr="00215A80">
          <w:rPr>
            <w:szCs w:val="22"/>
          </w:rPr>
          <w:t>Turnhoutseweg 30</w:t>
        </w:r>
      </w:ins>
    </w:p>
    <w:p w14:paraId="11711D42" w14:textId="77777777" w:rsidR="00E433A1" w:rsidRPr="00544FF8" w:rsidRDefault="00E433A1" w:rsidP="00E433A1">
      <w:pPr>
        <w:rPr>
          <w:ins w:id="296" w:author="Spanish LOC" w:date="2025-07-30T09:50:00Z" w16du:dateUtc="2025-07-30T07:50:00Z"/>
          <w:szCs w:val="22"/>
        </w:rPr>
      </w:pPr>
      <w:ins w:id="297" w:author="Spanish LOC" w:date="2025-07-30T09:50:00Z" w16du:dateUtc="2025-07-30T07:50:00Z">
        <w:r>
          <w:rPr>
            <w:szCs w:val="22"/>
          </w:rPr>
          <w:t>B-2340 Beerse</w:t>
        </w:r>
      </w:ins>
    </w:p>
    <w:p w14:paraId="5B94E9EE" w14:textId="77777777" w:rsidR="007C4F9F" w:rsidRPr="00544FF8" w:rsidRDefault="007C4F9F" w:rsidP="007C4F9F">
      <w:pPr>
        <w:rPr>
          <w:ins w:id="298" w:author="Spanish LOC" w:date="2025-07-30T16:35:00Z" w16du:dateUtc="2025-07-30T14:35:00Z"/>
          <w:szCs w:val="22"/>
        </w:rPr>
      </w:pPr>
      <w:ins w:id="299" w:author="Spanish LOC" w:date="2025-07-30T16:35:00Z" w16du:dateUtc="2025-07-30T14:35:00Z">
        <w:r>
          <w:rPr>
            <w:szCs w:val="22"/>
          </w:rPr>
          <w:t>Bélgica</w:t>
        </w:r>
      </w:ins>
    </w:p>
    <w:p w14:paraId="1A1290F4" w14:textId="77777777" w:rsidR="008206F5" w:rsidRPr="00922273" w:rsidRDefault="008206F5" w:rsidP="00537A72">
      <w:pPr>
        <w:rPr>
          <w:szCs w:val="22"/>
        </w:rPr>
      </w:pPr>
    </w:p>
    <w:p w14:paraId="554FACD7" w14:textId="77777777" w:rsidR="008206F5" w:rsidRPr="00922273" w:rsidRDefault="008206F5" w:rsidP="00537A72">
      <w:pPr>
        <w:rPr>
          <w:szCs w:val="22"/>
        </w:rPr>
      </w:pPr>
    </w:p>
    <w:p w14:paraId="6CA6A9E4"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12.</w:t>
      </w:r>
      <w:r w:rsidRPr="00922273">
        <w:rPr>
          <w:b/>
          <w:szCs w:val="22"/>
        </w:rPr>
        <w:tab/>
        <w:t>NÚMERO(S) DE AUTORIZACIÓN DE COMERCIALIZACIÓN</w:t>
      </w:r>
    </w:p>
    <w:p w14:paraId="50D07E59" w14:textId="77777777" w:rsidR="008206F5" w:rsidRPr="00922273" w:rsidRDefault="008206F5" w:rsidP="00537A72">
      <w:pPr>
        <w:keepNext/>
        <w:rPr>
          <w:szCs w:val="22"/>
        </w:rPr>
      </w:pPr>
    </w:p>
    <w:p w14:paraId="698BF32C" w14:textId="77777777" w:rsidR="008206F5" w:rsidRPr="00922273" w:rsidRDefault="008206F5" w:rsidP="00537A72">
      <w:pPr>
        <w:autoSpaceDE w:val="0"/>
        <w:autoSpaceDN w:val="0"/>
        <w:adjustRightInd w:val="0"/>
        <w:rPr>
          <w:szCs w:val="22"/>
        </w:rPr>
      </w:pPr>
      <w:r w:rsidRPr="00922273">
        <w:t>EU/1/09/546/008 (</w:t>
      </w:r>
      <w:r w:rsidRPr="00922273">
        <w:rPr>
          <w:szCs w:val="22"/>
        </w:rPr>
        <w:t>3 envases, cada uno contiene 1 jeringa precargada)</w:t>
      </w:r>
    </w:p>
    <w:p w14:paraId="38FCCCD4" w14:textId="77777777" w:rsidR="008206F5" w:rsidRPr="00922273" w:rsidRDefault="008206F5" w:rsidP="00537A72">
      <w:pPr>
        <w:rPr>
          <w:szCs w:val="22"/>
        </w:rPr>
      </w:pPr>
    </w:p>
    <w:p w14:paraId="554AC5CB" w14:textId="77777777" w:rsidR="008206F5" w:rsidRPr="00922273" w:rsidRDefault="008206F5" w:rsidP="00537A72">
      <w:pPr>
        <w:rPr>
          <w:szCs w:val="22"/>
        </w:rPr>
      </w:pPr>
    </w:p>
    <w:p w14:paraId="3092E25A"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13.</w:t>
      </w:r>
      <w:r w:rsidRPr="00922273">
        <w:rPr>
          <w:b/>
          <w:szCs w:val="22"/>
        </w:rPr>
        <w:tab/>
        <w:t>NÚMERO DE LOTE</w:t>
      </w:r>
    </w:p>
    <w:p w14:paraId="0E0255DD" w14:textId="77777777" w:rsidR="008206F5" w:rsidRPr="00922273" w:rsidRDefault="008206F5" w:rsidP="00537A72">
      <w:pPr>
        <w:keepNext/>
        <w:rPr>
          <w:szCs w:val="22"/>
        </w:rPr>
      </w:pPr>
    </w:p>
    <w:p w14:paraId="0AA4B77C" w14:textId="77777777" w:rsidR="008206F5" w:rsidRPr="00922273" w:rsidRDefault="008206F5" w:rsidP="00537A72">
      <w:pPr>
        <w:rPr>
          <w:szCs w:val="22"/>
        </w:rPr>
      </w:pPr>
      <w:r w:rsidRPr="00922273">
        <w:rPr>
          <w:szCs w:val="22"/>
        </w:rPr>
        <w:t>Lote</w:t>
      </w:r>
    </w:p>
    <w:p w14:paraId="6C1FCC5D" w14:textId="77777777" w:rsidR="008206F5" w:rsidRPr="00922273" w:rsidRDefault="008206F5" w:rsidP="00537A72">
      <w:pPr>
        <w:rPr>
          <w:szCs w:val="22"/>
        </w:rPr>
      </w:pPr>
    </w:p>
    <w:p w14:paraId="1AEFEE18" w14:textId="77777777" w:rsidR="008206F5" w:rsidRPr="00922273" w:rsidRDefault="008206F5" w:rsidP="00537A72">
      <w:pPr>
        <w:rPr>
          <w:szCs w:val="22"/>
        </w:rPr>
      </w:pPr>
    </w:p>
    <w:p w14:paraId="018DCE30"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14.</w:t>
      </w:r>
      <w:r w:rsidRPr="00922273">
        <w:rPr>
          <w:b/>
          <w:szCs w:val="22"/>
        </w:rPr>
        <w:tab/>
        <w:t>CONDICIONES GENERALES DE DISPENSACIÓN</w:t>
      </w:r>
    </w:p>
    <w:p w14:paraId="382BB525" w14:textId="77777777" w:rsidR="008206F5" w:rsidRPr="00922273" w:rsidRDefault="008206F5" w:rsidP="00537A72">
      <w:pPr>
        <w:keepNext/>
        <w:rPr>
          <w:szCs w:val="22"/>
        </w:rPr>
      </w:pPr>
    </w:p>
    <w:p w14:paraId="7FD11EA3" w14:textId="77777777" w:rsidR="008206F5" w:rsidRPr="00922273" w:rsidRDefault="008206F5" w:rsidP="00537A72">
      <w:pPr>
        <w:rPr>
          <w:szCs w:val="22"/>
        </w:rPr>
      </w:pPr>
    </w:p>
    <w:p w14:paraId="1491427D" w14:textId="77777777" w:rsidR="008206F5" w:rsidRPr="00922273" w:rsidRDefault="008206F5" w:rsidP="00537A72">
      <w:pPr>
        <w:rPr>
          <w:szCs w:val="22"/>
        </w:rPr>
      </w:pPr>
    </w:p>
    <w:p w14:paraId="23B05ED9"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15.</w:t>
      </w:r>
      <w:r w:rsidRPr="00922273">
        <w:rPr>
          <w:b/>
          <w:szCs w:val="22"/>
        </w:rPr>
        <w:tab/>
        <w:t>INSTRUCCIONES DE USO</w:t>
      </w:r>
    </w:p>
    <w:p w14:paraId="40336F77" w14:textId="77777777" w:rsidR="008206F5" w:rsidRPr="00922273" w:rsidRDefault="008206F5" w:rsidP="00537A72">
      <w:pPr>
        <w:keepNext/>
        <w:rPr>
          <w:szCs w:val="22"/>
        </w:rPr>
      </w:pPr>
    </w:p>
    <w:p w14:paraId="104810C2" w14:textId="77777777" w:rsidR="008206F5" w:rsidRPr="00922273" w:rsidRDefault="008206F5" w:rsidP="00537A72">
      <w:pPr>
        <w:rPr>
          <w:szCs w:val="22"/>
        </w:rPr>
      </w:pPr>
    </w:p>
    <w:p w14:paraId="37B7A4DD" w14:textId="77777777" w:rsidR="008206F5" w:rsidRPr="00922273" w:rsidRDefault="008206F5" w:rsidP="00537A72">
      <w:pPr>
        <w:rPr>
          <w:szCs w:val="22"/>
        </w:rPr>
      </w:pPr>
    </w:p>
    <w:p w14:paraId="1B3C8994"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16.</w:t>
      </w:r>
      <w:r w:rsidRPr="00922273">
        <w:rPr>
          <w:b/>
          <w:szCs w:val="22"/>
        </w:rPr>
        <w:tab/>
        <w:t>INFORMACIÓN EN BRAILLE</w:t>
      </w:r>
    </w:p>
    <w:p w14:paraId="7C76BDB1" w14:textId="77777777" w:rsidR="008206F5" w:rsidRPr="00922273" w:rsidRDefault="008206F5" w:rsidP="00537A72">
      <w:pPr>
        <w:keepNext/>
        <w:rPr>
          <w:szCs w:val="22"/>
        </w:rPr>
      </w:pPr>
    </w:p>
    <w:p w14:paraId="725821B7" w14:textId="70900AAE" w:rsidR="008206F5" w:rsidRPr="008A3C15" w:rsidRDefault="008206F5" w:rsidP="00537A72">
      <w:pPr>
        <w:rPr>
          <w:szCs w:val="22"/>
          <w:lang w:val="pt-PT"/>
        </w:rPr>
      </w:pPr>
      <w:r w:rsidRPr="008A3C15">
        <w:rPr>
          <w:szCs w:val="22"/>
          <w:lang w:val="pt-PT"/>
        </w:rPr>
        <w:t>Simponi 100 mg</w:t>
      </w:r>
    </w:p>
    <w:p w14:paraId="3A125168" w14:textId="77777777" w:rsidR="00DF4E42" w:rsidRPr="008A3C15" w:rsidRDefault="00DF4E42" w:rsidP="00537A72">
      <w:pPr>
        <w:rPr>
          <w:szCs w:val="22"/>
          <w:lang w:val="pt-PT"/>
        </w:rPr>
      </w:pPr>
    </w:p>
    <w:p w14:paraId="6BC9DA38" w14:textId="77777777" w:rsidR="00DF4E42" w:rsidRPr="008A3C15" w:rsidRDefault="00DF4E42" w:rsidP="00537A72">
      <w:pPr>
        <w:tabs>
          <w:tab w:val="clear" w:pos="567"/>
        </w:tabs>
        <w:rPr>
          <w:lang w:val="pt-PT"/>
        </w:rPr>
      </w:pPr>
    </w:p>
    <w:p w14:paraId="39C59593" w14:textId="77777777" w:rsidR="007F451B" w:rsidRPr="008A3C15" w:rsidRDefault="007F451B" w:rsidP="00537A72">
      <w:pPr>
        <w:keepNext/>
        <w:pBdr>
          <w:top w:val="single" w:sz="4" w:space="1" w:color="auto"/>
          <w:left w:val="single" w:sz="4" w:space="4" w:color="auto"/>
          <w:bottom w:val="single" w:sz="4" w:space="1" w:color="auto"/>
          <w:right w:val="single" w:sz="4" w:space="4" w:color="auto"/>
        </w:pBdr>
        <w:ind w:left="567" w:hanging="567"/>
        <w:rPr>
          <w:b/>
          <w:szCs w:val="22"/>
          <w:lang w:val="pt-PT"/>
        </w:rPr>
      </w:pPr>
      <w:r w:rsidRPr="008A3C15">
        <w:rPr>
          <w:b/>
          <w:szCs w:val="22"/>
          <w:lang w:val="pt-PT"/>
        </w:rPr>
        <w:t>17.</w:t>
      </w:r>
      <w:r w:rsidRPr="008A3C15">
        <w:rPr>
          <w:b/>
          <w:szCs w:val="22"/>
          <w:lang w:val="pt-PT"/>
        </w:rPr>
        <w:tab/>
        <w:t>IDENTIFICADOR ÚNICO - CÓDIGO DE BARRAS 2D</w:t>
      </w:r>
    </w:p>
    <w:p w14:paraId="6C07EC5C" w14:textId="77777777" w:rsidR="007F451B" w:rsidRPr="008A3C15" w:rsidRDefault="007F451B" w:rsidP="00537A72">
      <w:pPr>
        <w:keepNext/>
        <w:rPr>
          <w:highlight w:val="lightGray"/>
          <w:lang w:val="pt-PT"/>
        </w:rPr>
      </w:pPr>
    </w:p>
    <w:p w14:paraId="07037BF6" w14:textId="77777777" w:rsidR="00DF4E42" w:rsidRPr="00922273" w:rsidRDefault="00DF4E42" w:rsidP="00537A72">
      <w:r w:rsidRPr="00922273">
        <w:rPr>
          <w:highlight w:val="lightGray"/>
        </w:rPr>
        <w:t>Incluido el código de barras 2D que lleva el identificador único.</w:t>
      </w:r>
    </w:p>
    <w:p w14:paraId="2BB74DA2" w14:textId="77777777" w:rsidR="00DF4E42" w:rsidRPr="00922273" w:rsidRDefault="00DF4E42" w:rsidP="00537A72">
      <w:pPr>
        <w:tabs>
          <w:tab w:val="clear" w:pos="567"/>
        </w:tabs>
      </w:pPr>
    </w:p>
    <w:p w14:paraId="3229FB59" w14:textId="77777777" w:rsidR="007F451B" w:rsidRPr="00922273" w:rsidRDefault="007F451B" w:rsidP="00537A72">
      <w:pPr>
        <w:tabs>
          <w:tab w:val="clear" w:pos="567"/>
        </w:tabs>
      </w:pPr>
    </w:p>
    <w:p w14:paraId="0F9C415A" w14:textId="77777777" w:rsidR="00DF4E42" w:rsidRPr="00922273" w:rsidRDefault="007F451B"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lastRenderedPageBreak/>
        <w:t>18.</w:t>
      </w:r>
      <w:r w:rsidRPr="00922273">
        <w:rPr>
          <w:b/>
          <w:szCs w:val="22"/>
        </w:rPr>
        <w:tab/>
        <w:t>IDENTIFICADOR ÚNICO - INFORMACIÓN EN CARACTERES VISUALES</w:t>
      </w:r>
    </w:p>
    <w:p w14:paraId="7883E020" w14:textId="77777777" w:rsidR="007F451B" w:rsidRPr="00922273" w:rsidRDefault="007F451B" w:rsidP="00537A72">
      <w:pPr>
        <w:keepNext/>
      </w:pPr>
    </w:p>
    <w:p w14:paraId="763A21EF" w14:textId="77777777" w:rsidR="00DF4E42" w:rsidRPr="00922273" w:rsidRDefault="00DF4E42" w:rsidP="00537A72">
      <w:pPr>
        <w:keepNext/>
        <w:rPr>
          <w:szCs w:val="22"/>
        </w:rPr>
      </w:pPr>
      <w:r w:rsidRPr="00922273">
        <w:t>PC</w:t>
      </w:r>
    </w:p>
    <w:p w14:paraId="2F34C6D6" w14:textId="77777777" w:rsidR="00E1420C" w:rsidRPr="00922273" w:rsidRDefault="00DF4E42" w:rsidP="00537A72">
      <w:pPr>
        <w:keepNext/>
      </w:pPr>
      <w:r w:rsidRPr="00922273">
        <w:t>SN</w:t>
      </w:r>
    </w:p>
    <w:p w14:paraId="16BCC0B5" w14:textId="77777777" w:rsidR="00E1420C" w:rsidRPr="00922273" w:rsidRDefault="00DF4E42" w:rsidP="00537A72">
      <w:r w:rsidRPr="00922273">
        <w:t>NN</w:t>
      </w:r>
    </w:p>
    <w:p w14:paraId="6239A5BC" w14:textId="77777777" w:rsidR="008206F5" w:rsidRPr="00922273" w:rsidRDefault="008206F5" w:rsidP="00537A72">
      <w:pPr>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br w:type="page"/>
      </w:r>
      <w:r w:rsidRPr="00922273">
        <w:rPr>
          <w:b/>
          <w:szCs w:val="22"/>
        </w:rPr>
        <w:lastRenderedPageBreak/>
        <w:t>INFORMACIÓN QUE DEBE FIGURAR EN EL EMBALAJE EXTERIOR</w:t>
      </w:r>
    </w:p>
    <w:p w14:paraId="58981029" w14:textId="77777777" w:rsidR="008206F5" w:rsidRPr="00922273" w:rsidRDefault="008206F5" w:rsidP="00537A72">
      <w:pPr>
        <w:pBdr>
          <w:top w:val="single" w:sz="4" w:space="1" w:color="auto"/>
          <w:left w:val="single" w:sz="4" w:space="4" w:color="auto"/>
          <w:bottom w:val="single" w:sz="4" w:space="1" w:color="auto"/>
          <w:right w:val="single" w:sz="4" w:space="4" w:color="auto"/>
        </w:pBdr>
        <w:ind w:left="567" w:hanging="567"/>
        <w:rPr>
          <w:b/>
          <w:szCs w:val="22"/>
        </w:rPr>
      </w:pPr>
    </w:p>
    <w:p w14:paraId="5CB0E031" w14:textId="77777777" w:rsidR="008206F5" w:rsidRPr="00922273" w:rsidRDefault="008206F5" w:rsidP="00537A72">
      <w:pPr>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DENTRO DEL CARTONAJE</w:t>
      </w:r>
    </w:p>
    <w:p w14:paraId="089595D7" w14:textId="77777777" w:rsidR="008206F5" w:rsidRPr="00922273" w:rsidRDefault="008206F5" w:rsidP="00537A72">
      <w:pPr>
        <w:rPr>
          <w:szCs w:val="22"/>
        </w:rPr>
      </w:pPr>
    </w:p>
    <w:p w14:paraId="6DA20B01" w14:textId="77777777" w:rsidR="008206F5" w:rsidRPr="00922273" w:rsidRDefault="008206F5" w:rsidP="00537A72">
      <w:pPr>
        <w:rPr>
          <w:szCs w:val="22"/>
        </w:rPr>
      </w:pPr>
    </w:p>
    <w:p w14:paraId="7C8D2483" w14:textId="58D0A124" w:rsidR="008206F5" w:rsidRPr="00922273" w:rsidRDefault="00F8064C" w:rsidP="00537A72">
      <w:pPr>
        <w:rPr>
          <w:szCs w:val="22"/>
        </w:rPr>
      </w:pPr>
      <w:r w:rsidRPr="00922273">
        <w:rPr>
          <w:szCs w:val="22"/>
        </w:rPr>
        <mc:AlternateContent>
          <mc:Choice Requires="wps">
            <w:drawing>
              <wp:anchor distT="0" distB="0" distL="114300" distR="114300" simplePos="0" relativeHeight="251625472" behindDoc="0" locked="0" layoutInCell="1" allowOverlap="1" wp14:anchorId="5EE40AFD" wp14:editId="6A960F45">
                <wp:simplePos x="0" y="0"/>
                <wp:positionH relativeFrom="column">
                  <wp:posOffset>930910</wp:posOffset>
                </wp:positionH>
                <wp:positionV relativeFrom="paragraph">
                  <wp:posOffset>22225</wp:posOffset>
                </wp:positionV>
                <wp:extent cx="4356735" cy="1292860"/>
                <wp:effectExtent l="0" t="0" r="0" b="0"/>
                <wp:wrapNone/>
                <wp:docPr id="6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1292860"/>
                        </a:xfrm>
                        <a:prstGeom prst="rect">
                          <a:avLst/>
                        </a:prstGeom>
                        <a:solidFill>
                          <a:srgbClr val="FFFFFF"/>
                        </a:solidFill>
                        <a:ln w="9525">
                          <a:solidFill>
                            <a:srgbClr val="000000"/>
                          </a:solidFill>
                          <a:miter lim="800000"/>
                          <a:headEnd/>
                          <a:tailEnd/>
                        </a:ln>
                      </wps:spPr>
                      <wps:txbx>
                        <w:txbxContent>
                          <w:p w14:paraId="10641413" w14:textId="77777777" w:rsidR="009B5E3C" w:rsidRPr="008D5AE2" w:rsidRDefault="009B5E3C" w:rsidP="008206F5">
                            <w:pPr>
                              <w:ind w:right="-3780"/>
                              <w:rPr>
                                <w:rFonts w:eastAsia="Arial"/>
                                <w:b/>
                                <w:color w:val="000000"/>
                                <w:szCs w:val="12"/>
                              </w:rPr>
                            </w:pPr>
                            <w:r w:rsidRPr="008D5AE2">
                              <w:rPr>
                                <w:b/>
                                <w:color w:val="000000"/>
                                <w:szCs w:val="12"/>
                              </w:rPr>
                              <w:t>Antes de empezar a usar Simponi</w:t>
                            </w:r>
                            <w:r w:rsidRPr="008D5AE2">
                              <w:rPr>
                                <w:rFonts w:eastAsia="Arial"/>
                                <w:b/>
                                <w:color w:val="000000"/>
                                <w:szCs w:val="12"/>
                              </w:rPr>
                              <w:t>:</w:t>
                            </w:r>
                          </w:p>
                          <w:p w14:paraId="6A62C7AF" w14:textId="77777777" w:rsidR="009B5E3C" w:rsidRPr="00A7704B" w:rsidRDefault="009B5E3C" w:rsidP="008206F5">
                            <w:pPr>
                              <w:ind w:right="-3780"/>
                              <w:rPr>
                                <w:rFonts w:eastAsia="Arial"/>
                                <w:color w:val="000000"/>
                                <w:szCs w:val="12"/>
                              </w:rPr>
                            </w:pPr>
                          </w:p>
                          <w:p w14:paraId="6A9379E9" w14:textId="77777777" w:rsidR="009B5E3C" w:rsidRPr="006A3DAE" w:rsidRDefault="009B5E3C" w:rsidP="008206F5">
                            <w:pPr>
                              <w:numPr>
                                <w:ilvl w:val="0"/>
                                <w:numId w:val="69"/>
                              </w:numPr>
                              <w:tabs>
                                <w:tab w:val="left" w:pos="567"/>
                              </w:tabs>
                              <w:rPr>
                                <w:szCs w:val="22"/>
                              </w:rPr>
                            </w:pPr>
                            <w:r w:rsidRPr="006A3DAE">
                              <w:rPr>
                                <w:szCs w:val="22"/>
                              </w:rPr>
                              <w:t>Lea el prospecto adjunto.</w:t>
                            </w:r>
                          </w:p>
                          <w:p w14:paraId="36B8CAB8" w14:textId="77777777" w:rsidR="009B5E3C" w:rsidRPr="006A3DAE" w:rsidRDefault="009B5E3C" w:rsidP="008206F5">
                            <w:pPr>
                              <w:numPr>
                                <w:ilvl w:val="0"/>
                                <w:numId w:val="69"/>
                              </w:numPr>
                              <w:tabs>
                                <w:tab w:val="left" w:pos="567"/>
                              </w:tabs>
                              <w:rPr>
                                <w:szCs w:val="22"/>
                              </w:rPr>
                            </w:pPr>
                            <w:r w:rsidRPr="006A3DAE">
                              <w:rPr>
                                <w:szCs w:val="22"/>
                              </w:rPr>
                              <w:t xml:space="preserve">No agite el </w:t>
                            </w:r>
                            <w:r>
                              <w:rPr>
                                <w:szCs w:val="22"/>
                              </w:rPr>
                              <w:t>medicamento</w:t>
                            </w:r>
                            <w:r w:rsidRPr="006A3DAE">
                              <w:rPr>
                                <w:szCs w:val="22"/>
                              </w:rPr>
                              <w:t>.</w:t>
                            </w:r>
                          </w:p>
                          <w:p w14:paraId="6A45BDF9" w14:textId="77777777" w:rsidR="009B5E3C" w:rsidRPr="006A3DAE" w:rsidRDefault="009B5E3C" w:rsidP="008206F5">
                            <w:pPr>
                              <w:numPr>
                                <w:ilvl w:val="0"/>
                                <w:numId w:val="69"/>
                              </w:numPr>
                              <w:tabs>
                                <w:tab w:val="left" w:pos="567"/>
                              </w:tabs>
                              <w:rPr>
                                <w:szCs w:val="22"/>
                              </w:rPr>
                            </w:pPr>
                            <w:r w:rsidRPr="006A3DAE">
                              <w:rPr>
                                <w:szCs w:val="22"/>
                              </w:rPr>
                              <w:t>Compruebe la fecha de caducidad y el precinto de seguridad.</w:t>
                            </w:r>
                          </w:p>
                          <w:p w14:paraId="1095DE17" w14:textId="77777777" w:rsidR="009B5E3C" w:rsidRPr="00987A7B" w:rsidRDefault="009B5E3C" w:rsidP="008206F5">
                            <w:pPr>
                              <w:numPr>
                                <w:ilvl w:val="0"/>
                                <w:numId w:val="69"/>
                              </w:numPr>
                              <w:tabs>
                                <w:tab w:val="left" w:pos="567"/>
                              </w:tabs>
                            </w:pPr>
                            <w:r w:rsidRPr="006A3DAE">
                              <w:rPr>
                                <w:szCs w:val="22"/>
                              </w:rPr>
                              <w:t xml:space="preserve">Espere 30 minutos hasta que el </w:t>
                            </w:r>
                            <w:r>
                              <w:rPr>
                                <w:szCs w:val="22"/>
                              </w:rPr>
                              <w:t>medicamento</w:t>
                            </w:r>
                            <w:r w:rsidRPr="006A3DAE">
                              <w:rPr>
                                <w:szCs w:val="22"/>
                              </w:rPr>
                              <w:t xml:space="preserve"> alcance temperatura ambiente</w:t>
                            </w:r>
                            <w:r>
                              <w:rPr>
                                <w:szCs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40AFD" id="Text Box 74" o:spid="_x0000_s1030" type="#_x0000_t202" style="position:absolute;margin-left:73.3pt;margin-top:1.75pt;width:343.05pt;height:10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">
                <v:textbox>
                  <w:txbxContent>
                    <w:p w14:paraId="10641413" w14:textId="77777777" w:rsidR="009B5E3C" w:rsidRPr="008D5AE2" w:rsidRDefault="009B5E3C" w:rsidP="008206F5">
                      <w:pPr>
                        <w:ind w:right="-3780"/>
                        <w:rPr>
                          <w:rFonts w:eastAsia="Arial"/>
                          <w:b/>
                          <w:color w:val="000000"/>
                          <w:szCs w:val="12"/>
                        </w:rPr>
                      </w:pPr>
                      <w:r w:rsidRPr="008D5AE2">
                        <w:rPr>
                          <w:b/>
                          <w:color w:val="000000"/>
                          <w:szCs w:val="12"/>
                        </w:rPr>
                        <w:t>Antes de empezar a usar Simponi</w:t>
                      </w:r>
                      <w:r w:rsidRPr="008D5AE2">
                        <w:rPr>
                          <w:rFonts w:eastAsia="Arial"/>
                          <w:b/>
                          <w:color w:val="000000"/>
                          <w:szCs w:val="12"/>
                        </w:rPr>
                        <w:t>:</w:t>
                      </w:r>
                    </w:p>
                    <w:p w14:paraId="6A62C7AF" w14:textId="77777777" w:rsidR="009B5E3C" w:rsidRPr="00A7704B" w:rsidRDefault="009B5E3C" w:rsidP="008206F5">
                      <w:pPr>
                        <w:ind w:right="-3780"/>
                        <w:rPr>
                          <w:rFonts w:eastAsia="Arial"/>
                          <w:color w:val="000000"/>
                          <w:szCs w:val="12"/>
                        </w:rPr>
                      </w:pPr>
                    </w:p>
                    <w:p w14:paraId="6A9379E9" w14:textId="77777777" w:rsidR="009B5E3C" w:rsidRPr="006A3DAE" w:rsidRDefault="009B5E3C" w:rsidP="008206F5">
                      <w:pPr>
                        <w:numPr>
                          <w:ilvl w:val="0"/>
                          <w:numId w:val="69"/>
                        </w:numPr>
                        <w:tabs>
                          <w:tab w:val="left" w:pos="567"/>
                        </w:tabs>
                        <w:rPr>
                          <w:szCs w:val="22"/>
                        </w:rPr>
                      </w:pPr>
                      <w:r w:rsidRPr="006A3DAE">
                        <w:rPr>
                          <w:szCs w:val="22"/>
                        </w:rPr>
                        <w:t>Lea el prospecto adjunto.</w:t>
                      </w:r>
                    </w:p>
                    <w:p w14:paraId="36B8CAB8" w14:textId="77777777" w:rsidR="009B5E3C" w:rsidRPr="006A3DAE" w:rsidRDefault="009B5E3C" w:rsidP="008206F5">
                      <w:pPr>
                        <w:numPr>
                          <w:ilvl w:val="0"/>
                          <w:numId w:val="69"/>
                        </w:numPr>
                        <w:tabs>
                          <w:tab w:val="left" w:pos="567"/>
                        </w:tabs>
                        <w:rPr>
                          <w:szCs w:val="22"/>
                        </w:rPr>
                      </w:pPr>
                      <w:r w:rsidRPr="006A3DAE">
                        <w:rPr>
                          <w:szCs w:val="22"/>
                        </w:rPr>
                        <w:t xml:space="preserve">No agite el </w:t>
                      </w:r>
                      <w:r>
                        <w:rPr>
                          <w:szCs w:val="22"/>
                        </w:rPr>
                        <w:t>medicamento</w:t>
                      </w:r>
                      <w:r w:rsidRPr="006A3DAE">
                        <w:rPr>
                          <w:szCs w:val="22"/>
                        </w:rPr>
                        <w:t>.</w:t>
                      </w:r>
                    </w:p>
                    <w:p w14:paraId="6A45BDF9" w14:textId="77777777" w:rsidR="009B5E3C" w:rsidRPr="006A3DAE" w:rsidRDefault="009B5E3C" w:rsidP="008206F5">
                      <w:pPr>
                        <w:numPr>
                          <w:ilvl w:val="0"/>
                          <w:numId w:val="69"/>
                        </w:numPr>
                        <w:tabs>
                          <w:tab w:val="left" w:pos="567"/>
                        </w:tabs>
                        <w:rPr>
                          <w:szCs w:val="22"/>
                        </w:rPr>
                      </w:pPr>
                      <w:r w:rsidRPr="006A3DAE">
                        <w:rPr>
                          <w:szCs w:val="22"/>
                        </w:rPr>
                        <w:t>Compruebe la fecha de caducidad y el precinto de seguridad.</w:t>
                      </w:r>
                    </w:p>
                    <w:p w14:paraId="1095DE17" w14:textId="77777777" w:rsidR="009B5E3C" w:rsidRPr="00987A7B" w:rsidRDefault="009B5E3C" w:rsidP="008206F5">
                      <w:pPr>
                        <w:numPr>
                          <w:ilvl w:val="0"/>
                          <w:numId w:val="69"/>
                        </w:numPr>
                        <w:tabs>
                          <w:tab w:val="left" w:pos="567"/>
                        </w:tabs>
                      </w:pPr>
                      <w:r w:rsidRPr="006A3DAE">
                        <w:rPr>
                          <w:szCs w:val="22"/>
                        </w:rPr>
                        <w:t xml:space="preserve">Espere 30 minutos hasta que el </w:t>
                      </w:r>
                      <w:r>
                        <w:rPr>
                          <w:szCs w:val="22"/>
                        </w:rPr>
                        <w:t>medicamento</w:t>
                      </w:r>
                      <w:r w:rsidRPr="006A3DAE">
                        <w:rPr>
                          <w:szCs w:val="22"/>
                        </w:rPr>
                        <w:t xml:space="preserve"> alcance temperatura ambiente</w:t>
                      </w:r>
                      <w:r>
                        <w:rPr>
                          <w:szCs w:val="12"/>
                        </w:rPr>
                        <w:t>.</w:t>
                      </w:r>
                    </w:p>
                  </w:txbxContent>
                </v:textbox>
              </v:shape>
            </w:pict>
          </mc:Fallback>
        </mc:AlternateContent>
      </w:r>
    </w:p>
    <w:p w14:paraId="4DBEBF3C" w14:textId="77777777" w:rsidR="008206F5" w:rsidRPr="00922273" w:rsidRDefault="008206F5" w:rsidP="00537A72">
      <w:pPr>
        <w:rPr>
          <w:szCs w:val="22"/>
        </w:rPr>
      </w:pPr>
    </w:p>
    <w:p w14:paraId="29BB2E33" w14:textId="77777777" w:rsidR="008206F5" w:rsidRPr="00922273" w:rsidRDefault="008206F5" w:rsidP="00537A72">
      <w:pPr>
        <w:rPr>
          <w:szCs w:val="22"/>
        </w:rPr>
      </w:pPr>
    </w:p>
    <w:p w14:paraId="0CE8265C" w14:textId="77777777" w:rsidR="008206F5" w:rsidRPr="00922273" w:rsidRDefault="008206F5" w:rsidP="00537A72">
      <w:pPr>
        <w:rPr>
          <w:szCs w:val="22"/>
        </w:rPr>
      </w:pPr>
    </w:p>
    <w:p w14:paraId="41144401" w14:textId="77777777" w:rsidR="008206F5" w:rsidRPr="00922273" w:rsidRDefault="008206F5" w:rsidP="00537A72">
      <w:pPr>
        <w:rPr>
          <w:szCs w:val="22"/>
        </w:rPr>
      </w:pPr>
    </w:p>
    <w:p w14:paraId="4181B720" w14:textId="77777777" w:rsidR="008206F5" w:rsidRPr="00922273" w:rsidRDefault="008206F5" w:rsidP="00537A72">
      <w:pPr>
        <w:rPr>
          <w:szCs w:val="22"/>
        </w:rPr>
      </w:pPr>
    </w:p>
    <w:p w14:paraId="285B1B85" w14:textId="77777777" w:rsidR="008206F5" w:rsidRPr="00922273" w:rsidRDefault="008206F5" w:rsidP="00537A72">
      <w:pPr>
        <w:rPr>
          <w:szCs w:val="22"/>
        </w:rPr>
      </w:pPr>
    </w:p>
    <w:p w14:paraId="4A3B8F70" w14:textId="77777777" w:rsidR="00381BD3" w:rsidRPr="00922273" w:rsidRDefault="00381BD3" w:rsidP="00537A72">
      <w:pPr>
        <w:rPr>
          <w:szCs w:val="22"/>
        </w:rPr>
      </w:pPr>
    </w:p>
    <w:p w14:paraId="69FA9885" w14:textId="77777777" w:rsidR="00381BD3" w:rsidRPr="00922273" w:rsidRDefault="00381BD3" w:rsidP="00537A72">
      <w:pPr>
        <w:rPr>
          <w:szCs w:val="22"/>
        </w:rPr>
      </w:pPr>
    </w:p>
    <w:p w14:paraId="4DBA288B" w14:textId="77777777" w:rsidR="008206F5" w:rsidRPr="00922273" w:rsidRDefault="008206F5" w:rsidP="00537A72">
      <w:pPr>
        <w:pBdr>
          <w:top w:val="single" w:sz="4" w:space="1" w:color="auto"/>
          <w:left w:val="single" w:sz="4" w:space="4" w:color="auto"/>
          <w:bottom w:val="single" w:sz="4" w:space="1" w:color="auto"/>
          <w:right w:val="single" w:sz="4" w:space="4" w:color="auto"/>
        </w:pBdr>
        <w:rPr>
          <w:b/>
          <w:szCs w:val="22"/>
        </w:rPr>
      </w:pPr>
      <w:r w:rsidRPr="00922273">
        <w:rPr>
          <w:b/>
          <w:szCs w:val="22"/>
        </w:rPr>
        <w:br w:type="page"/>
      </w:r>
      <w:r w:rsidRPr="00922273">
        <w:rPr>
          <w:b/>
          <w:szCs w:val="22"/>
        </w:rPr>
        <w:lastRenderedPageBreak/>
        <w:t>INFORMACIÓN MÍNIMA QUE DEBE INCLUIRSE EN PEQUEÑOS ACONDICIONAMIENTOS PRIMARIOS</w:t>
      </w:r>
    </w:p>
    <w:p w14:paraId="79B22A7E" w14:textId="77777777" w:rsidR="008206F5" w:rsidRPr="00922273" w:rsidRDefault="008206F5" w:rsidP="00537A72">
      <w:pPr>
        <w:pBdr>
          <w:top w:val="single" w:sz="4" w:space="1" w:color="auto"/>
          <w:left w:val="single" w:sz="4" w:space="4" w:color="auto"/>
          <w:bottom w:val="single" w:sz="4" w:space="1" w:color="auto"/>
          <w:right w:val="single" w:sz="4" w:space="4" w:color="auto"/>
        </w:pBdr>
        <w:rPr>
          <w:b/>
          <w:szCs w:val="22"/>
        </w:rPr>
      </w:pPr>
    </w:p>
    <w:p w14:paraId="43152759" w14:textId="77777777" w:rsidR="008206F5" w:rsidRPr="00922273" w:rsidRDefault="008206F5" w:rsidP="00537A72">
      <w:pPr>
        <w:pBdr>
          <w:top w:val="single" w:sz="4" w:space="1" w:color="auto"/>
          <w:left w:val="single" w:sz="4" w:space="4" w:color="auto"/>
          <w:bottom w:val="single" w:sz="4" w:space="1" w:color="auto"/>
          <w:right w:val="single" w:sz="4" w:space="4" w:color="auto"/>
        </w:pBdr>
        <w:rPr>
          <w:b/>
          <w:szCs w:val="22"/>
        </w:rPr>
      </w:pPr>
      <w:r w:rsidRPr="00922273">
        <w:rPr>
          <w:b/>
          <w:szCs w:val="22"/>
        </w:rPr>
        <w:t>ETIQUETA DE LA JERINGA PRECARGADA</w:t>
      </w:r>
    </w:p>
    <w:p w14:paraId="1D9359AD" w14:textId="77777777" w:rsidR="008206F5" w:rsidRPr="00922273" w:rsidRDefault="008206F5" w:rsidP="00537A72">
      <w:pPr>
        <w:rPr>
          <w:szCs w:val="22"/>
        </w:rPr>
      </w:pPr>
    </w:p>
    <w:p w14:paraId="38E3FB3E" w14:textId="77777777" w:rsidR="008206F5" w:rsidRPr="00922273" w:rsidRDefault="008206F5" w:rsidP="00537A72">
      <w:pPr>
        <w:rPr>
          <w:szCs w:val="22"/>
        </w:rPr>
      </w:pPr>
    </w:p>
    <w:p w14:paraId="1D2A589C"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1.</w:t>
      </w:r>
      <w:r w:rsidRPr="00922273">
        <w:rPr>
          <w:b/>
          <w:szCs w:val="22"/>
        </w:rPr>
        <w:tab/>
        <w:t>NOMBRE DEL MEDICAMENTO Y VÍA(S) DE ADMINISTRACIÓN</w:t>
      </w:r>
    </w:p>
    <w:p w14:paraId="7C961F67" w14:textId="77777777" w:rsidR="008206F5" w:rsidRPr="00922273" w:rsidRDefault="008206F5" w:rsidP="00537A72">
      <w:pPr>
        <w:keepNext/>
      </w:pPr>
    </w:p>
    <w:p w14:paraId="263F9E3E" w14:textId="77777777" w:rsidR="0027031E" w:rsidRPr="00922273" w:rsidRDefault="008206F5" w:rsidP="00537A72">
      <w:pPr>
        <w:rPr>
          <w:szCs w:val="22"/>
        </w:rPr>
      </w:pPr>
      <w:r w:rsidRPr="00922273">
        <w:rPr>
          <w:szCs w:val="22"/>
        </w:rPr>
        <w:t>Simponi 100 mg</w:t>
      </w:r>
    </w:p>
    <w:p w14:paraId="71A672AF" w14:textId="77777777" w:rsidR="0027031E" w:rsidRPr="00922273" w:rsidRDefault="008206F5" w:rsidP="00537A72">
      <w:pPr>
        <w:rPr>
          <w:szCs w:val="22"/>
        </w:rPr>
      </w:pPr>
      <w:r w:rsidRPr="00922273">
        <w:rPr>
          <w:szCs w:val="22"/>
        </w:rPr>
        <w:t>inyectable</w:t>
      </w:r>
    </w:p>
    <w:p w14:paraId="198A8C54" w14:textId="77777777" w:rsidR="008206F5" w:rsidRPr="00922273" w:rsidRDefault="008206F5" w:rsidP="00537A72">
      <w:pPr>
        <w:rPr>
          <w:szCs w:val="22"/>
        </w:rPr>
      </w:pPr>
      <w:r w:rsidRPr="00922273">
        <w:rPr>
          <w:szCs w:val="22"/>
        </w:rPr>
        <w:t>golimumab</w:t>
      </w:r>
    </w:p>
    <w:p w14:paraId="73362397" w14:textId="77777777" w:rsidR="006F63D1" w:rsidRPr="00922273" w:rsidRDefault="006F63D1" w:rsidP="00537A72">
      <w:r w:rsidRPr="00922273">
        <w:t>SC</w:t>
      </w:r>
    </w:p>
    <w:p w14:paraId="7F005715" w14:textId="77777777" w:rsidR="008206F5" w:rsidRPr="00922273" w:rsidRDefault="008206F5" w:rsidP="00537A72">
      <w:pPr>
        <w:rPr>
          <w:szCs w:val="22"/>
        </w:rPr>
      </w:pPr>
    </w:p>
    <w:p w14:paraId="4B19AAF4" w14:textId="77777777" w:rsidR="008206F5" w:rsidRPr="00922273" w:rsidRDefault="008206F5" w:rsidP="00537A72">
      <w:pPr>
        <w:rPr>
          <w:szCs w:val="22"/>
        </w:rPr>
      </w:pPr>
    </w:p>
    <w:p w14:paraId="32C022E4"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2.</w:t>
      </w:r>
      <w:r w:rsidRPr="00922273">
        <w:rPr>
          <w:b/>
          <w:szCs w:val="22"/>
        </w:rPr>
        <w:tab/>
        <w:t>FORMA DE ADMINISTRACIÓN</w:t>
      </w:r>
    </w:p>
    <w:p w14:paraId="10074CEA" w14:textId="77777777" w:rsidR="008206F5" w:rsidRPr="00922273" w:rsidRDefault="008206F5" w:rsidP="00537A72">
      <w:pPr>
        <w:keepNext/>
        <w:rPr>
          <w:szCs w:val="22"/>
        </w:rPr>
      </w:pPr>
    </w:p>
    <w:p w14:paraId="031E5672" w14:textId="77777777" w:rsidR="008206F5" w:rsidRPr="00922273" w:rsidRDefault="008206F5" w:rsidP="00537A72">
      <w:pPr>
        <w:rPr>
          <w:szCs w:val="22"/>
        </w:rPr>
      </w:pPr>
    </w:p>
    <w:p w14:paraId="3DE7180D" w14:textId="77777777" w:rsidR="008206F5" w:rsidRPr="00922273" w:rsidRDefault="008206F5" w:rsidP="00537A72">
      <w:pPr>
        <w:rPr>
          <w:szCs w:val="22"/>
        </w:rPr>
      </w:pPr>
    </w:p>
    <w:p w14:paraId="65926CE2"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3.</w:t>
      </w:r>
      <w:r w:rsidRPr="00922273">
        <w:rPr>
          <w:b/>
          <w:szCs w:val="22"/>
        </w:rPr>
        <w:tab/>
        <w:t>FECHA DE CADUCIDAD</w:t>
      </w:r>
    </w:p>
    <w:p w14:paraId="3D6819DB" w14:textId="77777777" w:rsidR="008206F5" w:rsidRPr="00922273" w:rsidRDefault="008206F5" w:rsidP="00537A72">
      <w:pPr>
        <w:keepNext/>
        <w:rPr>
          <w:szCs w:val="22"/>
        </w:rPr>
      </w:pPr>
    </w:p>
    <w:p w14:paraId="5DB4B4C8" w14:textId="77777777" w:rsidR="008206F5" w:rsidRPr="00922273" w:rsidRDefault="008206F5" w:rsidP="00537A72">
      <w:pPr>
        <w:rPr>
          <w:szCs w:val="22"/>
        </w:rPr>
      </w:pPr>
      <w:r w:rsidRPr="00922273">
        <w:rPr>
          <w:szCs w:val="22"/>
        </w:rPr>
        <w:t>CAD</w:t>
      </w:r>
    </w:p>
    <w:p w14:paraId="78884EC5" w14:textId="77777777" w:rsidR="008206F5" w:rsidRPr="00922273" w:rsidRDefault="008206F5" w:rsidP="00537A72">
      <w:pPr>
        <w:rPr>
          <w:szCs w:val="22"/>
        </w:rPr>
      </w:pPr>
    </w:p>
    <w:p w14:paraId="2042CDE9" w14:textId="77777777" w:rsidR="008206F5" w:rsidRPr="00922273" w:rsidRDefault="008206F5" w:rsidP="00537A72">
      <w:pPr>
        <w:rPr>
          <w:szCs w:val="22"/>
        </w:rPr>
      </w:pPr>
    </w:p>
    <w:p w14:paraId="3DE21E50"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4.</w:t>
      </w:r>
      <w:r w:rsidRPr="00922273">
        <w:rPr>
          <w:b/>
          <w:szCs w:val="22"/>
        </w:rPr>
        <w:tab/>
        <w:t>NÚMERO DE LOTE</w:t>
      </w:r>
    </w:p>
    <w:p w14:paraId="26B1C585" w14:textId="77777777" w:rsidR="008206F5" w:rsidRPr="00922273" w:rsidRDefault="008206F5" w:rsidP="00537A72">
      <w:pPr>
        <w:keepNext/>
        <w:rPr>
          <w:szCs w:val="22"/>
        </w:rPr>
      </w:pPr>
    </w:p>
    <w:p w14:paraId="0CF34CB9" w14:textId="77777777" w:rsidR="008206F5" w:rsidRPr="00922273" w:rsidRDefault="008206F5" w:rsidP="00537A72">
      <w:pPr>
        <w:rPr>
          <w:szCs w:val="22"/>
        </w:rPr>
      </w:pPr>
      <w:r w:rsidRPr="00922273">
        <w:rPr>
          <w:szCs w:val="22"/>
        </w:rPr>
        <w:t>Lote</w:t>
      </w:r>
    </w:p>
    <w:p w14:paraId="6CD2FAAB" w14:textId="77777777" w:rsidR="008206F5" w:rsidRPr="00922273" w:rsidRDefault="008206F5" w:rsidP="00537A72">
      <w:pPr>
        <w:rPr>
          <w:szCs w:val="22"/>
        </w:rPr>
      </w:pPr>
    </w:p>
    <w:p w14:paraId="74E76B6D" w14:textId="77777777" w:rsidR="008206F5" w:rsidRPr="00922273" w:rsidRDefault="008206F5" w:rsidP="00537A72">
      <w:pPr>
        <w:rPr>
          <w:szCs w:val="22"/>
        </w:rPr>
      </w:pPr>
    </w:p>
    <w:p w14:paraId="6D1137CB" w14:textId="77777777" w:rsidR="0027031E"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5.</w:t>
      </w:r>
      <w:r w:rsidRPr="00922273">
        <w:rPr>
          <w:b/>
          <w:szCs w:val="22"/>
        </w:rPr>
        <w:tab/>
        <w:t>CONTENIDO EN PESO, EN VOLUMEN O EN UNIDADES</w:t>
      </w:r>
    </w:p>
    <w:p w14:paraId="4896690C" w14:textId="77777777" w:rsidR="008206F5" w:rsidRPr="00922273" w:rsidRDefault="008206F5" w:rsidP="00537A72">
      <w:pPr>
        <w:keepNext/>
        <w:rPr>
          <w:szCs w:val="22"/>
        </w:rPr>
      </w:pPr>
    </w:p>
    <w:p w14:paraId="4D48C667" w14:textId="77777777" w:rsidR="0027031E" w:rsidRPr="00922273" w:rsidRDefault="008206F5" w:rsidP="00537A72">
      <w:pPr>
        <w:autoSpaceDE w:val="0"/>
        <w:autoSpaceDN w:val="0"/>
        <w:adjustRightInd w:val="0"/>
        <w:rPr>
          <w:szCs w:val="22"/>
        </w:rPr>
      </w:pPr>
      <w:r w:rsidRPr="00922273">
        <w:rPr>
          <w:szCs w:val="22"/>
        </w:rPr>
        <w:t>1 ml</w:t>
      </w:r>
    </w:p>
    <w:p w14:paraId="7BF03D79" w14:textId="77777777" w:rsidR="008206F5" w:rsidRPr="00922273" w:rsidRDefault="008206F5" w:rsidP="00537A72">
      <w:pPr>
        <w:rPr>
          <w:szCs w:val="22"/>
        </w:rPr>
      </w:pPr>
    </w:p>
    <w:p w14:paraId="4A7345EA" w14:textId="77777777" w:rsidR="008206F5" w:rsidRPr="00922273" w:rsidRDefault="008206F5" w:rsidP="00537A72">
      <w:pPr>
        <w:rPr>
          <w:szCs w:val="22"/>
        </w:rPr>
      </w:pPr>
    </w:p>
    <w:p w14:paraId="434DFEB2" w14:textId="77777777" w:rsidR="008206F5" w:rsidRPr="00922273" w:rsidRDefault="008206F5" w:rsidP="00537A72">
      <w:pPr>
        <w:keepNext/>
        <w:pBdr>
          <w:top w:val="single" w:sz="4" w:space="1" w:color="auto"/>
          <w:left w:val="single" w:sz="4" w:space="4" w:color="auto"/>
          <w:bottom w:val="single" w:sz="4" w:space="1" w:color="auto"/>
          <w:right w:val="single" w:sz="4" w:space="4" w:color="auto"/>
        </w:pBdr>
        <w:ind w:left="567" w:hanging="567"/>
        <w:rPr>
          <w:b/>
          <w:szCs w:val="22"/>
        </w:rPr>
      </w:pPr>
      <w:r w:rsidRPr="00922273">
        <w:rPr>
          <w:b/>
          <w:szCs w:val="22"/>
        </w:rPr>
        <w:t>6.</w:t>
      </w:r>
      <w:r w:rsidRPr="00922273">
        <w:rPr>
          <w:b/>
          <w:szCs w:val="22"/>
        </w:rPr>
        <w:tab/>
        <w:t>OTROS</w:t>
      </w:r>
    </w:p>
    <w:p w14:paraId="2230C097" w14:textId="77777777" w:rsidR="008206F5" w:rsidRPr="00922273" w:rsidRDefault="008206F5" w:rsidP="00537A72">
      <w:pPr>
        <w:keepNext/>
        <w:rPr>
          <w:szCs w:val="22"/>
        </w:rPr>
      </w:pPr>
    </w:p>
    <w:p w14:paraId="43593719" w14:textId="77777777" w:rsidR="004B6319" w:rsidRPr="00922273" w:rsidRDefault="008206F5" w:rsidP="00537A72">
      <w:pPr>
        <w:jc w:val="center"/>
        <w:rPr>
          <w:b/>
          <w:bCs/>
        </w:rPr>
      </w:pPr>
      <w:r w:rsidRPr="00922273">
        <w:rPr>
          <w:b/>
          <w:bCs/>
        </w:rPr>
        <w:br w:type="page"/>
      </w:r>
      <w:r w:rsidR="004B6319" w:rsidRPr="00922273">
        <w:rPr>
          <w:b/>
          <w:bCs/>
        </w:rPr>
        <w:lastRenderedPageBreak/>
        <w:t xml:space="preserve">Tarjeta </w:t>
      </w:r>
      <w:r w:rsidR="008C45E7" w:rsidRPr="00922273">
        <w:rPr>
          <w:b/>
          <w:bCs/>
        </w:rPr>
        <w:t>de Información</w:t>
      </w:r>
      <w:r w:rsidR="00065210" w:rsidRPr="00922273">
        <w:rPr>
          <w:b/>
          <w:bCs/>
        </w:rPr>
        <w:t xml:space="preserve"> </w:t>
      </w:r>
      <w:r w:rsidR="004B6319" w:rsidRPr="00922273">
        <w:rPr>
          <w:b/>
          <w:bCs/>
        </w:rPr>
        <w:t>para el Paciente de Simponi</w:t>
      </w:r>
    </w:p>
    <w:p w14:paraId="50A3968B" w14:textId="77777777" w:rsidR="004B6319" w:rsidRPr="00922273" w:rsidRDefault="004B6319" w:rsidP="00537A72">
      <w:pPr>
        <w:jc w:val="center"/>
      </w:pPr>
    </w:p>
    <w:p w14:paraId="2ED331E2" w14:textId="77777777" w:rsidR="004B6319" w:rsidRPr="00922273" w:rsidRDefault="004B6319" w:rsidP="00537A72">
      <w:pPr>
        <w:rPr>
          <w:bCs/>
          <w:szCs w:val="22"/>
        </w:rPr>
      </w:pPr>
      <w:r w:rsidRPr="00922273">
        <w:rPr>
          <w:szCs w:val="22"/>
        </w:rPr>
        <w:t xml:space="preserve">Esta </w:t>
      </w:r>
      <w:r w:rsidR="007A607C" w:rsidRPr="00922273">
        <w:rPr>
          <w:szCs w:val="22"/>
        </w:rPr>
        <w:t xml:space="preserve">Tarjeta </w:t>
      </w:r>
      <w:r w:rsidR="008C45E7" w:rsidRPr="00922273">
        <w:rPr>
          <w:szCs w:val="22"/>
        </w:rPr>
        <w:t xml:space="preserve">de Información </w:t>
      </w:r>
      <w:r w:rsidR="0049343E" w:rsidRPr="00922273">
        <w:rPr>
          <w:szCs w:val="22"/>
        </w:rPr>
        <w:t xml:space="preserve">para el </w:t>
      </w:r>
      <w:r w:rsidR="007A607C" w:rsidRPr="00922273">
        <w:rPr>
          <w:szCs w:val="22"/>
        </w:rPr>
        <w:t>P</w:t>
      </w:r>
      <w:r w:rsidR="0049343E" w:rsidRPr="00922273">
        <w:rPr>
          <w:szCs w:val="22"/>
        </w:rPr>
        <w:t xml:space="preserve">aciente </w:t>
      </w:r>
      <w:r w:rsidRPr="00922273">
        <w:rPr>
          <w:szCs w:val="22"/>
        </w:rPr>
        <w:t xml:space="preserve">contiene información de seguridad </w:t>
      </w:r>
      <w:r w:rsidR="0036722C" w:rsidRPr="00922273">
        <w:rPr>
          <w:szCs w:val="22"/>
        </w:rPr>
        <w:t xml:space="preserve">importante </w:t>
      </w:r>
      <w:r w:rsidRPr="00922273">
        <w:rPr>
          <w:szCs w:val="22"/>
        </w:rPr>
        <w:t xml:space="preserve">que necesita conocer antes y durante </w:t>
      </w:r>
      <w:r w:rsidR="0036722C" w:rsidRPr="00922273">
        <w:rPr>
          <w:szCs w:val="22"/>
        </w:rPr>
        <w:t>el tratamiento con</w:t>
      </w:r>
      <w:r w:rsidR="00D20F2A" w:rsidRPr="00922273">
        <w:rPr>
          <w:szCs w:val="22"/>
        </w:rPr>
        <w:t xml:space="preserve"> </w:t>
      </w:r>
      <w:r w:rsidRPr="00922273">
        <w:rPr>
          <w:szCs w:val="22"/>
        </w:rPr>
        <w:t>Simponi.</w:t>
      </w:r>
    </w:p>
    <w:p w14:paraId="772D6757" w14:textId="77777777" w:rsidR="004B6319" w:rsidRPr="00922273" w:rsidRDefault="004B6319" w:rsidP="00537A72">
      <w:pPr>
        <w:rPr>
          <w:szCs w:val="22"/>
        </w:rPr>
      </w:pPr>
    </w:p>
    <w:p w14:paraId="23E2764F" w14:textId="77777777" w:rsidR="004B6319" w:rsidRPr="00922273" w:rsidRDefault="004B6319" w:rsidP="00537A72">
      <w:pPr>
        <w:rPr>
          <w:szCs w:val="22"/>
        </w:rPr>
      </w:pPr>
      <w:r w:rsidRPr="00922273">
        <w:rPr>
          <w:szCs w:val="22"/>
        </w:rPr>
        <w:t xml:space="preserve">Muestre esta tarjeta a </w:t>
      </w:r>
      <w:r w:rsidR="0036722C" w:rsidRPr="00922273">
        <w:rPr>
          <w:szCs w:val="22"/>
        </w:rPr>
        <w:t xml:space="preserve">cualquier </w:t>
      </w:r>
      <w:r w:rsidRPr="00922273">
        <w:rPr>
          <w:szCs w:val="22"/>
        </w:rPr>
        <w:t>médico que le esté tratando.</w:t>
      </w:r>
    </w:p>
    <w:p w14:paraId="41E1785C" w14:textId="77777777" w:rsidR="004B6319" w:rsidRPr="00922273" w:rsidRDefault="004B6319" w:rsidP="00537A72">
      <w:pPr>
        <w:rPr>
          <w:szCs w:val="22"/>
        </w:rPr>
      </w:pPr>
    </w:p>
    <w:p w14:paraId="01D33C17" w14:textId="77777777" w:rsidR="004B6319" w:rsidRPr="00922273" w:rsidRDefault="004B6319" w:rsidP="00537A72">
      <w:pPr>
        <w:keepNext/>
        <w:rPr>
          <w:b/>
          <w:bCs/>
          <w:szCs w:val="22"/>
        </w:rPr>
      </w:pPr>
      <w:r w:rsidRPr="00922273">
        <w:rPr>
          <w:b/>
          <w:bCs/>
          <w:szCs w:val="22"/>
        </w:rPr>
        <w:t>1.</w:t>
      </w:r>
      <w:r w:rsidRPr="00922273">
        <w:rPr>
          <w:b/>
          <w:bCs/>
          <w:szCs w:val="22"/>
        </w:rPr>
        <w:tab/>
        <w:t>Infecciones</w:t>
      </w:r>
    </w:p>
    <w:p w14:paraId="1FB4E997" w14:textId="77777777" w:rsidR="00547909" w:rsidRPr="00922273" w:rsidRDefault="00547909" w:rsidP="00537A72">
      <w:pPr>
        <w:keepNext/>
        <w:rPr>
          <w:szCs w:val="22"/>
        </w:rPr>
      </w:pPr>
    </w:p>
    <w:p w14:paraId="7A721847" w14:textId="77777777" w:rsidR="004B6319" w:rsidRPr="00922273" w:rsidRDefault="004B6319" w:rsidP="00537A72">
      <w:pPr>
        <w:rPr>
          <w:szCs w:val="22"/>
        </w:rPr>
      </w:pPr>
      <w:r w:rsidRPr="00922273">
        <w:rPr>
          <w:szCs w:val="22"/>
        </w:rPr>
        <w:t xml:space="preserve">Durante el tratamiento con Simponi, podría </w:t>
      </w:r>
      <w:r w:rsidR="00D20F2A" w:rsidRPr="00922273">
        <w:rPr>
          <w:szCs w:val="22"/>
        </w:rPr>
        <w:t xml:space="preserve">llegar a </w:t>
      </w:r>
      <w:r w:rsidRPr="00922273">
        <w:rPr>
          <w:szCs w:val="22"/>
        </w:rPr>
        <w:t>contraer infecciones</w:t>
      </w:r>
      <w:r w:rsidR="00741E2E" w:rsidRPr="00922273">
        <w:rPr>
          <w:szCs w:val="22"/>
        </w:rPr>
        <w:t xml:space="preserve"> más fácilmente</w:t>
      </w:r>
      <w:r w:rsidRPr="00922273">
        <w:rPr>
          <w:szCs w:val="22"/>
        </w:rPr>
        <w:t xml:space="preserve">. </w:t>
      </w:r>
      <w:r w:rsidR="0036722C" w:rsidRPr="00922273">
        <w:rPr>
          <w:szCs w:val="22"/>
        </w:rPr>
        <w:t>Las</w:t>
      </w:r>
      <w:r w:rsidR="00D20F2A" w:rsidRPr="00922273">
        <w:rPr>
          <w:szCs w:val="22"/>
        </w:rPr>
        <w:t xml:space="preserve"> </w:t>
      </w:r>
      <w:r w:rsidRPr="00922273">
        <w:rPr>
          <w:szCs w:val="22"/>
        </w:rPr>
        <w:t>infecciones</w:t>
      </w:r>
      <w:r w:rsidR="00D20F2A" w:rsidRPr="00922273">
        <w:rPr>
          <w:szCs w:val="22"/>
        </w:rPr>
        <w:t xml:space="preserve"> podrían</w:t>
      </w:r>
      <w:r w:rsidRPr="00922273">
        <w:rPr>
          <w:szCs w:val="22"/>
        </w:rPr>
        <w:t xml:space="preserve"> progresar rápidamente y </w:t>
      </w:r>
      <w:r w:rsidR="00D20F2A" w:rsidRPr="00922273">
        <w:rPr>
          <w:szCs w:val="22"/>
        </w:rPr>
        <w:t>llegar a ser</w:t>
      </w:r>
      <w:r w:rsidRPr="00922273">
        <w:rPr>
          <w:szCs w:val="22"/>
        </w:rPr>
        <w:t xml:space="preserve"> graves. </w:t>
      </w:r>
      <w:r w:rsidR="00D20F2A" w:rsidRPr="00922273">
        <w:rPr>
          <w:szCs w:val="22"/>
        </w:rPr>
        <w:t xml:space="preserve">Es posible también que </w:t>
      </w:r>
      <w:r w:rsidRPr="00922273">
        <w:rPr>
          <w:szCs w:val="22"/>
        </w:rPr>
        <w:t xml:space="preserve">algunas infecciones </w:t>
      </w:r>
      <w:r w:rsidR="00D20F2A" w:rsidRPr="00922273">
        <w:rPr>
          <w:szCs w:val="22"/>
        </w:rPr>
        <w:t>que haya sufrido previamente puedan</w:t>
      </w:r>
      <w:r w:rsidRPr="00922273">
        <w:rPr>
          <w:szCs w:val="22"/>
        </w:rPr>
        <w:t xml:space="preserve"> volver a aparecer.</w:t>
      </w:r>
    </w:p>
    <w:p w14:paraId="061A4525" w14:textId="77777777" w:rsidR="004B6319" w:rsidRPr="00922273" w:rsidRDefault="004B6319" w:rsidP="00537A72">
      <w:pPr>
        <w:rPr>
          <w:szCs w:val="22"/>
        </w:rPr>
      </w:pPr>
    </w:p>
    <w:p w14:paraId="38DB5EE7" w14:textId="77777777" w:rsidR="004B6319" w:rsidRPr="00922273" w:rsidRDefault="004B6319" w:rsidP="00537A72">
      <w:pPr>
        <w:keepNext/>
        <w:rPr>
          <w:szCs w:val="22"/>
        </w:rPr>
      </w:pPr>
      <w:r w:rsidRPr="00922273">
        <w:rPr>
          <w:i/>
          <w:iCs/>
          <w:szCs w:val="22"/>
        </w:rPr>
        <w:t>1.1</w:t>
      </w:r>
      <w:r w:rsidRPr="00922273">
        <w:rPr>
          <w:i/>
          <w:iCs/>
          <w:szCs w:val="22"/>
        </w:rPr>
        <w:tab/>
        <w:t>Antes d</w:t>
      </w:r>
      <w:r w:rsidR="00D20F2A" w:rsidRPr="00922273">
        <w:rPr>
          <w:i/>
          <w:iCs/>
          <w:szCs w:val="22"/>
        </w:rPr>
        <w:t xml:space="preserve">e comenzar </w:t>
      </w:r>
      <w:r w:rsidRPr="00922273">
        <w:rPr>
          <w:i/>
          <w:iCs/>
          <w:szCs w:val="22"/>
        </w:rPr>
        <w:t>el tratamiento con Simponi</w:t>
      </w:r>
      <w:r w:rsidRPr="00922273">
        <w:rPr>
          <w:szCs w:val="22"/>
        </w:rPr>
        <w:t>:</w:t>
      </w:r>
    </w:p>
    <w:p w14:paraId="52D4A22D" w14:textId="77777777" w:rsidR="004B6319" w:rsidRPr="00922273" w:rsidRDefault="004B6319" w:rsidP="00537A72">
      <w:pPr>
        <w:numPr>
          <w:ilvl w:val="0"/>
          <w:numId w:val="69"/>
        </w:numPr>
        <w:rPr>
          <w:szCs w:val="22"/>
        </w:rPr>
      </w:pPr>
      <w:r w:rsidRPr="00922273">
        <w:rPr>
          <w:szCs w:val="22"/>
        </w:rPr>
        <w:t xml:space="preserve">Informe a su médico si </w:t>
      </w:r>
      <w:r w:rsidR="00D20F2A" w:rsidRPr="00922273">
        <w:rPr>
          <w:szCs w:val="22"/>
        </w:rPr>
        <w:t xml:space="preserve">tiene </w:t>
      </w:r>
      <w:r w:rsidR="0036722C" w:rsidRPr="00922273">
        <w:rPr>
          <w:szCs w:val="22"/>
        </w:rPr>
        <w:t xml:space="preserve">una </w:t>
      </w:r>
      <w:r w:rsidRPr="00922273">
        <w:rPr>
          <w:szCs w:val="22"/>
        </w:rPr>
        <w:t>infección. No debe ser tratado con Simponi si presenta tuberculosis (TB) o cualquier otra infección grave.</w:t>
      </w:r>
    </w:p>
    <w:p w14:paraId="425E8585" w14:textId="77777777" w:rsidR="0027031E" w:rsidRPr="00922273" w:rsidRDefault="0036722C" w:rsidP="00537A72">
      <w:pPr>
        <w:numPr>
          <w:ilvl w:val="0"/>
          <w:numId w:val="69"/>
        </w:numPr>
        <w:rPr>
          <w:szCs w:val="22"/>
        </w:rPr>
      </w:pPr>
      <w:r w:rsidRPr="00922273">
        <w:rPr>
          <w:szCs w:val="22"/>
        </w:rPr>
        <w:t>Se debe realizar</w:t>
      </w:r>
      <w:r w:rsidR="004B6319" w:rsidRPr="00922273">
        <w:rPr>
          <w:szCs w:val="22"/>
        </w:rPr>
        <w:t xml:space="preserve"> las pruebas de </w:t>
      </w:r>
      <w:r w:rsidR="00D20F2A" w:rsidRPr="00922273">
        <w:rPr>
          <w:szCs w:val="22"/>
        </w:rPr>
        <w:t xml:space="preserve">detección de </w:t>
      </w:r>
      <w:r w:rsidR="004B6319" w:rsidRPr="00922273">
        <w:rPr>
          <w:szCs w:val="22"/>
        </w:rPr>
        <w:t xml:space="preserve">TB. Es muy importante que </w:t>
      </w:r>
      <w:r w:rsidRPr="00922273">
        <w:rPr>
          <w:szCs w:val="22"/>
        </w:rPr>
        <w:t>informe</w:t>
      </w:r>
      <w:r w:rsidR="004B6319" w:rsidRPr="00922273">
        <w:rPr>
          <w:szCs w:val="22"/>
        </w:rPr>
        <w:t xml:space="preserve"> a su médico si alguna vez</w:t>
      </w:r>
      <w:r w:rsidRPr="00922273">
        <w:rPr>
          <w:szCs w:val="22"/>
        </w:rPr>
        <w:t xml:space="preserve"> ha tenido</w:t>
      </w:r>
      <w:r w:rsidR="004B6319" w:rsidRPr="00922273">
        <w:rPr>
          <w:szCs w:val="22"/>
        </w:rPr>
        <w:t xml:space="preserve"> TB, o si ha estado en contacto </w:t>
      </w:r>
      <w:r w:rsidRPr="00922273">
        <w:rPr>
          <w:szCs w:val="22"/>
        </w:rPr>
        <w:t>cercano</w:t>
      </w:r>
      <w:r w:rsidR="0068134F" w:rsidRPr="00922273">
        <w:rPr>
          <w:szCs w:val="22"/>
        </w:rPr>
        <w:t xml:space="preserve"> </w:t>
      </w:r>
      <w:r w:rsidR="004B6319" w:rsidRPr="00922273">
        <w:rPr>
          <w:szCs w:val="22"/>
        </w:rPr>
        <w:t>con alguien que haya tenido</w:t>
      </w:r>
      <w:r w:rsidRPr="00922273">
        <w:rPr>
          <w:szCs w:val="22"/>
        </w:rPr>
        <w:t xml:space="preserve"> TB</w:t>
      </w:r>
      <w:r w:rsidR="004B6319" w:rsidRPr="00922273">
        <w:rPr>
          <w:szCs w:val="22"/>
        </w:rPr>
        <w:t xml:space="preserve">. </w:t>
      </w:r>
      <w:r w:rsidRPr="00922273">
        <w:rPr>
          <w:szCs w:val="22"/>
        </w:rPr>
        <w:t xml:space="preserve">Solicite </w:t>
      </w:r>
      <w:r w:rsidR="004B6319" w:rsidRPr="00922273">
        <w:rPr>
          <w:szCs w:val="22"/>
        </w:rPr>
        <w:t xml:space="preserve">a su médico que </w:t>
      </w:r>
      <w:r w:rsidRPr="00922273">
        <w:rPr>
          <w:szCs w:val="22"/>
        </w:rPr>
        <w:t>anote</w:t>
      </w:r>
      <w:r w:rsidR="00D20F2A" w:rsidRPr="00922273">
        <w:rPr>
          <w:szCs w:val="22"/>
        </w:rPr>
        <w:t xml:space="preserve"> </w:t>
      </w:r>
      <w:r w:rsidR="004B6319" w:rsidRPr="00922273">
        <w:rPr>
          <w:szCs w:val="22"/>
        </w:rPr>
        <w:t xml:space="preserve">el tipo y la fecha de la(s) última(s) prueba(s) de </w:t>
      </w:r>
      <w:r w:rsidR="0068134F" w:rsidRPr="00922273">
        <w:rPr>
          <w:szCs w:val="22"/>
        </w:rPr>
        <w:t xml:space="preserve">detección de </w:t>
      </w:r>
      <w:r w:rsidR="00D20F2A" w:rsidRPr="00922273">
        <w:rPr>
          <w:szCs w:val="22"/>
        </w:rPr>
        <w:t>TB</w:t>
      </w:r>
      <w:r w:rsidR="004B6319" w:rsidRPr="00922273">
        <w:rPr>
          <w:szCs w:val="22"/>
        </w:rPr>
        <w:t>:</w:t>
      </w:r>
    </w:p>
    <w:p w14:paraId="3F350BBE" w14:textId="77777777" w:rsidR="004B6319" w:rsidRPr="00922273" w:rsidRDefault="004B6319" w:rsidP="00537A72">
      <w:pPr>
        <w:autoSpaceDE w:val="0"/>
        <w:autoSpaceDN w:val="0"/>
        <w:adjustRightInd w:val="0"/>
        <w:rPr>
          <w:szCs w:val="22"/>
        </w:rPr>
      </w:pPr>
      <w:r w:rsidRPr="00922273">
        <w:rPr>
          <w:szCs w:val="22"/>
        </w:rPr>
        <w:tab/>
        <w:t>Prueba _______________</w:t>
      </w:r>
      <w:r w:rsidRPr="00922273">
        <w:rPr>
          <w:szCs w:val="22"/>
        </w:rPr>
        <w:tab/>
      </w:r>
      <w:r w:rsidRPr="00922273">
        <w:rPr>
          <w:szCs w:val="22"/>
        </w:rPr>
        <w:tab/>
      </w:r>
      <w:r w:rsidRPr="00922273">
        <w:rPr>
          <w:szCs w:val="22"/>
        </w:rPr>
        <w:tab/>
      </w:r>
      <w:r w:rsidR="0049343E" w:rsidRPr="00922273">
        <w:rPr>
          <w:szCs w:val="22"/>
        </w:rPr>
        <w:t xml:space="preserve">Prueba </w:t>
      </w:r>
      <w:r w:rsidRPr="00922273">
        <w:rPr>
          <w:szCs w:val="22"/>
        </w:rPr>
        <w:t>_______________</w:t>
      </w:r>
    </w:p>
    <w:p w14:paraId="71105C5A" w14:textId="77777777" w:rsidR="004B6319" w:rsidRPr="00922273" w:rsidRDefault="004B6319" w:rsidP="00537A72">
      <w:pPr>
        <w:autoSpaceDE w:val="0"/>
        <w:autoSpaceDN w:val="0"/>
        <w:adjustRightInd w:val="0"/>
        <w:rPr>
          <w:szCs w:val="22"/>
        </w:rPr>
      </w:pPr>
      <w:r w:rsidRPr="00922273">
        <w:rPr>
          <w:szCs w:val="22"/>
        </w:rPr>
        <w:tab/>
      </w:r>
      <w:r w:rsidR="0049343E" w:rsidRPr="00922273">
        <w:rPr>
          <w:szCs w:val="22"/>
        </w:rPr>
        <w:t xml:space="preserve">Fecha </w:t>
      </w:r>
      <w:r w:rsidRPr="00922273">
        <w:rPr>
          <w:szCs w:val="22"/>
        </w:rPr>
        <w:t>_______________</w:t>
      </w:r>
      <w:r w:rsidRPr="00922273">
        <w:rPr>
          <w:szCs w:val="22"/>
        </w:rPr>
        <w:tab/>
      </w:r>
      <w:r w:rsidRPr="00922273">
        <w:rPr>
          <w:szCs w:val="22"/>
        </w:rPr>
        <w:tab/>
      </w:r>
      <w:r w:rsidRPr="00922273">
        <w:rPr>
          <w:szCs w:val="22"/>
        </w:rPr>
        <w:tab/>
      </w:r>
      <w:r w:rsidR="0049343E" w:rsidRPr="00922273">
        <w:rPr>
          <w:szCs w:val="22"/>
        </w:rPr>
        <w:tab/>
      </w:r>
      <w:r w:rsidRPr="00922273">
        <w:rPr>
          <w:szCs w:val="22"/>
        </w:rPr>
        <w:t>Fecha _______________</w:t>
      </w:r>
    </w:p>
    <w:p w14:paraId="1BB3CADB" w14:textId="77777777" w:rsidR="0049343E" w:rsidRPr="00922273" w:rsidRDefault="0049343E" w:rsidP="00537A72">
      <w:pPr>
        <w:autoSpaceDE w:val="0"/>
        <w:autoSpaceDN w:val="0"/>
        <w:adjustRightInd w:val="0"/>
        <w:rPr>
          <w:szCs w:val="22"/>
        </w:rPr>
      </w:pPr>
      <w:r w:rsidRPr="00922273">
        <w:rPr>
          <w:szCs w:val="22"/>
        </w:rPr>
        <w:tab/>
        <w:t>Resultado _______________</w:t>
      </w:r>
      <w:r w:rsidRPr="00922273">
        <w:rPr>
          <w:szCs w:val="22"/>
        </w:rPr>
        <w:tab/>
      </w:r>
      <w:r w:rsidRPr="00922273">
        <w:rPr>
          <w:szCs w:val="22"/>
        </w:rPr>
        <w:tab/>
      </w:r>
      <w:r w:rsidRPr="00922273">
        <w:rPr>
          <w:szCs w:val="22"/>
        </w:rPr>
        <w:tab/>
        <w:t>Resultado _______________</w:t>
      </w:r>
    </w:p>
    <w:p w14:paraId="5B79E53C" w14:textId="77777777" w:rsidR="0027031E" w:rsidRPr="00922273" w:rsidRDefault="004B6319" w:rsidP="00537A72">
      <w:pPr>
        <w:numPr>
          <w:ilvl w:val="0"/>
          <w:numId w:val="69"/>
        </w:numPr>
        <w:rPr>
          <w:szCs w:val="22"/>
        </w:rPr>
      </w:pPr>
      <w:r w:rsidRPr="00922273">
        <w:rPr>
          <w:szCs w:val="22"/>
        </w:rPr>
        <w:t xml:space="preserve">Informe a su médico si </w:t>
      </w:r>
      <w:r w:rsidR="0036722C" w:rsidRPr="00922273">
        <w:rPr>
          <w:szCs w:val="22"/>
        </w:rPr>
        <w:t xml:space="preserve">conoce </w:t>
      </w:r>
      <w:r w:rsidRPr="00922273">
        <w:rPr>
          <w:szCs w:val="22"/>
        </w:rPr>
        <w:t>o sospecha que es portador del virus de hepatitis B.</w:t>
      </w:r>
    </w:p>
    <w:p w14:paraId="6E5C190B" w14:textId="77777777" w:rsidR="004B6319" w:rsidRPr="00922273" w:rsidRDefault="004B6319" w:rsidP="00537A72"/>
    <w:p w14:paraId="5E39AA90" w14:textId="77777777" w:rsidR="004B6319" w:rsidRPr="00922273" w:rsidRDefault="004B6319" w:rsidP="00537A72">
      <w:pPr>
        <w:keepNext/>
        <w:rPr>
          <w:i/>
          <w:iCs/>
        </w:rPr>
      </w:pPr>
      <w:r w:rsidRPr="00922273">
        <w:rPr>
          <w:i/>
          <w:iCs/>
        </w:rPr>
        <w:t>1.2</w:t>
      </w:r>
      <w:r w:rsidRPr="00922273">
        <w:rPr>
          <w:i/>
          <w:iCs/>
        </w:rPr>
        <w:tab/>
        <w:t xml:space="preserve">Durante </w:t>
      </w:r>
      <w:r w:rsidR="00D20F2A" w:rsidRPr="00922273">
        <w:rPr>
          <w:i/>
          <w:iCs/>
        </w:rPr>
        <w:t xml:space="preserve">el tratamiento con Simponi </w:t>
      </w:r>
      <w:r w:rsidRPr="00922273">
        <w:rPr>
          <w:i/>
          <w:iCs/>
        </w:rPr>
        <w:t xml:space="preserve">y </w:t>
      </w:r>
      <w:r w:rsidR="00CC36A8" w:rsidRPr="00922273">
        <w:rPr>
          <w:i/>
          <w:iCs/>
        </w:rPr>
        <w:t>una vez que é</w:t>
      </w:r>
      <w:r w:rsidR="00D20F2A" w:rsidRPr="00922273">
        <w:rPr>
          <w:i/>
          <w:iCs/>
        </w:rPr>
        <w:t>ste haya finalizado</w:t>
      </w:r>
      <w:r w:rsidRPr="00922273">
        <w:rPr>
          <w:i/>
          <w:iCs/>
        </w:rPr>
        <w:t>:</w:t>
      </w:r>
    </w:p>
    <w:p w14:paraId="655141FC" w14:textId="77777777" w:rsidR="004B6319" w:rsidRPr="00922273" w:rsidRDefault="004B6319" w:rsidP="00537A72">
      <w:pPr>
        <w:numPr>
          <w:ilvl w:val="0"/>
          <w:numId w:val="69"/>
        </w:numPr>
        <w:rPr>
          <w:szCs w:val="22"/>
        </w:rPr>
      </w:pPr>
      <w:r w:rsidRPr="00922273">
        <w:rPr>
          <w:szCs w:val="22"/>
        </w:rPr>
        <w:t xml:space="preserve">Si </w:t>
      </w:r>
      <w:r w:rsidR="00D20F2A" w:rsidRPr="00922273">
        <w:rPr>
          <w:szCs w:val="22"/>
        </w:rPr>
        <w:t xml:space="preserve">nota </w:t>
      </w:r>
      <w:r w:rsidRPr="00922273">
        <w:rPr>
          <w:szCs w:val="22"/>
        </w:rPr>
        <w:t xml:space="preserve">síntomas que sugieren </w:t>
      </w:r>
      <w:r w:rsidR="00D20F2A" w:rsidRPr="00922273">
        <w:rPr>
          <w:szCs w:val="22"/>
        </w:rPr>
        <w:t>que puede estar teniendo una infección</w:t>
      </w:r>
      <w:r w:rsidRPr="00922273">
        <w:rPr>
          <w:szCs w:val="22"/>
        </w:rPr>
        <w:t xml:space="preserve">, como </w:t>
      </w:r>
      <w:r w:rsidR="00D20F2A" w:rsidRPr="00922273">
        <w:rPr>
          <w:szCs w:val="22"/>
        </w:rPr>
        <w:t xml:space="preserve">por ejemplo: </w:t>
      </w:r>
      <w:r w:rsidRPr="00922273">
        <w:rPr>
          <w:szCs w:val="22"/>
        </w:rPr>
        <w:t xml:space="preserve">fiebre, cansancio, tos (persistente), dificultad al respirar, o síntomas pseudogripales, pérdida de peso, sudoración nocturna, diarrea, heridas, problemas dentales y una sensación de quemazón al orinar, </w:t>
      </w:r>
      <w:r w:rsidR="00A9167F" w:rsidRPr="00922273">
        <w:rPr>
          <w:szCs w:val="22"/>
        </w:rPr>
        <w:t xml:space="preserve">se </w:t>
      </w:r>
      <w:r w:rsidRPr="00922273">
        <w:rPr>
          <w:szCs w:val="22"/>
        </w:rPr>
        <w:t>debe poner en contacto con su médico inmediatamente.</w:t>
      </w:r>
    </w:p>
    <w:p w14:paraId="795D3B0F" w14:textId="77777777" w:rsidR="007A4883" w:rsidRPr="00922273" w:rsidRDefault="007A4883" w:rsidP="00537A72"/>
    <w:p w14:paraId="08AF987A" w14:textId="77777777" w:rsidR="007A4883" w:rsidRPr="00922273" w:rsidRDefault="007A4883" w:rsidP="00537A72">
      <w:pPr>
        <w:keepNext/>
        <w:rPr>
          <w:b/>
        </w:rPr>
      </w:pPr>
      <w:r w:rsidRPr="00922273">
        <w:rPr>
          <w:b/>
        </w:rPr>
        <w:t>2.</w:t>
      </w:r>
      <w:r w:rsidRPr="00922273">
        <w:rPr>
          <w:b/>
        </w:rPr>
        <w:tab/>
        <w:t>Embarazo y vacunas</w:t>
      </w:r>
    </w:p>
    <w:p w14:paraId="537934B2" w14:textId="77777777" w:rsidR="007A4883" w:rsidRPr="00922273" w:rsidRDefault="007A4883" w:rsidP="00537A72">
      <w:pPr>
        <w:keepNext/>
      </w:pPr>
    </w:p>
    <w:p w14:paraId="6BE7693A" w14:textId="77777777" w:rsidR="007A4883" w:rsidRPr="00922273" w:rsidRDefault="007A4883" w:rsidP="00537A72">
      <w:r w:rsidRPr="00922273">
        <w:t xml:space="preserve">En caso de que haya recibido Simponi durante el embarazo, es importante que informe </w:t>
      </w:r>
      <w:r w:rsidR="00C4129F" w:rsidRPr="00922273">
        <w:t xml:space="preserve">de esto </w:t>
      </w:r>
      <w:r w:rsidRPr="00922273">
        <w:t>al médico de su beb</w:t>
      </w:r>
      <w:r w:rsidR="00315119" w:rsidRPr="00922273">
        <w:t>é</w:t>
      </w:r>
      <w:r w:rsidRPr="00922273">
        <w:t xml:space="preserve"> antes de que su beb</w:t>
      </w:r>
      <w:r w:rsidR="00315119" w:rsidRPr="00922273">
        <w:t>é</w:t>
      </w:r>
      <w:r w:rsidRPr="00922273">
        <w:t xml:space="preserve"> </w:t>
      </w:r>
      <w:r w:rsidR="001334EA" w:rsidRPr="00922273">
        <w:t>sea vacunado</w:t>
      </w:r>
      <w:r w:rsidRPr="00922273">
        <w:t xml:space="preserve">. </w:t>
      </w:r>
      <w:r w:rsidR="00C4129F" w:rsidRPr="00922273">
        <w:t xml:space="preserve">No debe vacunar a su </w:t>
      </w:r>
      <w:r w:rsidRPr="00922273">
        <w:t>beb</w:t>
      </w:r>
      <w:r w:rsidR="00315119" w:rsidRPr="00922273">
        <w:t>é</w:t>
      </w:r>
      <w:r w:rsidR="00C4129F" w:rsidRPr="00922273">
        <w:t xml:space="preserve"> con</w:t>
      </w:r>
      <w:r w:rsidRPr="00922273">
        <w:t xml:space="preserve"> una “vacuna </w:t>
      </w:r>
      <w:r w:rsidR="00C4129F" w:rsidRPr="00922273">
        <w:t>viva</w:t>
      </w:r>
      <w:r w:rsidRPr="00922273">
        <w:t xml:space="preserve">”, como la BCG (utilizada para prevenir la tuberculosis) </w:t>
      </w:r>
      <w:r w:rsidR="00C4129F" w:rsidRPr="00922273">
        <w:t xml:space="preserve">en </w:t>
      </w:r>
      <w:r w:rsidRPr="00922273">
        <w:t xml:space="preserve">los 6 meses después de su última </w:t>
      </w:r>
      <w:r w:rsidRPr="00922273">
        <w:rPr>
          <w:szCs w:val="22"/>
        </w:rPr>
        <w:t>inyección de Simponi</w:t>
      </w:r>
      <w:r w:rsidRPr="00922273">
        <w:t xml:space="preserve"> durante el embarazo.</w:t>
      </w:r>
    </w:p>
    <w:p w14:paraId="27BCCABC" w14:textId="77777777" w:rsidR="00F431C5" w:rsidRPr="00922273" w:rsidRDefault="00F431C5" w:rsidP="00537A72"/>
    <w:p w14:paraId="10BA6119" w14:textId="77777777" w:rsidR="004B6319" w:rsidRPr="00922273" w:rsidRDefault="004B6319" w:rsidP="00537A72">
      <w:pPr>
        <w:keepNext/>
        <w:rPr>
          <w:b/>
          <w:bCs/>
        </w:rPr>
      </w:pPr>
      <w:r w:rsidRPr="00922273">
        <w:rPr>
          <w:b/>
          <w:bCs/>
        </w:rPr>
        <w:t>3.</w:t>
      </w:r>
      <w:r w:rsidRPr="00922273">
        <w:rPr>
          <w:b/>
          <w:bCs/>
        </w:rPr>
        <w:tab/>
        <w:t xml:space="preserve">Fechas </w:t>
      </w:r>
      <w:r w:rsidR="00D20F2A" w:rsidRPr="00922273">
        <w:rPr>
          <w:b/>
          <w:bCs/>
        </w:rPr>
        <w:t xml:space="preserve">de administración </w:t>
      </w:r>
      <w:r w:rsidRPr="00922273">
        <w:rPr>
          <w:b/>
          <w:bCs/>
        </w:rPr>
        <w:t>del tratamiento con Simponi</w:t>
      </w:r>
    </w:p>
    <w:p w14:paraId="592BA48B" w14:textId="77777777" w:rsidR="00547909" w:rsidRPr="00922273" w:rsidRDefault="00547909" w:rsidP="00537A72">
      <w:pPr>
        <w:keepNext/>
      </w:pPr>
    </w:p>
    <w:p w14:paraId="7A5445A1" w14:textId="77777777" w:rsidR="004B6319" w:rsidRPr="00922273" w:rsidRDefault="004B6319" w:rsidP="00537A72">
      <w:r w:rsidRPr="00922273">
        <w:t>1ª administración: _______________________</w:t>
      </w:r>
    </w:p>
    <w:p w14:paraId="0E00293A" w14:textId="77777777" w:rsidR="004B6319" w:rsidRPr="00922273" w:rsidRDefault="004B6319" w:rsidP="00537A72"/>
    <w:p w14:paraId="373A53BD" w14:textId="77777777" w:rsidR="004B6319" w:rsidRPr="00922273" w:rsidRDefault="004B6319" w:rsidP="00537A72">
      <w:r w:rsidRPr="00922273">
        <w:t xml:space="preserve">Administraciones posteriores: </w:t>
      </w:r>
      <w:r w:rsidR="00F93A8F" w:rsidRPr="00922273">
        <w:tab/>
      </w:r>
      <w:r w:rsidRPr="00922273">
        <w:t>______________________________________________</w:t>
      </w:r>
    </w:p>
    <w:p w14:paraId="53AB3FF1" w14:textId="77777777" w:rsidR="004B6319" w:rsidRPr="00922273" w:rsidRDefault="003C39E8" w:rsidP="00537A72">
      <w:r w:rsidRPr="00922273">
        <w:tab/>
      </w:r>
      <w:r w:rsidRPr="00922273">
        <w:tab/>
      </w:r>
      <w:r w:rsidRPr="00922273">
        <w:tab/>
      </w:r>
      <w:r w:rsidRPr="00922273">
        <w:tab/>
      </w:r>
      <w:r w:rsidRPr="00922273">
        <w:tab/>
      </w:r>
      <w:r w:rsidR="004B6319" w:rsidRPr="00922273">
        <w:t>______________________________________________</w:t>
      </w:r>
    </w:p>
    <w:p w14:paraId="6BC0E8EC" w14:textId="77777777" w:rsidR="004B6319" w:rsidRPr="00922273" w:rsidRDefault="004B6319" w:rsidP="00537A72"/>
    <w:p w14:paraId="62B4A6E9" w14:textId="77777777" w:rsidR="0049343E" w:rsidRPr="00922273" w:rsidRDefault="0049343E" w:rsidP="00537A72">
      <w:r w:rsidRPr="00922273">
        <w:t>Es importante que usted y su médico anoten el nombre comercial y el número de lote de su medicamento.</w:t>
      </w:r>
    </w:p>
    <w:p w14:paraId="4774182E" w14:textId="77777777" w:rsidR="0049343E" w:rsidRPr="00922273" w:rsidRDefault="0049343E" w:rsidP="00537A72"/>
    <w:p w14:paraId="4BD066E4" w14:textId="77777777" w:rsidR="004B6319" w:rsidRPr="00922273" w:rsidRDefault="004B6319" w:rsidP="00537A72">
      <w:pPr>
        <w:keepNext/>
        <w:rPr>
          <w:b/>
          <w:bCs/>
        </w:rPr>
      </w:pPr>
      <w:r w:rsidRPr="00922273">
        <w:rPr>
          <w:b/>
          <w:bCs/>
        </w:rPr>
        <w:t>4.</w:t>
      </w:r>
      <w:r w:rsidRPr="00922273">
        <w:rPr>
          <w:b/>
          <w:bCs/>
        </w:rPr>
        <w:tab/>
        <w:t>Otra información</w:t>
      </w:r>
    </w:p>
    <w:p w14:paraId="15080BED" w14:textId="77777777" w:rsidR="004B6319" w:rsidRPr="00922273" w:rsidRDefault="004B6319" w:rsidP="00537A72">
      <w:pPr>
        <w:keepNext/>
      </w:pPr>
    </w:p>
    <w:p w14:paraId="70BE476E" w14:textId="77777777" w:rsidR="004B6319" w:rsidRPr="00922273" w:rsidRDefault="004B6319" w:rsidP="00537A72">
      <w:r w:rsidRPr="00922273">
        <w:t>Nombre del paciente: _____________________</w:t>
      </w:r>
    </w:p>
    <w:p w14:paraId="4EC739FA" w14:textId="77777777" w:rsidR="004B6319" w:rsidRPr="00922273" w:rsidRDefault="004B6319" w:rsidP="00537A72">
      <w:r w:rsidRPr="00922273">
        <w:t>Nombre del médico: _____________________</w:t>
      </w:r>
    </w:p>
    <w:p w14:paraId="4C07FEC4" w14:textId="77777777" w:rsidR="004B6319" w:rsidRPr="00922273" w:rsidRDefault="004B6319" w:rsidP="00537A72">
      <w:r w:rsidRPr="00922273">
        <w:t>Teléfono del médico: _____________________</w:t>
      </w:r>
    </w:p>
    <w:p w14:paraId="69C581F6" w14:textId="77777777" w:rsidR="004B6319" w:rsidRPr="00922273" w:rsidRDefault="004B6319" w:rsidP="00537A72"/>
    <w:p w14:paraId="5917B59F" w14:textId="77777777" w:rsidR="004B6319" w:rsidRPr="00922273" w:rsidRDefault="004B6319" w:rsidP="00537A72">
      <w:pPr>
        <w:numPr>
          <w:ilvl w:val="0"/>
          <w:numId w:val="69"/>
        </w:numPr>
        <w:tabs>
          <w:tab w:val="clear" w:pos="567"/>
        </w:tabs>
        <w:rPr>
          <w:szCs w:val="22"/>
        </w:rPr>
      </w:pPr>
      <w:r w:rsidRPr="00922273">
        <w:rPr>
          <w:szCs w:val="22"/>
        </w:rPr>
        <w:t>Cuando vaya al médico, asegúrese también de llevar anotados todos los demás medicamentos que esté usando.</w:t>
      </w:r>
    </w:p>
    <w:p w14:paraId="7D9F8D3E" w14:textId="77777777" w:rsidR="004B6319" w:rsidRPr="00922273" w:rsidRDefault="004B6319" w:rsidP="00537A72"/>
    <w:p w14:paraId="6CFA86B8" w14:textId="77777777" w:rsidR="004B6319" w:rsidRPr="00922273" w:rsidRDefault="004B6319" w:rsidP="00537A72">
      <w:pPr>
        <w:numPr>
          <w:ilvl w:val="0"/>
          <w:numId w:val="69"/>
        </w:numPr>
        <w:rPr>
          <w:szCs w:val="22"/>
        </w:rPr>
      </w:pPr>
      <w:r w:rsidRPr="00922273">
        <w:rPr>
          <w:szCs w:val="22"/>
        </w:rPr>
        <w:lastRenderedPageBreak/>
        <w:t>Guarde esta tarjeta durante</w:t>
      </w:r>
      <w:r w:rsidR="007761A4" w:rsidRPr="00922273">
        <w:rPr>
          <w:szCs w:val="22"/>
        </w:rPr>
        <w:t xml:space="preserve"> 6</w:t>
      </w:r>
      <w:r w:rsidRPr="00922273">
        <w:rPr>
          <w:szCs w:val="22"/>
        </w:rPr>
        <w:t xml:space="preserve"> meses desde la última dosis de Simponi, ya que los efectos adversos </w:t>
      </w:r>
      <w:r w:rsidR="0036722C" w:rsidRPr="00922273">
        <w:rPr>
          <w:szCs w:val="22"/>
        </w:rPr>
        <w:t xml:space="preserve">se </w:t>
      </w:r>
      <w:r w:rsidRPr="00922273">
        <w:rPr>
          <w:szCs w:val="22"/>
        </w:rPr>
        <w:t xml:space="preserve">pueden </w:t>
      </w:r>
      <w:r w:rsidR="0036722C" w:rsidRPr="00922273">
        <w:rPr>
          <w:szCs w:val="22"/>
        </w:rPr>
        <w:t>producir mucho</w:t>
      </w:r>
      <w:r w:rsidRPr="00922273">
        <w:rPr>
          <w:szCs w:val="22"/>
        </w:rPr>
        <w:t xml:space="preserve"> tiempo después de la última dosis de Simponi.</w:t>
      </w:r>
    </w:p>
    <w:p w14:paraId="620F4324" w14:textId="77777777" w:rsidR="004B6319" w:rsidRPr="00922273" w:rsidRDefault="004B6319" w:rsidP="00537A72"/>
    <w:p w14:paraId="7E8FB77B" w14:textId="77777777" w:rsidR="004B6319" w:rsidRPr="00922273" w:rsidRDefault="004B6319" w:rsidP="00537A72">
      <w:pPr>
        <w:numPr>
          <w:ilvl w:val="0"/>
          <w:numId w:val="69"/>
        </w:numPr>
        <w:rPr>
          <w:szCs w:val="22"/>
        </w:rPr>
      </w:pPr>
      <w:r w:rsidRPr="00922273">
        <w:rPr>
          <w:szCs w:val="22"/>
        </w:rPr>
        <w:t>Lea detenidamente el prospecto de Simponi antes de empezar a usar este medicamento.</w:t>
      </w:r>
    </w:p>
    <w:p w14:paraId="6A7EF01A" w14:textId="77777777" w:rsidR="004B6319" w:rsidRPr="00922273" w:rsidRDefault="004B6319" w:rsidP="00537A72">
      <w:r w:rsidRPr="00922273">
        <w:br w:type="page"/>
      </w:r>
    </w:p>
    <w:p w14:paraId="22CE108E" w14:textId="77777777" w:rsidR="004B6319" w:rsidRPr="00922273" w:rsidRDefault="004B6319" w:rsidP="00537A72">
      <w:pPr>
        <w:rPr>
          <w:szCs w:val="22"/>
        </w:rPr>
      </w:pPr>
    </w:p>
    <w:p w14:paraId="565DDBC5" w14:textId="77777777" w:rsidR="004B6319" w:rsidRPr="00922273" w:rsidRDefault="004B6319" w:rsidP="00537A72">
      <w:pPr>
        <w:rPr>
          <w:szCs w:val="22"/>
        </w:rPr>
      </w:pPr>
    </w:p>
    <w:p w14:paraId="69C4F9A4" w14:textId="77777777" w:rsidR="004B6319" w:rsidRPr="00922273" w:rsidRDefault="004B6319" w:rsidP="00537A72">
      <w:pPr>
        <w:rPr>
          <w:szCs w:val="22"/>
        </w:rPr>
      </w:pPr>
    </w:p>
    <w:p w14:paraId="44AA0A0E" w14:textId="77777777" w:rsidR="004B6319" w:rsidRPr="00922273" w:rsidRDefault="004B6319" w:rsidP="00537A72">
      <w:pPr>
        <w:rPr>
          <w:szCs w:val="22"/>
        </w:rPr>
      </w:pPr>
    </w:p>
    <w:p w14:paraId="4A509021" w14:textId="77777777" w:rsidR="004B6319" w:rsidRPr="00922273" w:rsidRDefault="004B6319" w:rsidP="00537A72">
      <w:pPr>
        <w:rPr>
          <w:szCs w:val="22"/>
        </w:rPr>
      </w:pPr>
    </w:p>
    <w:p w14:paraId="0FB6220D" w14:textId="77777777" w:rsidR="004B6319" w:rsidRPr="00922273" w:rsidRDefault="004B6319" w:rsidP="00537A72">
      <w:pPr>
        <w:rPr>
          <w:szCs w:val="22"/>
        </w:rPr>
      </w:pPr>
    </w:p>
    <w:p w14:paraId="5944FAF4" w14:textId="77777777" w:rsidR="004B6319" w:rsidRPr="00922273" w:rsidRDefault="004B6319" w:rsidP="00537A72">
      <w:pPr>
        <w:rPr>
          <w:szCs w:val="22"/>
        </w:rPr>
      </w:pPr>
    </w:p>
    <w:p w14:paraId="465C3F40" w14:textId="77777777" w:rsidR="004B6319" w:rsidRPr="00922273" w:rsidRDefault="004B6319" w:rsidP="00537A72">
      <w:pPr>
        <w:rPr>
          <w:szCs w:val="22"/>
        </w:rPr>
      </w:pPr>
    </w:p>
    <w:p w14:paraId="5BF36792" w14:textId="77777777" w:rsidR="004B6319" w:rsidRPr="00922273" w:rsidRDefault="004B6319" w:rsidP="00537A72">
      <w:pPr>
        <w:rPr>
          <w:szCs w:val="22"/>
        </w:rPr>
      </w:pPr>
    </w:p>
    <w:p w14:paraId="23D92668" w14:textId="77777777" w:rsidR="004B6319" w:rsidRPr="00922273" w:rsidRDefault="004B6319" w:rsidP="00537A72">
      <w:pPr>
        <w:rPr>
          <w:szCs w:val="22"/>
        </w:rPr>
      </w:pPr>
    </w:p>
    <w:p w14:paraId="5CA31981" w14:textId="77777777" w:rsidR="004B6319" w:rsidRPr="00922273" w:rsidRDefault="004B6319" w:rsidP="00537A72">
      <w:pPr>
        <w:rPr>
          <w:szCs w:val="22"/>
        </w:rPr>
      </w:pPr>
    </w:p>
    <w:p w14:paraId="78164CC4" w14:textId="77777777" w:rsidR="004B6319" w:rsidRPr="00922273" w:rsidRDefault="004B6319" w:rsidP="00537A72">
      <w:pPr>
        <w:rPr>
          <w:szCs w:val="22"/>
        </w:rPr>
      </w:pPr>
    </w:p>
    <w:p w14:paraId="0A8BF26B" w14:textId="77777777" w:rsidR="004B6319" w:rsidRPr="00922273" w:rsidRDefault="004B6319" w:rsidP="00537A72">
      <w:pPr>
        <w:rPr>
          <w:szCs w:val="22"/>
        </w:rPr>
      </w:pPr>
    </w:p>
    <w:p w14:paraId="35DFA60C" w14:textId="77777777" w:rsidR="004B6319" w:rsidRPr="00922273" w:rsidRDefault="004B6319" w:rsidP="00537A72">
      <w:pPr>
        <w:rPr>
          <w:szCs w:val="22"/>
        </w:rPr>
      </w:pPr>
    </w:p>
    <w:p w14:paraId="5FF1F685" w14:textId="77777777" w:rsidR="004B6319" w:rsidRPr="00922273" w:rsidRDefault="004B6319" w:rsidP="00537A72">
      <w:pPr>
        <w:rPr>
          <w:szCs w:val="22"/>
        </w:rPr>
      </w:pPr>
    </w:p>
    <w:p w14:paraId="608B3630" w14:textId="77777777" w:rsidR="004B6319" w:rsidRPr="00922273" w:rsidRDefault="004B6319" w:rsidP="00537A72">
      <w:pPr>
        <w:rPr>
          <w:szCs w:val="22"/>
        </w:rPr>
      </w:pPr>
    </w:p>
    <w:p w14:paraId="57AAC287" w14:textId="77777777" w:rsidR="004B6319" w:rsidRPr="00922273" w:rsidRDefault="004B6319" w:rsidP="00537A72">
      <w:pPr>
        <w:rPr>
          <w:szCs w:val="22"/>
        </w:rPr>
      </w:pPr>
    </w:p>
    <w:p w14:paraId="4CF58EE2" w14:textId="77777777" w:rsidR="004B6319" w:rsidRPr="00922273" w:rsidRDefault="004B6319" w:rsidP="00537A72">
      <w:pPr>
        <w:rPr>
          <w:szCs w:val="22"/>
        </w:rPr>
      </w:pPr>
    </w:p>
    <w:p w14:paraId="037745C7" w14:textId="77777777" w:rsidR="004B6319" w:rsidRPr="00922273" w:rsidRDefault="004B6319" w:rsidP="00537A72">
      <w:pPr>
        <w:rPr>
          <w:szCs w:val="22"/>
        </w:rPr>
      </w:pPr>
    </w:p>
    <w:p w14:paraId="11BC9653" w14:textId="77777777" w:rsidR="004B6319" w:rsidRPr="00922273" w:rsidRDefault="004B6319" w:rsidP="00537A72">
      <w:pPr>
        <w:rPr>
          <w:szCs w:val="22"/>
        </w:rPr>
      </w:pPr>
    </w:p>
    <w:p w14:paraId="0ADF9605" w14:textId="77777777" w:rsidR="004B6319" w:rsidRPr="00922273" w:rsidRDefault="004B6319" w:rsidP="00537A72">
      <w:pPr>
        <w:rPr>
          <w:szCs w:val="22"/>
        </w:rPr>
      </w:pPr>
    </w:p>
    <w:p w14:paraId="3E8AE335" w14:textId="77777777" w:rsidR="004B6319" w:rsidRPr="00922273" w:rsidRDefault="004B6319" w:rsidP="00537A72">
      <w:pPr>
        <w:rPr>
          <w:szCs w:val="22"/>
        </w:rPr>
      </w:pPr>
    </w:p>
    <w:p w14:paraId="713B343B" w14:textId="77777777" w:rsidR="004B6319" w:rsidRPr="00922273" w:rsidRDefault="004B6319" w:rsidP="002B7B94">
      <w:pPr>
        <w:pStyle w:val="EUCP-Heading-1"/>
        <w:outlineLvl w:val="1"/>
      </w:pPr>
      <w:r w:rsidRPr="00922273">
        <w:t>B. PROSPECTO</w:t>
      </w:r>
    </w:p>
    <w:p w14:paraId="074F9C52" w14:textId="77777777" w:rsidR="001C210B" w:rsidRPr="00922273" w:rsidRDefault="004B6319" w:rsidP="00537A72">
      <w:pPr>
        <w:jc w:val="center"/>
        <w:rPr>
          <w:b/>
          <w:szCs w:val="22"/>
        </w:rPr>
      </w:pPr>
      <w:r w:rsidRPr="00922273">
        <w:rPr>
          <w:szCs w:val="22"/>
        </w:rPr>
        <w:br w:type="page"/>
      </w:r>
      <w:r w:rsidR="001C210B" w:rsidRPr="00922273">
        <w:rPr>
          <w:b/>
          <w:szCs w:val="22"/>
        </w:rPr>
        <w:lastRenderedPageBreak/>
        <w:t>Prospecto: información para el usuario</w:t>
      </w:r>
    </w:p>
    <w:p w14:paraId="142CA406" w14:textId="77777777" w:rsidR="001C210B" w:rsidRPr="00922273" w:rsidRDefault="001C210B" w:rsidP="00537A72">
      <w:pPr>
        <w:jc w:val="center"/>
        <w:rPr>
          <w:b/>
          <w:szCs w:val="22"/>
        </w:rPr>
      </w:pPr>
    </w:p>
    <w:p w14:paraId="0F9D306E" w14:textId="77777777" w:rsidR="001C210B" w:rsidRPr="00922273" w:rsidRDefault="001C210B" w:rsidP="00537A72">
      <w:pPr>
        <w:jc w:val="center"/>
        <w:rPr>
          <w:b/>
          <w:bCs/>
          <w:szCs w:val="22"/>
        </w:rPr>
      </w:pPr>
      <w:r w:rsidRPr="00922273">
        <w:rPr>
          <w:b/>
          <w:bCs/>
          <w:szCs w:val="22"/>
        </w:rPr>
        <w:t>Simponi 45 mg/0,45 ml solución inyectable en pluma precargada</w:t>
      </w:r>
    </w:p>
    <w:p w14:paraId="1C57B2EC" w14:textId="77777777" w:rsidR="001C210B" w:rsidRPr="00922273" w:rsidRDefault="001C210B" w:rsidP="00537A72">
      <w:pPr>
        <w:jc w:val="center"/>
        <w:rPr>
          <w:bCs/>
          <w:szCs w:val="22"/>
        </w:rPr>
      </w:pPr>
      <w:r w:rsidRPr="00922273">
        <w:rPr>
          <w:bCs/>
          <w:szCs w:val="22"/>
        </w:rPr>
        <w:t xml:space="preserve">Para </w:t>
      </w:r>
      <w:r w:rsidR="000C2C05" w:rsidRPr="00922273">
        <w:rPr>
          <w:bCs/>
          <w:szCs w:val="22"/>
        </w:rPr>
        <w:t>pacientes</w:t>
      </w:r>
      <w:r w:rsidRPr="00922273">
        <w:rPr>
          <w:bCs/>
          <w:szCs w:val="22"/>
        </w:rPr>
        <w:t xml:space="preserve"> pediátrico</w:t>
      </w:r>
      <w:r w:rsidR="000C2C05" w:rsidRPr="00922273">
        <w:rPr>
          <w:bCs/>
          <w:szCs w:val="22"/>
        </w:rPr>
        <w:t xml:space="preserve">s </w:t>
      </w:r>
      <w:r w:rsidR="00A87FF7" w:rsidRPr="00922273">
        <w:rPr>
          <w:bCs/>
          <w:szCs w:val="22"/>
        </w:rPr>
        <w:t>de</w:t>
      </w:r>
      <w:r w:rsidR="000C2C05" w:rsidRPr="00922273">
        <w:rPr>
          <w:bCs/>
          <w:szCs w:val="22"/>
        </w:rPr>
        <w:t xml:space="preserve"> menos de 40 kg</w:t>
      </w:r>
    </w:p>
    <w:p w14:paraId="6B77BBBB" w14:textId="77777777" w:rsidR="001C210B" w:rsidRPr="00922273" w:rsidRDefault="001C210B" w:rsidP="00537A72">
      <w:pPr>
        <w:numPr>
          <w:ilvl w:val="12"/>
          <w:numId w:val="0"/>
        </w:numPr>
        <w:jc w:val="center"/>
        <w:rPr>
          <w:szCs w:val="22"/>
        </w:rPr>
      </w:pPr>
      <w:r w:rsidRPr="00922273">
        <w:rPr>
          <w:szCs w:val="22"/>
        </w:rPr>
        <w:t>golimumab</w:t>
      </w:r>
    </w:p>
    <w:p w14:paraId="6B69F762" w14:textId="77777777" w:rsidR="001C210B" w:rsidRPr="00922273" w:rsidRDefault="001C210B" w:rsidP="00537A72">
      <w:pPr>
        <w:rPr>
          <w:szCs w:val="22"/>
        </w:rPr>
      </w:pPr>
    </w:p>
    <w:p w14:paraId="5B444D95" w14:textId="77777777" w:rsidR="001C210B" w:rsidRPr="00922273" w:rsidRDefault="001C210B" w:rsidP="00537A72">
      <w:pPr>
        <w:keepNext/>
        <w:rPr>
          <w:szCs w:val="22"/>
        </w:rPr>
      </w:pPr>
      <w:r w:rsidRPr="00922273">
        <w:rPr>
          <w:b/>
          <w:szCs w:val="22"/>
        </w:rPr>
        <w:t>Lea todo el prospecto detenidamente antes de empezar a usar este medicamento, porque contiene información importante para usted.</w:t>
      </w:r>
    </w:p>
    <w:p w14:paraId="66612505" w14:textId="77777777" w:rsidR="001C210B" w:rsidRPr="00922273" w:rsidRDefault="001C210B" w:rsidP="00537A72">
      <w:pPr>
        <w:numPr>
          <w:ilvl w:val="0"/>
          <w:numId w:val="83"/>
        </w:numPr>
        <w:ind w:left="567" w:hanging="567"/>
        <w:rPr>
          <w:szCs w:val="22"/>
        </w:rPr>
      </w:pPr>
      <w:r w:rsidRPr="00922273">
        <w:rPr>
          <w:szCs w:val="22"/>
        </w:rPr>
        <w:t>Conserve este prospecto, ya que puede tener que volver a leerlo.</w:t>
      </w:r>
    </w:p>
    <w:p w14:paraId="37D60D21" w14:textId="77777777" w:rsidR="001C210B" w:rsidRPr="00922273" w:rsidRDefault="001C210B" w:rsidP="00537A72">
      <w:pPr>
        <w:numPr>
          <w:ilvl w:val="0"/>
          <w:numId w:val="83"/>
        </w:numPr>
        <w:ind w:left="567" w:hanging="567"/>
        <w:rPr>
          <w:szCs w:val="22"/>
        </w:rPr>
      </w:pPr>
      <w:r w:rsidRPr="00922273">
        <w:rPr>
          <w:szCs w:val="22"/>
        </w:rPr>
        <w:t>Si tiene alguna duda, consulte a su médico, farmacéutico o enfermero.</w:t>
      </w:r>
    </w:p>
    <w:p w14:paraId="29C27C70" w14:textId="77777777" w:rsidR="001C210B" w:rsidRPr="00922273" w:rsidRDefault="001C210B" w:rsidP="00537A72">
      <w:pPr>
        <w:numPr>
          <w:ilvl w:val="0"/>
          <w:numId w:val="83"/>
        </w:numPr>
        <w:ind w:left="567" w:hanging="567"/>
        <w:rPr>
          <w:szCs w:val="22"/>
        </w:rPr>
      </w:pPr>
      <w:r w:rsidRPr="00922273">
        <w:rPr>
          <w:szCs w:val="22"/>
        </w:rPr>
        <w:t>Este medicamento se le ha recetado solamente a usted, y no debe dárselo a otras personas aunque tengan los mismos síntomas que usted, ya que puede perjudicarles.</w:t>
      </w:r>
    </w:p>
    <w:p w14:paraId="252C992D" w14:textId="77777777" w:rsidR="001C210B" w:rsidRPr="00922273" w:rsidRDefault="001C210B" w:rsidP="00537A72">
      <w:pPr>
        <w:numPr>
          <w:ilvl w:val="0"/>
          <w:numId w:val="83"/>
        </w:numPr>
        <w:ind w:left="567" w:hanging="567"/>
        <w:rPr>
          <w:szCs w:val="22"/>
        </w:rPr>
      </w:pPr>
      <w:r w:rsidRPr="00922273">
        <w:rPr>
          <w:szCs w:val="22"/>
        </w:rPr>
        <w:t>Si experimenta efectos adversos, consulte a su médico, farmacéutico o enfermero, incluso si se trata de efectos adversos que no aparecen en este prospecto. Ver sección 4.</w:t>
      </w:r>
    </w:p>
    <w:p w14:paraId="3AFD0793" w14:textId="77777777" w:rsidR="001C210B" w:rsidRPr="00922273" w:rsidRDefault="001C210B" w:rsidP="00537A72">
      <w:pPr>
        <w:rPr>
          <w:szCs w:val="22"/>
        </w:rPr>
      </w:pPr>
    </w:p>
    <w:p w14:paraId="18185D09" w14:textId="77777777" w:rsidR="001C210B" w:rsidRPr="00922273" w:rsidRDefault="001C210B" w:rsidP="00537A72">
      <w:pPr>
        <w:rPr>
          <w:szCs w:val="22"/>
        </w:rPr>
      </w:pPr>
      <w:r w:rsidRPr="00922273">
        <w:rPr>
          <w:szCs w:val="22"/>
        </w:rPr>
        <w:t xml:space="preserve">Además, su médico le entregará una Tarjeta </w:t>
      </w:r>
      <w:r w:rsidR="008C45E7" w:rsidRPr="00922273">
        <w:rPr>
          <w:szCs w:val="22"/>
        </w:rPr>
        <w:t xml:space="preserve">de Información </w:t>
      </w:r>
      <w:r w:rsidRPr="00922273">
        <w:rPr>
          <w:szCs w:val="22"/>
        </w:rPr>
        <w:t>para el Paciente, que contiene información de seguridad importante que necesita conocer antes y durante el tratamiento con Simponi.</w:t>
      </w:r>
    </w:p>
    <w:p w14:paraId="79B5D272" w14:textId="77777777" w:rsidR="001C210B" w:rsidRPr="00922273" w:rsidRDefault="001C210B" w:rsidP="00537A72">
      <w:pPr>
        <w:rPr>
          <w:szCs w:val="22"/>
        </w:rPr>
      </w:pPr>
    </w:p>
    <w:p w14:paraId="4F5757C0" w14:textId="77777777" w:rsidR="001C210B" w:rsidRPr="00922273" w:rsidRDefault="001C210B" w:rsidP="00537A72">
      <w:pPr>
        <w:keepNext/>
        <w:numPr>
          <w:ilvl w:val="12"/>
          <w:numId w:val="0"/>
        </w:numPr>
        <w:rPr>
          <w:b/>
          <w:szCs w:val="22"/>
        </w:rPr>
      </w:pPr>
      <w:r w:rsidRPr="00922273">
        <w:rPr>
          <w:b/>
          <w:szCs w:val="22"/>
        </w:rPr>
        <w:t>Contenido del prospecto</w:t>
      </w:r>
    </w:p>
    <w:p w14:paraId="64CE2FCC" w14:textId="77777777" w:rsidR="001C210B" w:rsidRPr="00922273" w:rsidRDefault="001C210B" w:rsidP="00537A72">
      <w:pPr>
        <w:keepNext/>
        <w:numPr>
          <w:ilvl w:val="12"/>
          <w:numId w:val="0"/>
        </w:numPr>
        <w:rPr>
          <w:szCs w:val="22"/>
        </w:rPr>
      </w:pPr>
    </w:p>
    <w:p w14:paraId="550C9726" w14:textId="77777777" w:rsidR="001C210B" w:rsidRPr="00922273" w:rsidRDefault="001C210B" w:rsidP="00537A72">
      <w:pPr>
        <w:rPr>
          <w:szCs w:val="22"/>
        </w:rPr>
      </w:pPr>
      <w:r w:rsidRPr="00922273">
        <w:rPr>
          <w:szCs w:val="22"/>
        </w:rPr>
        <w:t>1.</w:t>
      </w:r>
      <w:r w:rsidRPr="00922273">
        <w:rPr>
          <w:szCs w:val="22"/>
        </w:rPr>
        <w:tab/>
        <w:t>Qué es Simponi y para qué se utiliza</w:t>
      </w:r>
    </w:p>
    <w:p w14:paraId="5F0F782D" w14:textId="77777777" w:rsidR="001C210B" w:rsidRPr="00922273" w:rsidRDefault="001C210B" w:rsidP="00537A72">
      <w:pPr>
        <w:rPr>
          <w:szCs w:val="22"/>
        </w:rPr>
      </w:pPr>
      <w:r w:rsidRPr="00922273">
        <w:rPr>
          <w:szCs w:val="22"/>
        </w:rPr>
        <w:t>2.</w:t>
      </w:r>
      <w:r w:rsidRPr="00922273">
        <w:rPr>
          <w:szCs w:val="22"/>
        </w:rPr>
        <w:tab/>
        <w:t>Qué necesita saber antes de empezar a usar Simponi</w:t>
      </w:r>
    </w:p>
    <w:p w14:paraId="6F823B59" w14:textId="77777777" w:rsidR="001C210B" w:rsidRPr="00922273" w:rsidRDefault="001C210B" w:rsidP="00537A72">
      <w:pPr>
        <w:rPr>
          <w:szCs w:val="22"/>
        </w:rPr>
      </w:pPr>
      <w:r w:rsidRPr="00922273">
        <w:rPr>
          <w:szCs w:val="22"/>
        </w:rPr>
        <w:t>3.</w:t>
      </w:r>
      <w:r w:rsidRPr="00922273">
        <w:rPr>
          <w:szCs w:val="22"/>
        </w:rPr>
        <w:tab/>
        <w:t>Cómo usar Simponi</w:t>
      </w:r>
    </w:p>
    <w:p w14:paraId="722BBFD6" w14:textId="77777777" w:rsidR="001C210B" w:rsidRPr="00922273" w:rsidRDefault="001C210B" w:rsidP="00537A72">
      <w:pPr>
        <w:rPr>
          <w:szCs w:val="22"/>
        </w:rPr>
      </w:pPr>
      <w:r w:rsidRPr="00922273">
        <w:rPr>
          <w:szCs w:val="22"/>
        </w:rPr>
        <w:t>4.</w:t>
      </w:r>
      <w:r w:rsidRPr="00922273">
        <w:rPr>
          <w:szCs w:val="22"/>
        </w:rPr>
        <w:tab/>
        <w:t>Posibles efectos adversos</w:t>
      </w:r>
    </w:p>
    <w:p w14:paraId="136B7459" w14:textId="77777777" w:rsidR="001C210B" w:rsidRPr="00922273" w:rsidRDefault="001C210B" w:rsidP="00537A72">
      <w:pPr>
        <w:rPr>
          <w:szCs w:val="22"/>
        </w:rPr>
      </w:pPr>
      <w:r w:rsidRPr="00922273">
        <w:rPr>
          <w:szCs w:val="22"/>
        </w:rPr>
        <w:t>5.</w:t>
      </w:r>
      <w:r w:rsidRPr="00922273">
        <w:rPr>
          <w:szCs w:val="22"/>
        </w:rPr>
        <w:tab/>
        <w:t>Conservación de Simponi</w:t>
      </w:r>
    </w:p>
    <w:p w14:paraId="1C5B3AB3" w14:textId="77777777" w:rsidR="001C210B" w:rsidRPr="00922273" w:rsidRDefault="001C210B" w:rsidP="00537A72">
      <w:pPr>
        <w:rPr>
          <w:b/>
          <w:szCs w:val="22"/>
        </w:rPr>
      </w:pPr>
      <w:r w:rsidRPr="00922273">
        <w:rPr>
          <w:szCs w:val="22"/>
        </w:rPr>
        <w:t>6.</w:t>
      </w:r>
      <w:r w:rsidRPr="00922273">
        <w:rPr>
          <w:szCs w:val="22"/>
        </w:rPr>
        <w:tab/>
        <w:t>Contenido del envase e información adicional</w:t>
      </w:r>
    </w:p>
    <w:p w14:paraId="72E799A0" w14:textId="77777777" w:rsidR="001C210B" w:rsidRPr="00922273" w:rsidRDefault="001C210B" w:rsidP="00537A72">
      <w:pPr>
        <w:numPr>
          <w:ilvl w:val="12"/>
          <w:numId w:val="0"/>
        </w:numPr>
        <w:rPr>
          <w:szCs w:val="22"/>
        </w:rPr>
      </w:pPr>
    </w:p>
    <w:p w14:paraId="39FD7C99" w14:textId="77777777" w:rsidR="001C210B" w:rsidRPr="00922273" w:rsidRDefault="001C210B" w:rsidP="00537A72">
      <w:pPr>
        <w:numPr>
          <w:ilvl w:val="12"/>
          <w:numId w:val="0"/>
        </w:numPr>
        <w:rPr>
          <w:szCs w:val="22"/>
        </w:rPr>
      </w:pPr>
    </w:p>
    <w:p w14:paraId="4CA1BB98" w14:textId="77777777" w:rsidR="001C210B" w:rsidRPr="00922273" w:rsidRDefault="001C210B" w:rsidP="002B7B94">
      <w:pPr>
        <w:keepNext/>
        <w:ind w:left="567" w:hanging="567"/>
        <w:outlineLvl w:val="2"/>
        <w:rPr>
          <w:b/>
          <w:bCs/>
          <w:szCs w:val="22"/>
        </w:rPr>
      </w:pPr>
      <w:r w:rsidRPr="00922273">
        <w:rPr>
          <w:b/>
          <w:bCs/>
          <w:szCs w:val="22"/>
        </w:rPr>
        <w:t>1.</w:t>
      </w:r>
      <w:r w:rsidRPr="00922273">
        <w:rPr>
          <w:b/>
          <w:bCs/>
          <w:szCs w:val="22"/>
        </w:rPr>
        <w:tab/>
        <w:t>Qué es Simponi y para qué se utiliza</w:t>
      </w:r>
    </w:p>
    <w:p w14:paraId="73A69107" w14:textId="77777777" w:rsidR="001C210B" w:rsidRPr="00922273" w:rsidRDefault="001C210B" w:rsidP="00002914">
      <w:pPr>
        <w:keepNext/>
        <w:numPr>
          <w:ilvl w:val="12"/>
          <w:numId w:val="0"/>
        </w:numPr>
        <w:rPr>
          <w:szCs w:val="22"/>
        </w:rPr>
      </w:pPr>
    </w:p>
    <w:p w14:paraId="5816BF70" w14:textId="77777777" w:rsidR="001C210B" w:rsidRPr="00922273" w:rsidRDefault="001C210B" w:rsidP="005E6746">
      <w:pPr>
        <w:rPr>
          <w:szCs w:val="22"/>
        </w:rPr>
      </w:pPr>
      <w:r w:rsidRPr="00922273">
        <w:rPr>
          <w:szCs w:val="22"/>
        </w:rPr>
        <w:t>Simponi contiene un principio activo llamado golimumab.</w:t>
      </w:r>
    </w:p>
    <w:p w14:paraId="7BBB1C4D" w14:textId="77777777" w:rsidR="001C210B" w:rsidRPr="00922273" w:rsidRDefault="001C210B" w:rsidP="005E6746">
      <w:pPr>
        <w:rPr>
          <w:szCs w:val="22"/>
        </w:rPr>
      </w:pPr>
    </w:p>
    <w:p w14:paraId="5439B666" w14:textId="77777777" w:rsidR="001C210B" w:rsidRPr="00922273" w:rsidRDefault="001C210B" w:rsidP="005E6746">
      <w:pPr>
        <w:rPr>
          <w:szCs w:val="22"/>
        </w:rPr>
      </w:pPr>
      <w:r w:rsidRPr="00922273">
        <w:rPr>
          <w:szCs w:val="22"/>
        </w:rPr>
        <w:t xml:space="preserve">Simponi pertenece al grupo de medicamentos llamado </w:t>
      </w:r>
      <w:r w:rsidR="002613AA" w:rsidRPr="00922273">
        <w:rPr>
          <w:szCs w:val="22"/>
        </w:rPr>
        <w:t>“</w:t>
      </w:r>
      <w:r w:rsidRPr="00922273">
        <w:rPr>
          <w:szCs w:val="22"/>
        </w:rPr>
        <w:t>bloqueantes del TNF</w:t>
      </w:r>
      <w:r w:rsidR="002613AA" w:rsidRPr="00922273">
        <w:rPr>
          <w:szCs w:val="22"/>
        </w:rPr>
        <w:t>”</w:t>
      </w:r>
      <w:r w:rsidRPr="00922273">
        <w:rPr>
          <w:szCs w:val="22"/>
        </w:rPr>
        <w:t xml:space="preserve">. Se usa </w:t>
      </w:r>
      <w:r w:rsidRPr="00922273">
        <w:rPr>
          <w:b/>
          <w:szCs w:val="22"/>
        </w:rPr>
        <w:t>en niños</w:t>
      </w:r>
      <w:r w:rsidRPr="00922273">
        <w:rPr>
          <w:szCs w:val="22"/>
        </w:rPr>
        <w:t xml:space="preserve"> a partir de 2 años para el tratamiento de la artritis idiopática juvenil poliarticular.</w:t>
      </w:r>
    </w:p>
    <w:p w14:paraId="45174DC8" w14:textId="77777777" w:rsidR="001C210B" w:rsidRPr="00922273" w:rsidRDefault="001C210B" w:rsidP="005E6746">
      <w:pPr>
        <w:rPr>
          <w:szCs w:val="22"/>
        </w:rPr>
      </w:pPr>
    </w:p>
    <w:p w14:paraId="2A0FCC9F" w14:textId="77777777" w:rsidR="001C210B" w:rsidRPr="00922273" w:rsidRDefault="001C210B" w:rsidP="005E6746">
      <w:pPr>
        <w:rPr>
          <w:szCs w:val="22"/>
        </w:rPr>
      </w:pPr>
      <w:r w:rsidRPr="00922273">
        <w:rPr>
          <w:szCs w:val="22"/>
        </w:rPr>
        <w:t xml:space="preserve">Simponi actúa bloqueando la acción de una proteína llamada </w:t>
      </w:r>
      <w:r w:rsidR="002613AA" w:rsidRPr="00922273">
        <w:rPr>
          <w:szCs w:val="22"/>
        </w:rPr>
        <w:t>“</w:t>
      </w:r>
      <w:r w:rsidRPr="00922273">
        <w:rPr>
          <w:szCs w:val="22"/>
        </w:rPr>
        <w:t>factor de necrosis tumoral alfa</w:t>
      </w:r>
      <w:r w:rsidR="002613AA" w:rsidRPr="00922273">
        <w:rPr>
          <w:szCs w:val="22"/>
        </w:rPr>
        <w:t>”</w:t>
      </w:r>
      <w:r w:rsidRPr="00922273">
        <w:rPr>
          <w:szCs w:val="22"/>
        </w:rPr>
        <w:t xml:space="preserve"> (TNF</w:t>
      </w:r>
      <w:r w:rsidRPr="00922273">
        <w:rPr>
          <w:szCs w:val="22"/>
        </w:rPr>
        <w:noBreakHyphen/>
        <w:t>α).</w:t>
      </w:r>
      <w:r w:rsidRPr="00922273">
        <w:rPr>
          <w:snapToGrid w:val="0"/>
          <w:szCs w:val="22"/>
        </w:rPr>
        <w:t xml:space="preserve"> Esta proteína interviene en los procesos inflamatorios del organismo, y su bloqueo puede reducir la inflamación en su cuerpo</w:t>
      </w:r>
      <w:r w:rsidRPr="00922273">
        <w:rPr>
          <w:szCs w:val="22"/>
        </w:rPr>
        <w:t>.</w:t>
      </w:r>
    </w:p>
    <w:p w14:paraId="3B29B6DF" w14:textId="77777777" w:rsidR="001C210B" w:rsidRPr="00922273" w:rsidRDefault="001C210B" w:rsidP="005E6746">
      <w:pPr>
        <w:rPr>
          <w:szCs w:val="22"/>
        </w:rPr>
      </w:pPr>
    </w:p>
    <w:p w14:paraId="4A594AF3" w14:textId="77777777" w:rsidR="001C210B" w:rsidRPr="00922273" w:rsidRDefault="001C210B" w:rsidP="00E1420C">
      <w:pPr>
        <w:keepNext/>
        <w:numPr>
          <w:ilvl w:val="12"/>
          <w:numId w:val="0"/>
        </w:numPr>
        <w:rPr>
          <w:b/>
          <w:szCs w:val="22"/>
        </w:rPr>
      </w:pPr>
      <w:r w:rsidRPr="00922273">
        <w:rPr>
          <w:b/>
          <w:szCs w:val="22"/>
        </w:rPr>
        <w:t>Artritis idiopática juvenil poliarticular</w:t>
      </w:r>
    </w:p>
    <w:p w14:paraId="5E9D201F" w14:textId="77777777" w:rsidR="001C210B" w:rsidRPr="00922273" w:rsidRDefault="001C210B" w:rsidP="005E6746">
      <w:pPr>
        <w:numPr>
          <w:ilvl w:val="12"/>
          <w:numId w:val="0"/>
        </w:numPr>
        <w:rPr>
          <w:szCs w:val="22"/>
        </w:rPr>
      </w:pPr>
      <w:r w:rsidRPr="00922273">
        <w:rPr>
          <w:szCs w:val="22"/>
        </w:rPr>
        <w:t>La artritis idiopática juvenil poliarticular es una enfermedad inflamatoria que produce hinchazón y dolor de la articulación en los niños. Si tiene artritis idiopática juvenil poliarticular, le administrarán primero otros medicamentos. Si no responde de forma adecuada a esos medicamentos, le administrarán Simponi en combinación con metotrexato para tratar la enfermedad.</w:t>
      </w:r>
    </w:p>
    <w:p w14:paraId="4CE628EA" w14:textId="77777777" w:rsidR="001C210B" w:rsidRPr="00922273" w:rsidRDefault="001C210B" w:rsidP="005E6746">
      <w:pPr>
        <w:numPr>
          <w:ilvl w:val="12"/>
          <w:numId w:val="0"/>
        </w:numPr>
        <w:rPr>
          <w:szCs w:val="22"/>
        </w:rPr>
      </w:pPr>
    </w:p>
    <w:p w14:paraId="34BC892D" w14:textId="77777777" w:rsidR="001C210B" w:rsidRPr="00922273" w:rsidRDefault="001C210B" w:rsidP="005E6746">
      <w:pPr>
        <w:numPr>
          <w:ilvl w:val="12"/>
          <w:numId w:val="0"/>
        </w:numPr>
        <w:rPr>
          <w:szCs w:val="22"/>
        </w:rPr>
      </w:pPr>
    </w:p>
    <w:p w14:paraId="3FE759F7" w14:textId="77777777" w:rsidR="001C210B" w:rsidRPr="00922273" w:rsidRDefault="001C210B" w:rsidP="002B7B94">
      <w:pPr>
        <w:keepNext/>
        <w:ind w:left="567" w:hanging="567"/>
        <w:outlineLvl w:val="2"/>
        <w:rPr>
          <w:b/>
          <w:bCs/>
          <w:szCs w:val="22"/>
        </w:rPr>
      </w:pPr>
      <w:r w:rsidRPr="00922273">
        <w:rPr>
          <w:b/>
          <w:bCs/>
          <w:szCs w:val="22"/>
        </w:rPr>
        <w:t>2.</w:t>
      </w:r>
      <w:r w:rsidRPr="00922273">
        <w:rPr>
          <w:b/>
          <w:bCs/>
          <w:szCs w:val="22"/>
        </w:rPr>
        <w:tab/>
        <w:t>Qué necesita saber antes de empezar a usar Simponi</w:t>
      </w:r>
    </w:p>
    <w:p w14:paraId="297331AC" w14:textId="77777777" w:rsidR="001C210B" w:rsidRPr="00922273" w:rsidRDefault="001C210B" w:rsidP="00002914">
      <w:pPr>
        <w:keepNext/>
        <w:numPr>
          <w:ilvl w:val="12"/>
          <w:numId w:val="0"/>
        </w:numPr>
        <w:rPr>
          <w:szCs w:val="22"/>
        </w:rPr>
      </w:pPr>
    </w:p>
    <w:p w14:paraId="43455E43" w14:textId="77777777" w:rsidR="001C210B" w:rsidRPr="00922273" w:rsidRDefault="001C210B" w:rsidP="00002914">
      <w:pPr>
        <w:keepNext/>
        <w:rPr>
          <w:b/>
          <w:bCs/>
          <w:szCs w:val="22"/>
        </w:rPr>
      </w:pPr>
      <w:r w:rsidRPr="00922273">
        <w:rPr>
          <w:b/>
          <w:bCs/>
          <w:szCs w:val="22"/>
        </w:rPr>
        <w:t>No use Simponi</w:t>
      </w:r>
    </w:p>
    <w:p w14:paraId="573E14D1" w14:textId="77777777" w:rsidR="001C210B" w:rsidRPr="00922273" w:rsidRDefault="001C210B" w:rsidP="005E6746">
      <w:pPr>
        <w:numPr>
          <w:ilvl w:val="0"/>
          <w:numId w:val="69"/>
        </w:numPr>
        <w:tabs>
          <w:tab w:val="left" w:pos="567"/>
        </w:tabs>
        <w:rPr>
          <w:szCs w:val="22"/>
        </w:rPr>
      </w:pPr>
      <w:r w:rsidRPr="00922273">
        <w:rPr>
          <w:szCs w:val="22"/>
        </w:rPr>
        <w:t>Si es alérgico (hipersensible) a</w:t>
      </w:r>
      <w:r w:rsidR="002613AA" w:rsidRPr="00922273">
        <w:rPr>
          <w:szCs w:val="22"/>
        </w:rPr>
        <w:t>l</w:t>
      </w:r>
      <w:r w:rsidRPr="00922273">
        <w:rPr>
          <w:szCs w:val="22"/>
        </w:rPr>
        <w:t xml:space="preserve"> golimumab o a alguno de los demás componentes de este medicamento (incluidos en la sección 6).</w:t>
      </w:r>
    </w:p>
    <w:p w14:paraId="03B18606" w14:textId="77777777" w:rsidR="001C210B" w:rsidRPr="00922273" w:rsidRDefault="001C210B" w:rsidP="005E6746">
      <w:pPr>
        <w:numPr>
          <w:ilvl w:val="0"/>
          <w:numId w:val="69"/>
        </w:numPr>
        <w:tabs>
          <w:tab w:val="left" w:pos="567"/>
        </w:tabs>
        <w:rPr>
          <w:szCs w:val="22"/>
        </w:rPr>
      </w:pPr>
      <w:r w:rsidRPr="00922273">
        <w:rPr>
          <w:szCs w:val="22"/>
        </w:rPr>
        <w:t>Si tiene tuberculosis (TB) o cualquier otra infección grave.</w:t>
      </w:r>
    </w:p>
    <w:p w14:paraId="4C6F3D77" w14:textId="77777777" w:rsidR="001C210B" w:rsidRPr="00922273" w:rsidRDefault="001C210B" w:rsidP="005E6746">
      <w:pPr>
        <w:numPr>
          <w:ilvl w:val="0"/>
          <w:numId w:val="69"/>
        </w:numPr>
        <w:tabs>
          <w:tab w:val="left" w:pos="567"/>
        </w:tabs>
        <w:rPr>
          <w:szCs w:val="22"/>
        </w:rPr>
      </w:pPr>
      <w:r w:rsidRPr="00922273">
        <w:rPr>
          <w:szCs w:val="22"/>
        </w:rPr>
        <w:t>Si tiene insuficiencia cardiaca moderada o grave.</w:t>
      </w:r>
    </w:p>
    <w:p w14:paraId="6295DB4A" w14:textId="77777777" w:rsidR="001C210B" w:rsidRPr="00922273" w:rsidRDefault="001C210B" w:rsidP="005E6746">
      <w:pPr>
        <w:rPr>
          <w:szCs w:val="22"/>
        </w:rPr>
      </w:pPr>
    </w:p>
    <w:p w14:paraId="2A0A96A7" w14:textId="77777777" w:rsidR="001C210B" w:rsidRPr="00922273" w:rsidRDefault="001C210B" w:rsidP="005E6746">
      <w:pPr>
        <w:rPr>
          <w:szCs w:val="22"/>
        </w:rPr>
      </w:pPr>
      <w:r w:rsidRPr="00922273">
        <w:rPr>
          <w:szCs w:val="22"/>
        </w:rPr>
        <w:t>Si no está seguro de si le afecta algo de lo anteriormente mencionado, consulte a su médico, farmacéutico o enfermero antes de usar Simponi.</w:t>
      </w:r>
    </w:p>
    <w:p w14:paraId="7342464D" w14:textId="77777777" w:rsidR="001C210B" w:rsidRPr="00922273" w:rsidRDefault="001C210B" w:rsidP="005E6746">
      <w:pPr>
        <w:numPr>
          <w:ilvl w:val="12"/>
          <w:numId w:val="0"/>
        </w:numPr>
        <w:rPr>
          <w:szCs w:val="22"/>
        </w:rPr>
      </w:pPr>
    </w:p>
    <w:p w14:paraId="508FFCAC" w14:textId="77777777" w:rsidR="001C210B" w:rsidRPr="00922273" w:rsidRDefault="001C210B" w:rsidP="00002914">
      <w:pPr>
        <w:keepNext/>
        <w:numPr>
          <w:ilvl w:val="12"/>
          <w:numId w:val="0"/>
        </w:numPr>
        <w:rPr>
          <w:b/>
          <w:szCs w:val="22"/>
        </w:rPr>
      </w:pPr>
      <w:r w:rsidRPr="00922273">
        <w:rPr>
          <w:b/>
          <w:szCs w:val="22"/>
        </w:rPr>
        <w:lastRenderedPageBreak/>
        <w:t>Advertencias y precauciones</w:t>
      </w:r>
    </w:p>
    <w:p w14:paraId="3EDD2056" w14:textId="77777777" w:rsidR="001C210B" w:rsidRPr="00922273" w:rsidRDefault="001C210B" w:rsidP="00537A72">
      <w:pPr>
        <w:numPr>
          <w:ilvl w:val="12"/>
          <w:numId w:val="0"/>
        </w:numPr>
        <w:rPr>
          <w:szCs w:val="22"/>
        </w:rPr>
      </w:pPr>
      <w:r w:rsidRPr="00922273">
        <w:rPr>
          <w:szCs w:val="22"/>
        </w:rPr>
        <w:t>Consulte a su médico, farmacéutico o enfermero antes de empezar a usar Simponi.</w:t>
      </w:r>
    </w:p>
    <w:p w14:paraId="442E5284" w14:textId="77777777" w:rsidR="001C210B" w:rsidRPr="00922273" w:rsidRDefault="001C210B" w:rsidP="00537A72">
      <w:pPr>
        <w:numPr>
          <w:ilvl w:val="12"/>
          <w:numId w:val="0"/>
        </w:numPr>
        <w:rPr>
          <w:szCs w:val="22"/>
        </w:rPr>
      </w:pPr>
    </w:p>
    <w:p w14:paraId="40207289" w14:textId="77777777" w:rsidR="001C210B" w:rsidRPr="00922273" w:rsidRDefault="001C210B" w:rsidP="00537A72">
      <w:pPr>
        <w:keepNext/>
        <w:rPr>
          <w:szCs w:val="22"/>
          <w:u w:val="single"/>
        </w:rPr>
      </w:pPr>
      <w:r w:rsidRPr="00922273">
        <w:rPr>
          <w:szCs w:val="22"/>
          <w:u w:val="single"/>
        </w:rPr>
        <w:t>Infecciones</w:t>
      </w:r>
    </w:p>
    <w:p w14:paraId="37D6D0C8" w14:textId="77777777" w:rsidR="001C210B" w:rsidRPr="00922273" w:rsidRDefault="001C210B" w:rsidP="00537A72">
      <w:pPr>
        <w:rPr>
          <w:szCs w:val="22"/>
        </w:rPr>
      </w:pPr>
      <w:r w:rsidRPr="00922273">
        <w:rPr>
          <w:szCs w:val="22"/>
        </w:rPr>
        <w:t>Informe a su médico inmediatamente si ya tiene o presenta cualquier síntoma de infección, durante o después del tratamiento con Simponi</w:t>
      </w:r>
      <w:r w:rsidRPr="00922273">
        <w:rPr>
          <w:bCs/>
          <w:iCs/>
          <w:szCs w:val="22"/>
        </w:rPr>
        <w:t xml:space="preserve">. Entre los </w:t>
      </w:r>
      <w:r w:rsidRPr="00922273">
        <w:rPr>
          <w:szCs w:val="22"/>
        </w:rPr>
        <w:t>síntomas de infección están fiebre, tos, dificultad al respirar, síntomas de tipo gripal, diarrea, heridas, problemas dentales o una sensación de quemazón al orinar.</w:t>
      </w:r>
    </w:p>
    <w:p w14:paraId="4714486C" w14:textId="77777777" w:rsidR="001C210B" w:rsidRPr="00922273" w:rsidRDefault="001C210B" w:rsidP="00537A72">
      <w:pPr>
        <w:numPr>
          <w:ilvl w:val="0"/>
          <w:numId w:val="69"/>
        </w:numPr>
        <w:tabs>
          <w:tab w:val="left" w:pos="567"/>
        </w:tabs>
        <w:rPr>
          <w:szCs w:val="22"/>
        </w:rPr>
      </w:pPr>
      <w:r w:rsidRPr="00922273">
        <w:rPr>
          <w:szCs w:val="22"/>
        </w:rPr>
        <w:t>Mientras esté usando Simponi puede sufrir infecciones más fácilmente.</w:t>
      </w:r>
    </w:p>
    <w:p w14:paraId="702B20D0" w14:textId="77777777" w:rsidR="001C210B" w:rsidRPr="00922273" w:rsidRDefault="001C210B" w:rsidP="00537A72">
      <w:pPr>
        <w:numPr>
          <w:ilvl w:val="0"/>
          <w:numId w:val="69"/>
        </w:numPr>
        <w:tabs>
          <w:tab w:val="left" w:pos="567"/>
        </w:tabs>
        <w:rPr>
          <w:szCs w:val="22"/>
        </w:rPr>
      </w:pPr>
      <w:r w:rsidRPr="00922273">
        <w:rPr>
          <w:szCs w:val="22"/>
        </w:rPr>
        <w:t>Las infecciones pueden progresar más rápido y pueden ser más graves. Además, pueden volver a aparecer algunas infecciones previas.</w:t>
      </w:r>
    </w:p>
    <w:p w14:paraId="4196B3A3" w14:textId="77777777" w:rsidR="001C210B" w:rsidRPr="00922273" w:rsidRDefault="001C210B" w:rsidP="00537A72">
      <w:pPr>
        <w:rPr>
          <w:szCs w:val="22"/>
        </w:rPr>
      </w:pPr>
    </w:p>
    <w:p w14:paraId="4D765998" w14:textId="77777777" w:rsidR="001C210B" w:rsidRPr="00922273" w:rsidRDefault="001C210B" w:rsidP="00537A72">
      <w:pPr>
        <w:keepNext/>
        <w:ind w:left="567"/>
        <w:rPr>
          <w:i/>
          <w:iCs/>
          <w:szCs w:val="22"/>
        </w:rPr>
      </w:pPr>
      <w:r w:rsidRPr="00922273">
        <w:rPr>
          <w:i/>
          <w:iCs/>
          <w:szCs w:val="22"/>
        </w:rPr>
        <w:t>Tuberculosis (TB)</w:t>
      </w:r>
    </w:p>
    <w:p w14:paraId="5057ECD7" w14:textId="77777777" w:rsidR="001C210B" w:rsidRPr="00922273" w:rsidRDefault="001C210B" w:rsidP="00537A72">
      <w:pPr>
        <w:ind w:left="567"/>
        <w:rPr>
          <w:szCs w:val="22"/>
        </w:rPr>
      </w:pPr>
      <w:r w:rsidRPr="00922273">
        <w:rPr>
          <w:szCs w:val="22"/>
        </w:rPr>
        <w:t>Informe a su médico inmediatamente si aparecen síntomas de TB durante o después del tratamiento. Entre los síntomas de TB están tos persistente, pérdida de peso, cansancio, fiebre o sudoración nocturna.</w:t>
      </w:r>
    </w:p>
    <w:p w14:paraId="5825DF07" w14:textId="77777777" w:rsidR="001C210B" w:rsidRPr="00922273" w:rsidRDefault="001C210B" w:rsidP="00537A72">
      <w:pPr>
        <w:numPr>
          <w:ilvl w:val="0"/>
          <w:numId w:val="31"/>
        </w:numPr>
        <w:tabs>
          <w:tab w:val="clear" w:pos="567"/>
          <w:tab w:val="clear" w:pos="786"/>
          <w:tab w:val="num" w:pos="1134"/>
        </w:tabs>
        <w:ind w:left="1134" w:hanging="567"/>
        <w:rPr>
          <w:szCs w:val="22"/>
        </w:rPr>
      </w:pPr>
      <w:r w:rsidRPr="00922273">
        <w:rPr>
          <w:szCs w:val="22"/>
        </w:rPr>
        <w:t xml:space="preserve">Se han comunicado casos de tuberculosis en pacientes tratados con Simponi, y en raras ocasiones incluso en pacientes que han sido tratados con medicamentos para la TB. Su médico le hará pruebas para ver si tiene TB. Su médico anotará estas pruebas en su Tarjeta </w:t>
      </w:r>
      <w:r w:rsidR="008C45E7" w:rsidRPr="00922273">
        <w:rPr>
          <w:szCs w:val="22"/>
        </w:rPr>
        <w:t xml:space="preserve">de Información </w:t>
      </w:r>
      <w:r w:rsidRPr="00922273">
        <w:rPr>
          <w:szCs w:val="22"/>
        </w:rPr>
        <w:t>para el Paciente.</w:t>
      </w:r>
    </w:p>
    <w:p w14:paraId="3FE9F11A" w14:textId="77777777" w:rsidR="001C210B" w:rsidRPr="00922273" w:rsidRDefault="001C210B" w:rsidP="00537A72">
      <w:pPr>
        <w:numPr>
          <w:ilvl w:val="0"/>
          <w:numId w:val="31"/>
        </w:numPr>
        <w:tabs>
          <w:tab w:val="clear" w:pos="567"/>
          <w:tab w:val="clear" w:pos="786"/>
          <w:tab w:val="left" w:pos="1134"/>
        </w:tabs>
        <w:ind w:left="1134" w:hanging="567"/>
        <w:rPr>
          <w:szCs w:val="22"/>
        </w:rPr>
      </w:pPr>
      <w:r w:rsidRPr="00922273">
        <w:rPr>
          <w:szCs w:val="22"/>
        </w:rPr>
        <w:t>Es muy importante que informe a su médico si ha tenido alguna vez TB, o si ha tenido un estrecho contacto con alguien que ha tenido o tiene TB.</w:t>
      </w:r>
    </w:p>
    <w:p w14:paraId="0CD338F5" w14:textId="77777777" w:rsidR="001C210B" w:rsidRPr="00922273" w:rsidRDefault="001C210B" w:rsidP="00537A72">
      <w:pPr>
        <w:numPr>
          <w:ilvl w:val="0"/>
          <w:numId w:val="31"/>
        </w:numPr>
        <w:tabs>
          <w:tab w:val="clear" w:pos="567"/>
          <w:tab w:val="clear" w:pos="786"/>
          <w:tab w:val="left" w:pos="1134"/>
        </w:tabs>
        <w:ind w:left="1134" w:hanging="567"/>
        <w:rPr>
          <w:szCs w:val="22"/>
        </w:rPr>
      </w:pPr>
      <w:r w:rsidRPr="00922273">
        <w:rPr>
          <w:szCs w:val="22"/>
        </w:rPr>
        <w:t>Si su médico cree que se encuentra en riesgo de contraer TB, puede que le trate con medicamentos para la TB antes de que empiece el tratamiento con Simponi.</w:t>
      </w:r>
    </w:p>
    <w:p w14:paraId="1E3CBF8F" w14:textId="77777777" w:rsidR="001C210B" w:rsidRPr="00922273" w:rsidRDefault="001C210B" w:rsidP="00537A72">
      <w:pPr>
        <w:rPr>
          <w:szCs w:val="22"/>
        </w:rPr>
      </w:pPr>
    </w:p>
    <w:p w14:paraId="1B8D9F67" w14:textId="77777777" w:rsidR="001C210B" w:rsidRPr="00CF2457" w:rsidRDefault="001C210B" w:rsidP="00537A72">
      <w:pPr>
        <w:keepNext/>
        <w:ind w:left="567"/>
        <w:rPr>
          <w:i/>
          <w:iCs/>
          <w:szCs w:val="22"/>
          <w:lang w:val="pt-PT"/>
        </w:rPr>
      </w:pPr>
      <w:r w:rsidRPr="00CF2457">
        <w:rPr>
          <w:i/>
          <w:iCs/>
          <w:szCs w:val="22"/>
          <w:lang w:val="pt-PT"/>
        </w:rPr>
        <w:t>Virus de hepatitis B (VHB)</w:t>
      </w:r>
    </w:p>
    <w:p w14:paraId="2328ECB7" w14:textId="77777777" w:rsidR="001C210B" w:rsidRPr="00922273" w:rsidRDefault="001C210B" w:rsidP="00537A72">
      <w:pPr>
        <w:numPr>
          <w:ilvl w:val="0"/>
          <w:numId w:val="31"/>
        </w:numPr>
        <w:tabs>
          <w:tab w:val="clear" w:pos="567"/>
          <w:tab w:val="clear" w:pos="786"/>
          <w:tab w:val="left" w:pos="1134"/>
        </w:tabs>
        <w:ind w:left="1134" w:hanging="567"/>
        <w:rPr>
          <w:szCs w:val="22"/>
        </w:rPr>
      </w:pPr>
      <w:r w:rsidRPr="00922273">
        <w:rPr>
          <w:szCs w:val="22"/>
        </w:rPr>
        <w:t>Informe a su médico si es portador o si tiene o ha tenido hepatitis B antes de que le administren Simponi</w:t>
      </w:r>
    </w:p>
    <w:p w14:paraId="740DE817" w14:textId="77777777" w:rsidR="001C210B" w:rsidRPr="00922273" w:rsidRDefault="001C210B" w:rsidP="00537A72">
      <w:pPr>
        <w:numPr>
          <w:ilvl w:val="0"/>
          <w:numId w:val="31"/>
        </w:numPr>
        <w:tabs>
          <w:tab w:val="clear" w:pos="567"/>
          <w:tab w:val="clear" w:pos="786"/>
          <w:tab w:val="left" w:pos="1134"/>
        </w:tabs>
        <w:ind w:left="1134" w:hanging="567"/>
        <w:rPr>
          <w:szCs w:val="22"/>
        </w:rPr>
      </w:pPr>
      <w:r w:rsidRPr="00922273">
        <w:rPr>
          <w:szCs w:val="22"/>
        </w:rPr>
        <w:t>Diga a su médico si piensa que puede tener riesgo de contraer el VHB</w:t>
      </w:r>
    </w:p>
    <w:p w14:paraId="548DC2B9" w14:textId="77777777" w:rsidR="001C210B" w:rsidRPr="00922273" w:rsidRDefault="001C210B" w:rsidP="00537A72">
      <w:pPr>
        <w:numPr>
          <w:ilvl w:val="0"/>
          <w:numId w:val="31"/>
        </w:numPr>
        <w:tabs>
          <w:tab w:val="clear" w:pos="567"/>
          <w:tab w:val="clear" w:pos="786"/>
          <w:tab w:val="left" w:pos="1134"/>
        </w:tabs>
        <w:ind w:left="1134" w:hanging="567"/>
        <w:rPr>
          <w:szCs w:val="22"/>
        </w:rPr>
      </w:pPr>
      <w:r w:rsidRPr="00922273">
        <w:rPr>
          <w:szCs w:val="22"/>
        </w:rPr>
        <w:t>Su médico debe hacerle pruebas de VHB</w:t>
      </w:r>
    </w:p>
    <w:p w14:paraId="5D742386" w14:textId="77777777" w:rsidR="001C210B" w:rsidRPr="00922273" w:rsidRDefault="001C210B" w:rsidP="00537A72">
      <w:pPr>
        <w:numPr>
          <w:ilvl w:val="0"/>
          <w:numId w:val="31"/>
        </w:numPr>
        <w:tabs>
          <w:tab w:val="clear" w:pos="567"/>
          <w:tab w:val="clear" w:pos="786"/>
          <w:tab w:val="left" w:pos="1134"/>
        </w:tabs>
        <w:ind w:left="1134" w:hanging="567"/>
        <w:rPr>
          <w:szCs w:val="22"/>
        </w:rPr>
      </w:pPr>
      <w:r w:rsidRPr="00922273">
        <w:rPr>
          <w:szCs w:val="22"/>
        </w:rPr>
        <w:t>El tratamiento con bloqueantes del TNF como Simponi puede producir reactivación del virus de hepatitis B en personas portadoras de este virus, que en algunos casos puede ser potencialmente mortal.</w:t>
      </w:r>
    </w:p>
    <w:p w14:paraId="4B83B03C" w14:textId="77777777" w:rsidR="001C210B" w:rsidRPr="00922273" w:rsidRDefault="001C210B" w:rsidP="00537A72">
      <w:pPr>
        <w:rPr>
          <w:szCs w:val="22"/>
        </w:rPr>
      </w:pPr>
    </w:p>
    <w:p w14:paraId="160CBE7F" w14:textId="77777777" w:rsidR="001C210B" w:rsidRPr="00922273" w:rsidRDefault="001C210B" w:rsidP="00537A72">
      <w:pPr>
        <w:keepNext/>
        <w:ind w:left="567"/>
        <w:rPr>
          <w:i/>
          <w:szCs w:val="22"/>
        </w:rPr>
      </w:pPr>
      <w:r w:rsidRPr="00922273">
        <w:rPr>
          <w:i/>
          <w:szCs w:val="22"/>
        </w:rPr>
        <w:t>Infecciones fúngicas invasivas</w:t>
      </w:r>
    </w:p>
    <w:p w14:paraId="01F4D9AB" w14:textId="77777777" w:rsidR="001C210B" w:rsidRPr="00922273" w:rsidRDefault="001C210B" w:rsidP="00537A72">
      <w:pPr>
        <w:ind w:left="567"/>
        <w:rPr>
          <w:szCs w:val="22"/>
        </w:rPr>
      </w:pPr>
      <w:r w:rsidRPr="00922273">
        <w:rPr>
          <w:szCs w:val="22"/>
        </w:rPr>
        <w:t xml:space="preserve">Debe informar a su médico inmediatamente si ha vivido en o ha viajado a algún lugar donde son frecuentes las infecciones causadas por unos tipos específicos de hongos que pueden afectar a los pulmones o a otras partes de su organismo (llamadas histoplasmosis, coccidioidomicosis o blastomicosis). Si no sabe si estas infecciones son frecuentes en el lugar donde ha vivido o viajado </w:t>
      </w:r>
      <w:r w:rsidR="00717F51" w:rsidRPr="00922273">
        <w:rPr>
          <w:szCs w:val="22"/>
        </w:rPr>
        <w:t>consulte</w:t>
      </w:r>
      <w:r w:rsidRPr="00922273">
        <w:rPr>
          <w:szCs w:val="22"/>
        </w:rPr>
        <w:t xml:space="preserve"> a su médico.</w:t>
      </w:r>
    </w:p>
    <w:p w14:paraId="294F2C32" w14:textId="77777777" w:rsidR="001C210B" w:rsidRPr="00922273" w:rsidRDefault="001C210B" w:rsidP="00537A72">
      <w:pPr>
        <w:rPr>
          <w:szCs w:val="22"/>
        </w:rPr>
      </w:pPr>
    </w:p>
    <w:p w14:paraId="5D5F410C" w14:textId="77777777" w:rsidR="001C210B" w:rsidRPr="00922273" w:rsidRDefault="001C210B" w:rsidP="00537A72">
      <w:pPr>
        <w:keepNext/>
        <w:rPr>
          <w:szCs w:val="22"/>
          <w:u w:val="single"/>
        </w:rPr>
      </w:pPr>
      <w:r w:rsidRPr="00922273">
        <w:rPr>
          <w:szCs w:val="22"/>
          <w:u w:val="single"/>
        </w:rPr>
        <w:t>Cáncer y linfoma</w:t>
      </w:r>
    </w:p>
    <w:p w14:paraId="2A4F53C2" w14:textId="77777777" w:rsidR="001C210B" w:rsidRPr="00922273" w:rsidRDefault="001C210B" w:rsidP="00537A72">
      <w:pPr>
        <w:rPr>
          <w:szCs w:val="22"/>
        </w:rPr>
      </w:pPr>
      <w:r w:rsidRPr="00922273">
        <w:rPr>
          <w:szCs w:val="22"/>
        </w:rPr>
        <w:t>Informe a su médico si le han diagnosticado alguna vez un linfoma (un tipo de cáncer de la sangre) o cualquier otro cáncer antes de usar Simponi.</w:t>
      </w:r>
    </w:p>
    <w:p w14:paraId="404D109E" w14:textId="77777777" w:rsidR="001C210B" w:rsidRPr="00922273" w:rsidRDefault="001C210B" w:rsidP="00537A72">
      <w:pPr>
        <w:numPr>
          <w:ilvl w:val="0"/>
          <w:numId w:val="69"/>
        </w:numPr>
        <w:tabs>
          <w:tab w:val="left" w:pos="567"/>
        </w:tabs>
        <w:rPr>
          <w:szCs w:val="22"/>
        </w:rPr>
      </w:pPr>
      <w:r w:rsidRPr="00922273">
        <w:rPr>
          <w:szCs w:val="22"/>
        </w:rPr>
        <w:t>Si usa Simponi u otro bloqueante del TNF, el riesgo de desarrollar un linfoma u otro cáncer puede estar aumentado.</w:t>
      </w:r>
    </w:p>
    <w:p w14:paraId="678360C0" w14:textId="77777777" w:rsidR="001C210B" w:rsidRPr="00922273" w:rsidRDefault="001C210B" w:rsidP="00537A72">
      <w:pPr>
        <w:numPr>
          <w:ilvl w:val="0"/>
          <w:numId w:val="69"/>
        </w:numPr>
        <w:tabs>
          <w:tab w:val="left" w:pos="567"/>
        </w:tabs>
        <w:rPr>
          <w:szCs w:val="22"/>
        </w:rPr>
      </w:pPr>
      <w:r w:rsidRPr="00922273">
        <w:rPr>
          <w:szCs w:val="22"/>
        </w:rPr>
        <w:t>Los pacientes con artritis reumatoide grave y otras enfermedades inflamatorias, que han tenido la enfermedad durante mucho tiempo, pueden tener un riesgo superior a la media de desarrollar un linfoma.</w:t>
      </w:r>
    </w:p>
    <w:p w14:paraId="3623A069" w14:textId="77777777" w:rsidR="001C210B" w:rsidRPr="00922273" w:rsidRDefault="001C210B" w:rsidP="00537A72">
      <w:pPr>
        <w:numPr>
          <w:ilvl w:val="0"/>
          <w:numId w:val="69"/>
        </w:numPr>
        <w:tabs>
          <w:tab w:val="left" w:pos="567"/>
        </w:tabs>
        <w:rPr>
          <w:szCs w:val="22"/>
        </w:rPr>
      </w:pPr>
      <w:r w:rsidRPr="00922273">
        <w:rPr>
          <w:szCs w:val="22"/>
        </w:rPr>
        <w:t>En niños y adolescentes tratados con bloqueantes del TNF, ha habido casos de cánceres, algunos de tipo poco frecuente, que en algunas ocasiones llevaron a la muerte.</w:t>
      </w:r>
    </w:p>
    <w:p w14:paraId="0FCD9CE3" w14:textId="77777777" w:rsidR="001C210B" w:rsidRPr="00922273" w:rsidRDefault="001C210B" w:rsidP="00537A72">
      <w:pPr>
        <w:numPr>
          <w:ilvl w:val="0"/>
          <w:numId w:val="69"/>
        </w:numPr>
        <w:tabs>
          <w:tab w:val="left" w:pos="567"/>
        </w:tabs>
        <w:rPr>
          <w:szCs w:val="22"/>
        </w:rPr>
      </w:pPr>
      <w:r w:rsidRPr="00922273">
        <w:rPr>
          <w:szCs w:val="22"/>
        </w:rPr>
        <w:t xml:space="preserve">En raras ocasiones, se ha observado un tipo de linfoma grave y específico llamado linfoma hepatoesplénico de células T en pacientes que toman otros bloqueantes del TNF. La mayoría de estos pacientes fueron varones adolescentes o adultos jóvenes. Este tipo de cáncer normalmente es mortal. Casi todos esos pacientes habían recibido también medicamentos como azatioprina o </w:t>
      </w:r>
      <w:r w:rsidRPr="00922273">
        <w:rPr>
          <w:szCs w:val="22"/>
        </w:rPr>
        <w:lastRenderedPageBreak/>
        <w:t>6</w:t>
      </w:r>
      <w:r w:rsidRPr="00922273">
        <w:rPr>
          <w:szCs w:val="22"/>
        </w:rPr>
        <w:noBreakHyphen/>
        <w:t>mercaptopurina. Informe a su médico si está tomando azatioprina o 6</w:t>
      </w:r>
      <w:r w:rsidRPr="00922273">
        <w:rPr>
          <w:szCs w:val="22"/>
        </w:rPr>
        <w:noBreakHyphen/>
        <w:t>mercaptopurina con Simponi.</w:t>
      </w:r>
    </w:p>
    <w:p w14:paraId="5E08618B" w14:textId="77777777" w:rsidR="001C210B" w:rsidRPr="00922273" w:rsidRDefault="001C210B" w:rsidP="00537A72">
      <w:pPr>
        <w:numPr>
          <w:ilvl w:val="0"/>
          <w:numId w:val="69"/>
        </w:numPr>
        <w:tabs>
          <w:tab w:val="left" w:pos="567"/>
        </w:tabs>
        <w:rPr>
          <w:szCs w:val="22"/>
        </w:rPr>
      </w:pPr>
      <w:r w:rsidRPr="00922273">
        <w:rPr>
          <w:szCs w:val="22"/>
        </w:rPr>
        <w:t xml:space="preserve">Los pacientes con asma persistente grave, enfermedad pulmonar obstructiva crónica (EPOC) o fumadores empedernidos pueden tener un mayor riesgo de desarrollar un cáncer cuando son tratados con Simponi. Si usted tiene asma persistente grave, EPOC o es un fumador empedernido, debe consultar con su médico si el tratamiento con un bloqueante del TNF es </w:t>
      </w:r>
      <w:r w:rsidR="00AA4AEF" w:rsidRPr="00922273">
        <w:rPr>
          <w:szCs w:val="22"/>
        </w:rPr>
        <w:t>adecuado</w:t>
      </w:r>
      <w:r w:rsidRPr="00922273">
        <w:rPr>
          <w:szCs w:val="22"/>
        </w:rPr>
        <w:t xml:space="preserve"> para usted.</w:t>
      </w:r>
    </w:p>
    <w:p w14:paraId="0292EA5D" w14:textId="77777777" w:rsidR="001C210B" w:rsidRPr="00922273" w:rsidRDefault="001C210B" w:rsidP="00537A72">
      <w:pPr>
        <w:numPr>
          <w:ilvl w:val="0"/>
          <w:numId w:val="69"/>
        </w:numPr>
        <w:tabs>
          <w:tab w:val="left" w:pos="567"/>
        </w:tabs>
        <w:rPr>
          <w:szCs w:val="22"/>
        </w:rPr>
      </w:pPr>
      <w:r w:rsidRPr="00922273">
        <w:rPr>
          <w:szCs w:val="22"/>
        </w:rPr>
        <w:t>Algunos pacientes tratados con golimumab han desarrollado algunos tipos de cáncer de piel. Informe a su médico si se producen cambios en la apariencia de la piel o crecimiento anormal de la piel durante o después del tratamiento.</w:t>
      </w:r>
    </w:p>
    <w:p w14:paraId="5935B598" w14:textId="77777777" w:rsidR="001C210B" w:rsidRPr="00922273" w:rsidRDefault="001C210B" w:rsidP="00537A72">
      <w:pPr>
        <w:rPr>
          <w:bCs/>
          <w:szCs w:val="22"/>
        </w:rPr>
      </w:pPr>
    </w:p>
    <w:p w14:paraId="7C8470D1" w14:textId="77777777" w:rsidR="001C210B" w:rsidRPr="00922273" w:rsidRDefault="001C210B" w:rsidP="00537A72">
      <w:pPr>
        <w:keepNext/>
        <w:rPr>
          <w:szCs w:val="22"/>
          <w:u w:val="single"/>
        </w:rPr>
      </w:pPr>
      <w:r w:rsidRPr="00922273">
        <w:rPr>
          <w:szCs w:val="22"/>
          <w:u w:val="single"/>
        </w:rPr>
        <w:t>Insuficiencia cardiaca</w:t>
      </w:r>
    </w:p>
    <w:p w14:paraId="7FE908A5" w14:textId="77777777" w:rsidR="001C210B" w:rsidRPr="00922273" w:rsidRDefault="001C210B" w:rsidP="00537A72">
      <w:pPr>
        <w:rPr>
          <w:szCs w:val="22"/>
        </w:rPr>
      </w:pPr>
      <w:r w:rsidRPr="00922273">
        <w:rPr>
          <w:szCs w:val="22"/>
        </w:rPr>
        <w:t>Informe a su médico inmediatamente si desarrolla nuevos síntomas de insuficiencia cardiaca o los que ya tiene empeoran. Entre los síntomas de insuficiencia cardiaca figuran dificultad al respirar o hinchazón de pies.</w:t>
      </w:r>
    </w:p>
    <w:p w14:paraId="29FD928F" w14:textId="77777777" w:rsidR="001C210B" w:rsidRPr="00922273" w:rsidRDefault="001C210B" w:rsidP="00537A72">
      <w:pPr>
        <w:numPr>
          <w:ilvl w:val="0"/>
          <w:numId w:val="69"/>
        </w:numPr>
        <w:rPr>
          <w:szCs w:val="22"/>
        </w:rPr>
      </w:pPr>
      <w:r w:rsidRPr="00922273">
        <w:rPr>
          <w:szCs w:val="22"/>
        </w:rPr>
        <w:t>Durante el tratamiento con bloqueantes del TNF, incluido Simponi, se ha notificado aparición o empeoramiento de la insuficiencia cardiaca congestiva. Algunos de estos pacientes murieron.</w:t>
      </w:r>
    </w:p>
    <w:p w14:paraId="7FEC5216" w14:textId="77777777" w:rsidR="001C210B" w:rsidRPr="00922273" w:rsidRDefault="001C210B" w:rsidP="00537A72">
      <w:pPr>
        <w:numPr>
          <w:ilvl w:val="0"/>
          <w:numId w:val="69"/>
        </w:numPr>
        <w:tabs>
          <w:tab w:val="left" w:pos="567"/>
        </w:tabs>
        <w:rPr>
          <w:szCs w:val="22"/>
        </w:rPr>
      </w:pPr>
      <w:r w:rsidRPr="00922273">
        <w:rPr>
          <w:szCs w:val="22"/>
        </w:rPr>
        <w:t>Si tiene insuficiencia cardiaca leve y está siendo tratado con Simponi, su médico</w:t>
      </w:r>
      <w:r w:rsidR="00A87FF7" w:rsidRPr="00922273">
        <w:rPr>
          <w:szCs w:val="22"/>
        </w:rPr>
        <w:t xml:space="preserve"> le debe controlar de forma cuidadosa</w:t>
      </w:r>
      <w:r w:rsidRPr="00922273">
        <w:rPr>
          <w:szCs w:val="22"/>
        </w:rPr>
        <w:t>.</w:t>
      </w:r>
    </w:p>
    <w:p w14:paraId="2816038A" w14:textId="77777777" w:rsidR="001C210B" w:rsidRPr="00922273" w:rsidRDefault="001C210B" w:rsidP="00537A72">
      <w:pPr>
        <w:rPr>
          <w:szCs w:val="22"/>
        </w:rPr>
      </w:pPr>
    </w:p>
    <w:p w14:paraId="6F928E2F" w14:textId="77777777" w:rsidR="001C210B" w:rsidRPr="00922273" w:rsidRDefault="001C210B" w:rsidP="00537A72">
      <w:pPr>
        <w:keepNext/>
        <w:rPr>
          <w:szCs w:val="22"/>
          <w:u w:val="single"/>
        </w:rPr>
      </w:pPr>
      <w:r w:rsidRPr="00922273">
        <w:rPr>
          <w:szCs w:val="22"/>
          <w:u w:val="single"/>
        </w:rPr>
        <w:t>Enfermedad del sistema nervioso</w:t>
      </w:r>
    </w:p>
    <w:p w14:paraId="6465A519" w14:textId="77777777" w:rsidR="001C210B" w:rsidRPr="00922273" w:rsidRDefault="001C210B" w:rsidP="00537A72">
      <w:pPr>
        <w:rPr>
          <w:szCs w:val="22"/>
        </w:rPr>
      </w:pPr>
      <w:r w:rsidRPr="00922273">
        <w:rPr>
          <w:szCs w:val="22"/>
        </w:rPr>
        <w:t>Informe a su médico inmediatamente si le han diagnosticado alguna vez o ha desarrollado síntomas de una enfermedad desmielinizante como la esclerosis múltiple. Los síntomas pueden incluir alteraciones en su visión, debilidad de brazos o piernas, o entumecimiento u hormigueo de cualquier parte de su cuerpo. Su médico decidirá si debe recibir Simponi.</w:t>
      </w:r>
    </w:p>
    <w:p w14:paraId="2A7B8C05" w14:textId="77777777" w:rsidR="001C210B" w:rsidRPr="00922273" w:rsidRDefault="001C210B" w:rsidP="00537A72">
      <w:pPr>
        <w:rPr>
          <w:szCs w:val="22"/>
        </w:rPr>
      </w:pPr>
    </w:p>
    <w:p w14:paraId="60B770C9" w14:textId="77777777" w:rsidR="001C210B" w:rsidRPr="00922273" w:rsidRDefault="001C210B" w:rsidP="00537A72">
      <w:pPr>
        <w:keepNext/>
        <w:rPr>
          <w:szCs w:val="22"/>
          <w:u w:val="single"/>
        </w:rPr>
      </w:pPr>
      <w:r w:rsidRPr="00922273">
        <w:rPr>
          <w:szCs w:val="22"/>
          <w:u w:val="single"/>
        </w:rPr>
        <w:t>Operaciones o intervenciones dentales</w:t>
      </w:r>
    </w:p>
    <w:p w14:paraId="786EA81B" w14:textId="77777777" w:rsidR="001C210B" w:rsidRPr="00922273" w:rsidRDefault="001C210B" w:rsidP="00537A72">
      <w:pPr>
        <w:numPr>
          <w:ilvl w:val="0"/>
          <w:numId w:val="69"/>
        </w:numPr>
        <w:tabs>
          <w:tab w:val="left" w:pos="567"/>
        </w:tabs>
        <w:rPr>
          <w:szCs w:val="22"/>
        </w:rPr>
      </w:pPr>
      <w:r w:rsidRPr="00922273">
        <w:rPr>
          <w:szCs w:val="22"/>
        </w:rPr>
        <w:t>Informe a su médico si se va a someter a cualquier operación o intervención dental.</w:t>
      </w:r>
    </w:p>
    <w:p w14:paraId="483412E3" w14:textId="77777777" w:rsidR="001C210B" w:rsidRPr="00922273" w:rsidRDefault="001C210B" w:rsidP="00537A72">
      <w:pPr>
        <w:numPr>
          <w:ilvl w:val="0"/>
          <w:numId w:val="69"/>
        </w:numPr>
        <w:tabs>
          <w:tab w:val="left" w:pos="567"/>
        </w:tabs>
        <w:rPr>
          <w:szCs w:val="22"/>
        </w:rPr>
      </w:pPr>
      <w:r w:rsidRPr="00922273">
        <w:rPr>
          <w:szCs w:val="22"/>
        </w:rPr>
        <w:t xml:space="preserve">Informe al cirujano o al dentista que vaya a realizar la intervención que está en tratamiento con Simponi enseñándole la Tarjeta </w:t>
      </w:r>
      <w:r w:rsidR="008C45E7" w:rsidRPr="00922273">
        <w:rPr>
          <w:szCs w:val="22"/>
        </w:rPr>
        <w:t xml:space="preserve">de Información </w:t>
      </w:r>
      <w:r w:rsidRPr="00922273">
        <w:rPr>
          <w:szCs w:val="22"/>
        </w:rPr>
        <w:t>para el Paciente.</w:t>
      </w:r>
    </w:p>
    <w:p w14:paraId="10C56AB4" w14:textId="77777777" w:rsidR="001C210B" w:rsidRPr="00922273" w:rsidRDefault="001C210B" w:rsidP="00537A72">
      <w:pPr>
        <w:rPr>
          <w:szCs w:val="22"/>
        </w:rPr>
      </w:pPr>
    </w:p>
    <w:p w14:paraId="009B45E0" w14:textId="77777777" w:rsidR="001C210B" w:rsidRPr="00922273" w:rsidRDefault="001C210B" w:rsidP="00537A72">
      <w:pPr>
        <w:keepNext/>
        <w:autoSpaceDE w:val="0"/>
        <w:autoSpaceDN w:val="0"/>
        <w:adjustRightInd w:val="0"/>
        <w:rPr>
          <w:szCs w:val="22"/>
          <w:u w:val="single"/>
        </w:rPr>
      </w:pPr>
      <w:r w:rsidRPr="00922273">
        <w:rPr>
          <w:szCs w:val="22"/>
          <w:u w:val="single"/>
        </w:rPr>
        <w:t>Enfermedad autoinmune</w:t>
      </w:r>
    </w:p>
    <w:p w14:paraId="5FD4449E" w14:textId="77777777" w:rsidR="001C210B" w:rsidRPr="00922273" w:rsidRDefault="001C210B" w:rsidP="00537A72">
      <w:pPr>
        <w:autoSpaceDE w:val="0"/>
        <w:autoSpaceDN w:val="0"/>
        <w:adjustRightInd w:val="0"/>
        <w:rPr>
          <w:szCs w:val="22"/>
        </w:rPr>
      </w:pPr>
      <w:r w:rsidRPr="00922273">
        <w:rPr>
          <w:szCs w:val="22"/>
        </w:rPr>
        <w:t>Informe a su médico si desarrolla síntomas de una enfermedad llamada lupus. Los síntomas incluyen erupción cutánea persistente, fiebre, dolor de articulaciones y cansancio.</w:t>
      </w:r>
    </w:p>
    <w:p w14:paraId="6D593B9C" w14:textId="77777777" w:rsidR="001C210B" w:rsidRPr="00922273" w:rsidRDefault="001C210B" w:rsidP="00537A72">
      <w:pPr>
        <w:numPr>
          <w:ilvl w:val="0"/>
          <w:numId w:val="69"/>
        </w:numPr>
        <w:tabs>
          <w:tab w:val="left" w:pos="567"/>
        </w:tabs>
        <w:rPr>
          <w:szCs w:val="22"/>
        </w:rPr>
      </w:pPr>
      <w:r w:rsidRPr="00922273">
        <w:rPr>
          <w:szCs w:val="22"/>
        </w:rPr>
        <w:t>En raras ocasiones, personas tratadas con bloqueantes del TNF han desarrollado lupus.</w:t>
      </w:r>
    </w:p>
    <w:p w14:paraId="1350CFA7" w14:textId="77777777" w:rsidR="001C210B" w:rsidRPr="00922273" w:rsidRDefault="001C210B" w:rsidP="00537A72">
      <w:pPr>
        <w:rPr>
          <w:szCs w:val="22"/>
        </w:rPr>
      </w:pPr>
    </w:p>
    <w:p w14:paraId="1E3AF670" w14:textId="77777777" w:rsidR="001C210B" w:rsidRPr="00922273" w:rsidRDefault="001C210B" w:rsidP="00537A72">
      <w:pPr>
        <w:keepNext/>
        <w:rPr>
          <w:szCs w:val="22"/>
        </w:rPr>
      </w:pPr>
      <w:r w:rsidRPr="00922273">
        <w:rPr>
          <w:szCs w:val="22"/>
          <w:u w:val="single"/>
        </w:rPr>
        <w:t>Enfermedad de la sangre</w:t>
      </w:r>
    </w:p>
    <w:p w14:paraId="570CE613" w14:textId="77777777" w:rsidR="001C210B" w:rsidRPr="00922273" w:rsidRDefault="001C210B" w:rsidP="00537A72">
      <w:pPr>
        <w:rPr>
          <w:szCs w:val="22"/>
        </w:rPr>
      </w:pPr>
      <w:r w:rsidRPr="00922273">
        <w:rPr>
          <w:szCs w:val="22"/>
        </w:rPr>
        <w:t>En algunos pacientes el organismo puede dejar de producir suficientes células de la sangre que ayudan a su cuerpo a luchar contra las infecciones o a parar una hemorragia. Si desarrolla fiebre persistente, cardenales o sangra muy fácilmente o presenta palidez, informe a su médico inmediatamente. Su médico puede decidir suspender el tratamiento.</w:t>
      </w:r>
    </w:p>
    <w:p w14:paraId="24E35A5E" w14:textId="77777777" w:rsidR="001C210B" w:rsidRPr="00922273" w:rsidRDefault="001C210B" w:rsidP="00537A72">
      <w:pPr>
        <w:rPr>
          <w:szCs w:val="22"/>
        </w:rPr>
      </w:pPr>
    </w:p>
    <w:p w14:paraId="410E9E77" w14:textId="77777777" w:rsidR="001C210B" w:rsidRPr="00922273" w:rsidRDefault="001C210B" w:rsidP="00537A72">
      <w:pPr>
        <w:rPr>
          <w:szCs w:val="22"/>
        </w:rPr>
      </w:pPr>
      <w:r w:rsidRPr="00922273">
        <w:rPr>
          <w:szCs w:val="22"/>
        </w:rPr>
        <w:t>Si no está seguro de si le afecta algo de lo mencionado anteriormente, consulte con su médico o farmacéutico antes de usar Simponi.</w:t>
      </w:r>
    </w:p>
    <w:p w14:paraId="68E21EA8" w14:textId="77777777" w:rsidR="001C210B" w:rsidRPr="00922273" w:rsidRDefault="001C210B" w:rsidP="00537A72">
      <w:pPr>
        <w:numPr>
          <w:ilvl w:val="12"/>
          <w:numId w:val="0"/>
        </w:numPr>
        <w:rPr>
          <w:szCs w:val="22"/>
        </w:rPr>
      </w:pPr>
    </w:p>
    <w:p w14:paraId="45BF14A8" w14:textId="77777777" w:rsidR="001C210B" w:rsidRPr="00922273" w:rsidRDefault="001C210B" w:rsidP="00537A72">
      <w:pPr>
        <w:keepNext/>
        <w:rPr>
          <w:iCs/>
          <w:szCs w:val="22"/>
          <w:u w:val="single"/>
        </w:rPr>
      </w:pPr>
      <w:r w:rsidRPr="00922273">
        <w:rPr>
          <w:iCs/>
          <w:szCs w:val="22"/>
          <w:u w:val="single"/>
        </w:rPr>
        <w:t>Vacunas</w:t>
      </w:r>
    </w:p>
    <w:p w14:paraId="4E885403" w14:textId="77777777" w:rsidR="001C210B" w:rsidRPr="00922273" w:rsidRDefault="001C210B" w:rsidP="00537A72">
      <w:pPr>
        <w:rPr>
          <w:szCs w:val="22"/>
        </w:rPr>
      </w:pPr>
      <w:r w:rsidRPr="00922273">
        <w:rPr>
          <w:szCs w:val="22"/>
        </w:rPr>
        <w:t>Informe a su médico si se ha vacunado o se va a vacunar.</w:t>
      </w:r>
    </w:p>
    <w:p w14:paraId="5F0BCEE7" w14:textId="77777777" w:rsidR="001C210B" w:rsidRPr="00922273" w:rsidRDefault="001C210B" w:rsidP="00537A72">
      <w:pPr>
        <w:numPr>
          <w:ilvl w:val="0"/>
          <w:numId w:val="69"/>
        </w:numPr>
        <w:tabs>
          <w:tab w:val="left" w:pos="567"/>
        </w:tabs>
        <w:rPr>
          <w:szCs w:val="22"/>
        </w:rPr>
      </w:pPr>
      <w:r w:rsidRPr="00922273">
        <w:rPr>
          <w:szCs w:val="22"/>
        </w:rPr>
        <w:t>No se debe vacunar con ciertas vacunas (vivas) mientras esté usando Simponi.</w:t>
      </w:r>
    </w:p>
    <w:p w14:paraId="630D6F9F" w14:textId="77777777" w:rsidR="001C210B" w:rsidRPr="00922273" w:rsidRDefault="001C210B" w:rsidP="00537A72">
      <w:pPr>
        <w:numPr>
          <w:ilvl w:val="0"/>
          <w:numId w:val="69"/>
        </w:numPr>
        <w:tabs>
          <w:tab w:val="left" w:pos="567"/>
        </w:tabs>
        <w:rPr>
          <w:szCs w:val="22"/>
        </w:rPr>
      </w:pPr>
      <w:r w:rsidRPr="00922273">
        <w:rPr>
          <w:szCs w:val="22"/>
        </w:rPr>
        <w:t>Algunas vacunas pueden causar infecciones. Si ha recibido tratamiento con Simponi durante su embarazo, su bebé puede tener un mayor riesgo de contraer dichas infecciones hasta aproximadamente los seis meses después de su última dosis recibida durante el embarazo. Es importante que informe a los médicos de su bebé y a otros profesionales sanitarios sobre su tratamiento con Simponi con el fin de que ellos puedan decidir cuándo su bebé debe ser vacunado.</w:t>
      </w:r>
    </w:p>
    <w:p w14:paraId="158022B2" w14:textId="77777777" w:rsidR="001C210B" w:rsidRPr="00922273" w:rsidRDefault="001C210B" w:rsidP="00537A72">
      <w:pPr>
        <w:rPr>
          <w:szCs w:val="22"/>
        </w:rPr>
      </w:pPr>
    </w:p>
    <w:p w14:paraId="6FBFCAC5" w14:textId="77777777" w:rsidR="001C210B" w:rsidRPr="00922273" w:rsidRDefault="001C210B" w:rsidP="00537A72">
      <w:pPr>
        <w:rPr>
          <w:bCs/>
          <w:szCs w:val="22"/>
        </w:rPr>
      </w:pPr>
      <w:r w:rsidRPr="00922273">
        <w:rPr>
          <w:szCs w:val="22"/>
        </w:rPr>
        <w:t>Informe a</w:t>
      </w:r>
      <w:r w:rsidR="000C2C05" w:rsidRPr="00922273">
        <w:rPr>
          <w:szCs w:val="22"/>
        </w:rPr>
        <w:t xml:space="preserve">l </w:t>
      </w:r>
      <w:r w:rsidRPr="00922273">
        <w:rPr>
          <w:szCs w:val="22"/>
        </w:rPr>
        <w:t xml:space="preserve">médico </w:t>
      </w:r>
      <w:r w:rsidR="000C2C05" w:rsidRPr="00922273">
        <w:rPr>
          <w:szCs w:val="22"/>
        </w:rPr>
        <w:t xml:space="preserve">de su hijo </w:t>
      </w:r>
      <w:r w:rsidRPr="00922273">
        <w:rPr>
          <w:szCs w:val="22"/>
        </w:rPr>
        <w:t>sobre las vacunas que ha recibido su hijo. Si es posible, su hijo debe tener al día todas las vacunas que le corresponden antes de iniciar el tratamiento con Simponi.</w:t>
      </w:r>
    </w:p>
    <w:p w14:paraId="2BD2EC0B" w14:textId="77777777" w:rsidR="001C210B" w:rsidRPr="00922273" w:rsidRDefault="001C210B" w:rsidP="00537A72">
      <w:pPr>
        <w:rPr>
          <w:szCs w:val="22"/>
        </w:rPr>
      </w:pPr>
    </w:p>
    <w:p w14:paraId="55B61ADE" w14:textId="77777777" w:rsidR="001C210B" w:rsidRPr="00922273" w:rsidRDefault="001C210B" w:rsidP="00537A72">
      <w:pPr>
        <w:keepNext/>
        <w:numPr>
          <w:ilvl w:val="12"/>
          <w:numId w:val="0"/>
        </w:numPr>
        <w:rPr>
          <w:szCs w:val="22"/>
          <w:u w:val="single"/>
        </w:rPr>
      </w:pPr>
      <w:r w:rsidRPr="00922273">
        <w:rPr>
          <w:szCs w:val="22"/>
          <w:u w:val="single"/>
        </w:rPr>
        <w:t>Agentes infecciosos terapéuticos</w:t>
      </w:r>
    </w:p>
    <w:p w14:paraId="46318B51" w14:textId="77777777" w:rsidR="001C210B" w:rsidRPr="00922273" w:rsidRDefault="001C210B" w:rsidP="00537A72">
      <w:pPr>
        <w:numPr>
          <w:ilvl w:val="12"/>
          <w:numId w:val="0"/>
        </w:numPr>
        <w:rPr>
          <w:szCs w:val="22"/>
        </w:rPr>
      </w:pPr>
      <w:r w:rsidRPr="00922273">
        <w:rPr>
          <w:szCs w:val="22"/>
        </w:rPr>
        <w:t>Informe a su médico si ha recibido recientemente o va a recibir tratamiento con agentes infecciosos terapéuticos (como una instilación BCG usada para el tratamiento del cáncer).</w:t>
      </w:r>
    </w:p>
    <w:p w14:paraId="75BA8601" w14:textId="77777777" w:rsidR="001C210B" w:rsidRPr="00922273" w:rsidRDefault="001C210B" w:rsidP="00537A72">
      <w:pPr>
        <w:numPr>
          <w:ilvl w:val="12"/>
          <w:numId w:val="0"/>
        </w:numPr>
        <w:rPr>
          <w:szCs w:val="22"/>
        </w:rPr>
      </w:pPr>
    </w:p>
    <w:p w14:paraId="0FB3BD91" w14:textId="77777777" w:rsidR="001C210B" w:rsidRPr="00922273" w:rsidRDefault="001C210B" w:rsidP="00537A72">
      <w:pPr>
        <w:keepNext/>
        <w:numPr>
          <w:ilvl w:val="12"/>
          <w:numId w:val="0"/>
        </w:numPr>
        <w:rPr>
          <w:szCs w:val="22"/>
          <w:u w:val="single"/>
        </w:rPr>
      </w:pPr>
      <w:r w:rsidRPr="00922273">
        <w:rPr>
          <w:szCs w:val="22"/>
          <w:u w:val="single"/>
        </w:rPr>
        <w:t>Reacciones alérgicas</w:t>
      </w:r>
    </w:p>
    <w:p w14:paraId="7D7C180C" w14:textId="77777777" w:rsidR="001C210B" w:rsidRPr="00922273" w:rsidRDefault="001C210B" w:rsidP="00537A72">
      <w:pPr>
        <w:numPr>
          <w:ilvl w:val="12"/>
          <w:numId w:val="0"/>
        </w:numPr>
        <w:rPr>
          <w:szCs w:val="22"/>
        </w:rPr>
      </w:pPr>
      <w:r w:rsidRPr="00922273">
        <w:rPr>
          <w:szCs w:val="22"/>
        </w:rPr>
        <w:t>Informe a su médico inmediatamente si desarrolla síntomas de una reacción alérgica después de su tratamiento con Simponi. Los síntomas de una reacción alérgica pueden ser hinchazón de la cara, labios, boca o garganta que puede causar dificultad para tragar o respirar, erupciones cutáneas, urticaria, hinchazón de las manos, pies o tobillos.</w:t>
      </w:r>
    </w:p>
    <w:p w14:paraId="1CB3834A" w14:textId="77777777" w:rsidR="001C210B" w:rsidRPr="00922273" w:rsidRDefault="001C210B" w:rsidP="00537A72">
      <w:pPr>
        <w:numPr>
          <w:ilvl w:val="0"/>
          <w:numId w:val="69"/>
        </w:numPr>
        <w:tabs>
          <w:tab w:val="left" w:pos="567"/>
        </w:tabs>
        <w:rPr>
          <w:szCs w:val="22"/>
        </w:rPr>
      </w:pPr>
      <w:r w:rsidRPr="00922273">
        <w:rPr>
          <w:szCs w:val="22"/>
        </w:rPr>
        <w:t xml:space="preserve">Algunas de estas reacciones pueden ser graves o, </w:t>
      </w:r>
      <w:r w:rsidR="00714D6D" w:rsidRPr="00922273">
        <w:rPr>
          <w:szCs w:val="22"/>
        </w:rPr>
        <w:t>de forma rara</w:t>
      </w:r>
      <w:r w:rsidR="002613AA" w:rsidRPr="00922273">
        <w:rPr>
          <w:szCs w:val="22"/>
        </w:rPr>
        <w:t>,</w:t>
      </w:r>
      <w:r w:rsidRPr="00922273">
        <w:rPr>
          <w:szCs w:val="22"/>
        </w:rPr>
        <w:t xml:space="preserve"> potencialmente mortales.</w:t>
      </w:r>
    </w:p>
    <w:p w14:paraId="2DC07C56" w14:textId="77777777" w:rsidR="001C210B" w:rsidRPr="00922273" w:rsidRDefault="001C210B" w:rsidP="00537A72">
      <w:pPr>
        <w:numPr>
          <w:ilvl w:val="0"/>
          <w:numId w:val="69"/>
        </w:numPr>
        <w:tabs>
          <w:tab w:val="left" w:pos="567"/>
        </w:tabs>
        <w:rPr>
          <w:szCs w:val="22"/>
        </w:rPr>
      </w:pPr>
      <w:r w:rsidRPr="00922273">
        <w:rPr>
          <w:szCs w:val="22"/>
        </w:rPr>
        <w:t>Algunas de estas reacciones se produjeron después de la primera administración de Simponi.</w:t>
      </w:r>
    </w:p>
    <w:p w14:paraId="4C6EA989" w14:textId="77777777" w:rsidR="001C210B" w:rsidRPr="00922273" w:rsidRDefault="001C210B" w:rsidP="00537A72">
      <w:pPr>
        <w:numPr>
          <w:ilvl w:val="12"/>
          <w:numId w:val="0"/>
        </w:numPr>
        <w:rPr>
          <w:szCs w:val="22"/>
        </w:rPr>
      </w:pPr>
    </w:p>
    <w:p w14:paraId="4C6AD2BF" w14:textId="77777777" w:rsidR="001C210B" w:rsidRPr="00922273" w:rsidRDefault="001C210B" w:rsidP="00537A72">
      <w:pPr>
        <w:keepNext/>
        <w:numPr>
          <w:ilvl w:val="12"/>
          <w:numId w:val="0"/>
        </w:numPr>
        <w:rPr>
          <w:b/>
          <w:szCs w:val="22"/>
        </w:rPr>
      </w:pPr>
      <w:r w:rsidRPr="00922273">
        <w:rPr>
          <w:b/>
          <w:szCs w:val="22"/>
        </w:rPr>
        <w:t>Niños</w:t>
      </w:r>
    </w:p>
    <w:p w14:paraId="3923CB65" w14:textId="77777777" w:rsidR="001C210B" w:rsidRPr="00922273" w:rsidRDefault="001C210B" w:rsidP="00537A72">
      <w:pPr>
        <w:numPr>
          <w:ilvl w:val="12"/>
          <w:numId w:val="0"/>
        </w:numPr>
        <w:rPr>
          <w:szCs w:val="22"/>
        </w:rPr>
      </w:pPr>
      <w:r w:rsidRPr="00922273">
        <w:rPr>
          <w:szCs w:val="22"/>
        </w:rPr>
        <w:t xml:space="preserve">Simponi no </w:t>
      </w:r>
      <w:r w:rsidR="003B67A5" w:rsidRPr="00922273">
        <w:rPr>
          <w:szCs w:val="22"/>
        </w:rPr>
        <w:t xml:space="preserve">se recomienda </w:t>
      </w:r>
      <w:r w:rsidRPr="00922273">
        <w:rPr>
          <w:szCs w:val="22"/>
        </w:rPr>
        <w:t>en niños menores de 2 años con artritis idiopática juvenil poliarticular</w:t>
      </w:r>
      <w:r w:rsidR="003B67A5" w:rsidRPr="00922273">
        <w:rPr>
          <w:szCs w:val="22"/>
        </w:rPr>
        <w:t>, ya que</w:t>
      </w:r>
      <w:r w:rsidRPr="00922273">
        <w:rPr>
          <w:szCs w:val="22"/>
        </w:rPr>
        <w:t xml:space="preserve"> no </w:t>
      </w:r>
      <w:r w:rsidR="003B67A5" w:rsidRPr="00922273">
        <w:rPr>
          <w:szCs w:val="22"/>
        </w:rPr>
        <w:t xml:space="preserve">se </w:t>
      </w:r>
      <w:r w:rsidRPr="00922273">
        <w:rPr>
          <w:szCs w:val="22"/>
        </w:rPr>
        <w:t>ha estudiado en este grupo.</w:t>
      </w:r>
    </w:p>
    <w:p w14:paraId="2D3EABA6" w14:textId="77777777" w:rsidR="001C210B" w:rsidRPr="00922273" w:rsidRDefault="001C210B" w:rsidP="00537A72">
      <w:pPr>
        <w:numPr>
          <w:ilvl w:val="12"/>
          <w:numId w:val="0"/>
        </w:numPr>
        <w:rPr>
          <w:szCs w:val="22"/>
        </w:rPr>
      </w:pPr>
    </w:p>
    <w:p w14:paraId="584BBD7E" w14:textId="77777777" w:rsidR="001C210B" w:rsidRPr="00922273" w:rsidRDefault="001C210B" w:rsidP="00537A72">
      <w:pPr>
        <w:keepNext/>
        <w:numPr>
          <w:ilvl w:val="12"/>
          <w:numId w:val="0"/>
        </w:numPr>
        <w:rPr>
          <w:b/>
          <w:szCs w:val="22"/>
        </w:rPr>
      </w:pPr>
      <w:r w:rsidRPr="00922273">
        <w:rPr>
          <w:b/>
          <w:szCs w:val="22"/>
        </w:rPr>
        <w:t>Otros medicamentos y Simponi</w:t>
      </w:r>
    </w:p>
    <w:p w14:paraId="6CB181D5" w14:textId="77777777" w:rsidR="001C210B" w:rsidRPr="00922273" w:rsidRDefault="001C210B" w:rsidP="00537A72">
      <w:pPr>
        <w:numPr>
          <w:ilvl w:val="0"/>
          <w:numId w:val="69"/>
        </w:numPr>
        <w:tabs>
          <w:tab w:val="left" w:pos="567"/>
        </w:tabs>
        <w:rPr>
          <w:szCs w:val="22"/>
        </w:rPr>
      </w:pPr>
      <w:r w:rsidRPr="00922273">
        <w:rPr>
          <w:szCs w:val="22"/>
        </w:rPr>
        <w:t>Informe a su médico o farmacéutico si está utilizando, ha utilizado recientemente o pudiera tener que utilizar cualquier otro medicamento, incluidos otros medicamentos para tratar la artritis idiopática juvenil poliarticular.</w:t>
      </w:r>
    </w:p>
    <w:p w14:paraId="70CEBA44" w14:textId="77777777" w:rsidR="001C210B" w:rsidRPr="00922273" w:rsidRDefault="001C210B" w:rsidP="00537A72">
      <w:pPr>
        <w:numPr>
          <w:ilvl w:val="0"/>
          <w:numId w:val="69"/>
        </w:numPr>
        <w:tabs>
          <w:tab w:val="left" w:pos="567"/>
        </w:tabs>
        <w:rPr>
          <w:szCs w:val="22"/>
        </w:rPr>
      </w:pPr>
      <w:r w:rsidRPr="00922273">
        <w:rPr>
          <w:szCs w:val="22"/>
        </w:rPr>
        <w:t>No debe usar Simponi con medicamentos que contienen el principio activo anakinra o abatacept. Estos medicamentos se utilizan para el tratamiento de enfermedades reumáticas.</w:t>
      </w:r>
    </w:p>
    <w:p w14:paraId="45CCC681" w14:textId="77777777" w:rsidR="001C210B" w:rsidRPr="00922273" w:rsidRDefault="001C210B" w:rsidP="00537A72">
      <w:pPr>
        <w:numPr>
          <w:ilvl w:val="0"/>
          <w:numId w:val="69"/>
        </w:numPr>
        <w:tabs>
          <w:tab w:val="left" w:pos="567"/>
        </w:tabs>
        <w:rPr>
          <w:szCs w:val="22"/>
        </w:rPr>
      </w:pPr>
      <w:r w:rsidRPr="00922273">
        <w:rPr>
          <w:szCs w:val="22"/>
        </w:rPr>
        <w:t>Informe a su médico o farmacéutico si está usando cualquier otro medicamento que afecte a su sistema inmunitario.</w:t>
      </w:r>
    </w:p>
    <w:p w14:paraId="5BE809D2" w14:textId="77777777" w:rsidR="001C210B" w:rsidRPr="00922273" w:rsidRDefault="001C210B" w:rsidP="00537A72">
      <w:pPr>
        <w:numPr>
          <w:ilvl w:val="0"/>
          <w:numId w:val="69"/>
        </w:numPr>
        <w:tabs>
          <w:tab w:val="left" w:pos="567"/>
        </w:tabs>
        <w:rPr>
          <w:szCs w:val="22"/>
        </w:rPr>
      </w:pPr>
      <w:r w:rsidRPr="00922273">
        <w:rPr>
          <w:szCs w:val="22"/>
        </w:rPr>
        <w:t>No debe recibir algunas vacunas (de virus vivos) mientras esté en tratamiento con Simponi.</w:t>
      </w:r>
    </w:p>
    <w:p w14:paraId="6FCD97A6" w14:textId="77777777" w:rsidR="001C210B" w:rsidRPr="00922273" w:rsidRDefault="001C210B" w:rsidP="00537A72">
      <w:pPr>
        <w:rPr>
          <w:szCs w:val="22"/>
        </w:rPr>
      </w:pPr>
    </w:p>
    <w:p w14:paraId="3D3FBDC1" w14:textId="77777777" w:rsidR="001C210B" w:rsidRPr="00922273" w:rsidRDefault="001C210B" w:rsidP="00537A72">
      <w:pPr>
        <w:rPr>
          <w:szCs w:val="22"/>
        </w:rPr>
      </w:pPr>
      <w:r w:rsidRPr="00922273">
        <w:rPr>
          <w:szCs w:val="22"/>
        </w:rPr>
        <w:t>Si no está seguro de si usa alguno de los medicamentos mencionados anteriormente, consulte con su médico o farmacéutico antes de usar Simponi.</w:t>
      </w:r>
    </w:p>
    <w:p w14:paraId="515F7818" w14:textId="77777777" w:rsidR="001C210B" w:rsidRPr="00922273" w:rsidRDefault="001C210B" w:rsidP="00537A72">
      <w:pPr>
        <w:numPr>
          <w:ilvl w:val="12"/>
          <w:numId w:val="0"/>
        </w:numPr>
        <w:rPr>
          <w:szCs w:val="22"/>
        </w:rPr>
      </w:pPr>
    </w:p>
    <w:p w14:paraId="568F0889" w14:textId="77777777" w:rsidR="001C210B" w:rsidRPr="00922273" w:rsidRDefault="001C210B" w:rsidP="00537A72">
      <w:pPr>
        <w:keepNext/>
        <w:numPr>
          <w:ilvl w:val="12"/>
          <w:numId w:val="0"/>
        </w:numPr>
        <w:rPr>
          <w:b/>
          <w:szCs w:val="22"/>
        </w:rPr>
      </w:pPr>
      <w:r w:rsidRPr="00922273">
        <w:rPr>
          <w:b/>
          <w:szCs w:val="22"/>
        </w:rPr>
        <w:t>Embarazo y lactancia</w:t>
      </w:r>
    </w:p>
    <w:p w14:paraId="4847451D" w14:textId="77777777" w:rsidR="001C210B" w:rsidRPr="00922273" w:rsidRDefault="001C210B" w:rsidP="00537A72">
      <w:pPr>
        <w:autoSpaceDE w:val="0"/>
        <w:autoSpaceDN w:val="0"/>
        <w:adjustRightInd w:val="0"/>
        <w:rPr>
          <w:szCs w:val="22"/>
        </w:rPr>
      </w:pPr>
      <w:r w:rsidRPr="00922273">
        <w:rPr>
          <w:szCs w:val="22"/>
        </w:rPr>
        <w:t>Consulte a su médico antes de usar Simponi si:</w:t>
      </w:r>
    </w:p>
    <w:p w14:paraId="71333F1A" w14:textId="649A50E9" w:rsidR="001C210B" w:rsidRPr="00922273" w:rsidRDefault="001C210B" w:rsidP="00537A72">
      <w:pPr>
        <w:numPr>
          <w:ilvl w:val="0"/>
          <w:numId w:val="69"/>
        </w:numPr>
        <w:tabs>
          <w:tab w:val="left" w:pos="567"/>
        </w:tabs>
        <w:rPr>
          <w:szCs w:val="22"/>
        </w:rPr>
      </w:pPr>
      <w:r w:rsidRPr="00922273">
        <w:rPr>
          <w:szCs w:val="22"/>
        </w:rPr>
        <w:t xml:space="preserve">Está embarazada o tiene </w:t>
      </w:r>
      <w:r w:rsidR="003B67A5" w:rsidRPr="00922273">
        <w:rPr>
          <w:szCs w:val="22"/>
        </w:rPr>
        <w:t xml:space="preserve">intención de </w:t>
      </w:r>
      <w:r w:rsidRPr="00922273">
        <w:rPr>
          <w:szCs w:val="22"/>
        </w:rPr>
        <w:t xml:space="preserve">quedarse embarazada mientras esté usando Simponi. </w:t>
      </w:r>
      <w:r w:rsidR="006E19C1" w:rsidRPr="006E19C1">
        <w:rPr>
          <w:szCs w:val="22"/>
        </w:rPr>
        <w:t xml:space="preserve">Hay información limitada sobre </w:t>
      </w:r>
      <w:r w:rsidRPr="00922273">
        <w:rPr>
          <w:szCs w:val="22"/>
        </w:rPr>
        <w:t>los efectos de este medicamento en mujeres embarazadas. Si está en tratamiento con Simponi, debe evitar el embarazo mediante la utilización de métodos anticonceptivos adecuados durante su tratamiento y durante al menos 6 meses después de la última inyección de Simponi.</w:t>
      </w:r>
      <w:r w:rsidR="006E19C1">
        <w:rPr>
          <w:szCs w:val="22"/>
        </w:rPr>
        <w:t xml:space="preserve"> </w:t>
      </w:r>
      <w:r w:rsidR="006E19C1" w:rsidRPr="006E19C1">
        <w:rPr>
          <w:szCs w:val="22"/>
        </w:rPr>
        <w:t xml:space="preserve">Sólo debe usar Simponi </w:t>
      </w:r>
      <w:r w:rsidR="00F54654">
        <w:rPr>
          <w:szCs w:val="22"/>
        </w:rPr>
        <w:t>durante el embarazo</w:t>
      </w:r>
      <w:r w:rsidR="006E19C1" w:rsidRPr="006E19C1">
        <w:rPr>
          <w:szCs w:val="22"/>
        </w:rPr>
        <w:t xml:space="preserve"> si es estrictamente necesario</w:t>
      </w:r>
      <w:r w:rsidR="00F54654">
        <w:rPr>
          <w:szCs w:val="22"/>
        </w:rPr>
        <w:t xml:space="preserve"> para usted</w:t>
      </w:r>
      <w:r w:rsidR="006E19C1" w:rsidRPr="006E19C1">
        <w:rPr>
          <w:szCs w:val="22"/>
        </w:rPr>
        <w:t>.</w:t>
      </w:r>
    </w:p>
    <w:p w14:paraId="5608B2EB" w14:textId="77777777" w:rsidR="001C210B" w:rsidRPr="00922273" w:rsidRDefault="001C210B" w:rsidP="00537A72">
      <w:pPr>
        <w:numPr>
          <w:ilvl w:val="0"/>
          <w:numId w:val="69"/>
        </w:numPr>
        <w:tabs>
          <w:tab w:val="left" w:pos="567"/>
        </w:tabs>
        <w:rPr>
          <w:szCs w:val="22"/>
        </w:rPr>
      </w:pPr>
      <w:r w:rsidRPr="00922273">
        <w:rPr>
          <w:szCs w:val="22"/>
        </w:rPr>
        <w:t>Antes de empezar la lactancia, deben haber transcurrido al menos</w:t>
      </w:r>
      <w:r w:rsidR="007761A4" w:rsidRPr="00922273">
        <w:rPr>
          <w:szCs w:val="22"/>
        </w:rPr>
        <w:t xml:space="preserve"> 6</w:t>
      </w:r>
      <w:r w:rsidRPr="00922273">
        <w:rPr>
          <w:szCs w:val="22"/>
        </w:rPr>
        <w:t> meses desde el último tratamiento con Simponi. Debe interrumpir la lactancia si se le va a administrar Simponi.</w:t>
      </w:r>
    </w:p>
    <w:p w14:paraId="26C4BF8F" w14:textId="77777777" w:rsidR="001C210B" w:rsidRPr="00922273" w:rsidRDefault="001C210B" w:rsidP="00537A72">
      <w:pPr>
        <w:numPr>
          <w:ilvl w:val="0"/>
          <w:numId w:val="69"/>
        </w:numPr>
        <w:tabs>
          <w:tab w:val="left" w:pos="567"/>
        </w:tabs>
        <w:rPr>
          <w:szCs w:val="22"/>
        </w:rPr>
      </w:pPr>
      <w:r w:rsidRPr="00922273">
        <w:rPr>
          <w:szCs w:val="22"/>
        </w:rPr>
        <w:t xml:space="preserve">Si ha recibido tratamiento con Simponi durante su embarazo, su bebé puede tener un mayor riesgo de contraer una infección. Es importante que informe a los médicos de su bebé y a otros profesionales sanitarios sobre su tratamiento con Simponi antes de que el bebé vaya a ser vacunado (para más información </w:t>
      </w:r>
      <w:r w:rsidR="003B67A5" w:rsidRPr="00922273">
        <w:rPr>
          <w:szCs w:val="22"/>
        </w:rPr>
        <w:t>ver</w:t>
      </w:r>
      <w:r w:rsidRPr="00922273">
        <w:rPr>
          <w:szCs w:val="22"/>
        </w:rPr>
        <w:t xml:space="preserve"> la sección sobre las vacunas).</w:t>
      </w:r>
    </w:p>
    <w:p w14:paraId="64F590C9" w14:textId="77777777" w:rsidR="001C210B" w:rsidRPr="00922273" w:rsidRDefault="001C210B" w:rsidP="00537A72">
      <w:pPr>
        <w:numPr>
          <w:ilvl w:val="12"/>
          <w:numId w:val="0"/>
        </w:numPr>
        <w:rPr>
          <w:szCs w:val="22"/>
        </w:rPr>
      </w:pPr>
      <w:r w:rsidRPr="00922273">
        <w:rPr>
          <w:szCs w:val="22"/>
        </w:rPr>
        <w:t>Si está embarazada o en periodo de lactancia, cree que podría estar embarazada o tiene intención de quedarse embarazada, consulte a su médico o farmacéutico antes de utilizar este medicamento.</w:t>
      </w:r>
    </w:p>
    <w:p w14:paraId="3BC065EE" w14:textId="77777777" w:rsidR="001C210B" w:rsidRPr="00922273" w:rsidRDefault="001C210B" w:rsidP="00537A72">
      <w:pPr>
        <w:numPr>
          <w:ilvl w:val="12"/>
          <w:numId w:val="0"/>
        </w:numPr>
        <w:rPr>
          <w:szCs w:val="22"/>
        </w:rPr>
      </w:pPr>
    </w:p>
    <w:p w14:paraId="5F133F6A" w14:textId="77777777" w:rsidR="001C210B" w:rsidRPr="00922273" w:rsidRDefault="001C210B" w:rsidP="00537A72">
      <w:pPr>
        <w:keepNext/>
        <w:numPr>
          <w:ilvl w:val="12"/>
          <w:numId w:val="0"/>
        </w:numPr>
        <w:rPr>
          <w:b/>
          <w:szCs w:val="22"/>
        </w:rPr>
      </w:pPr>
      <w:r w:rsidRPr="00922273">
        <w:rPr>
          <w:b/>
          <w:szCs w:val="22"/>
        </w:rPr>
        <w:t>Conducción y uso de máquinas</w:t>
      </w:r>
    </w:p>
    <w:p w14:paraId="0074AB31" w14:textId="77777777" w:rsidR="001C210B" w:rsidRPr="00922273" w:rsidRDefault="001C210B" w:rsidP="00537A72">
      <w:pPr>
        <w:rPr>
          <w:szCs w:val="22"/>
        </w:rPr>
      </w:pPr>
      <w:r w:rsidRPr="00922273">
        <w:rPr>
          <w:szCs w:val="22"/>
        </w:rPr>
        <w:t xml:space="preserve">Simponi </w:t>
      </w:r>
      <w:r w:rsidR="002613AA" w:rsidRPr="00922273">
        <w:rPr>
          <w:szCs w:val="22"/>
        </w:rPr>
        <w:t>tiene</w:t>
      </w:r>
      <w:r w:rsidRPr="00922273">
        <w:rPr>
          <w:szCs w:val="22"/>
        </w:rPr>
        <w:t xml:space="preserve"> una pequeña influencia sobre su capacidad para </w:t>
      </w:r>
      <w:r w:rsidR="00A507C3" w:rsidRPr="00922273">
        <w:rPr>
          <w:szCs w:val="22"/>
        </w:rPr>
        <w:t>montar</w:t>
      </w:r>
      <w:r w:rsidRPr="00922273">
        <w:rPr>
          <w:szCs w:val="22"/>
        </w:rPr>
        <w:t xml:space="preserve"> en bicicleta, conducir y usar herramientas o máquinas. </w:t>
      </w:r>
      <w:r w:rsidR="00FD036D" w:rsidRPr="00922273">
        <w:rPr>
          <w:szCs w:val="22"/>
        </w:rPr>
        <w:t>Sin embargo, p</w:t>
      </w:r>
      <w:r w:rsidRPr="00922273">
        <w:rPr>
          <w:szCs w:val="22"/>
        </w:rPr>
        <w:t xml:space="preserve">uede aparecer mareo tras la administración de Simponi. Si sucede esto, no </w:t>
      </w:r>
      <w:r w:rsidR="00A507C3" w:rsidRPr="00922273">
        <w:rPr>
          <w:szCs w:val="22"/>
        </w:rPr>
        <w:t>monte</w:t>
      </w:r>
      <w:r w:rsidRPr="00922273">
        <w:rPr>
          <w:szCs w:val="22"/>
        </w:rPr>
        <w:t xml:space="preserve"> en bicicleta, ni conduzca ni use ninguna herramienta o máquina</w:t>
      </w:r>
      <w:r w:rsidR="00A43388" w:rsidRPr="00922273">
        <w:rPr>
          <w:szCs w:val="22"/>
        </w:rPr>
        <w:t>s</w:t>
      </w:r>
      <w:r w:rsidRPr="00922273">
        <w:rPr>
          <w:szCs w:val="22"/>
        </w:rPr>
        <w:t>.</w:t>
      </w:r>
    </w:p>
    <w:p w14:paraId="16D81693" w14:textId="77777777" w:rsidR="001C210B" w:rsidRPr="00922273" w:rsidRDefault="001C210B" w:rsidP="00537A72">
      <w:pPr>
        <w:rPr>
          <w:szCs w:val="22"/>
        </w:rPr>
      </w:pPr>
    </w:p>
    <w:p w14:paraId="7AE6B97A" w14:textId="77777777" w:rsidR="001C210B" w:rsidRPr="00922273" w:rsidRDefault="001C210B" w:rsidP="00537A72">
      <w:pPr>
        <w:keepNext/>
        <w:numPr>
          <w:ilvl w:val="12"/>
          <w:numId w:val="0"/>
        </w:numPr>
        <w:rPr>
          <w:b/>
          <w:bCs/>
          <w:szCs w:val="22"/>
        </w:rPr>
      </w:pPr>
      <w:r w:rsidRPr="00922273">
        <w:rPr>
          <w:b/>
          <w:bCs/>
          <w:szCs w:val="22"/>
        </w:rPr>
        <w:t>Simponi contiene látex y sorbitol</w:t>
      </w:r>
    </w:p>
    <w:p w14:paraId="00666BE2" w14:textId="77777777" w:rsidR="001C210B" w:rsidRPr="00922273" w:rsidRDefault="001C210B" w:rsidP="00537A72">
      <w:pPr>
        <w:keepNext/>
        <w:autoSpaceDE w:val="0"/>
        <w:autoSpaceDN w:val="0"/>
        <w:adjustRightInd w:val="0"/>
        <w:rPr>
          <w:szCs w:val="22"/>
          <w:u w:val="single"/>
        </w:rPr>
      </w:pPr>
      <w:r w:rsidRPr="00922273">
        <w:rPr>
          <w:szCs w:val="22"/>
          <w:u w:val="single"/>
        </w:rPr>
        <w:t>Sensibilidad al látex</w:t>
      </w:r>
    </w:p>
    <w:p w14:paraId="74455DD8" w14:textId="77777777" w:rsidR="001C210B" w:rsidRPr="00922273" w:rsidRDefault="001C210B" w:rsidP="00537A72">
      <w:pPr>
        <w:autoSpaceDE w:val="0"/>
        <w:autoSpaceDN w:val="0"/>
        <w:adjustRightInd w:val="0"/>
        <w:rPr>
          <w:szCs w:val="22"/>
        </w:rPr>
      </w:pPr>
      <w:r w:rsidRPr="00922273">
        <w:rPr>
          <w:szCs w:val="22"/>
        </w:rPr>
        <w:t>Una parte de la pluma precargada, la tapa de la aguja, contiene látex. Como el látex puede provocar reacciones alérgicas graves, consulte a su médico antes de usar Simponi si usted o su cuidador son alérgicos al látex.</w:t>
      </w:r>
    </w:p>
    <w:p w14:paraId="242E0FC6" w14:textId="77777777" w:rsidR="001C210B" w:rsidRPr="00922273" w:rsidRDefault="001C210B" w:rsidP="00537A72">
      <w:pPr>
        <w:autoSpaceDE w:val="0"/>
        <w:autoSpaceDN w:val="0"/>
        <w:adjustRightInd w:val="0"/>
        <w:rPr>
          <w:szCs w:val="22"/>
        </w:rPr>
      </w:pPr>
    </w:p>
    <w:p w14:paraId="161FDACD" w14:textId="77777777" w:rsidR="001C210B" w:rsidRPr="00922273" w:rsidRDefault="001C210B" w:rsidP="00537A72">
      <w:pPr>
        <w:keepNext/>
        <w:autoSpaceDE w:val="0"/>
        <w:autoSpaceDN w:val="0"/>
        <w:adjustRightInd w:val="0"/>
        <w:rPr>
          <w:szCs w:val="22"/>
          <w:u w:val="single"/>
        </w:rPr>
      </w:pPr>
      <w:r w:rsidRPr="00922273">
        <w:rPr>
          <w:szCs w:val="22"/>
          <w:u w:val="single"/>
        </w:rPr>
        <w:t>Intolerancia al sorbitol</w:t>
      </w:r>
    </w:p>
    <w:p w14:paraId="5F19A2F8" w14:textId="5EFEB924" w:rsidR="001C210B" w:rsidRPr="00922273" w:rsidRDefault="001C210B" w:rsidP="00537A72">
      <w:pPr>
        <w:autoSpaceDE w:val="0"/>
        <w:autoSpaceDN w:val="0"/>
        <w:adjustRightInd w:val="0"/>
        <w:rPr>
          <w:szCs w:val="22"/>
        </w:rPr>
      </w:pPr>
      <w:r w:rsidRPr="00922273">
        <w:rPr>
          <w:szCs w:val="22"/>
        </w:rPr>
        <w:t>Este medicamento contiene 18,45 mg de sorbitol (E</w:t>
      </w:r>
      <w:del w:id="300" w:author="Spanish LOC" w:date="2025-07-30T16:46:00Z" w16du:dateUtc="2025-07-30T14:46:00Z">
        <w:r w:rsidR="00A70547" w:rsidRPr="00922273" w:rsidDel="00E63A52">
          <w:rPr>
            <w:szCs w:val="22"/>
          </w:rPr>
          <w:noBreakHyphen/>
        </w:r>
      </w:del>
      <w:r w:rsidRPr="00922273">
        <w:rPr>
          <w:szCs w:val="22"/>
        </w:rPr>
        <w:t>420) en cada pluma precargada. Cada 0,05 ml de medicamento contiene 2</w:t>
      </w:r>
      <w:r w:rsidR="00A507C3" w:rsidRPr="00922273">
        <w:rPr>
          <w:szCs w:val="22"/>
        </w:rPr>
        <w:t>,</w:t>
      </w:r>
      <w:r w:rsidRPr="00922273">
        <w:rPr>
          <w:szCs w:val="22"/>
        </w:rPr>
        <w:t>05 mg de sorbitol (E</w:t>
      </w:r>
      <w:del w:id="301" w:author="Spanish LOC" w:date="2025-07-30T16:46:00Z" w16du:dateUtc="2025-07-30T14:46:00Z">
        <w:r w:rsidR="00A70547" w:rsidRPr="00922273" w:rsidDel="00E63A52">
          <w:rPr>
            <w:szCs w:val="22"/>
          </w:rPr>
          <w:noBreakHyphen/>
        </w:r>
      </w:del>
      <w:r w:rsidRPr="00922273">
        <w:rPr>
          <w:szCs w:val="22"/>
        </w:rPr>
        <w:t>420).</w:t>
      </w:r>
    </w:p>
    <w:p w14:paraId="758DDC48" w14:textId="77777777" w:rsidR="001C210B" w:rsidRPr="00922273" w:rsidRDefault="001C210B" w:rsidP="00537A72">
      <w:pPr>
        <w:numPr>
          <w:ilvl w:val="12"/>
          <w:numId w:val="0"/>
        </w:numPr>
        <w:rPr>
          <w:szCs w:val="22"/>
        </w:rPr>
      </w:pPr>
    </w:p>
    <w:p w14:paraId="5E48AE57" w14:textId="77777777" w:rsidR="001C210B" w:rsidRPr="00922273" w:rsidRDefault="001C210B" w:rsidP="00537A72">
      <w:pPr>
        <w:numPr>
          <w:ilvl w:val="12"/>
          <w:numId w:val="0"/>
        </w:numPr>
        <w:rPr>
          <w:szCs w:val="22"/>
        </w:rPr>
      </w:pPr>
    </w:p>
    <w:p w14:paraId="255526EF" w14:textId="77777777" w:rsidR="001C210B" w:rsidRPr="00922273" w:rsidRDefault="001C210B" w:rsidP="002B7B94">
      <w:pPr>
        <w:keepNext/>
        <w:ind w:left="567" w:hanging="567"/>
        <w:outlineLvl w:val="2"/>
        <w:rPr>
          <w:b/>
          <w:bCs/>
          <w:szCs w:val="22"/>
        </w:rPr>
      </w:pPr>
      <w:r w:rsidRPr="00922273">
        <w:rPr>
          <w:b/>
          <w:bCs/>
          <w:szCs w:val="22"/>
        </w:rPr>
        <w:t>3.</w:t>
      </w:r>
      <w:r w:rsidRPr="00922273">
        <w:rPr>
          <w:b/>
          <w:bCs/>
          <w:szCs w:val="22"/>
        </w:rPr>
        <w:tab/>
        <w:t>Cómo usar Simponi</w:t>
      </w:r>
    </w:p>
    <w:p w14:paraId="4EC364CF" w14:textId="77777777" w:rsidR="001C210B" w:rsidRPr="00922273" w:rsidRDefault="001C210B" w:rsidP="00002914">
      <w:pPr>
        <w:keepNext/>
        <w:rPr>
          <w:szCs w:val="22"/>
        </w:rPr>
      </w:pPr>
    </w:p>
    <w:p w14:paraId="38FF25B4" w14:textId="77777777" w:rsidR="001C210B" w:rsidRPr="00922273" w:rsidRDefault="001C210B" w:rsidP="005E6746">
      <w:pPr>
        <w:numPr>
          <w:ilvl w:val="12"/>
          <w:numId w:val="0"/>
        </w:numPr>
        <w:rPr>
          <w:szCs w:val="22"/>
        </w:rPr>
      </w:pPr>
      <w:r w:rsidRPr="00922273">
        <w:rPr>
          <w:szCs w:val="22"/>
        </w:rPr>
        <w:t>Siga exactamente las instrucciones de administración de este medicamento indicadas por su médico o farmacéutico. En caso de duda, consulte de nuevo a su médico o farmacéutico.</w:t>
      </w:r>
    </w:p>
    <w:p w14:paraId="2F562F53" w14:textId="77777777" w:rsidR="001C210B" w:rsidRPr="00922273" w:rsidRDefault="001C210B" w:rsidP="005E6746">
      <w:pPr>
        <w:numPr>
          <w:ilvl w:val="12"/>
          <w:numId w:val="0"/>
        </w:numPr>
        <w:rPr>
          <w:szCs w:val="22"/>
        </w:rPr>
      </w:pPr>
    </w:p>
    <w:p w14:paraId="18626131" w14:textId="77777777" w:rsidR="001C210B" w:rsidRPr="00922273" w:rsidRDefault="001C210B" w:rsidP="00002914">
      <w:pPr>
        <w:keepNext/>
        <w:numPr>
          <w:ilvl w:val="12"/>
          <w:numId w:val="0"/>
        </w:numPr>
        <w:rPr>
          <w:bCs/>
          <w:szCs w:val="22"/>
        </w:rPr>
      </w:pPr>
      <w:r w:rsidRPr="00922273">
        <w:rPr>
          <w:b/>
          <w:bCs/>
          <w:szCs w:val="22"/>
        </w:rPr>
        <w:t>Qué cantidad de Simponi se administra</w:t>
      </w:r>
    </w:p>
    <w:p w14:paraId="113746B5" w14:textId="77777777" w:rsidR="001C210B" w:rsidRPr="00922273" w:rsidRDefault="001C210B" w:rsidP="00E1420C">
      <w:pPr>
        <w:keepNext/>
        <w:rPr>
          <w:szCs w:val="22"/>
        </w:rPr>
      </w:pPr>
      <w:r w:rsidRPr="00922273">
        <w:rPr>
          <w:szCs w:val="22"/>
        </w:rPr>
        <w:t>Artritis idiopática juvenil poliarticular en niños a partir de 2 años:</w:t>
      </w:r>
    </w:p>
    <w:p w14:paraId="10A0402F" w14:textId="77777777" w:rsidR="001C210B" w:rsidRPr="00922273" w:rsidRDefault="001C210B" w:rsidP="00B64519">
      <w:pPr>
        <w:keepNext/>
        <w:numPr>
          <w:ilvl w:val="0"/>
          <w:numId w:val="69"/>
        </w:numPr>
        <w:tabs>
          <w:tab w:val="left" w:pos="567"/>
        </w:tabs>
        <w:rPr>
          <w:szCs w:val="22"/>
        </w:rPr>
      </w:pPr>
      <w:r w:rsidRPr="00922273">
        <w:rPr>
          <w:szCs w:val="22"/>
        </w:rPr>
        <w:t xml:space="preserve">Niños que pesan </w:t>
      </w:r>
      <w:r w:rsidRPr="00922273">
        <w:rPr>
          <w:i/>
          <w:szCs w:val="22"/>
        </w:rPr>
        <w:t>menos de 40 kg</w:t>
      </w:r>
      <w:r w:rsidRPr="00922273">
        <w:rPr>
          <w:szCs w:val="22"/>
        </w:rPr>
        <w:t>:</w:t>
      </w:r>
    </w:p>
    <w:p w14:paraId="6ECB07EA" w14:textId="77777777" w:rsidR="001C210B" w:rsidRPr="00922273" w:rsidRDefault="001C210B" w:rsidP="0018475B">
      <w:pPr>
        <w:tabs>
          <w:tab w:val="clear" w:pos="567"/>
        </w:tabs>
        <w:ind w:left="567"/>
        <w:rPr>
          <w:szCs w:val="22"/>
        </w:rPr>
      </w:pPr>
      <w:r w:rsidRPr="00922273">
        <w:rPr>
          <w:szCs w:val="22"/>
        </w:rPr>
        <w:t xml:space="preserve">La dosis recomendada de Simponi </w:t>
      </w:r>
      <w:r w:rsidR="00A507C3" w:rsidRPr="00922273">
        <w:rPr>
          <w:szCs w:val="22"/>
        </w:rPr>
        <w:t>en</w:t>
      </w:r>
      <w:r w:rsidRPr="00922273">
        <w:rPr>
          <w:szCs w:val="22"/>
        </w:rPr>
        <w:t xml:space="preserve"> niños que pesan menos de 40 kg depende de su peso y altura. Su médico le informará </w:t>
      </w:r>
      <w:r w:rsidR="00A507C3" w:rsidRPr="00922273">
        <w:rPr>
          <w:szCs w:val="22"/>
        </w:rPr>
        <w:t xml:space="preserve">de </w:t>
      </w:r>
      <w:r w:rsidRPr="00922273">
        <w:rPr>
          <w:szCs w:val="22"/>
        </w:rPr>
        <w:t xml:space="preserve">la dosis correcta a usar. La dosis </w:t>
      </w:r>
      <w:r w:rsidR="00A507C3" w:rsidRPr="00922273">
        <w:rPr>
          <w:szCs w:val="22"/>
        </w:rPr>
        <w:t xml:space="preserve">se </w:t>
      </w:r>
      <w:r w:rsidRPr="00922273">
        <w:rPr>
          <w:szCs w:val="22"/>
        </w:rPr>
        <w:t>debe administra</w:t>
      </w:r>
      <w:r w:rsidR="00A507C3" w:rsidRPr="00922273">
        <w:rPr>
          <w:szCs w:val="22"/>
        </w:rPr>
        <w:t>r</w:t>
      </w:r>
      <w:r w:rsidRPr="00922273">
        <w:rPr>
          <w:szCs w:val="22"/>
        </w:rPr>
        <w:t xml:space="preserve"> una vez al mes, en el mismo día de cada mes.</w:t>
      </w:r>
    </w:p>
    <w:p w14:paraId="7DFB88BA" w14:textId="77777777" w:rsidR="001C210B" w:rsidRPr="00922273" w:rsidRDefault="001C210B" w:rsidP="00B64519"/>
    <w:p w14:paraId="35B936FD" w14:textId="77777777" w:rsidR="001C210B" w:rsidRPr="00922273" w:rsidRDefault="001C210B" w:rsidP="00B64519">
      <w:pPr>
        <w:keepNext/>
        <w:numPr>
          <w:ilvl w:val="0"/>
          <w:numId w:val="69"/>
        </w:numPr>
        <w:tabs>
          <w:tab w:val="left" w:pos="567"/>
        </w:tabs>
        <w:rPr>
          <w:szCs w:val="22"/>
        </w:rPr>
      </w:pPr>
      <w:r w:rsidRPr="00922273">
        <w:rPr>
          <w:szCs w:val="22"/>
        </w:rPr>
        <w:t xml:space="preserve">Niños que pesan </w:t>
      </w:r>
      <w:r w:rsidRPr="00922273">
        <w:rPr>
          <w:i/>
          <w:szCs w:val="22"/>
        </w:rPr>
        <w:t>al menos 40 kg</w:t>
      </w:r>
      <w:r w:rsidRPr="00922273">
        <w:rPr>
          <w:szCs w:val="22"/>
        </w:rPr>
        <w:t>:</w:t>
      </w:r>
    </w:p>
    <w:p w14:paraId="1D7F65A6" w14:textId="77777777" w:rsidR="001C210B" w:rsidRPr="00922273" w:rsidRDefault="001C210B" w:rsidP="0018475B">
      <w:pPr>
        <w:tabs>
          <w:tab w:val="clear" w:pos="567"/>
        </w:tabs>
        <w:ind w:left="567"/>
        <w:rPr>
          <w:szCs w:val="22"/>
        </w:rPr>
      </w:pPr>
      <w:r w:rsidRPr="00922273">
        <w:rPr>
          <w:szCs w:val="22"/>
        </w:rPr>
        <w:t xml:space="preserve">Para niños con un peso </w:t>
      </w:r>
      <w:r w:rsidR="00EF23C5" w:rsidRPr="00922273">
        <w:rPr>
          <w:szCs w:val="22"/>
        </w:rPr>
        <w:t xml:space="preserve">corporal </w:t>
      </w:r>
      <w:r w:rsidRPr="00922273">
        <w:rPr>
          <w:szCs w:val="22"/>
        </w:rPr>
        <w:t xml:space="preserve">de al menos 40 kg, está disponible una pluma precargada o una jeringa precargada de una dosis fija de 50 mg. </w:t>
      </w:r>
      <w:r w:rsidR="00635F3A" w:rsidRPr="00922273">
        <w:rPr>
          <w:szCs w:val="22"/>
        </w:rPr>
        <w:t xml:space="preserve">Para la dosis de 50 mg, ver </w:t>
      </w:r>
      <w:r w:rsidR="002F6548" w:rsidRPr="00922273">
        <w:rPr>
          <w:szCs w:val="22"/>
        </w:rPr>
        <w:t xml:space="preserve">el prospecto de Simponi 50 mg pluma precargada o jeringa precargada, </w:t>
      </w:r>
      <w:r w:rsidR="00635F3A" w:rsidRPr="00922273">
        <w:rPr>
          <w:szCs w:val="22"/>
        </w:rPr>
        <w:t>sección 3 “Cómo usar Simponi”.</w:t>
      </w:r>
    </w:p>
    <w:p w14:paraId="3B6B4DB3" w14:textId="77777777" w:rsidR="001C210B" w:rsidRPr="00922273" w:rsidRDefault="001C210B" w:rsidP="00B64519"/>
    <w:p w14:paraId="1E908EF1" w14:textId="77777777" w:rsidR="001C210B" w:rsidRPr="00922273" w:rsidRDefault="001C210B" w:rsidP="003F5F60">
      <w:pPr>
        <w:numPr>
          <w:ilvl w:val="0"/>
          <w:numId w:val="69"/>
        </w:numPr>
        <w:rPr>
          <w:szCs w:val="22"/>
        </w:rPr>
      </w:pPr>
      <w:r w:rsidRPr="00922273">
        <w:rPr>
          <w:szCs w:val="22"/>
        </w:rPr>
        <w:t xml:space="preserve">Consulte a su médico antes de que se administre </w:t>
      </w:r>
      <w:r w:rsidR="00A758B7" w:rsidRPr="00922273">
        <w:rPr>
          <w:szCs w:val="22"/>
        </w:rPr>
        <w:t>la</w:t>
      </w:r>
      <w:r w:rsidRPr="00922273">
        <w:rPr>
          <w:szCs w:val="22"/>
        </w:rPr>
        <w:t xml:space="preserve"> cuarta dosis. Su médico determinará si debe continuar el tratamiento con Simponi.</w:t>
      </w:r>
    </w:p>
    <w:p w14:paraId="2AC86EE5" w14:textId="77777777" w:rsidR="001C210B" w:rsidRPr="00922273" w:rsidRDefault="001C210B" w:rsidP="005E6746">
      <w:pPr>
        <w:rPr>
          <w:szCs w:val="22"/>
        </w:rPr>
      </w:pPr>
    </w:p>
    <w:p w14:paraId="66531BA2" w14:textId="77777777" w:rsidR="001C210B" w:rsidRPr="00922273" w:rsidRDefault="001C210B" w:rsidP="00002914">
      <w:pPr>
        <w:keepNext/>
        <w:numPr>
          <w:ilvl w:val="12"/>
          <w:numId w:val="0"/>
        </w:numPr>
        <w:rPr>
          <w:b/>
          <w:bCs/>
          <w:szCs w:val="22"/>
        </w:rPr>
      </w:pPr>
      <w:r w:rsidRPr="00922273">
        <w:rPr>
          <w:b/>
          <w:bCs/>
          <w:szCs w:val="22"/>
        </w:rPr>
        <w:t>Cómo se administra Simponi</w:t>
      </w:r>
    </w:p>
    <w:p w14:paraId="1D580AE4" w14:textId="77777777" w:rsidR="001C210B" w:rsidRPr="00922273" w:rsidRDefault="001C210B" w:rsidP="005E6746">
      <w:pPr>
        <w:numPr>
          <w:ilvl w:val="0"/>
          <w:numId w:val="69"/>
        </w:numPr>
        <w:tabs>
          <w:tab w:val="left" w:pos="567"/>
        </w:tabs>
        <w:rPr>
          <w:szCs w:val="22"/>
        </w:rPr>
      </w:pPr>
      <w:r w:rsidRPr="00922273">
        <w:rPr>
          <w:szCs w:val="22"/>
        </w:rPr>
        <w:t>Simponi se administra mediante una inyección bajo la piel (subcutánea).</w:t>
      </w:r>
    </w:p>
    <w:p w14:paraId="55A69C07" w14:textId="77777777" w:rsidR="001C210B" w:rsidRPr="00922273" w:rsidRDefault="001C210B" w:rsidP="005E6746">
      <w:pPr>
        <w:numPr>
          <w:ilvl w:val="0"/>
          <w:numId w:val="69"/>
        </w:numPr>
        <w:tabs>
          <w:tab w:val="left" w:pos="567"/>
        </w:tabs>
        <w:rPr>
          <w:szCs w:val="22"/>
        </w:rPr>
      </w:pPr>
      <w:r w:rsidRPr="00922273">
        <w:rPr>
          <w:szCs w:val="22"/>
        </w:rPr>
        <w:t xml:space="preserve">Al principio, su médico o enfermero le pueden inyectar Simponi. Sin embargo, usted y su médico pueden decidir </w:t>
      </w:r>
      <w:r w:rsidR="00C90167" w:rsidRPr="00922273">
        <w:rPr>
          <w:szCs w:val="22"/>
        </w:rPr>
        <w:t xml:space="preserve">que usted </w:t>
      </w:r>
      <w:r w:rsidR="008F1565" w:rsidRPr="00922273">
        <w:rPr>
          <w:szCs w:val="22"/>
        </w:rPr>
        <w:t xml:space="preserve">se </w:t>
      </w:r>
      <w:r w:rsidRPr="00922273">
        <w:rPr>
          <w:szCs w:val="22"/>
        </w:rPr>
        <w:t>puede autoinyectar Simponi</w:t>
      </w:r>
      <w:r w:rsidR="00A758B7" w:rsidRPr="00922273">
        <w:rPr>
          <w:szCs w:val="22"/>
        </w:rPr>
        <w:t xml:space="preserve"> o </w:t>
      </w:r>
      <w:r w:rsidR="00C90167" w:rsidRPr="00922273">
        <w:rPr>
          <w:szCs w:val="22"/>
        </w:rPr>
        <w:t xml:space="preserve">inyectar Simponi </w:t>
      </w:r>
      <w:r w:rsidR="00A758B7" w:rsidRPr="00922273">
        <w:rPr>
          <w:szCs w:val="22"/>
        </w:rPr>
        <w:t>a su hijo</w:t>
      </w:r>
      <w:r w:rsidRPr="00922273">
        <w:rPr>
          <w:szCs w:val="22"/>
        </w:rPr>
        <w:t xml:space="preserve">. En este caso se le </w:t>
      </w:r>
      <w:r w:rsidR="00C10098" w:rsidRPr="00922273">
        <w:rPr>
          <w:szCs w:val="22"/>
        </w:rPr>
        <w:t>indicará</w:t>
      </w:r>
      <w:r w:rsidRPr="00922273">
        <w:rPr>
          <w:szCs w:val="22"/>
        </w:rPr>
        <w:t xml:space="preserve"> cómo inyectar Simponi.</w:t>
      </w:r>
    </w:p>
    <w:p w14:paraId="73BC9228" w14:textId="77777777" w:rsidR="001C210B" w:rsidRPr="00922273" w:rsidRDefault="00A758B7" w:rsidP="00537A72">
      <w:pPr>
        <w:rPr>
          <w:szCs w:val="22"/>
        </w:rPr>
      </w:pPr>
      <w:r w:rsidRPr="00922273">
        <w:rPr>
          <w:szCs w:val="22"/>
        </w:rPr>
        <w:t>Consulte</w:t>
      </w:r>
      <w:r w:rsidR="001C210B" w:rsidRPr="00922273">
        <w:rPr>
          <w:szCs w:val="22"/>
        </w:rPr>
        <w:t xml:space="preserve"> a su médico si tiene alguna duda sobre cómo autoadministrarse una inyección. </w:t>
      </w:r>
      <w:r w:rsidRPr="00922273">
        <w:rPr>
          <w:szCs w:val="22"/>
        </w:rPr>
        <w:t>E</w:t>
      </w:r>
      <w:r w:rsidR="001C210B" w:rsidRPr="00922273">
        <w:rPr>
          <w:szCs w:val="22"/>
        </w:rPr>
        <w:t>ncontrará “Instrucciones de Uso” detalladas</w:t>
      </w:r>
      <w:r w:rsidRPr="00922273">
        <w:rPr>
          <w:szCs w:val="22"/>
        </w:rPr>
        <w:t>, que se incluyen con este prospecto</w:t>
      </w:r>
      <w:r w:rsidR="001C210B" w:rsidRPr="00922273">
        <w:rPr>
          <w:szCs w:val="22"/>
        </w:rPr>
        <w:t>.</w:t>
      </w:r>
    </w:p>
    <w:p w14:paraId="243FEBAA" w14:textId="77777777" w:rsidR="001C210B" w:rsidRPr="00922273" w:rsidRDefault="001C210B" w:rsidP="00537A72">
      <w:pPr>
        <w:rPr>
          <w:bCs/>
          <w:szCs w:val="22"/>
        </w:rPr>
      </w:pPr>
    </w:p>
    <w:p w14:paraId="43409839" w14:textId="77777777" w:rsidR="001C210B" w:rsidRPr="00922273" w:rsidRDefault="001C210B" w:rsidP="00537A72">
      <w:pPr>
        <w:keepNext/>
        <w:rPr>
          <w:b/>
          <w:bCs/>
          <w:szCs w:val="22"/>
        </w:rPr>
      </w:pPr>
      <w:r w:rsidRPr="00922273">
        <w:rPr>
          <w:b/>
          <w:szCs w:val="22"/>
        </w:rPr>
        <w:t>Si usa más Simponi del que debe</w:t>
      </w:r>
    </w:p>
    <w:p w14:paraId="201C96C7" w14:textId="77777777" w:rsidR="001C210B" w:rsidRPr="00922273" w:rsidRDefault="001C210B" w:rsidP="00537A72">
      <w:pPr>
        <w:autoSpaceDE w:val="0"/>
        <w:autoSpaceDN w:val="0"/>
        <w:adjustRightInd w:val="0"/>
        <w:rPr>
          <w:szCs w:val="22"/>
        </w:rPr>
      </w:pPr>
      <w:r w:rsidRPr="00922273">
        <w:rPr>
          <w:szCs w:val="22"/>
        </w:rPr>
        <w:t>Si ha usado o le han administrado demasiado Simponi (inyectándole demasiado en una única vez o usándolo con demasiada frecuencia), consulte a su médico o farmacéutico inmediatamente. Lleve siempre consigo el embalaje exterior aunque esté vacío, y este prospecto.</w:t>
      </w:r>
    </w:p>
    <w:p w14:paraId="03D1227E" w14:textId="77777777" w:rsidR="001C210B" w:rsidRPr="00922273" w:rsidRDefault="001C210B" w:rsidP="00537A72">
      <w:pPr>
        <w:rPr>
          <w:bCs/>
          <w:szCs w:val="22"/>
        </w:rPr>
      </w:pPr>
    </w:p>
    <w:p w14:paraId="0924F938" w14:textId="77777777" w:rsidR="001C210B" w:rsidRPr="00922273" w:rsidRDefault="001C210B" w:rsidP="00537A72">
      <w:pPr>
        <w:keepNext/>
        <w:rPr>
          <w:b/>
          <w:bCs/>
          <w:szCs w:val="22"/>
        </w:rPr>
      </w:pPr>
      <w:r w:rsidRPr="00922273">
        <w:rPr>
          <w:b/>
          <w:szCs w:val="22"/>
        </w:rPr>
        <w:t xml:space="preserve">Si olvidó usar </w:t>
      </w:r>
      <w:r w:rsidRPr="00922273">
        <w:rPr>
          <w:b/>
          <w:bCs/>
          <w:szCs w:val="22"/>
        </w:rPr>
        <w:t>Simponi</w:t>
      </w:r>
    </w:p>
    <w:p w14:paraId="6A798AB8" w14:textId="77777777" w:rsidR="001C210B" w:rsidRPr="00922273" w:rsidRDefault="001C210B" w:rsidP="00537A72">
      <w:pPr>
        <w:numPr>
          <w:ilvl w:val="12"/>
          <w:numId w:val="0"/>
        </w:numPr>
        <w:rPr>
          <w:szCs w:val="22"/>
        </w:rPr>
      </w:pPr>
      <w:r w:rsidRPr="00922273">
        <w:rPr>
          <w:szCs w:val="22"/>
        </w:rPr>
        <w:t>Si olvida usar Simponi en la fecha programada, inyecte la dosis olvidada tan pronto como se acuerde.</w:t>
      </w:r>
    </w:p>
    <w:p w14:paraId="53CBA995" w14:textId="77777777" w:rsidR="001C210B" w:rsidRPr="00922273" w:rsidRDefault="001C210B" w:rsidP="00537A72">
      <w:pPr>
        <w:numPr>
          <w:ilvl w:val="12"/>
          <w:numId w:val="0"/>
        </w:numPr>
        <w:rPr>
          <w:szCs w:val="22"/>
        </w:rPr>
      </w:pPr>
    </w:p>
    <w:p w14:paraId="473592D1" w14:textId="77777777" w:rsidR="001C210B" w:rsidRPr="00922273" w:rsidRDefault="001C210B" w:rsidP="00537A72">
      <w:pPr>
        <w:numPr>
          <w:ilvl w:val="12"/>
          <w:numId w:val="0"/>
        </w:numPr>
        <w:rPr>
          <w:szCs w:val="22"/>
        </w:rPr>
      </w:pPr>
      <w:r w:rsidRPr="00922273">
        <w:rPr>
          <w:szCs w:val="22"/>
        </w:rPr>
        <w:t>No se administre una dosis doble para compensar las dosis olvidadas.</w:t>
      </w:r>
    </w:p>
    <w:p w14:paraId="6D4E4606" w14:textId="77777777" w:rsidR="001C210B" w:rsidRPr="00922273" w:rsidRDefault="001C210B" w:rsidP="00537A72">
      <w:pPr>
        <w:rPr>
          <w:szCs w:val="22"/>
        </w:rPr>
      </w:pPr>
    </w:p>
    <w:p w14:paraId="6EE135CF" w14:textId="77777777" w:rsidR="001C210B" w:rsidRPr="00922273" w:rsidRDefault="001C210B" w:rsidP="00537A72">
      <w:pPr>
        <w:rPr>
          <w:szCs w:val="22"/>
        </w:rPr>
      </w:pPr>
      <w:r w:rsidRPr="00922273">
        <w:rPr>
          <w:szCs w:val="22"/>
        </w:rPr>
        <w:t>Cuándo inyectar la siguiente dosis:</w:t>
      </w:r>
    </w:p>
    <w:p w14:paraId="50DA3A1D" w14:textId="77777777" w:rsidR="001C210B" w:rsidRPr="00922273" w:rsidRDefault="001C210B" w:rsidP="00537A72">
      <w:pPr>
        <w:numPr>
          <w:ilvl w:val="0"/>
          <w:numId w:val="69"/>
        </w:numPr>
        <w:tabs>
          <w:tab w:val="left" w:pos="567"/>
        </w:tabs>
        <w:rPr>
          <w:szCs w:val="22"/>
        </w:rPr>
      </w:pPr>
      <w:r w:rsidRPr="00922273">
        <w:rPr>
          <w:szCs w:val="22"/>
        </w:rPr>
        <w:t>Si la dosis se retrasa menos de 2 semanas, inyecte la dosis olvidada tan pronto como se acuerde y mantenga su calendario original.</w:t>
      </w:r>
    </w:p>
    <w:p w14:paraId="5EF4445F" w14:textId="77777777" w:rsidR="001C210B" w:rsidRPr="00922273" w:rsidRDefault="001C210B" w:rsidP="00537A72">
      <w:pPr>
        <w:numPr>
          <w:ilvl w:val="0"/>
          <w:numId w:val="69"/>
        </w:numPr>
        <w:tabs>
          <w:tab w:val="left" w:pos="567"/>
        </w:tabs>
        <w:rPr>
          <w:szCs w:val="22"/>
        </w:rPr>
      </w:pPr>
      <w:r w:rsidRPr="00922273">
        <w:rPr>
          <w:szCs w:val="22"/>
        </w:rPr>
        <w:t>Si la dosis se retrasa más de 2 semanas, inyecte la dosis olvidada tan pronto como se acuerde y consulte con su médico o farmacéutico cuándo se debe administrar la siguiente dosis.</w:t>
      </w:r>
    </w:p>
    <w:p w14:paraId="5BEFE88C" w14:textId="77777777" w:rsidR="001C210B" w:rsidRPr="00922273" w:rsidRDefault="001C210B" w:rsidP="00537A72">
      <w:pPr>
        <w:rPr>
          <w:szCs w:val="22"/>
        </w:rPr>
      </w:pPr>
    </w:p>
    <w:p w14:paraId="1DB91C40" w14:textId="77777777" w:rsidR="001C210B" w:rsidRPr="00922273" w:rsidRDefault="001C210B" w:rsidP="00537A72">
      <w:pPr>
        <w:numPr>
          <w:ilvl w:val="12"/>
          <w:numId w:val="0"/>
        </w:numPr>
        <w:rPr>
          <w:szCs w:val="22"/>
        </w:rPr>
      </w:pPr>
      <w:r w:rsidRPr="00922273">
        <w:rPr>
          <w:szCs w:val="22"/>
        </w:rPr>
        <w:t>Si no sabe qué hacer, consulte con su médico o farmacéutico.</w:t>
      </w:r>
    </w:p>
    <w:p w14:paraId="617D9179" w14:textId="77777777" w:rsidR="001C210B" w:rsidRPr="00922273" w:rsidRDefault="001C210B" w:rsidP="00537A72">
      <w:pPr>
        <w:numPr>
          <w:ilvl w:val="12"/>
          <w:numId w:val="0"/>
        </w:numPr>
        <w:rPr>
          <w:szCs w:val="22"/>
        </w:rPr>
      </w:pPr>
    </w:p>
    <w:p w14:paraId="2942C113" w14:textId="77777777" w:rsidR="001C210B" w:rsidRPr="00922273" w:rsidRDefault="001C210B" w:rsidP="00537A72">
      <w:pPr>
        <w:keepNext/>
        <w:rPr>
          <w:b/>
          <w:bCs/>
          <w:szCs w:val="22"/>
        </w:rPr>
      </w:pPr>
      <w:r w:rsidRPr="00922273">
        <w:rPr>
          <w:b/>
          <w:szCs w:val="22"/>
        </w:rPr>
        <w:t xml:space="preserve">Si interrumpe el tratamiento con </w:t>
      </w:r>
      <w:r w:rsidRPr="00922273">
        <w:rPr>
          <w:b/>
          <w:bCs/>
          <w:szCs w:val="22"/>
        </w:rPr>
        <w:t>Simponi</w:t>
      </w:r>
    </w:p>
    <w:p w14:paraId="00F5C1E2" w14:textId="77777777" w:rsidR="001C210B" w:rsidRPr="00922273" w:rsidRDefault="001C210B" w:rsidP="00537A72">
      <w:pPr>
        <w:autoSpaceDE w:val="0"/>
        <w:autoSpaceDN w:val="0"/>
        <w:adjustRightInd w:val="0"/>
        <w:rPr>
          <w:szCs w:val="22"/>
        </w:rPr>
      </w:pPr>
      <w:r w:rsidRPr="00922273">
        <w:rPr>
          <w:szCs w:val="22"/>
        </w:rPr>
        <w:t>Si está pensando interrumpir el tratamiento con Simponi, consulte antes con su médico o farmacéutico.</w:t>
      </w:r>
    </w:p>
    <w:p w14:paraId="6F1BB59E" w14:textId="77777777" w:rsidR="001C210B" w:rsidRPr="00922273" w:rsidRDefault="001C210B" w:rsidP="00537A72">
      <w:pPr>
        <w:numPr>
          <w:ilvl w:val="12"/>
          <w:numId w:val="0"/>
        </w:numPr>
        <w:rPr>
          <w:szCs w:val="22"/>
        </w:rPr>
      </w:pPr>
    </w:p>
    <w:p w14:paraId="15136949" w14:textId="77777777" w:rsidR="001C210B" w:rsidRPr="00922273" w:rsidRDefault="001C210B" w:rsidP="00537A72">
      <w:pPr>
        <w:numPr>
          <w:ilvl w:val="12"/>
          <w:numId w:val="0"/>
        </w:numPr>
        <w:rPr>
          <w:szCs w:val="22"/>
        </w:rPr>
      </w:pPr>
      <w:r w:rsidRPr="00922273">
        <w:rPr>
          <w:szCs w:val="22"/>
        </w:rPr>
        <w:t>Si tiene cualquier otra duda sobre el uso de este medicamento, pregunte a su médico, farmacéutico o enfermero.</w:t>
      </w:r>
    </w:p>
    <w:p w14:paraId="24BAD057" w14:textId="77777777" w:rsidR="001C210B" w:rsidRPr="00922273" w:rsidRDefault="001C210B" w:rsidP="00537A72">
      <w:pPr>
        <w:rPr>
          <w:szCs w:val="22"/>
        </w:rPr>
      </w:pPr>
    </w:p>
    <w:p w14:paraId="2DD763A3" w14:textId="77777777" w:rsidR="001C210B" w:rsidRPr="00922273" w:rsidRDefault="001C210B" w:rsidP="00537A72">
      <w:pPr>
        <w:rPr>
          <w:szCs w:val="22"/>
        </w:rPr>
      </w:pPr>
    </w:p>
    <w:p w14:paraId="3B162960" w14:textId="77777777" w:rsidR="001C210B" w:rsidRPr="00922273" w:rsidRDefault="001C210B" w:rsidP="002B7B94">
      <w:pPr>
        <w:keepNext/>
        <w:ind w:left="567" w:hanging="567"/>
        <w:outlineLvl w:val="2"/>
        <w:rPr>
          <w:b/>
          <w:bCs/>
          <w:szCs w:val="22"/>
        </w:rPr>
      </w:pPr>
      <w:r w:rsidRPr="00922273">
        <w:rPr>
          <w:b/>
          <w:bCs/>
          <w:szCs w:val="22"/>
        </w:rPr>
        <w:t>4.</w:t>
      </w:r>
      <w:r w:rsidRPr="00922273">
        <w:rPr>
          <w:b/>
          <w:bCs/>
          <w:szCs w:val="22"/>
        </w:rPr>
        <w:tab/>
        <w:t>Posibles efectos adversos</w:t>
      </w:r>
    </w:p>
    <w:p w14:paraId="5C3E1473" w14:textId="77777777" w:rsidR="001C210B" w:rsidRPr="00922273" w:rsidRDefault="001C210B" w:rsidP="00002914">
      <w:pPr>
        <w:keepNext/>
        <w:numPr>
          <w:ilvl w:val="12"/>
          <w:numId w:val="0"/>
        </w:numPr>
        <w:rPr>
          <w:szCs w:val="22"/>
        </w:rPr>
      </w:pPr>
    </w:p>
    <w:p w14:paraId="54A3720B" w14:textId="77777777" w:rsidR="001C210B" w:rsidRPr="00922273" w:rsidRDefault="001C210B" w:rsidP="005E6746">
      <w:pPr>
        <w:numPr>
          <w:ilvl w:val="12"/>
          <w:numId w:val="0"/>
        </w:numPr>
        <w:rPr>
          <w:szCs w:val="22"/>
        </w:rPr>
      </w:pPr>
      <w:r w:rsidRPr="00922273">
        <w:rPr>
          <w:szCs w:val="22"/>
        </w:rPr>
        <w:t>Al igual que todos los medicamentos, este medicamento puede producir efectos adversos, aunque no todas las personas los sufran. Algunos pacientes pueden experimentar efectos adversos graves y pueden requerir tratamiento. Los efectos adversos pueden aparecer hasta varios meses después de la última inyección.</w:t>
      </w:r>
    </w:p>
    <w:p w14:paraId="1D5AE9EA" w14:textId="77777777" w:rsidR="001C210B" w:rsidRPr="00922273" w:rsidRDefault="001C210B" w:rsidP="005E6746">
      <w:pPr>
        <w:numPr>
          <w:ilvl w:val="12"/>
          <w:numId w:val="0"/>
        </w:numPr>
        <w:rPr>
          <w:szCs w:val="22"/>
        </w:rPr>
      </w:pPr>
    </w:p>
    <w:p w14:paraId="43CC6849" w14:textId="77777777" w:rsidR="001C210B" w:rsidRPr="00922273" w:rsidRDefault="001C210B" w:rsidP="00B64519">
      <w:pPr>
        <w:keepNext/>
        <w:rPr>
          <w:szCs w:val="22"/>
        </w:rPr>
      </w:pPr>
      <w:r w:rsidRPr="00922273">
        <w:rPr>
          <w:szCs w:val="22"/>
        </w:rPr>
        <w:t>Comunique inmediatamente a su médico si nota alguno de los efectos adversos graves de Simponi que incluyen:</w:t>
      </w:r>
    </w:p>
    <w:p w14:paraId="13C98DCA" w14:textId="77777777" w:rsidR="001C210B" w:rsidRPr="00922273" w:rsidRDefault="001C210B" w:rsidP="005E6746">
      <w:pPr>
        <w:numPr>
          <w:ilvl w:val="0"/>
          <w:numId w:val="69"/>
        </w:numPr>
        <w:tabs>
          <w:tab w:val="left" w:pos="567"/>
        </w:tabs>
        <w:rPr>
          <w:szCs w:val="22"/>
        </w:rPr>
      </w:pPr>
      <w:r w:rsidRPr="00922273">
        <w:rPr>
          <w:b/>
          <w:szCs w:val="22"/>
        </w:rPr>
        <w:t>reacciones alérgicas que pueden ser graves, o</w:t>
      </w:r>
      <w:r w:rsidR="007054F2" w:rsidRPr="00922273">
        <w:rPr>
          <w:b/>
          <w:szCs w:val="22"/>
        </w:rPr>
        <w:t xml:space="preserve"> </w:t>
      </w:r>
      <w:r w:rsidR="003B67A5" w:rsidRPr="00922273">
        <w:rPr>
          <w:b/>
          <w:szCs w:val="22"/>
        </w:rPr>
        <w:t>de forma rara</w:t>
      </w:r>
      <w:r w:rsidR="00A758B7" w:rsidRPr="00922273">
        <w:rPr>
          <w:b/>
          <w:szCs w:val="22"/>
        </w:rPr>
        <w:t>,</w:t>
      </w:r>
      <w:r w:rsidRPr="00922273">
        <w:rPr>
          <w:b/>
          <w:szCs w:val="22"/>
        </w:rPr>
        <w:t xml:space="preserve"> potencialmente mortales (raros).</w:t>
      </w:r>
      <w:r w:rsidRPr="00922273">
        <w:rPr>
          <w:szCs w:val="22"/>
        </w:rPr>
        <w:t xml:space="preserve"> Síntomas de una reacción alérgica que puede incluir hinchazón de la cara, labios, boca o garganta que pueden causar dificultad al tragar o respirar, erupción cutánea, habones, hinchazón de las manos, pies o tobillos. Algunas de estas reacciones ocurrieron después de la primera administración de Simponi.</w:t>
      </w:r>
    </w:p>
    <w:p w14:paraId="36514CFC" w14:textId="77777777" w:rsidR="001C210B" w:rsidRPr="00922273" w:rsidRDefault="001C210B" w:rsidP="005E6746">
      <w:pPr>
        <w:numPr>
          <w:ilvl w:val="0"/>
          <w:numId w:val="69"/>
        </w:numPr>
        <w:tabs>
          <w:tab w:val="left" w:pos="567"/>
        </w:tabs>
        <w:rPr>
          <w:szCs w:val="22"/>
        </w:rPr>
      </w:pPr>
      <w:r w:rsidRPr="00922273">
        <w:rPr>
          <w:b/>
          <w:szCs w:val="22"/>
        </w:rPr>
        <w:t>infecciones graves (incluida tuberculosis, infecciones bacterianas que incluyen infecciones graves en sangre y neumonía, infecciones fúngicas graves y otras infecciones oportunistas) (frecuentes).</w:t>
      </w:r>
      <w:r w:rsidRPr="00922273">
        <w:rPr>
          <w:szCs w:val="22"/>
        </w:rPr>
        <w:t xml:space="preserve"> Síntomas de una infección que pueden incluir fiebre, cansancio, tos (persistente), dificultad al respirar, síntomas de tipo gripal, pérdida de peso, sudoración nocturna, diarrea, heridas, problemas dentales y una sensación de quemazón al orinar.</w:t>
      </w:r>
    </w:p>
    <w:p w14:paraId="680327C7" w14:textId="77777777" w:rsidR="001C210B" w:rsidRPr="00922273" w:rsidRDefault="001C210B" w:rsidP="005E6746">
      <w:pPr>
        <w:numPr>
          <w:ilvl w:val="0"/>
          <w:numId w:val="69"/>
        </w:numPr>
        <w:tabs>
          <w:tab w:val="left" w:pos="567"/>
        </w:tabs>
        <w:rPr>
          <w:szCs w:val="22"/>
        </w:rPr>
      </w:pPr>
      <w:r w:rsidRPr="00922273">
        <w:rPr>
          <w:b/>
          <w:szCs w:val="22"/>
        </w:rPr>
        <w:t>reactivación del virus de hepatitis B si es portador o ha tenido anteriormente hepatitis B (raros).</w:t>
      </w:r>
      <w:r w:rsidRPr="00922273">
        <w:rPr>
          <w:szCs w:val="22"/>
        </w:rPr>
        <w:t xml:space="preserve"> Síntomas que pueden incluir ojos y piel amarillenta, orina de color marrón oscuro, dolor abdominal en el lado derecho, fiebre, sensación de mareo, vómitos y sensación de mucho cansancio.</w:t>
      </w:r>
    </w:p>
    <w:p w14:paraId="5C19DB07" w14:textId="77777777" w:rsidR="001C210B" w:rsidRPr="00922273" w:rsidRDefault="001C210B" w:rsidP="005E6746">
      <w:pPr>
        <w:numPr>
          <w:ilvl w:val="0"/>
          <w:numId w:val="69"/>
        </w:numPr>
        <w:tabs>
          <w:tab w:val="left" w:pos="567"/>
        </w:tabs>
        <w:rPr>
          <w:szCs w:val="22"/>
        </w:rPr>
      </w:pPr>
      <w:r w:rsidRPr="00922273">
        <w:rPr>
          <w:b/>
          <w:szCs w:val="22"/>
        </w:rPr>
        <w:t>enfermedad del sistema nervioso tal como esclerosis múltiple (raros).</w:t>
      </w:r>
      <w:r w:rsidRPr="00922273">
        <w:rPr>
          <w:szCs w:val="22"/>
        </w:rPr>
        <w:t xml:space="preserve"> Síntomas de enfermedad del sistema nervioso que pueden incluir alteraciones en la visión, debilidad en brazos o piernas, entumecimiento u hormigueo de cualquier parte de su cuerpo.</w:t>
      </w:r>
    </w:p>
    <w:p w14:paraId="66F47E4C" w14:textId="77777777" w:rsidR="001C210B" w:rsidRPr="00922273" w:rsidRDefault="001C210B" w:rsidP="005E6746">
      <w:pPr>
        <w:numPr>
          <w:ilvl w:val="0"/>
          <w:numId w:val="69"/>
        </w:numPr>
        <w:tabs>
          <w:tab w:val="left" w:pos="567"/>
        </w:tabs>
        <w:rPr>
          <w:szCs w:val="22"/>
        </w:rPr>
      </w:pPr>
      <w:r w:rsidRPr="00922273">
        <w:rPr>
          <w:b/>
          <w:szCs w:val="22"/>
        </w:rPr>
        <w:t xml:space="preserve">cáncer de los nódulos linfáticos (linfoma) (raros). </w:t>
      </w:r>
      <w:r w:rsidRPr="00922273">
        <w:rPr>
          <w:szCs w:val="22"/>
        </w:rPr>
        <w:t>Síntomas de linfoma que pueden incluir hinchazón de los nódulos linfáticos, pérdida de peso, o fiebre.</w:t>
      </w:r>
    </w:p>
    <w:p w14:paraId="4C9E12E2" w14:textId="77777777" w:rsidR="001C210B" w:rsidRPr="00922273" w:rsidRDefault="001C210B" w:rsidP="005E6746">
      <w:pPr>
        <w:numPr>
          <w:ilvl w:val="0"/>
          <w:numId w:val="69"/>
        </w:numPr>
        <w:tabs>
          <w:tab w:val="left" w:pos="567"/>
        </w:tabs>
        <w:rPr>
          <w:szCs w:val="22"/>
        </w:rPr>
      </w:pPr>
      <w:r w:rsidRPr="00922273">
        <w:rPr>
          <w:b/>
          <w:szCs w:val="22"/>
        </w:rPr>
        <w:t>insuficiencia cardiaca (raros).</w:t>
      </w:r>
      <w:r w:rsidRPr="00922273">
        <w:rPr>
          <w:szCs w:val="22"/>
        </w:rPr>
        <w:t xml:space="preserve"> Síntomas de insuficiencia cardiaca que pueden incluir dificultad al respirar o hinchazón de sus pies.</w:t>
      </w:r>
    </w:p>
    <w:p w14:paraId="674749CE" w14:textId="77777777" w:rsidR="001C210B" w:rsidRPr="00922273" w:rsidRDefault="001C210B" w:rsidP="00B64519">
      <w:pPr>
        <w:keepNext/>
        <w:numPr>
          <w:ilvl w:val="0"/>
          <w:numId w:val="69"/>
        </w:numPr>
        <w:tabs>
          <w:tab w:val="left" w:pos="567"/>
        </w:tabs>
        <w:rPr>
          <w:szCs w:val="22"/>
        </w:rPr>
      </w:pPr>
      <w:r w:rsidRPr="00922273">
        <w:rPr>
          <w:b/>
          <w:szCs w:val="22"/>
        </w:rPr>
        <w:t>signos de trastornos del sistema inmunitario llamados:</w:t>
      </w:r>
    </w:p>
    <w:p w14:paraId="34E75EA5" w14:textId="77777777" w:rsidR="001C210B" w:rsidRPr="00922273" w:rsidRDefault="001C210B" w:rsidP="008564F6">
      <w:pPr>
        <w:numPr>
          <w:ilvl w:val="0"/>
          <w:numId w:val="102"/>
        </w:numPr>
        <w:tabs>
          <w:tab w:val="clear" w:pos="567"/>
          <w:tab w:val="left" w:pos="1134"/>
        </w:tabs>
        <w:ind w:left="1134" w:hanging="567"/>
        <w:rPr>
          <w:szCs w:val="22"/>
        </w:rPr>
      </w:pPr>
      <w:r w:rsidRPr="00922273">
        <w:rPr>
          <w:b/>
          <w:szCs w:val="22"/>
        </w:rPr>
        <w:t>lupus (raro).</w:t>
      </w:r>
      <w:r w:rsidRPr="00922273">
        <w:rPr>
          <w:szCs w:val="22"/>
        </w:rPr>
        <w:t xml:space="preserve"> Síntomas que pueden incluir dolor de articulaciones o una erupción cutánea en mejillas o brazos que es sensible al sol.</w:t>
      </w:r>
    </w:p>
    <w:p w14:paraId="2B26AE9E" w14:textId="77777777" w:rsidR="001C210B" w:rsidRPr="00922273" w:rsidRDefault="001C210B" w:rsidP="008564F6">
      <w:pPr>
        <w:numPr>
          <w:ilvl w:val="0"/>
          <w:numId w:val="102"/>
        </w:numPr>
        <w:tabs>
          <w:tab w:val="clear" w:pos="567"/>
          <w:tab w:val="left" w:pos="1134"/>
        </w:tabs>
        <w:ind w:left="1134" w:hanging="567"/>
        <w:rPr>
          <w:szCs w:val="22"/>
        </w:rPr>
      </w:pPr>
      <w:r w:rsidRPr="00922273">
        <w:rPr>
          <w:b/>
          <w:szCs w:val="22"/>
        </w:rPr>
        <w:t xml:space="preserve">sarcoidosis (raro). </w:t>
      </w:r>
      <w:r w:rsidRPr="00922273">
        <w:rPr>
          <w:szCs w:val="22"/>
        </w:rPr>
        <w:t>Síntomas que pueden incluir tos persistente, falta de aliento, dolor en el pecho, fiebre, hinchazón de los nódulos linfáticos, pérdida de peso, erupciones cutáneas, y visión borrosa.</w:t>
      </w:r>
    </w:p>
    <w:p w14:paraId="0605B29A" w14:textId="77777777" w:rsidR="001C210B" w:rsidRPr="00922273" w:rsidRDefault="001C210B" w:rsidP="008564F6">
      <w:pPr>
        <w:numPr>
          <w:ilvl w:val="0"/>
          <w:numId w:val="69"/>
        </w:numPr>
        <w:rPr>
          <w:szCs w:val="22"/>
        </w:rPr>
      </w:pPr>
      <w:r w:rsidRPr="00922273">
        <w:rPr>
          <w:b/>
          <w:szCs w:val="22"/>
        </w:rPr>
        <w:t xml:space="preserve">hinchazón de pequeños vasos de la sangre (vasculitis) (raro). </w:t>
      </w:r>
      <w:r w:rsidRPr="00922273">
        <w:rPr>
          <w:szCs w:val="22"/>
        </w:rPr>
        <w:t>Los síntomas pueden incluir fiebre, dolor de cabeza, pérdida de peso, sudoración nocturna, erupción cutánea y problemas de los nervios como entumecimiento y hormigueo.</w:t>
      </w:r>
    </w:p>
    <w:p w14:paraId="23A17133" w14:textId="77777777" w:rsidR="001C210B" w:rsidRPr="00922273" w:rsidRDefault="001C210B" w:rsidP="002B1686">
      <w:pPr>
        <w:numPr>
          <w:ilvl w:val="0"/>
          <w:numId w:val="69"/>
        </w:numPr>
        <w:rPr>
          <w:szCs w:val="22"/>
        </w:rPr>
      </w:pPr>
      <w:r w:rsidRPr="00922273">
        <w:rPr>
          <w:b/>
          <w:szCs w:val="22"/>
        </w:rPr>
        <w:t>cáncer de piel (poco frecuente).</w:t>
      </w:r>
      <w:r w:rsidRPr="00922273">
        <w:rPr>
          <w:szCs w:val="22"/>
        </w:rPr>
        <w:t xml:space="preserve"> Los síntomas de cáncer de piel pueden incluir cambios en la apariencia de la piel o crecimiento anormal de la piel.</w:t>
      </w:r>
    </w:p>
    <w:p w14:paraId="03806E4C" w14:textId="77777777" w:rsidR="001C210B" w:rsidRPr="00922273" w:rsidRDefault="001C210B" w:rsidP="004F0510">
      <w:pPr>
        <w:numPr>
          <w:ilvl w:val="0"/>
          <w:numId w:val="69"/>
        </w:numPr>
        <w:rPr>
          <w:szCs w:val="22"/>
        </w:rPr>
      </w:pPr>
      <w:r w:rsidRPr="00922273">
        <w:rPr>
          <w:b/>
          <w:szCs w:val="22"/>
        </w:rPr>
        <w:t>enfermedad de la sangre (frecuentes).</w:t>
      </w:r>
      <w:r w:rsidRPr="00922273">
        <w:rPr>
          <w:szCs w:val="22"/>
        </w:rPr>
        <w:t xml:space="preserve"> Síntomas de enfermedad de la sangre que pueden incluir fiebre persistente, cardenales o mucha facilidad de sangrado o presencia de palidez.</w:t>
      </w:r>
    </w:p>
    <w:p w14:paraId="711418FF" w14:textId="77777777" w:rsidR="001C210B" w:rsidRPr="00922273" w:rsidRDefault="001C210B" w:rsidP="004F0510">
      <w:pPr>
        <w:numPr>
          <w:ilvl w:val="0"/>
          <w:numId w:val="69"/>
        </w:numPr>
        <w:rPr>
          <w:szCs w:val="22"/>
        </w:rPr>
      </w:pPr>
      <w:r w:rsidRPr="00922273">
        <w:rPr>
          <w:b/>
          <w:szCs w:val="22"/>
        </w:rPr>
        <w:t>cáncer de la sangre (leucemia) (raro).</w:t>
      </w:r>
      <w:r w:rsidRPr="00922273">
        <w:rPr>
          <w:szCs w:val="22"/>
        </w:rPr>
        <w:t xml:space="preserve"> Los síntomas de leucemia pueden incluir fiebre, sensación de cansancio, infecciones frecuentes, facilidad para la aparición de cardenales, y sudoración nocturna.</w:t>
      </w:r>
    </w:p>
    <w:p w14:paraId="2B0FE21A" w14:textId="77777777" w:rsidR="001C210B" w:rsidRPr="00922273" w:rsidRDefault="001C210B" w:rsidP="00B64519"/>
    <w:p w14:paraId="1B61D5D7" w14:textId="77777777" w:rsidR="001C210B" w:rsidRPr="00922273" w:rsidRDefault="001C210B" w:rsidP="005E6746">
      <w:pPr>
        <w:rPr>
          <w:szCs w:val="22"/>
        </w:rPr>
      </w:pPr>
      <w:r w:rsidRPr="00922273">
        <w:rPr>
          <w:szCs w:val="22"/>
        </w:rPr>
        <w:t>Comunique inmediatamente a su médico si nota alguno de los síntomas anteriores.</w:t>
      </w:r>
    </w:p>
    <w:p w14:paraId="13555D25" w14:textId="77777777" w:rsidR="001C210B" w:rsidRPr="00922273" w:rsidRDefault="001C210B" w:rsidP="005E6746">
      <w:pPr>
        <w:rPr>
          <w:szCs w:val="22"/>
        </w:rPr>
      </w:pPr>
    </w:p>
    <w:p w14:paraId="4CE30538" w14:textId="77777777" w:rsidR="001C210B" w:rsidRPr="00922273" w:rsidRDefault="001C210B" w:rsidP="00002914">
      <w:pPr>
        <w:keepNext/>
        <w:rPr>
          <w:b/>
          <w:szCs w:val="22"/>
        </w:rPr>
      </w:pPr>
      <w:r w:rsidRPr="00922273">
        <w:rPr>
          <w:b/>
          <w:szCs w:val="22"/>
        </w:rPr>
        <w:t>Se han observado los siguientes efectos adversos adicionales con Simponi:</w:t>
      </w:r>
    </w:p>
    <w:p w14:paraId="3C4C18B3" w14:textId="77777777" w:rsidR="001C210B" w:rsidRPr="00922273" w:rsidRDefault="001C210B" w:rsidP="00002914">
      <w:pPr>
        <w:keepNext/>
        <w:autoSpaceDE w:val="0"/>
        <w:autoSpaceDN w:val="0"/>
        <w:adjustRightInd w:val="0"/>
        <w:rPr>
          <w:bCs/>
          <w:szCs w:val="22"/>
          <w:u w:val="single"/>
        </w:rPr>
      </w:pPr>
      <w:r w:rsidRPr="00922273">
        <w:rPr>
          <w:bCs/>
          <w:szCs w:val="22"/>
          <w:u w:val="single"/>
        </w:rPr>
        <w:t>Efectos adversos muy frecuentes (</w:t>
      </w:r>
      <w:r w:rsidRPr="00922273">
        <w:rPr>
          <w:szCs w:val="22"/>
          <w:u w:val="single"/>
        </w:rPr>
        <w:t xml:space="preserve">pueden afectar a más de </w:t>
      </w:r>
      <w:r w:rsidR="002331AA" w:rsidRPr="00922273">
        <w:rPr>
          <w:szCs w:val="22"/>
          <w:u w:val="single"/>
        </w:rPr>
        <w:t xml:space="preserve">1 </w:t>
      </w:r>
      <w:r w:rsidRPr="00922273">
        <w:rPr>
          <w:szCs w:val="22"/>
          <w:u w:val="single"/>
        </w:rPr>
        <w:t>de cada 10 pacientes)</w:t>
      </w:r>
      <w:r w:rsidRPr="00922273">
        <w:rPr>
          <w:bCs/>
          <w:szCs w:val="22"/>
          <w:u w:val="single"/>
        </w:rPr>
        <w:t>:</w:t>
      </w:r>
    </w:p>
    <w:p w14:paraId="4E5C5F52" w14:textId="77777777" w:rsidR="001C210B" w:rsidRPr="00922273" w:rsidRDefault="001C210B" w:rsidP="005E6746">
      <w:pPr>
        <w:numPr>
          <w:ilvl w:val="0"/>
          <w:numId w:val="69"/>
        </w:numPr>
        <w:tabs>
          <w:tab w:val="left" w:pos="567"/>
        </w:tabs>
        <w:rPr>
          <w:szCs w:val="22"/>
        </w:rPr>
      </w:pPr>
      <w:r w:rsidRPr="00922273">
        <w:rPr>
          <w:szCs w:val="22"/>
        </w:rPr>
        <w:t xml:space="preserve">Infecciones del tracto respiratorio superior, </w:t>
      </w:r>
      <w:r w:rsidR="008F1565" w:rsidRPr="00922273">
        <w:rPr>
          <w:szCs w:val="22"/>
        </w:rPr>
        <w:t>dolor</w:t>
      </w:r>
      <w:r w:rsidRPr="00922273">
        <w:rPr>
          <w:szCs w:val="22"/>
        </w:rPr>
        <w:t xml:space="preserve"> de garganta o ronquera, goteo de nariz</w:t>
      </w:r>
    </w:p>
    <w:p w14:paraId="48C1B3E4" w14:textId="77777777" w:rsidR="001C210B" w:rsidRPr="00922273" w:rsidRDefault="001C210B" w:rsidP="005E6746">
      <w:pPr>
        <w:autoSpaceDE w:val="0"/>
        <w:autoSpaceDN w:val="0"/>
        <w:adjustRightInd w:val="0"/>
        <w:rPr>
          <w:bCs/>
          <w:szCs w:val="22"/>
        </w:rPr>
      </w:pPr>
    </w:p>
    <w:p w14:paraId="4A1F0945" w14:textId="77777777" w:rsidR="001C210B" w:rsidRPr="00922273" w:rsidRDefault="001C210B" w:rsidP="00002914">
      <w:pPr>
        <w:keepNext/>
        <w:autoSpaceDE w:val="0"/>
        <w:autoSpaceDN w:val="0"/>
        <w:adjustRightInd w:val="0"/>
        <w:rPr>
          <w:bCs/>
          <w:szCs w:val="22"/>
          <w:u w:val="single"/>
        </w:rPr>
      </w:pPr>
      <w:r w:rsidRPr="00922273">
        <w:rPr>
          <w:bCs/>
          <w:szCs w:val="22"/>
          <w:u w:val="single"/>
        </w:rPr>
        <w:lastRenderedPageBreak/>
        <w:t>Efectos adversos frecuentes (</w:t>
      </w:r>
      <w:r w:rsidRPr="00922273">
        <w:rPr>
          <w:szCs w:val="22"/>
          <w:u w:val="single"/>
        </w:rPr>
        <w:t xml:space="preserve">pueden afectar hasta </w:t>
      </w:r>
      <w:r w:rsidR="002331AA" w:rsidRPr="00922273">
        <w:rPr>
          <w:szCs w:val="22"/>
          <w:u w:val="single"/>
        </w:rPr>
        <w:t xml:space="preserve">1 </w:t>
      </w:r>
      <w:r w:rsidRPr="00922273">
        <w:rPr>
          <w:szCs w:val="22"/>
          <w:u w:val="single"/>
        </w:rPr>
        <w:t>de cada 10 pacientes)</w:t>
      </w:r>
      <w:r w:rsidRPr="00922273">
        <w:rPr>
          <w:bCs/>
          <w:szCs w:val="22"/>
          <w:u w:val="single"/>
        </w:rPr>
        <w:t>:</w:t>
      </w:r>
    </w:p>
    <w:p w14:paraId="23B374EF" w14:textId="77777777" w:rsidR="001C210B" w:rsidRPr="00922273" w:rsidRDefault="001C210B" w:rsidP="005E6746">
      <w:pPr>
        <w:numPr>
          <w:ilvl w:val="0"/>
          <w:numId w:val="69"/>
        </w:numPr>
        <w:tabs>
          <w:tab w:val="left" w:pos="567"/>
        </w:tabs>
        <w:rPr>
          <w:szCs w:val="22"/>
        </w:rPr>
      </w:pPr>
      <w:r w:rsidRPr="00922273">
        <w:rPr>
          <w:szCs w:val="22"/>
        </w:rPr>
        <w:t>Alteración de las pruebas del hígado (aumento de las enzimas del hígado) detectada durante los análisis de sangre que le pidió su médico</w:t>
      </w:r>
    </w:p>
    <w:p w14:paraId="3699B8A3" w14:textId="77777777" w:rsidR="001C210B" w:rsidRPr="00922273" w:rsidRDefault="001C210B" w:rsidP="005E6746">
      <w:pPr>
        <w:numPr>
          <w:ilvl w:val="0"/>
          <w:numId w:val="69"/>
        </w:numPr>
        <w:tabs>
          <w:tab w:val="left" w:pos="567"/>
        </w:tabs>
        <w:rPr>
          <w:szCs w:val="22"/>
        </w:rPr>
      </w:pPr>
      <w:r w:rsidRPr="00922273">
        <w:rPr>
          <w:szCs w:val="22"/>
        </w:rPr>
        <w:t>Sensación de mareo</w:t>
      </w:r>
    </w:p>
    <w:p w14:paraId="424D0774" w14:textId="77777777" w:rsidR="001C210B" w:rsidRPr="00922273" w:rsidRDefault="001C210B" w:rsidP="005E6746">
      <w:pPr>
        <w:numPr>
          <w:ilvl w:val="0"/>
          <w:numId w:val="69"/>
        </w:numPr>
        <w:tabs>
          <w:tab w:val="left" w:pos="567"/>
        </w:tabs>
        <w:rPr>
          <w:szCs w:val="22"/>
        </w:rPr>
      </w:pPr>
      <w:r w:rsidRPr="00922273">
        <w:rPr>
          <w:szCs w:val="22"/>
        </w:rPr>
        <w:t>Dolor de cabeza</w:t>
      </w:r>
    </w:p>
    <w:p w14:paraId="2023B67F" w14:textId="77777777" w:rsidR="001C210B" w:rsidRPr="00922273" w:rsidRDefault="001C210B" w:rsidP="005E6746">
      <w:pPr>
        <w:numPr>
          <w:ilvl w:val="0"/>
          <w:numId w:val="69"/>
        </w:numPr>
        <w:tabs>
          <w:tab w:val="left" w:pos="567"/>
        </w:tabs>
        <w:rPr>
          <w:szCs w:val="22"/>
        </w:rPr>
      </w:pPr>
      <w:r w:rsidRPr="00922273">
        <w:rPr>
          <w:szCs w:val="22"/>
        </w:rPr>
        <w:t>Sensación de entumecimiento u hormigueo</w:t>
      </w:r>
    </w:p>
    <w:p w14:paraId="151CF94F" w14:textId="77777777" w:rsidR="001C210B" w:rsidRPr="00922273" w:rsidRDefault="001C210B" w:rsidP="005E6746">
      <w:pPr>
        <w:numPr>
          <w:ilvl w:val="0"/>
          <w:numId w:val="69"/>
        </w:numPr>
        <w:tabs>
          <w:tab w:val="left" w:pos="567"/>
        </w:tabs>
        <w:rPr>
          <w:szCs w:val="22"/>
        </w:rPr>
      </w:pPr>
      <w:r w:rsidRPr="00922273">
        <w:rPr>
          <w:szCs w:val="22"/>
        </w:rPr>
        <w:t>Infecciones fúngicas superficiales</w:t>
      </w:r>
    </w:p>
    <w:p w14:paraId="13951701" w14:textId="77777777" w:rsidR="001C210B" w:rsidRPr="00922273" w:rsidRDefault="001C210B" w:rsidP="005E6746">
      <w:pPr>
        <w:numPr>
          <w:ilvl w:val="0"/>
          <w:numId w:val="69"/>
        </w:numPr>
        <w:tabs>
          <w:tab w:val="left" w:pos="567"/>
        </w:tabs>
        <w:rPr>
          <w:szCs w:val="22"/>
        </w:rPr>
      </w:pPr>
      <w:r w:rsidRPr="00922273">
        <w:rPr>
          <w:szCs w:val="22"/>
        </w:rPr>
        <w:t>Absceso</w:t>
      </w:r>
    </w:p>
    <w:p w14:paraId="59A049E5" w14:textId="77777777" w:rsidR="001C210B" w:rsidRPr="00922273" w:rsidRDefault="001C210B" w:rsidP="005E6746">
      <w:pPr>
        <w:numPr>
          <w:ilvl w:val="0"/>
          <w:numId w:val="69"/>
        </w:numPr>
        <w:tabs>
          <w:tab w:val="left" w:pos="567"/>
        </w:tabs>
        <w:rPr>
          <w:szCs w:val="22"/>
        </w:rPr>
      </w:pPr>
      <w:r w:rsidRPr="00922273">
        <w:rPr>
          <w:szCs w:val="22"/>
        </w:rPr>
        <w:t>Infecciones bacterianas (como celulitis)</w:t>
      </w:r>
    </w:p>
    <w:p w14:paraId="753FA96F" w14:textId="77777777" w:rsidR="001C210B" w:rsidRPr="00922273" w:rsidRDefault="001C210B" w:rsidP="005E6746">
      <w:pPr>
        <w:numPr>
          <w:ilvl w:val="0"/>
          <w:numId w:val="69"/>
        </w:numPr>
        <w:tabs>
          <w:tab w:val="left" w:pos="567"/>
        </w:tabs>
        <w:rPr>
          <w:szCs w:val="22"/>
        </w:rPr>
      </w:pPr>
      <w:r w:rsidRPr="00922273">
        <w:rPr>
          <w:szCs w:val="22"/>
        </w:rPr>
        <w:t>Recuentos de glóbulos rojos bajos</w:t>
      </w:r>
    </w:p>
    <w:p w14:paraId="2653FFF6" w14:textId="77777777" w:rsidR="001C210B" w:rsidRPr="00922273" w:rsidRDefault="001C210B" w:rsidP="005E6746">
      <w:pPr>
        <w:numPr>
          <w:ilvl w:val="0"/>
          <w:numId w:val="69"/>
        </w:numPr>
        <w:tabs>
          <w:tab w:val="left" w:pos="567"/>
        </w:tabs>
        <w:rPr>
          <w:szCs w:val="22"/>
        </w:rPr>
      </w:pPr>
      <w:r w:rsidRPr="00922273">
        <w:rPr>
          <w:szCs w:val="22"/>
        </w:rPr>
        <w:t>Recuentos de glóbulos blancos bajos</w:t>
      </w:r>
    </w:p>
    <w:p w14:paraId="7F8F44EC" w14:textId="77777777" w:rsidR="001C210B" w:rsidRPr="00922273" w:rsidRDefault="001C210B" w:rsidP="005E6746">
      <w:pPr>
        <w:numPr>
          <w:ilvl w:val="0"/>
          <w:numId w:val="69"/>
        </w:numPr>
        <w:tabs>
          <w:tab w:val="left" w:pos="567"/>
        </w:tabs>
        <w:rPr>
          <w:szCs w:val="22"/>
        </w:rPr>
      </w:pPr>
      <w:r w:rsidRPr="00922273">
        <w:rPr>
          <w:szCs w:val="22"/>
        </w:rPr>
        <w:t>Prueba de lupus en sangre positiva</w:t>
      </w:r>
    </w:p>
    <w:p w14:paraId="365419A8" w14:textId="77777777" w:rsidR="001C210B" w:rsidRPr="00922273" w:rsidRDefault="001C210B" w:rsidP="005E6746">
      <w:pPr>
        <w:numPr>
          <w:ilvl w:val="0"/>
          <w:numId w:val="69"/>
        </w:numPr>
        <w:tabs>
          <w:tab w:val="left" w:pos="567"/>
        </w:tabs>
        <w:rPr>
          <w:szCs w:val="22"/>
        </w:rPr>
      </w:pPr>
      <w:r w:rsidRPr="00922273">
        <w:rPr>
          <w:szCs w:val="22"/>
        </w:rPr>
        <w:t>Reacciones alérgicas</w:t>
      </w:r>
    </w:p>
    <w:p w14:paraId="536908B0" w14:textId="77777777" w:rsidR="001C210B" w:rsidRPr="00922273" w:rsidRDefault="001C210B" w:rsidP="005E6746">
      <w:pPr>
        <w:numPr>
          <w:ilvl w:val="0"/>
          <w:numId w:val="69"/>
        </w:numPr>
        <w:tabs>
          <w:tab w:val="left" w:pos="567"/>
        </w:tabs>
        <w:rPr>
          <w:szCs w:val="22"/>
        </w:rPr>
      </w:pPr>
      <w:r w:rsidRPr="00922273">
        <w:rPr>
          <w:szCs w:val="22"/>
        </w:rPr>
        <w:t>Indigestión</w:t>
      </w:r>
    </w:p>
    <w:p w14:paraId="7F7F2CCA" w14:textId="77777777" w:rsidR="001C210B" w:rsidRPr="00922273" w:rsidRDefault="001C210B" w:rsidP="005E6746">
      <w:pPr>
        <w:numPr>
          <w:ilvl w:val="0"/>
          <w:numId w:val="69"/>
        </w:numPr>
        <w:tabs>
          <w:tab w:val="left" w:pos="567"/>
        </w:tabs>
        <w:rPr>
          <w:szCs w:val="22"/>
        </w:rPr>
      </w:pPr>
      <w:r w:rsidRPr="00922273">
        <w:rPr>
          <w:szCs w:val="22"/>
        </w:rPr>
        <w:t>Dolor de estómago</w:t>
      </w:r>
    </w:p>
    <w:p w14:paraId="4CE62DF4" w14:textId="77777777" w:rsidR="001C210B" w:rsidRPr="00922273" w:rsidRDefault="001C210B" w:rsidP="005E6746">
      <w:pPr>
        <w:numPr>
          <w:ilvl w:val="0"/>
          <w:numId w:val="69"/>
        </w:numPr>
        <w:tabs>
          <w:tab w:val="left" w:pos="567"/>
        </w:tabs>
        <w:rPr>
          <w:szCs w:val="22"/>
        </w:rPr>
      </w:pPr>
      <w:r w:rsidRPr="00922273">
        <w:rPr>
          <w:szCs w:val="22"/>
        </w:rPr>
        <w:t xml:space="preserve">Sensación de </w:t>
      </w:r>
      <w:r w:rsidR="00250547" w:rsidRPr="00922273">
        <w:rPr>
          <w:szCs w:val="22"/>
        </w:rPr>
        <w:t>mareo</w:t>
      </w:r>
      <w:r w:rsidRPr="00922273">
        <w:rPr>
          <w:szCs w:val="22"/>
        </w:rPr>
        <w:t xml:space="preserve"> (náuseas)</w:t>
      </w:r>
    </w:p>
    <w:p w14:paraId="357DCB20" w14:textId="77777777" w:rsidR="001C210B" w:rsidRPr="00922273" w:rsidRDefault="001C210B" w:rsidP="005E6746">
      <w:pPr>
        <w:numPr>
          <w:ilvl w:val="0"/>
          <w:numId w:val="69"/>
        </w:numPr>
        <w:tabs>
          <w:tab w:val="left" w:pos="567"/>
        </w:tabs>
        <w:rPr>
          <w:szCs w:val="22"/>
        </w:rPr>
      </w:pPr>
      <w:r w:rsidRPr="00922273">
        <w:rPr>
          <w:szCs w:val="22"/>
        </w:rPr>
        <w:t>Gripe</w:t>
      </w:r>
    </w:p>
    <w:p w14:paraId="35E64A2A" w14:textId="77777777" w:rsidR="001C210B" w:rsidRPr="00922273" w:rsidRDefault="001C210B" w:rsidP="005E6746">
      <w:pPr>
        <w:numPr>
          <w:ilvl w:val="0"/>
          <w:numId w:val="69"/>
        </w:numPr>
        <w:tabs>
          <w:tab w:val="left" w:pos="567"/>
        </w:tabs>
        <w:rPr>
          <w:szCs w:val="22"/>
        </w:rPr>
      </w:pPr>
      <w:r w:rsidRPr="00922273">
        <w:rPr>
          <w:szCs w:val="22"/>
        </w:rPr>
        <w:t>Bronquitis</w:t>
      </w:r>
    </w:p>
    <w:p w14:paraId="5EB8084B" w14:textId="77777777" w:rsidR="001C210B" w:rsidRPr="00922273" w:rsidRDefault="001C210B" w:rsidP="005E6746">
      <w:pPr>
        <w:numPr>
          <w:ilvl w:val="0"/>
          <w:numId w:val="69"/>
        </w:numPr>
        <w:tabs>
          <w:tab w:val="left" w:pos="567"/>
        </w:tabs>
        <w:rPr>
          <w:szCs w:val="22"/>
        </w:rPr>
      </w:pPr>
      <w:r w:rsidRPr="00922273">
        <w:rPr>
          <w:szCs w:val="22"/>
        </w:rPr>
        <w:t>Sinusitis</w:t>
      </w:r>
    </w:p>
    <w:p w14:paraId="552319AF" w14:textId="77777777" w:rsidR="001C210B" w:rsidRPr="00922273" w:rsidRDefault="001C210B" w:rsidP="005E6746">
      <w:pPr>
        <w:numPr>
          <w:ilvl w:val="0"/>
          <w:numId w:val="69"/>
        </w:numPr>
        <w:tabs>
          <w:tab w:val="left" w:pos="567"/>
        </w:tabs>
        <w:rPr>
          <w:szCs w:val="22"/>
        </w:rPr>
      </w:pPr>
      <w:r w:rsidRPr="00922273">
        <w:rPr>
          <w:szCs w:val="22"/>
        </w:rPr>
        <w:t>Herpes</w:t>
      </w:r>
    </w:p>
    <w:p w14:paraId="3E9D32C1" w14:textId="77777777" w:rsidR="001C210B" w:rsidRPr="00922273" w:rsidRDefault="001C210B" w:rsidP="005E6746">
      <w:pPr>
        <w:numPr>
          <w:ilvl w:val="0"/>
          <w:numId w:val="69"/>
        </w:numPr>
        <w:tabs>
          <w:tab w:val="left" w:pos="567"/>
        </w:tabs>
        <w:rPr>
          <w:szCs w:val="22"/>
        </w:rPr>
      </w:pPr>
      <w:r w:rsidRPr="00922273">
        <w:rPr>
          <w:szCs w:val="22"/>
        </w:rPr>
        <w:t>Presión sanguínea alta</w:t>
      </w:r>
    </w:p>
    <w:p w14:paraId="2FB0EA56" w14:textId="77777777" w:rsidR="001C210B" w:rsidRPr="00922273" w:rsidRDefault="001C210B" w:rsidP="005E6746">
      <w:pPr>
        <w:numPr>
          <w:ilvl w:val="0"/>
          <w:numId w:val="69"/>
        </w:numPr>
        <w:tabs>
          <w:tab w:val="left" w:pos="567"/>
        </w:tabs>
        <w:rPr>
          <w:szCs w:val="22"/>
        </w:rPr>
      </w:pPr>
      <w:r w:rsidRPr="00922273">
        <w:rPr>
          <w:szCs w:val="22"/>
        </w:rPr>
        <w:t>Fiebre</w:t>
      </w:r>
    </w:p>
    <w:p w14:paraId="311A9F03" w14:textId="77777777" w:rsidR="001C210B" w:rsidRPr="00922273" w:rsidRDefault="001C210B" w:rsidP="005E6746">
      <w:pPr>
        <w:numPr>
          <w:ilvl w:val="0"/>
          <w:numId w:val="69"/>
        </w:numPr>
        <w:tabs>
          <w:tab w:val="left" w:pos="567"/>
        </w:tabs>
        <w:rPr>
          <w:szCs w:val="22"/>
        </w:rPr>
      </w:pPr>
      <w:r w:rsidRPr="00922273">
        <w:rPr>
          <w:szCs w:val="22"/>
        </w:rPr>
        <w:t xml:space="preserve">Asma, </w:t>
      </w:r>
      <w:r w:rsidR="00250547" w:rsidRPr="00922273">
        <w:rPr>
          <w:szCs w:val="22"/>
        </w:rPr>
        <w:t xml:space="preserve">sensación de ahogo, </w:t>
      </w:r>
      <w:r w:rsidRPr="00922273">
        <w:rPr>
          <w:szCs w:val="22"/>
        </w:rPr>
        <w:t xml:space="preserve">dificultad </w:t>
      </w:r>
      <w:r w:rsidR="00250547" w:rsidRPr="00922273">
        <w:rPr>
          <w:szCs w:val="22"/>
        </w:rPr>
        <w:t xml:space="preserve">al </w:t>
      </w:r>
      <w:r w:rsidRPr="00922273">
        <w:rPr>
          <w:szCs w:val="22"/>
        </w:rPr>
        <w:t>respira</w:t>
      </w:r>
      <w:r w:rsidR="00250547" w:rsidRPr="00922273">
        <w:rPr>
          <w:szCs w:val="22"/>
        </w:rPr>
        <w:t>r</w:t>
      </w:r>
    </w:p>
    <w:p w14:paraId="655311A6" w14:textId="77777777" w:rsidR="001C210B" w:rsidRPr="00922273" w:rsidRDefault="001C210B" w:rsidP="005E6746">
      <w:pPr>
        <w:numPr>
          <w:ilvl w:val="0"/>
          <w:numId w:val="69"/>
        </w:numPr>
        <w:tabs>
          <w:tab w:val="left" w:pos="567"/>
        </w:tabs>
        <w:rPr>
          <w:szCs w:val="22"/>
        </w:rPr>
      </w:pPr>
      <w:r w:rsidRPr="00922273">
        <w:rPr>
          <w:szCs w:val="22"/>
        </w:rPr>
        <w:t>Trastornos del estómago y del intestino que incluyen inflamación de la capa interna del estómago y colon que pueden causar fiebre</w:t>
      </w:r>
    </w:p>
    <w:p w14:paraId="3ED90C29" w14:textId="77777777" w:rsidR="001C210B" w:rsidRPr="00922273" w:rsidRDefault="001C210B" w:rsidP="005E6746">
      <w:pPr>
        <w:numPr>
          <w:ilvl w:val="0"/>
          <w:numId w:val="69"/>
        </w:numPr>
        <w:tabs>
          <w:tab w:val="left" w:pos="567"/>
        </w:tabs>
        <w:rPr>
          <w:szCs w:val="22"/>
        </w:rPr>
      </w:pPr>
      <w:r w:rsidRPr="00922273">
        <w:rPr>
          <w:szCs w:val="22"/>
        </w:rPr>
        <w:t>Dolor y llagas en la boca</w:t>
      </w:r>
    </w:p>
    <w:p w14:paraId="27B4483A" w14:textId="77777777" w:rsidR="001C210B" w:rsidRPr="00922273" w:rsidRDefault="001C210B" w:rsidP="005E6746">
      <w:pPr>
        <w:numPr>
          <w:ilvl w:val="0"/>
          <w:numId w:val="69"/>
        </w:numPr>
        <w:tabs>
          <w:tab w:val="left" w:pos="567"/>
        </w:tabs>
        <w:rPr>
          <w:szCs w:val="22"/>
        </w:rPr>
      </w:pPr>
      <w:r w:rsidRPr="00922273">
        <w:rPr>
          <w:szCs w:val="22"/>
        </w:rPr>
        <w:t>Reacciones en la zona de inyección (que incluye enrojecimiento, dureza, dolor, aparición de cardenales, picor, hormigueo e irritación)</w:t>
      </w:r>
    </w:p>
    <w:p w14:paraId="4A43AFE9" w14:textId="77777777" w:rsidR="001C210B" w:rsidRPr="00922273" w:rsidRDefault="001C210B" w:rsidP="005E6746">
      <w:pPr>
        <w:numPr>
          <w:ilvl w:val="0"/>
          <w:numId w:val="69"/>
        </w:numPr>
        <w:tabs>
          <w:tab w:val="left" w:pos="567"/>
        </w:tabs>
        <w:rPr>
          <w:szCs w:val="22"/>
        </w:rPr>
      </w:pPr>
      <w:r w:rsidRPr="00922273">
        <w:rPr>
          <w:szCs w:val="22"/>
        </w:rPr>
        <w:t>Pérdida de pelo</w:t>
      </w:r>
    </w:p>
    <w:p w14:paraId="21C06B7E" w14:textId="77777777" w:rsidR="001C210B" w:rsidRPr="00922273" w:rsidRDefault="001C210B" w:rsidP="005E6746">
      <w:pPr>
        <w:numPr>
          <w:ilvl w:val="0"/>
          <w:numId w:val="69"/>
        </w:numPr>
        <w:tabs>
          <w:tab w:val="left" w:pos="567"/>
        </w:tabs>
        <w:rPr>
          <w:szCs w:val="22"/>
        </w:rPr>
      </w:pPr>
      <w:r w:rsidRPr="00922273">
        <w:rPr>
          <w:szCs w:val="22"/>
        </w:rPr>
        <w:t>Erupción cutánea y picor de la piel</w:t>
      </w:r>
    </w:p>
    <w:p w14:paraId="6DE87F30" w14:textId="77777777" w:rsidR="001C210B" w:rsidRPr="00922273" w:rsidRDefault="001C210B" w:rsidP="005E6746">
      <w:pPr>
        <w:numPr>
          <w:ilvl w:val="0"/>
          <w:numId w:val="69"/>
        </w:numPr>
        <w:tabs>
          <w:tab w:val="left" w:pos="567"/>
        </w:tabs>
        <w:rPr>
          <w:szCs w:val="22"/>
        </w:rPr>
      </w:pPr>
      <w:r w:rsidRPr="00922273">
        <w:rPr>
          <w:szCs w:val="22"/>
        </w:rPr>
        <w:t>Dificultad para dormir</w:t>
      </w:r>
    </w:p>
    <w:p w14:paraId="0B643A0B" w14:textId="77777777" w:rsidR="001C210B" w:rsidRPr="00922273" w:rsidRDefault="001C210B" w:rsidP="005E6746">
      <w:pPr>
        <w:numPr>
          <w:ilvl w:val="0"/>
          <w:numId w:val="69"/>
        </w:numPr>
        <w:tabs>
          <w:tab w:val="left" w:pos="567"/>
        </w:tabs>
        <w:rPr>
          <w:szCs w:val="22"/>
        </w:rPr>
      </w:pPr>
      <w:r w:rsidRPr="00922273">
        <w:rPr>
          <w:szCs w:val="22"/>
        </w:rPr>
        <w:t>Depresión</w:t>
      </w:r>
    </w:p>
    <w:p w14:paraId="1F13772A" w14:textId="77777777" w:rsidR="001C210B" w:rsidRPr="00922273" w:rsidRDefault="001C210B" w:rsidP="005E6746">
      <w:pPr>
        <w:numPr>
          <w:ilvl w:val="0"/>
          <w:numId w:val="69"/>
        </w:numPr>
        <w:tabs>
          <w:tab w:val="left" w:pos="567"/>
        </w:tabs>
        <w:rPr>
          <w:szCs w:val="22"/>
        </w:rPr>
      </w:pPr>
      <w:r w:rsidRPr="00922273">
        <w:rPr>
          <w:szCs w:val="22"/>
        </w:rPr>
        <w:t>Debilidad</w:t>
      </w:r>
    </w:p>
    <w:p w14:paraId="48CF3E74" w14:textId="77777777" w:rsidR="001C210B" w:rsidRPr="00922273" w:rsidRDefault="001C210B" w:rsidP="005E6746">
      <w:pPr>
        <w:numPr>
          <w:ilvl w:val="0"/>
          <w:numId w:val="69"/>
        </w:numPr>
        <w:tabs>
          <w:tab w:val="left" w:pos="567"/>
        </w:tabs>
        <w:rPr>
          <w:szCs w:val="22"/>
        </w:rPr>
      </w:pPr>
      <w:r w:rsidRPr="00922273">
        <w:rPr>
          <w:szCs w:val="22"/>
        </w:rPr>
        <w:t>Fracturas de hueso</w:t>
      </w:r>
    </w:p>
    <w:p w14:paraId="519BCAD2" w14:textId="77777777" w:rsidR="001C210B" w:rsidRPr="00922273" w:rsidRDefault="001C210B" w:rsidP="005E6746">
      <w:pPr>
        <w:numPr>
          <w:ilvl w:val="0"/>
          <w:numId w:val="69"/>
        </w:numPr>
        <w:tabs>
          <w:tab w:val="left" w:pos="567"/>
        </w:tabs>
        <w:rPr>
          <w:szCs w:val="22"/>
        </w:rPr>
      </w:pPr>
      <w:r w:rsidRPr="00922273">
        <w:rPr>
          <w:szCs w:val="22"/>
        </w:rPr>
        <w:t>Malestar en el pecho</w:t>
      </w:r>
    </w:p>
    <w:p w14:paraId="60C0BC98" w14:textId="77777777" w:rsidR="001C210B" w:rsidRPr="00922273" w:rsidRDefault="001C210B" w:rsidP="005E6746">
      <w:pPr>
        <w:rPr>
          <w:szCs w:val="22"/>
        </w:rPr>
      </w:pPr>
    </w:p>
    <w:p w14:paraId="5D0FF90B" w14:textId="77777777" w:rsidR="001C210B" w:rsidRPr="00922273" w:rsidRDefault="001C210B" w:rsidP="00002914">
      <w:pPr>
        <w:keepNext/>
        <w:autoSpaceDE w:val="0"/>
        <w:autoSpaceDN w:val="0"/>
        <w:adjustRightInd w:val="0"/>
        <w:rPr>
          <w:bCs/>
          <w:szCs w:val="22"/>
          <w:u w:val="single"/>
        </w:rPr>
      </w:pPr>
      <w:r w:rsidRPr="00922273">
        <w:rPr>
          <w:bCs/>
          <w:szCs w:val="22"/>
          <w:u w:val="single"/>
        </w:rPr>
        <w:t>Efectos adversos poco frecuentes (</w:t>
      </w:r>
      <w:r w:rsidRPr="00922273">
        <w:rPr>
          <w:szCs w:val="22"/>
          <w:u w:val="single"/>
        </w:rPr>
        <w:t xml:space="preserve">pueden afectar hasta </w:t>
      </w:r>
      <w:r w:rsidR="002331AA" w:rsidRPr="00922273">
        <w:rPr>
          <w:szCs w:val="22"/>
          <w:u w:val="single"/>
        </w:rPr>
        <w:t xml:space="preserve">1 </w:t>
      </w:r>
      <w:r w:rsidRPr="00922273">
        <w:rPr>
          <w:szCs w:val="22"/>
          <w:u w:val="single"/>
        </w:rPr>
        <w:t>de cada 100 pacientes)</w:t>
      </w:r>
      <w:r w:rsidRPr="00922273">
        <w:rPr>
          <w:bCs/>
          <w:szCs w:val="22"/>
          <w:u w:val="single"/>
        </w:rPr>
        <w:t>:</w:t>
      </w:r>
    </w:p>
    <w:p w14:paraId="48D2156E" w14:textId="77777777" w:rsidR="001C210B" w:rsidRPr="00922273" w:rsidRDefault="001C210B" w:rsidP="005E6746">
      <w:pPr>
        <w:numPr>
          <w:ilvl w:val="0"/>
          <w:numId w:val="69"/>
        </w:numPr>
        <w:tabs>
          <w:tab w:val="left" w:pos="567"/>
        </w:tabs>
        <w:rPr>
          <w:szCs w:val="22"/>
        </w:rPr>
      </w:pPr>
      <w:r w:rsidRPr="00922273">
        <w:rPr>
          <w:szCs w:val="22"/>
        </w:rPr>
        <w:t>Infección del riñón</w:t>
      </w:r>
    </w:p>
    <w:p w14:paraId="3E8CEF28" w14:textId="77777777" w:rsidR="001C210B" w:rsidRPr="00922273" w:rsidRDefault="001C210B" w:rsidP="005E6746">
      <w:pPr>
        <w:numPr>
          <w:ilvl w:val="0"/>
          <w:numId w:val="69"/>
        </w:numPr>
        <w:tabs>
          <w:tab w:val="left" w:pos="567"/>
        </w:tabs>
        <w:rPr>
          <w:szCs w:val="22"/>
        </w:rPr>
      </w:pPr>
      <w:r w:rsidRPr="00922273">
        <w:rPr>
          <w:szCs w:val="22"/>
        </w:rPr>
        <w:t>Cánceres, como cáncer de piel y tumores o bultos no cancerígenos, incluidos los lunares</w:t>
      </w:r>
    </w:p>
    <w:p w14:paraId="3FBFB556" w14:textId="77777777" w:rsidR="001C210B" w:rsidRPr="00922273" w:rsidRDefault="001C210B" w:rsidP="005E6746">
      <w:pPr>
        <w:numPr>
          <w:ilvl w:val="0"/>
          <w:numId w:val="69"/>
        </w:numPr>
        <w:tabs>
          <w:tab w:val="left" w:pos="567"/>
        </w:tabs>
        <w:rPr>
          <w:szCs w:val="22"/>
        </w:rPr>
      </w:pPr>
      <w:r w:rsidRPr="00922273">
        <w:rPr>
          <w:szCs w:val="22"/>
        </w:rPr>
        <w:t>Ampollas en la piel</w:t>
      </w:r>
    </w:p>
    <w:p w14:paraId="389C7BFC" w14:textId="77777777" w:rsidR="001C210B" w:rsidRPr="00922273" w:rsidRDefault="001C210B" w:rsidP="005E6746">
      <w:pPr>
        <w:numPr>
          <w:ilvl w:val="0"/>
          <w:numId w:val="69"/>
        </w:numPr>
        <w:tabs>
          <w:tab w:val="left" w:pos="567"/>
        </w:tabs>
        <w:rPr>
          <w:szCs w:val="22"/>
        </w:rPr>
      </w:pPr>
      <w:r w:rsidRPr="00922273">
        <w:rPr>
          <w:szCs w:val="22"/>
        </w:rPr>
        <w:t xml:space="preserve">Infección grave en todo el cuerpo (sepsis), que a veces incluye presión </w:t>
      </w:r>
      <w:r w:rsidR="000B06E2" w:rsidRPr="00922273">
        <w:rPr>
          <w:szCs w:val="22"/>
        </w:rPr>
        <w:t>sanguínea</w:t>
      </w:r>
      <w:r w:rsidRPr="00922273">
        <w:rPr>
          <w:szCs w:val="22"/>
        </w:rPr>
        <w:t xml:space="preserve"> baja (shock séptico)</w:t>
      </w:r>
    </w:p>
    <w:p w14:paraId="664D40EB" w14:textId="77777777" w:rsidR="001C210B" w:rsidRPr="00922273" w:rsidRDefault="001C210B" w:rsidP="005E6746">
      <w:pPr>
        <w:numPr>
          <w:ilvl w:val="0"/>
          <w:numId w:val="69"/>
        </w:numPr>
        <w:tabs>
          <w:tab w:val="left" w:pos="567"/>
        </w:tabs>
        <w:rPr>
          <w:szCs w:val="22"/>
        </w:rPr>
      </w:pPr>
      <w:r w:rsidRPr="00922273">
        <w:rPr>
          <w:szCs w:val="22"/>
        </w:rPr>
        <w:t>Psoriasis (incluso en las palmas de las manos y/o plantas de los pies y/o del tipo que presenta ampollas en la piel)</w:t>
      </w:r>
    </w:p>
    <w:p w14:paraId="3CC0776D" w14:textId="77777777" w:rsidR="001C210B" w:rsidRPr="00922273" w:rsidRDefault="001C210B" w:rsidP="005E6746">
      <w:pPr>
        <w:numPr>
          <w:ilvl w:val="0"/>
          <w:numId w:val="69"/>
        </w:numPr>
        <w:tabs>
          <w:tab w:val="left" w:pos="567"/>
        </w:tabs>
        <w:rPr>
          <w:szCs w:val="22"/>
        </w:rPr>
      </w:pPr>
      <w:r w:rsidRPr="00922273">
        <w:rPr>
          <w:szCs w:val="22"/>
        </w:rPr>
        <w:t>Recuento de plaquetas bajo</w:t>
      </w:r>
    </w:p>
    <w:p w14:paraId="3EB25455" w14:textId="77777777" w:rsidR="001C210B" w:rsidRPr="00922273" w:rsidRDefault="001C210B" w:rsidP="0075686E">
      <w:pPr>
        <w:numPr>
          <w:ilvl w:val="0"/>
          <w:numId w:val="69"/>
        </w:numPr>
        <w:tabs>
          <w:tab w:val="left" w:pos="567"/>
        </w:tabs>
        <w:rPr>
          <w:szCs w:val="22"/>
        </w:rPr>
      </w:pPr>
      <w:r w:rsidRPr="00922273">
        <w:rPr>
          <w:szCs w:val="22"/>
        </w:rPr>
        <w:t>Recuento combinado de plaquetas, glóbulos rojos y blancos bajo</w:t>
      </w:r>
    </w:p>
    <w:p w14:paraId="5A5A2282" w14:textId="77777777" w:rsidR="001C210B" w:rsidRPr="00922273" w:rsidRDefault="001C210B" w:rsidP="005E6746">
      <w:pPr>
        <w:numPr>
          <w:ilvl w:val="0"/>
          <w:numId w:val="69"/>
        </w:numPr>
        <w:tabs>
          <w:tab w:val="left" w:pos="567"/>
        </w:tabs>
        <w:rPr>
          <w:szCs w:val="22"/>
        </w:rPr>
      </w:pPr>
      <w:r w:rsidRPr="00922273">
        <w:rPr>
          <w:szCs w:val="22"/>
        </w:rPr>
        <w:t>Trastornos del tiroides</w:t>
      </w:r>
    </w:p>
    <w:p w14:paraId="4EEAC911" w14:textId="77777777" w:rsidR="001C210B" w:rsidRPr="00922273" w:rsidRDefault="001C210B" w:rsidP="005E6746">
      <w:pPr>
        <w:numPr>
          <w:ilvl w:val="0"/>
          <w:numId w:val="69"/>
        </w:numPr>
        <w:tabs>
          <w:tab w:val="left" w:pos="567"/>
        </w:tabs>
        <w:rPr>
          <w:szCs w:val="22"/>
        </w:rPr>
      </w:pPr>
      <w:r w:rsidRPr="00922273">
        <w:rPr>
          <w:szCs w:val="22"/>
        </w:rPr>
        <w:t>Incremento de los niveles de azúcar en sangre</w:t>
      </w:r>
    </w:p>
    <w:p w14:paraId="203063F9" w14:textId="77777777" w:rsidR="001C210B" w:rsidRPr="00922273" w:rsidRDefault="001C210B" w:rsidP="005E6746">
      <w:pPr>
        <w:numPr>
          <w:ilvl w:val="0"/>
          <w:numId w:val="69"/>
        </w:numPr>
        <w:tabs>
          <w:tab w:val="left" w:pos="567"/>
        </w:tabs>
        <w:rPr>
          <w:szCs w:val="22"/>
        </w:rPr>
      </w:pPr>
      <w:r w:rsidRPr="00922273">
        <w:rPr>
          <w:szCs w:val="22"/>
        </w:rPr>
        <w:t>Incremento de los niveles de colesterol en sangre</w:t>
      </w:r>
    </w:p>
    <w:p w14:paraId="7B781647" w14:textId="77777777" w:rsidR="001C210B" w:rsidRPr="00922273" w:rsidRDefault="001C210B" w:rsidP="005E6746">
      <w:pPr>
        <w:numPr>
          <w:ilvl w:val="0"/>
          <w:numId w:val="69"/>
        </w:numPr>
        <w:tabs>
          <w:tab w:val="left" w:pos="567"/>
        </w:tabs>
        <w:rPr>
          <w:szCs w:val="22"/>
        </w:rPr>
      </w:pPr>
      <w:r w:rsidRPr="00922273">
        <w:rPr>
          <w:szCs w:val="22"/>
        </w:rPr>
        <w:t>Trastornos del equilibrio</w:t>
      </w:r>
    </w:p>
    <w:p w14:paraId="48FBA54B" w14:textId="77777777" w:rsidR="001C210B" w:rsidRPr="00922273" w:rsidRDefault="001C210B" w:rsidP="005E6746">
      <w:pPr>
        <w:numPr>
          <w:ilvl w:val="0"/>
          <w:numId w:val="69"/>
        </w:numPr>
        <w:tabs>
          <w:tab w:val="left" w:pos="567"/>
        </w:tabs>
        <w:rPr>
          <w:szCs w:val="22"/>
        </w:rPr>
      </w:pPr>
      <w:r w:rsidRPr="00922273">
        <w:rPr>
          <w:szCs w:val="22"/>
        </w:rPr>
        <w:t>Alteraciones visuales</w:t>
      </w:r>
    </w:p>
    <w:p w14:paraId="7900FFB1" w14:textId="77777777" w:rsidR="001C210B" w:rsidRPr="00922273" w:rsidRDefault="001C210B" w:rsidP="005E6746">
      <w:pPr>
        <w:numPr>
          <w:ilvl w:val="0"/>
          <w:numId w:val="69"/>
        </w:numPr>
        <w:tabs>
          <w:tab w:val="left" w:pos="567"/>
        </w:tabs>
        <w:rPr>
          <w:szCs w:val="22"/>
        </w:rPr>
      </w:pPr>
      <w:r w:rsidRPr="00922273">
        <w:rPr>
          <w:szCs w:val="22"/>
        </w:rPr>
        <w:t xml:space="preserve">Inflamación </w:t>
      </w:r>
      <w:r w:rsidR="004E5234" w:rsidRPr="00922273">
        <w:rPr>
          <w:szCs w:val="22"/>
        </w:rPr>
        <w:t xml:space="preserve">en </w:t>
      </w:r>
      <w:r w:rsidRPr="00922273">
        <w:rPr>
          <w:szCs w:val="22"/>
        </w:rPr>
        <w:t>el ojo (conjuntivitis)</w:t>
      </w:r>
    </w:p>
    <w:p w14:paraId="365E1426" w14:textId="77777777" w:rsidR="001C210B" w:rsidRPr="00922273" w:rsidRDefault="001C210B" w:rsidP="005E6746">
      <w:pPr>
        <w:numPr>
          <w:ilvl w:val="0"/>
          <w:numId w:val="69"/>
        </w:numPr>
        <w:tabs>
          <w:tab w:val="left" w:pos="567"/>
        </w:tabs>
        <w:rPr>
          <w:szCs w:val="22"/>
        </w:rPr>
      </w:pPr>
      <w:r w:rsidRPr="00922273">
        <w:rPr>
          <w:szCs w:val="22"/>
        </w:rPr>
        <w:t xml:space="preserve">Alergia </w:t>
      </w:r>
      <w:r w:rsidR="004E5234" w:rsidRPr="00922273">
        <w:rPr>
          <w:szCs w:val="22"/>
        </w:rPr>
        <w:t>en el ojo</w:t>
      </w:r>
    </w:p>
    <w:p w14:paraId="5237D08B" w14:textId="77777777" w:rsidR="001C210B" w:rsidRPr="00922273" w:rsidRDefault="001C210B" w:rsidP="005E6746">
      <w:pPr>
        <w:numPr>
          <w:ilvl w:val="0"/>
          <w:numId w:val="69"/>
        </w:numPr>
        <w:tabs>
          <w:tab w:val="left" w:pos="567"/>
        </w:tabs>
        <w:rPr>
          <w:szCs w:val="22"/>
        </w:rPr>
      </w:pPr>
      <w:r w:rsidRPr="00922273">
        <w:rPr>
          <w:szCs w:val="22"/>
        </w:rPr>
        <w:t>Sensación de latido cardiaco irregular</w:t>
      </w:r>
    </w:p>
    <w:p w14:paraId="42483D10" w14:textId="77777777" w:rsidR="001C210B" w:rsidRPr="00922273" w:rsidRDefault="001C210B" w:rsidP="005E6746">
      <w:pPr>
        <w:numPr>
          <w:ilvl w:val="0"/>
          <w:numId w:val="69"/>
        </w:numPr>
        <w:tabs>
          <w:tab w:val="left" w:pos="567"/>
        </w:tabs>
        <w:rPr>
          <w:szCs w:val="22"/>
        </w:rPr>
      </w:pPr>
      <w:r w:rsidRPr="00922273">
        <w:rPr>
          <w:szCs w:val="22"/>
        </w:rPr>
        <w:lastRenderedPageBreak/>
        <w:t>Estrechamiento de los vasos sanguíneos del corazón</w:t>
      </w:r>
    </w:p>
    <w:p w14:paraId="685B5D1C" w14:textId="77777777" w:rsidR="001C210B" w:rsidRPr="00922273" w:rsidRDefault="001C210B" w:rsidP="005E6746">
      <w:pPr>
        <w:numPr>
          <w:ilvl w:val="0"/>
          <w:numId w:val="69"/>
        </w:numPr>
        <w:tabs>
          <w:tab w:val="left" w:pos="567"/>
        </w:tabs>
        <w:rPr>
          <w:szCs w:val="22"/>
        </w:rPr>
      </w:pPr>
      <w:r w:rsidRPr="00922273">
        <w:rPr>
          <w:szCs w:val="22"/>
        </w:rPr>
        <w:t>Coágulos de sangre</w:t>
      </w:r>
    </w:p>
    <w:p w14:paraId="140FF442" w14:textId="77777777" w:rsidR="001C210B" w:rsidRPr="00922273" w:rsidRDefault="001C210B" w:rsidP="005E6746">
      <w:pPr>
        <w:numPr>
          <w:ilvl w:val="0"/>
          <w:numId w:val="69"/>
        </w:numPr>
        <w:tabs>
          <w:tab w:val="left" w:pos="567"/>
        </w:tabs>
        <w:rPr>
          <w:szCs w:val="22"/>
        </w:rPr>
      </w:pPr>
      <w:r w:rsidRPr="00922273">
        <w:rPr>
          <w:szCs w:val="22"/>
        </w:rPr>
        <w:t>Rubor</w:t>
      </w:r>
    </w:p>
    <w:p w14:paraId="431A4FD5" w14:textId="77777777" w:rsidR="001C210B" w:rsidRPr="00922273" w:rsidRDefault="001C210B" w:rsidP="005E6746">
      <w:pPr>
        <w:numPr>
          <w:ilvl w:val="0"/>
          <w:numId w:val="69"/>
        </w:numPr>
        <w:tabs>
          <w:tab w:val="left" w:pos="567"/>
        </w:tabs>
        <w:rPr>
          <w:szCs w:val="22"/>
        </w:rPr>
      </w:pPr>
      <w:r w:rsidRPr="00922273">
        <w:rPr>
          <w:szCs w:val="22"/>
        </w:rPr>
        <w:t>Estreñimiento</w:t>
      </w:r>
    </w:p>
    <w:p w14:paraId="63757FA2" w14:textId="77777777" w:rsidR="001C210B" w:rsidRPr="00922273" w:rsidRDefault="001C210B" w:rsidP="005E6746">
      <w:pPr>
        <w:numPr>
          <w:ilvl w:val="0"/>
          <w:numId w:val="69"/>
        </w:numPr>
        <w:tabs>
          <w:tab w:val="left" w:pos="567"/>
        </w:tabs>
        <w:rPr>
          <w:szCs w:val="22"/>
        </w:rPr>
      </w:pPr>
      <w:r w:rsidRPr="00922273">
        <w:rPr>
          <w:szCs w:val="22"/>
        </w:rPr>
        <w:t>Enfermedad inflamatoria crónica de los pulmones</w:t>
      </w:r>
    </w:p>
    <w:p w14:paraId="2DAE6137" w14:textId="77777777" w:rsidR="001C210B" w:rsidRPr="00922273" w:rsidRDefault="001C210B" w:rsidP="005E6746">
      <w:pPr>
        <w:numPr>
          <w:ilvl w:val="0"/>
          <w:numId w:val="69"/>
        </w:numPr>
        <w:tabs>
          <w:tab w:val="left" w:pos="567"/>
        </w:tabs>
        <w:rPr>
          <w:szCs w:val="22"/>
        </w:rPr>
      </w:pPr>
      <w:r w:rsidRPr="00922273">
        <w:rPr>
          <w:szCs w:val="22"/>
        </w:rPr>
        <w:t>Reflujo</w:t>
      </w:r>
    </w:p>
    <w:p w14:paraId="15D43C05" w14:textId="77777777" w:rsidR="001C210B" w:rsidRPr="00922273" w:rsidRDefault="004E5234" w:rsidP="005E6746">
      <w:pPr>
        <w:numPr>
          <w:ilvl w:val="0"/>
          <w:numId w:val="69"/>
        </w:numPr>
        <w:tabs>
          <w:tab w:val="left" w:pos="567"/>
        </w:tabs>
        <w:rPr>
          <w:szCs w:val="22"/>
        </w:rPr>
      </w:pPr>
      <w:r w:rsidRPr="00922273">
        <w:rPr>
          <w:szCs w:val="22"/>
        </w:rPr>
        <w:t>Cálculos biliares</w:t>
      </w:r>
    </w:p>
    <w:p w14:paraId="0A0F58C5" w14:textId="77777777" w:rsidR="001C210B" w:rsidRPr="00922273" w:rsidRDefault="001C210B" w:rsidP="005E6746">
      <w:pPr>
        <w:numPr>
          <w:ilvl w:val="0"/>
          <w:numId w:val="69"/>
        </w:numPr>
        <w:tabs>
          <w:tab w:val="left" w:pos="567"/>
        </w:tabs>
        <w:rPr>
          <w:szCs w:val="22"/>
        </w:rPr>
      </w:pPr>
      <w:r w:rsidRPr="00922273">
        <w:rPr>
          <w:szCs w:val="22"/>
        </w:rPr>
        <w:t>Trastornos del hígado</w:t>
      </w:r>
    </w:p>
    <w:p w14:paraId="09CD45F3" w14:textId="77777777" w:rsidR="001C210B" w:rsidRPr="00922273" w:rsidRDefault="001C210B" w:rsidP="005E6746">
      <w:pPr>
        <w:numPr>
          <w:ilvl w:val="0"/>
          <w:numId w:val="69"/>
        </w:numPr>
        <w:tabs>
          <w:tab w:val="left" w:pos="567"/>
        </w:tabs>
        <w:rPr>
          <w:szCs w:val="22"/>
        </w:rPr>
      </w:pPr>
      <w:r w:rsidRPr="00922273">
        <w:rPr>
          <w:szCs w:val="22"/>
        </w:rPr>
        <w:t>Trastornos de la mama</w:t>
      </w:r>
    </w:p>
    <w:p w14:paraId="23014097" w14:textId="77777777" w:rsidR="001C210B" w:rsidRPr="00922273" w:rsidRDefault="001C210B" w:rsidP="005E6746">
      <w:pPr>
        <w:numPr>
          <w:ilvl w:val="0"/>
          <w:numId w:val="69"/>
        </w:numPr>
        <w:tabs>
          <w:tab w:val="left" w:pos="567"/>
        </w:tabs>
        <w:rPr>
          <w:szCs w:val="22"/>
        </w:rPr>
      </w:pPr>
      <w:r w:rsidRPr="00922273">
        <w:rPr>
          <w:szCs w:val="22"/>
        </w:rPr>
        <w:t>Trastornos del ciclo menstrual</w:t>
      </w:r>
    </w:p>
    <w:p w14:paraId="02179502" w14:textId="77777777" w:rsidR="001C210B" w:rsidRPr="00922273" w:rsidRDefault="001C210B" w:rsidP="005E6746">
      <w:pPr>
        <w:rPr>
          <w:szCs w:val="22"/>
        </w:rPr>
      </w:pPr>
    </w:p>
    <w:p w14:paraId="5DBC3163" w14:textId="77777777" w:rsidR="001C210B" w:rsidRPr="00922273" w:rsidRDefault="001C210B" w:rsidP="00002914">
      <w:pPr>
        <w:keepNext/>
        <w:rPr>
          <w:szCs w:val="22"/>
          <w:u w:val="single"/>
        </w:rPr>
      </w:pPr>
      <w:r w:rsidRPr="00922273">
        <w:rPr>
          <w:szCs w:val="22"/>
          <w:u w:val="single"/>
        </w:rPr>
        <w:t xml:space="preserve">Efectos adversos raros (pueden afectar hasta </w:t>
      </w:r>
      <w:r w:rsidR="002331AA" w:rsidRPr="00922273">
        <w:rPr>
          <w:szCs w:val="22"/>
          <w:u w:val="single"/>
        </w:rPr>
        <w:t xml:space="preserve">1 </w:t>
      </w:r>
      <w:r w:rsidRPr="00922273">
        <w:rPr>
          <w:szCs w:val="22"/>
          <w:u w:val="single"/>
        </w:rPr>
        <w:t>de cada 1.000 pacientes):</w:t>
      </w:r>
    </w:p>
    <w:p w14:paraId="17BF7DA2" w14:textId="77777777" w:rsidR="001C210B" w:rsidRPr="00922273" w:rsidRDefault="001C210B" w:rsidP="005E6746">
      <w:pPr>
        <w:numPr>
          <w:ilvl w:val="0"/>
          <w:numId w:val="69"/>
        </w:numPr>
        <w:tabs>
          <w:tab w:val="left" w:pos="567"/>
        </w:tabs>
        <w:rPr>
          <w:szCs w:val="22"/>
        </w:rPr>
      </w:pPr>
      <w:r w:rsidRPr="00922273">
        <w:rPr>
          <w:szCs w:val="22"/>
        </w:rPr>
        <w:t>Fallo de la médula ósea para producir células de la sangre</w:t>
      </w:r>
    </w:p>
    <w:p w14:paraId="28437217" w14:textId="77777777" w:rsidR="001C210B" w:rsidRPr="00922273" w:rsidRDefault="001C210B" w:rsidP="005E6746">
      <w:pPr>
        <w:numPr>
          <w:ilvl w:val="0"/>
          <w:numId w:val="69"/>
        </w:numPr>
        <w:tabs>
          <w:tab w:val="left" w:pos="567"/>
        </w:tabs>
        <w:rPr>
          <w:szCs w:val="22"/>
        </w:rPr>
      </w:pPr>
      <w:r w:rsidRPr="00922273">
        <w:rPr>
          <w:szCs w:val="22"/>
        </w:rPr>
        <w:t>Disminución grave del número de glóbulos blancos en sangre</w:t>
      </w:r>
    </w:p>
    <w:p w14:paraId="3E7CA5B6" w14:textId="77777777" w:rsidR="001C210B" w:rsidRPr="00922273" w:rsidRDefault="001C210B" w:rsidP="005E6746">
      <w:pPr>
        <w:numPr>
          <w:ilvl w:val="0"/>
          <w:numId w:val="69"/>
        </w:numPr>
        <w:tabs>
          <w:tab w:val="left" w:pos="567"/>
        </w:tabs>
        <w:rPr>
          <w:szCs w:val="22"/>
        </w:rPr>
      </w:pPr>
      <w:r w:rsidRPr="00922273">
        <w:rPr>
          <w:szCs w:val="22"/>
        </w:rPr>
        <w:t>Infección de las articulaciones o del tejido que hay alrededor de ellas</w:t>
      </w:r>
    </w:p>
    <w:p w14:paraId="4EEE0A49" w14:textId="77777777" w:rsidR="001C210B" w:rsidRPr="00922273" w:rsidRDefault="001C210B" w:rsidP="005E6746">
      <w:pPr>
        <w:numPr>
          <w:ilvl w:val="0"/>
          <w:numId w:val="69"/>
        </w:numPr>
        <w:tabs>
          <w:tab w:val="left" w:pos="567"/>
        </w:tabs>
        <w:rPr>
          <w:szCs w:val="22"/>
        </w:rPr>
      </w:pPr>
      <w:r w:rsidRPr="00922273">
        <w:rPr>
          <w:szCs w:val="22"/>
        </w:rPr>
        <w:t>Problemas de cicatrización</w:t>
      </w:r>
    </w:p>
    <w:p w14:paraId="1D0D8430" w14:textId="77777777" w:rsidR="001C210B" w:rsidRPr="00922273" w:rsidRDefault="001C210B" w:rsidP="005E6746">
      <w:pPr>
        <w:numPr>
          <w:ilvl w:val="0"/>
          <w:numId w:val="69"/>
        </w:numPr>
        <w:tabs>
          <w:tab w:val="left" w:pos="567"/>
        </w:tabs>
        <w:rPr>
          <w:szCs w:val="22"/>
        </w:rPr>
      </w:pPr>
      <w:r w:rsidRPr="00922273">
        <w:rPr>
          <w:szCs w:val="22"/>
        </w:rPr>
        <w:t>Inflamación de vasos sanguíneos en los órganos internos</w:t>
      </w:r>
    </w:p>
    <w:p w14:paraId="2A94EDF8" w14:textId="77777777" w:rsidR="001C210B" w:rsidRPr="00922273" w:rsidRDefault="001C210B" w:rsidP="005E6746">
      <w:pPr>
        <w:numPr>
          <w:ilvl w:val="0"/>
          <w:numId w:val="69"/>
        </w:numPr>
        <w:tabs>
          <w:tab w:val="left" w:pos="567"/>
        </w:tabs>
        <w:rPr>
          <w:szCs w:val="22"/>
        </w:rPr>
      </w:pPr>
      <w:r w:rsidRPr="00922273">
        <w:rPr>
          <w:szCs w:val="22"/>
        </w:rPr>
        <w:t>Leucemia</w:t>
      </w:r>
    </w:p>
    <w:p w14:paraId="2E7A1657" w14:textId="77777777" w:rsidR="001C210B" w:rsidRPr="00922273" w:rsidRDefault="001C210B" w:rsidP="005E6746">
      <w:pPr>
        <w:numPr>
          <w:ilvl w:val="0"/>
          <w:numId w:val="69"/>
        </w:numPr>
        <w:tabs>
          <w:tab w:val="left" w:pos="567"/>
        </w:tabs>
        <w:rPr>
          <w:szCs w:val="22"/>
        </w:rPr>
      </w:pPr>
      <w:r w:rsidRPr="00922273">
        <w:rPr>
          <w:szCs w:val="22"/>
        </w:rPr>
        <w:t>Melanoma (un tipo de cáncer de piel)</w:t>
      </w:r>
    </w:p>
    <w:p w14:paraId="1CB7D9E1" w14:textId="77777777" w:rsidR="001C210B" w:rsidRPr="00922273" w:rsidRDefault="001C210B" w:rsidP="007426A3">
      <w:pPr>
        <w:numPr>
          <w:ilvl w:val="0"/>
          <w:numId w:val="69"/>
        </w:numPr>
        <w:tabs>
          <w:tab w:val="left" w:pos="567"/>
        </w:tabs>
        <w:rPr>
          <w:szCs w:val="22"/>
        </w:rPr>
      </w:pPr>
      <w:r w:rsidRPr="00922273">
        <w:rPr>
          <w:szCs w:val="22"/>
        </w:rPr>
        <w:t>Carcinoma de células de Merkel (un tipo de cáncer de piel)</w:t>
      </w:r>
    </w:p>
    <w:p w14:paraId="542E5126" w14:textId="77777777" w:rsidR="00D70EF4" w:rsidRPr="00922273" w:rsidRDefault="00D70EF4" w:rsidP="00D70EF4">
      <w:pPr>
        <w:numPr>
          <w:ilvl w:val="0"/>
          <w:numId w:val="69"/>
        </w:numPr>
        <w:rPr>
          <w:szCs w:val="22"/>
        </w:rPr>
      </w:pPr>
      <w:r w:rsidRPr="00922273">
        <w:rPr>
          <w:szCs w:val="22"/>
        </w:rPr>
        <w:t>Reacciones liquenoides (erupción cutánea pruriginosa rojiza</w:t>
      </w:r>
      <w:r w:rsidR="004D514C" w:rsidRPr="00922273">
        <w:rPr>
          <w:szCs w:val="22"/>
        </w:rPr>
        <w:noBreakHyphen/>
      </w:r>
      <w:r w:rsidRPr="00922273">
        <w:rPr>
          <w:szCs w:val="22"/>
        </w:rPr>
        <w:t>morada y/o líneas gruesas blanco</w:t>
      </w:r>
      <w:r w:rsidR="004D514C" w:rsidRPr="00922273">
        <w:rPr>
          <w:szCs w:val="22"/>
        </w:rPr>
        <w:noBreakHyphen/>
      </w:r>
      <w:r w:rsidRPr="00922273">
        <w:rPr>
          <w:szCs w:val="22"/>
        </w:rPr>
        <w:t>grisáceas en las mucosas)</w:t>
      </w:r>
    </w:p>
    <w:p w14:paraId="0FEBF26E" w14:textId="77777777" w:rsidR="001C210B" w:rsidRPr="00922273" w:rsidRDefault="001C210B" w:rsidP="005E6746">
      <w:pPr>
        <w:numPr>
          <w:ilvl w:val="0"/>
          <w:numId w:val="69"/>
        </w:numPr>
        <w:tabs>
          <w:tab w:val="left" w:pos="567"/>
        </w:tabs>
        <w:rPr>
          <w:szCs w:val="22"/>
        </w:rPr>
      </w:pPr>
      <w:r w:rsidRPr="00922273">
        <w:rPr>
          <w:szCs w:val="22"/>
        </w:rPr>
        <w:t>Piel descamada y escamosa</w:t>
      </w:r>
    </w:p>
    <w:p w14:paraId="69C00E58" w14:textId="77777777" w:rsidR="001C210B" w:rsidRPr="00922273" w:rsidRDefault="001C210B" w:rsidP="005E6746">
      <w:pPr>
        <w:numPr>
          <w:ilvl w:val="0"/>
          <w:numId w:val="69"/>
        </w:numPr>
        <w:tabs>
          <w:tab w:val="left" w:pos="567"/>
        </w:tabs>
        <w:rPr>
          <w:szCs w:val="22"/>
        </w:rPr>
      </w:pPr>
      <w:r w:rsidRPr="00922273">
        <w:rPr>
          <w:szCs w:val="22"/>
        </w:rPr>
        <w:t>Trastornos del sistema inmunitario que podrían afectar a los pulmones, la piel y los ganglios linfáticos (generalmente se presenta como sarcoidosis).</w:t>
      </w:r>
    </w:p>
    <w:p w14:paraId="07F34281" w14:textId="77777777" w:rsidR="001C210B" w:rsidRPr="00922273" w:rsidRDefault="001C210B" w:rsidP="005E6746">
      <w:pPr>
        <w:numPr>
          <w:ilvl w:val="0"/>
          <w:numId w:val="69"/>
        </w:numPr>
        <w:tabs>
          <w:tab w:val="left" w:pos="567"/>
        </w:tabs>
        <w:rPr>
          <w:szCs w:val="22"/>
        </w:rPr>
      </w:pPr>
      <w:r w:rsidRPr="00922273">
        <w:rPr>
          <w:szCs w:val="22"/>
        </w:rPr>
        <w:t>Dolor y decoloración en los dedos de las manos o de los pies</w:t>
      </w:r>
    </w:p>
    <w:p w14:paraId="1A4AFDFF" w14:textId="77777777" w:rsidR="001C210B" w:rsidRPr="00922273" w:rsidRDefault="001C210B" w:rsidP="005E6746">
      <w:pPr>
        <w:numPr>
          <w:ilvl w:val="0"/>
          <w:numId w:val="69"/>
        </w:numPr>
        <w:tabs>
          <w:tab w:val="left" w:pos="567"/>
        </w:tabs>
        <w:rPr>
          <w:szCs w:val="22"/>
        </w:rPr>
      </w:pPr>
      <w:r w:rsidRPr="00922273">
        <w:rPr>
          <w:szCs w:val="22"/>
        </w:rPr>
        <w:t>Alteraciones del gusto</w:t>
      </w:r>
    </w:p>
    <w:p w14:paraId="49FEDCC7" w14:textId="77777777" w:rsidR="001C210B" w:rsidRPr="00922273" w:rsidRDefault="001C210B" w:rsidP="005E6746">
      <w:pPr>
        <w:numPr>
          <w:ilvl w:val="0"/>
          <w:numId w:val="69"/>
        </w:numPr>
        <w:tabs>
          <w:tab w:val="left" w:pos="567"/>
        </w:tabs>
        <w:rPr>
          <w:szCs w:val="22"/>
        </w:rPr>
      </w:pPr>
      <w:r w:rsidRPr="00922273">
        <w:rPr>
          <w:szCs w:val="22"/>
        </w:rPr>
        <w:t>Trastornos en la vejiga</w:t>
      </w:r>
    </w:p>
    <w:p w14:paraId="5168A086" w14:textId="77777777" w:rsidR="001C210B" w:rsidRPr="00922273" w:rsidRDefault="001C210B" w:rsidP="005E6746">
      <w:pPr>
        <w:numPr>
          <w:ilvl w:val="0"/>
          <w:numId w:val="69"/>
        </w:numPr>
        <w:tabs>
          <w:tab w:val="left" w:pos="567"/>
        </w:tabs>
        <w:rPr>
          <w:szCs w:val="22"/>
        </w:rPr>
      </w:pPr>
      <w:r w:rsidRPr="00922273">
        <w:rPr>
          <w:szCs w:val="22"/>
        </w:rPr>
        <w:t>Trastornos en el riñón</w:t>
      </w:r>
    </w:p>
    <w:p w14:paraId="35E3138A" w14:textId="77777777" w:rsidR="001C210B" w:rsidRPr="00922273" w:rsidRDefault="001C210B" w:rsidP="005E6746">
      <w:pPr>
        <w:numPr>
          <w:ilvl w:val="0"/>
          <w:numId w:val="69"/>
        </w:numPr>
        <w:tabs>
          <w:tab w:val="left" w:pos="567"/>
        </w:tabs>
        <w:rPr>
          <w:szCs w:val="22"/>
        </w:rPr>
      </w:pPr>
      <w:r w:rsidRPr="00922273">
        <w:rPr>
          <w:szCs w:val="22"/>
        </w:rPr>
        <w:t>Inflamación de vasos sanguíneos en la piel que produce erupción</w:t>
      </w:r>
    </w:p>
    <w:p w14:paraId="63716D52" w14:textId="77777777" w:rsidR="001C210B" w:rsidRPr="00922273" w:rsidRDefault="001C210B" w:rsidP="005E6746">
      <w:pPr>
        <w:rPr>
          <w:szCs w:val="22"/>
        </w:rPr>
      </w:pPr>
    </w:p>
    <w:p w14:paraId="117BDAFA" w14:textId="77777777" w:rsidR="001C210B" w:rsidRPr="00922273" w:rsidRDefault="001C210B" w:rsidP="00002914">
      <w:pPr>
        <w:keepNext/>
        <w:rPr>
          <w:szCs w:val="22"/>
          <w:u w:val="single"/>
        </w:rPr>
      </w:pPr>
      <w:r w:rsidRPr="00922273">
        <w:rPr>
          <w:szCs w:val="22"/>
          <w:u w:val="single"/>
        </w:rPr>
        <w:t xml:space="preserve">Efectos adversos con frecuencia </w:t>
      </w:r>
      <w:r w:rsidR="00B55CC3" w:rsidRPr="00922273">
        <w:rPr>
          <w:szCs w:val="22"/>
          <w:u w:val="single"/>
        </w:rPr>
        <w:t xml:space="preserve">no </w:t>
      </w:r>
      <w:r w:rsidRPr="00922273">
        <w:rPr>
          <w:szCs w:val="22"/>
          <w:u w:val="single"/>
        </w:rPr>
        <w:t>conocida:</w:t>
      </w:r>
    </w:p>
    <w:p w14:paraId="578C69C8" w14:textId="77777777" w:rsidR="001C210B" w:rsidRPr="00922273" w:rsidRDefault="001C210B" w:rsidP="005E6746">
      <w:pPr>
        <w:numPr>
          <w:ilvl w:val="0"/>
          <w:numId w:val="69"/>
        </w:numPr>
        <w:tabs>
          <w:tab w:val="left" w:pos="567"/>
        </w:tabs>
        <w:rPr>
          <w:szCs w:val="22"/>
        </w:rPr>
      </w:pPr>
      <w:r w:rsidRPr="00922273">
        <w:rPr>
          <w:szCs w:val="22"/>
        </w:rPr>
        <w:t>Un cáncer sanguíneo raro que afecta principalmente a personas jóvenes (linfoma hepatoesplénico de células T)</w:t>
      </w:r>
    </w:p>
    <w:p w14:paraId="40C30A01" w14:textId="77777777" w:rsidR="00164F77" w:rsidRPr="00922273" w:rsidRDefault="00164F77" w:rsidP="005E6746">
      <w:pPr>
        <w:numPr>
          <w:ilvl w:val="0"/>
          <w:numId w:val="69"/>
        </w:numPr>
        <w:tabs>
          <w:tab w:val="left" w:pos="567"/>
        </w:tabs>
        <w:rPr>
          <w:szCs w:val="22"/>
        </w:rPr>
      </w:pPr>
      <w:r w:rsidRPr="00922273">
        <w:rPr>
          <w:szCs w:val="22"/>
        </w:rPr>
        <w:t>Sarcoma de Kaposi, un cáncer poco común relacionado con la infección por el virus del herpes humano 8. El sarcoma de Kaposi suele manifestarse con mayor frecuencia como lesiones cutáneas de color púrpura</w:t>
      </w:r>
    </w:p>
    <w:p w14:paraId="156394DE" w14:textId="77777777" w:rsidR="002B56FA" w:rsidRPr="00922273" w:rsidRDefault="002B56FA" w:rsidP="005E6746">
      <w:pPr>
        <w:numPr>
          <w:ilvl w:val="0"/>
          <w:numId w:val="69"/>
        </w:numPr>
        <w:tabs>
          <w:tab w:val="left" w:pos="567"/>
        </w:tabs>
        <w:rPr>
          <w:szCs w:val="22"/>
        </w:rPr>
      </w:pPr>
      <w:r w:rsidRPr="00922273">
        <w:rPr>
          <w:szCs w:val="22"/>
        </w:rPr>
        <w:t>Empeoramiento de una enfermedad llamada dermatomiositis (que se manifiesta como una erupción cutánea acompañada de debilidad muscular)</w:t>
      </w:r>
    </w:p>
    <w:p w14:paraId="2852CD96" w14:textId="77777777" w:rsidR="001C210B" w:rsidRPr="00922273" w:rsidRDefault="001C210B" w:rsidP="005E6746">
      <w:pPr>
        <w:rPr>
          <w:szCs w:val="22"/>
        </w:rPr>
      </w:pPr>
    </w:p>
    <w:p w14:paraId="0BA5AB2B" w14:textId="77777777" w:rsidR="001C210B" w:rsidRPr="00922273" w:rsidRDefault="001C210B" w:rsidP="00002914">
      <w:pPr>
        <w:keepNext/>
        <w:rPr>
          <w:szCs w:val="22"/>
        </w:rPr>
      </w:pPr>
      <w:r w:rsidRPr="00922273">
        <w:rPr>
          <w:b/>
          <w:szCs w:val="22"/>
        </w:rPr>
        <w:t>Comunicación de efectos adversos</w:t>
      </w:r>
    </w:p>
    <w:p w14:paraId="6DA44285" w14:textId="77777777" w:rsidR="001C210B" w:rsidRPr="00922273" w:rsidRDefault="001C210B" w:rsidP="005E6746">
      <w:pPr>
        <w:numPr>
          <w:ilvl w:val="12"/>
          <w:numId w:val="0"/>
        </w:numPr>
        <w:rPr>
          <w:szCs w:val="22"/>
        </w:rPr>
      </w:pPr>
      <w:r w:rsidRPr="00922273">
        <w:rPr>
          <w:szCs w:val="22"/>
        </w:rPr>
        <w:t xml:space="preserve">Si experimenta cualquier tipo de efecto adverso, consulte a su médico, farmacéutico o enfermero, incluso si se trata de posibles efectos adversos que no aparecen en este prospecto. También puede comunicarlos directamente a través del </w:t>
      </w:r>
      <w:r w:rsidRPr="00922273">
        <w:rPr>
          <w:szCs w:val="22"/>
          <w:highlight w:val="lightGray"/>
        </w:rPr>
        <w:t xml:space="preserve">sistema nacional de notificación incluido en el </w:t>
      </w:r>
      <w:hyperlink r:id="rId18">
        <w:r w:rsidRPr="00922273">
          <w:rPr>
            <w:color w:val="0000FF"/>
            <w:szCs w:val="22"/>
            <w:highlight w:val="lightGray"/>
          </w:rPr>
          <w:t>Apéndice V</w:t>
        </w:r>
      </w:hyperlink>
      <w:r w:rsidRPr="00922273">
        <w:rPr>
          <w:szCs w:val="22"/>
        </w:rPr>
        <w:t>. Mediante la comunicación de efectos adversos usted puede contribuir a proporcionar más información sobre la seguridad de este medicamento.</w:t>
      </w:r>
    </w:p>
    <w:p w14:paraId="5198E778" w14:textId="77777777" w:rsidR="001C210B" w:rsidRPr="00922273" w:rsidRDefault="001C210B" w:rsidP="005E6746">
      <w:pPr>
        <w:numPr>
          <w:ilvl w:val="12"/>
          <w:numId w:val="0"/>
        </w:numPr>
        <w:rPr>
          <w:szCs w:val="22"/>
        </w:rPr>
      </w:pPr>
    </w:p>
    <w:p w14:paraId="71F4C9DF" w14:textId="77777777" w:rsidR="001C210B" w:rsidRPr="00922273" w:rsidRDefault="001C210B" w:rsidP="005E6746">
      <w:pPr>
        <w:numPr>
          <w:ilvl w:val="12"/>
          <w:numId w:val="0"/>
        </w:numPr>
        <w:rPr>
          <w:szCs w:val="22"/>
        </w:rPr>
      </w:pPr>
    </w:p>
    <w:p w14:paraId="56F163B3" w14:textId="77777777" w:rsidR="001C210B" w:rsidRPr="00922273" w:rsidRDefault="001C210B" w:rsidP="002B7B94">
      <w:pPr>
        <w:keepNext/>
        <w:ind w:left="567" w:hanging="567"/>
        <w:outlineLvl w:val="2"/>
        <w:rPr>
          <w:b/>
          <w:bCs/>
          <w:szCs w:val="22"/>
        </w:rPr>
      </w:pPr>
      <w:r w:rsidRPr="00922273">
        <w:rPr>
          <w:b/>
          <w:bCs/>
          <w:szCs w:val="22"/>
        </w:rPr>
        <w:t>5.</w:t>
      </w:r>
      <w:r w:rsidRPr="00922273">
        <w:rPr>
          <w:b/>
          <w:bCs/>
          <w:szCs w:val="22"/>
        </w:rPr>
        <w:tab/>
        <w:t>Conservación de Simponi</w:t>
      </w:r>
    </w:p>
    <w:p w14:paraId="058AB541" w14:textId="77777777" w:rsidR="001C210B" w:rsidRPr="00922273" w:rsidRDefault="001C210B" w:rsidP="00002914">
      <w:pPr>
        <w:keepNext/>
        <w:numPr>
          <w:ilvl w:val="12"/>
          <w:numId w:val="0"/>
        </w:numPr>
        <w:rPr>
          <w:szCs w:val="22"/>
        </w:rPr>
      </w:pPr>
    </w:p>
    <w:p w14:paraId="35582F51" w14:textId="77777777" w:rsidR="001C210B" w:rsidRPr="00922273" w:rsidRDefault="001C210B" w:rsidP="005E6746">
      <w:pPr>
        <w:numPr>
          <w:ilvl w:val="0"/>
          <w:numId w:val="69"/>
        </w:numPr>
        <w:tabs>
          <w:tab w:val="left" w:pos="567"/>
        </w:tabs>
        <w:rPr>
          <w:szCs w:val="22"/>
        </w:rPr>
      </w:pPr>
      <w:r w:rsidRPr="00922273">
        <w:rPr>
          <w:szCs w:val="22"/>
        </w:rPr>
        <w:t>Mantener este medicamento fuera de la vista y del alcance de los niños.</w:t>
      </w:r>
    </w:p>
    <w:p w14:paraId="131C12D1" w14:textId="77777777" w:rsidR="001C210B" w:rsidRPr="00922273" w:rsidRDefault="001C210B" w:rsidP="005E6746">
      <w:pPr>
        <w:numPr>
          <w:ilvl w:val="0"/>
          <w:numId w:val="69"/>
        </w:numPr>
        <w:tabs>
          <w:tab w:val="left" w:pos="567"/>
        </w:tabs>
        <w:rPr>
          <w:szCs w:val="22"/>
        </w:rPr>
      </w:pPr>
      <w:r w:rsidRPr="00922273">
        <w:rPr>
          <w:szCs w:val="22"/>
        </w:rPr>
        <w:t>No utilice este medicamento después de la fecha de caducidad que aparece en la etiqueta y en el envase después de “CAD”. La fecha de caducidad es el último día del mes que se indica.</w:t>
      </w:r>
    </w:p>
    <w:p w14:paraId="370A8DFB" w14:textId="77777777" w:rsidR="001C210B" w:rsidRPr="00922273" w:rsidRDefault="001C210B" w:rsidP="005E6746">
      <w:pPr>
        <w:numPr>
          <w:ilvl w:val="0"/>
          <w:numId w:val="69"/>
        </w:numPr>
        <w:tabs>
          <w:tab w:val="left" w:pos="567"/>
        </w:tabs>
        <w:rPr>
          <w:szCs w:val="22"/>
        </w:rPr>
      </w:pPr>
      <w:r w:rsidRPr="00922273">
        <w:rPr>
          <w:szCs w:val="22"/>
        </w:rPr>
        <w:t>Conservar en nevera (entre 2</w:t>
      </w:r>
      <w:r w:rsidR="00C52B7A" w:rsidRPr="00922273">
        <w:rPr>
          <w:szCs w:val="22"/>
        </w:rPr>
        <w:t> </w:t>
      </w:r>
      <w:r w:rsidRPr="00922273">
        <w:rPr>
          <w:szCs w:val="22"/>
        </w:rPr>
        <w:t>°C y 8</w:t>
      </w:r>
      <w:r w:rsidR="00C52B7A" w:rsidRPr="00922273">
        <w:rPr>
          <w:szCs w:val="22"/>
        </w:rPr>
        <w:t> </w:t>
      </w:r>
      <w:r w:rsidRPr="00922273">
        <w:rPr>
          <w:szCs w:val="22"/>
        </w:rPr>
        <w:t>°C). No congelar.</w:t>
      </w:r>
    </w:p>
    <w:p w14:paraId="2AF5968C" w14:textId="77777777" w:rsidR="001C210B" w:rsidRPr="00922273" w:rsidRDefault="001C210B" w:rsidP="005E6746">
      <w:pPr>
        <w:numPr>
          <w:ilvl w:val="0"/>
          <w:numId w:val="69"/>
        </w:numPr>
        <w:tabs>
          <w:tab w:val="left" w:pos="567"/>
        </w:tabs>
        <w:rPr>
          <w:szCs w:val="22"/>
        </w:rPr>
      </w:pPr>
      <w:r w:rsidRPr="00922273">
        <w:rPr>
          <w:szCs w:val="22"/>
        </w:rPr>
        <w:t>Conservar la pluma precargada en el embalaje exterior para protegerlo de la luz.</w:t>
      </w:r>
    </w:p>
    <w:p w14:paraId="2A9D53D3" w14:textId="77777777" w:rsidR="005E255D" w:rsidRPr="00922273" w:rsidRDefault="005E255D" w:rsidP="005E6746">
      <w:pPr>
        <w:numPr>
          <w:ilvl w:val="0"/>
          <w:numId w:val="69"/>
        </w:numPr>
        <w:tabs>
          <w:tab w:val="left" w:pos="567"/>
        </w:tabs>
        <w:rPr>
          <w:szCs w:val="22"/>
        </w:rPr>
      </w:pPr>
      <w:r w:rsidRPr="00922273">
        <w:rPr>
          <w:szCs w:val="22"/>
        </w:rPr>
        <w:lastRenderedPageBreak/>
        <w:t>Este medicamento también se puede conservar fuera de la nevera a temperatura de hasta un máximo de 25 °C durante un único periodo de hasta 30 días, pero no más de la fecha de caducidad inicial impresa en la caja. Escriba la nueva fecha de caducidad en la caja incluyendo día/mes/año (no más de 30 días después de que el medicamento se saque de la nevera). Si ha alcanzado la temperatura ambiente no devuelva este medicamento a la nevera. Deseche este medicamento si no ha sido utilizado en la nueva fecha de caducidad o en la fecha de caducidad impresa en la caja, lo que antes ocurra.</w:t>
      </w:r>
    </w:p>
    <w:p w14:paraId="70A58CC2" w14:textId="77777777" w:rsidR="001C210B" w:rsidRPr="00922273" w:rsidRDefault="001C210B" w:rsidP="005E6746">
      <w:pPr>
        <w:numPr>
          <w:ilvl w:val="0"/>
          <w:numId w:val="69"/>
        </w:numPr>
        <w:tabs>
          <w:tab w:val="left" w:pos="567"/>
        </w:tabs>
        <w:rPr>
          <w:szCs w:val="22"/>
        </w:rPr>
      </w:pPr>
      <w:r w:rsidRPr="00922273">
        <w:rPr>
          <w:szCs w:val="22"/>
        </w:rPr>
        <w:t>No utilice este medicamento si observa que el líquido no es transparente o de color amarillo claro, turbio, o contiene partículas extrañas.</w:t>
      </w:r>
    </w:p>
    <w:p w14:paraId="1A15D6C8" w14:textId="77777777" w:rsidR="001C210B" w:rsidRPr="00922273" w:rsidRDefault="001C210B" w:rsidP="005E6746">
      <w:pPr>
        <w:numPr>
          <w:ilvl w:val="0"/>
          <w:numId w:val="69"/>
        </w:numPr>
        <w:tabs>
          <w:tab w:val="left" w:pos="567"/>
        </w:tabs>
        <w:rPr>
          <w:szCs w:val="22"/>
        </w:rPr>
      </w:pPr>
      <w:r w:rsidRPr="00922273">
        <w:rPr>
          <w:szCs w:val="22"/>
        </w:rPr>
        <w:t>Los medicamentos no se deben tirar por los desagües ni a la basura. Pregunte a su médico o farmacéutico cómo deshacerse de los envases y de los medicamentos que ya no necesita. De esta forma, ayudará a proteger el medio ambiente.</w:t>
      </w:r>
    </w:p>
    <w:p w14:paraId="52DD6423" w14:textId="77777777" w:rsidR="001C210B" w:rsidRPr="00922273" w:rsidRDefault="001C210B" w:rsidP="005E6746">
      <w:pPr>
        <w:numPr>
          <w:ilvl w:val="12"/>
          <w:numId w:val="0"/>
        </w:numPr>
        <w:rPr>
          <w:szCs w:val="22"/>
        </w:rPr>
      </w:pPr>
    </w:p>
    <w:p w14:paraId="1257765F" w14:textId="77777777" w:rsidR="001C210B" w:rsidRPr="00922273" w:rsidRDefault="001C210B" w:rsidP="005E6746">
      <w:pPr>
        <w:numPr>
          <w:ilvl w:val="12"/>
          <w:numId w:val="0"/>
        </w:numPr>
        <w:rPr>
          <w:szCs w:val="22"/>
        </w:rPr>
      </w:pPr>
    </w:p>
    <w:p w14:paraId="4064E451" w14:textId="77777777" w:rsidR="001C210B" w:rsidRPr="00922273" w:rsidRDefault="001C210B" w:rsidP="002B7B94">
      <w:pPr>
        <w:keepNext/>
        <w:ind w:left="567" w:hanging="567"/>
        <w:outlineLvl w:val="2"/>
        <w:rPr>
          <w:b/>
          <w:bCs/>
          <w:szCs w:val="22"/>
        </w:rPr>
      </w:pPr>
      <w:r w:rsidRPr="00922273">
        <w:rPr>
          <w:b/>
          <w:bCs/>
          <w:szCs w:val="22"/>
        </w:rPr>
        <w:t>6.</w:t>
      </w:r>
      <w:r w:rsidRPr="00922273">
        <w:rPr>
          <w:b/>
          <w:bCs/>
          <w:szCs w:val="22"/>
        </w:rPr>
        <w:tab/>
        <w:t>Contenido del envase e información adicional</w:t>
      </w:r>
    </w:p>
    <w:p w14:paraId="7997CE0A" w14:textId="77777777" w:rsidR="001C210B" w:rsidRPr="00922273" w:rsidRDefault="001C210B" w:rsidP="00002914">
      <w:pPr>
        <w:keepNext/>
        <w:numPr>
          <w:ilvl w:val="12"/>
          <w:numId w:val="0"/>
        </w:numPr>
        <w:rPr>
          <w:szCs w:val="22"/>
        </w:rPr>
      </w:pPr>
    </w:p>
    <w:p w14:paraId="4FC854EF" w14:textId="77777777" w:rsidR="001C210B" w:rsidRPr="00922273" w:rsidRDefault="001C210B" w:rsidP="00002914">
      <w:pPr>
        <w:keepNext/>
        <w:numPr>
          <w:ilvl w:val="12"/>
          <w:numId w:val="0"/>
        </w:numPr>
        <w:rPr>
          <w:b/>
          <w:bCs/>
          <w:szCs w:val="22"/>
        </w:rPr>
      </w:pPr>
      <w:r w:rsidRPr="00922273">
        <w:rPr>
          <w:b/>
          <w:szCs w:val="22"/>
        </w:rPr>
        <w:t xml:space="preserve">Composición de </w:t>
      </w:r>
      <w:r w:rsidRPr="00922273">
        <w:rPr>
          <w:b/>
          <w:bCs/>
          <w:szCs w:val="22"/>
        </w:rPr>
        <w:t>Simponi</w:t>
      </w:r>
    </w:p>
    <w:p w14:paraId="536F460A" w14:textId="77777777" w:rsidR="001C210B" w:rsidRPr="00922273" w:rsidRDefault="001C210B" w:rsidP="005E6746">
      <w:pPr>
        <w:rPr>
          <w:szCs w:val="22"/>
        </w:rPr>
      </w:pPr>
      <w:r w:rsidRPr="00922273">
        <w:rPr>
          <w:szCs w:val="22"/>
        </w:rPr>
        <w:t>El principio activo es golimumab. Una pluma precargada de 0,45 ml contiene 45 mg de golimumab. 1 ml contiene 100 mg de golimumab.</w:t>
      </w:r>
    </w:p>
    <w:p w14:paraId="6EDED914" w14:textId="77777777" w:rsidR="001C210B" w:rsidRPr="00922273" w:rsidRDefault="001C210B" w:rsidP="005E6746">
      <w:pPr>
        <w:rPr>
          <w:szCs w:val="22"/>
        </w:rPr>
      </w:pPr>
    </w:p>
    <w:p w14:paraId="763AC03C" w14:textId="4D7D6B56" w:rsidR="001C210B" w:rsidRPr="00922273" w:rsidRDefault="001C210B" w:rsidP="005E6746">
      <w:pPr>
        <w:rPr>
          <w:szCs w:val="22"/>
        </w:rPr>
      </w:pPr>
      <w:r w:rsidRPr="00922273">
        <w:rPr>
          <w:szCs w:val="22"/>
        </w:rPr>
        <w:t>Los demás componentes son sorbitol (E</w:t>
      </w:r>
      <w:del w:id="302" w:author="Spanish LOC" w:date="2025-07-30T16:46:00Z" w16du:dateUtc="2025-07-30T14:46:00Z">
        <w:r w:rsidR="00A70547" w:rsidRPr="00922273" w:rsidDel="00E63A52">
          <w:rPr>
            <w:szCs w:val="22"/>
          </w:rPr>
          <w:noBreakHyphen/>
        </w:r>
      </w:del>
      <w:r w:rsidRPr="00922273">
        <w:rPr>
          <w:szCs w:val="22"/>
        </w:rPr>
        <w:t>420), histidina, hidrocloruro de histidina monohidrato, polisorbato</w:t>
      </w:r>
      <w:r w:rsidR="007761A4" w:rsidRPr="00922273">
        <w:rPr>
          <w:szCs w:val="22"/>
        </w:rPr>
        <w:t> 8</w:t>
      </w:r>
      <w:r w:rsidR="002331AA" w:rsidRPr="00922273">
        <w:rPr>
          <w:szCs w:val="22"/>
        </w:rPr>
        <w:t xml:space="preserve">0 </w:t>
      </w:r>
      <w:r w:rsidRPr="00922273">
        <w:rPr>
          <w:szCs w:val="22"/>
        </w:rPr>
        <w:t>y agua para preparaciones inyectables. Para más información sobre sorbitol (E</w:t>
      </w:r>
      <w:del w:id="303" w:author="Spanish LOC" w:date="2025-07-30T16:46:00Z" w16du:dateUtc="2025-07-30T14:46:00Z">
        <w:r w:rsidR="00A70547" w:rsidRPr="00922273" w:rsidDel="00E63A52">
          <w:rPr>
            <w:szCs w:val="22"/>
          </w:rPr>
          <w:noBreakHyphen/>
        </w:r>
      </w:del>
      <w:r w:rsidRPr="00922273">
        <w:rPr>
          <w:szCs w:val="22"/>
        </w:rPr>
        <w:t xml:space="preserve">420), ver </w:t>
      </w:r>
      <w:r w:rsidR="00C10098" w:rsidRPr="00922273">
        <w:rPr>
          <w:szCs w:val="22"/>
        </w:rPr>
        <w:t>s</w:t>
      </w:r>
      <w:r w:rsidRPr="00922273">
        <w:rPr>
          <w:szCs w:val="22"/>
        </w:rPr>
        <w:t>ección 2.</w:t>
      </w:r>
    </w:p>
    <w:p w14:paraId="46EDB442" w14:textId="77777777" w:rsidR="001C210B" w:rsidRPr="00922273" w:rsidRDefault="001C210B" w:rsidP="005E6746">
      <w:pPr>
        <w:rPr>
          <w:szCs w:val="22"/>
        </w:rPr>
      </w:pPr>
    </w:p>
    <w:p w14:paraId="28292890" w14:textId="77777777" w:rsidR="001C210B" w:rsidRPr="00922273" w:rsidRDefault="001C210B" w:rsidP="00002914">
      <w:pPr>
        <w:keepNext/>
        <w:rPr>
          <w:b/>
          <w:bCs/>
          <w:szCs w:val="22"/>
        </w:rPr>
      </w:pPr>
      <w:r w:rsidRPr="00922273">
        <w:rPr>
          <w:b/>
          <w:szCs w:val="22"/>
        </w:rPr>
        <w:t>Aspecto del producto y contenido del envase</w:t>
      </w:r>
    </w:p>
    <w:p w14:paraId="4E05D4F5" w14:textId="77777777" w:rsidR="001C210B" w:rsidRPr="00922273" w:rsidRDefault="001C210B" w:rsidP="005E6746">
      <w:pPr>
        <w:rPr>
          <w:szCs w:val="22"/>
        </w:rPr>
      </w:pPr>
      <w:r w:rsidRPr="00922273">
        <w:rPr>
          <w:szCs w:val="22"/>
        </w:rPr>
        <w:t>Simponi se presenta como una solución para inyección en una pluma precargada de un solo uso, VarioJect. Simponi está disponible en envases que contienen 1 pluma precargada.</w:t>
      </w:r>
    </w:p>
    <w:p w14:paraId="50C7A121" w14:textId="77777777" w:rsidR="001C210B" w:rsidRPr="00922273" w:rsidRDefault="001C210B" w:rsidP="005E6746">
      <w:pPr>
        <w:numPr>
          <w:ilvl w:val="12"/>
          <w:numId w:val="0"/>
        </w:numPr>
        <w:rPr>
          <w:bCs/>
          <w:szCs w:val="22"/>
        </w:rPr>
      </w:pPr>
    </w:p>
    <w:p w14:paraId="157D5EEF" w14:textId="77777777" w:rsidR="001C210B" w:rsidRPr="00922273" w:rsidRDefault="001C210B" w:rsidP="005E6746">
      <w:pPr>
        <w:autoSpaceDE w:val="0"/>
        <w:autoSpaceDN w:val="0"/>
        <w:adjustRightInd w:val="0"/>
        <w:rPr>
          <w:szCs w:val="22"/>
        </w:rPr>
      </w:pPr>
      <w:r w:rsidRPr="00922273">
        <w:rPr>
          <w:szCs w:val="22"/>
        </w:rPr>
        <w:t>La solución es entre transparente y ligeramente opalescente (con un brillo perlado), de incolora a amarillo claro y puede contener algunas partículas de proteína pequeñas translúcidas o blancas. No use Simponi si la solución cambia de color, está turbia o se observan partículas extrañas en ella.</w:t>
      </w:r>
    </w:p>
    <w:p w14:paraId="05AFB88A" w14:textId="77777777" w:rsidR="001C210B" w:rsidRPr="00922273" w:rsidRDefault="001C210B" w:rsidP="005E6746">
      <w:pPr>
        <w:numPr>
          <w:ilvl w:val="12"/>
          <w:numId w:val="0"/>
        </w:numPr>
        <w:rPr>
          <w:bCs/>
          <w:szCs w:val="22"/>
        </w:rPr>
      </w:pPr>
    </w:p>
    <w:p w14:paraId="41474513" w14:textId="0C6A67F2" w:rsidR="001C210B" w:rsidRPr="00922273" w:rsidRDefault="001C210B" w:rsidP="00002914">
      <w:pPr>
        <w:keepNext/>
        <w:numPr>
          <w:ilvl w:val="12"/>
          <w:numId w:val="0"/>
        </w:numPr>
        <w:rPr>
          <w:b/>
          <w:bCs/>
          <w:szCs w:val="22"/>
        </w:rPr>
      </w:pPr>
      <w:r w:rsidRPr="00922273">
        <w:rPr>
          <w:b/>
          <w:szCs w:val="22"/>
        </w:rPr>
        <w:t>Titular de la autorización de comercialización</w:t>
      </w:r>
      <w:del w:id="304" w:author="Spanish LOC" w:date="2025-07-30T09:51:00Z" w16du:dateUtc="2025-07-30T07:51:00Z">
        <w:r w:rsidRPr="00922273" w:rsidDel="00DF516F">
          <w:rPr>
            <w:b/>
            <w:szCs w:val="22"/>
          </w:rPr>
          <w:delText xml:space="preserve"> y responsable de la fabricación</w:delText>
        </w:r>
      </w:del>
    </w:p>
    <w:p w14:paraId="366C9173" w14:textId="77777777" w:rsidR="00DF516F" w:rsidRPr="00215A80" w:rsidRDefault="00DF516F" w:rsidP="00DF516F">
      <w:pPr>
        <w:rPr>
          <w:ins w:id="305" w:author="Spanish LOC" w:date="2025-07-30T09:51:00Z" w16du:dateUtc="2025-07-30T07:51:00Z"/>
          <w:szCs w:val="22"/>
        </w:rPr>
      </w:pPr>
      <w:ins w:id="306" w:author="Spanish LOC" w:date="2025-07-30T09:51:00Z" w16du:dateUtc="2025-07-30T07:51:00Z">
        <w:r w:rsidRPr="00215A80">
          <w:rPr>
            <w:szCs w:val="22"/>
          </w:rPr>
          <w:t>Janssen-Cilag International NV</w:t>
        </w:r>
      </w:ins>
    </w:p>
    <w:p w14:paraId="7E14CC5B" w14:textId="77777777" w:rsidR="00DF516F" w:rsidRPr="00215A80" w:rsidRDefault="00DF516F" w:rsidP="00DF516F">
      <w:pPr>
        <w:rPr>
          <w:ins w:id="307" w:author="Spanish LOC" w:date="2025-07-30T09:51:00Z" w16du:dateUtc="2025-07-30T07:51:00Z"/>
          <w:szCs w:val="22"/>
        </w:rPr>
      </w:pPr>
      <w:ins w:id="308" w:author="Spanish LOC" w:date="2025-07-30T09:51:00Z" w16du:dateUtc="2025-07-30T07:51:00Z">
        <w:r w:rsidRPr="00215A80">
          <w:rPr>
            <w:szCs w:val="22"/>
          </w:rPr>
          <w:t>Turnhoutseweg 30</w:t>
        </w:r>
      </w:ins>
    </w:p>
    <w:p w14:paraId="7EF0A841" w14:textId="77777777" w:rsidR="00DF516F" w:rsidRPr="00544FF8" w:rsidRDefault="00DF516F" w:rsidP="00DF516F">
      <w:pPr>
        <w:rPr>
          <w:ins w:id="309" w:author="Spanish LOC" w:date="2025-07-30T09:51:00Z" w16du:dateUtc="2025-07-30T07:51:00Z"/>
          <w:szCs w:val="22"/>
        </w:rPr>
      </w:pPr>
      <w:ins w:id="310" w:author="Spanish LOC" w:date="2025-07-30T09:51:00Z" w16du:dateUtc="2025-07-30T07:51:00Z">
        <w:r>
          <w:rPr>
            <w:szCs w:val="22"/>
          </w:rPr>
          <w:t>B-2340 Beerse</w:t>
        </w:r>
      </w:ins>
    </w:p>
    <w:p w14:paraId="3BB5E31A" w14:textId="77777777" w:rsidR="007C4F9F" w:rsidRPr="00544FF8" w:rsidRDefault="007C4F9F" w:rsidP="007C4F9F">
      <w:pPr>
        <w:rPr>
          <w:ins w:id="311" w:author="Spanish LOC" w:date="2025-07-30T16:36:00Z" w16du:dateUtc="2025-07-30T14:36:00Z"/>
          <w:szCs w:val="22"/>
        </w:rPr>
      </w:pPr>
      <w:ins w:id="312" w:author="Spanish LOC" w:date="2025-07-30T16:36:00Z" w16du:dateUtc="2025-07-30T14:36:00Z">
        <w:r>
          <w:rPr>
            <w:szCs w:val="22"/>
          </w:rPr>
          <w:t>Bélgica</w:t>
        </w:r>
      </w:ins>
    </w:p>
    <w:p w14:paraId="214F8826" w14:textId="77777777" w:rsidR="00DF516F" w:rsidRPr="00E63523" w:rsidRDefault="00DF516F" w:rsidP="005E6746">
      <w:pPr>
        <w:numPr>
          <w:ilvl w:val="12"/>
          <w:numId w:val="0"/>
        </w:numPr>
        <w:rPr>
          <w:ins w:id="313" w:author="Spanish LOC" w:date="2025-07-30T09:51:00Z" w16du:dateUtc="2025-07-30T07:51:00Z"/>
          <w:szCs w:val="22"/>
          <w:rPrChange w:id="314" w:author="Spanish LOC" w:date="2025-07-30T12:09:00Z" w16du:dateUtc="2025-07-30T10:09:00Z">
            <w:rPr>
              <w:ins w:id="315" w:author="Spanish LOC" w:date="2025-07-30T09:51:00Z" w16du:dateUtc="2025-07-30T07:51:00Z"/>
              <w:szCs w:val="22"/>
              <w:lang w:val="de-DE"/>
            </w:rPr>
          </w:rPrChange>
        </w:rPr>
      </w:pPr>
    </w:p>
    <w:p w14:paraId="2F21E5F3" w14:textId="32303107" w:rsidR="00DF516F" w:rsidRPr="00E63A52" w:rsidRDefault="00DF516F" w:rsidP="008A3C15">
      <w:pPr>
        <w:keepNext/>
        <w:numPr>
          <w:ilvl w:val="12"/>
          <w:numId w:val="0"/>
        </w:numPr>
        <w:rPr>
          <w:ins w:id="316" w:author="Spanish LOC" w:date="2025-07-30T09:51:00Z" w16du:dateUtc="2025-07-30T07:51:00Z"/>
          <w:b/>
          <w:bCs/>
          <w:szCs w:val="22"/>
          <w:rPrChange w:id="317" w:author="Spanish LOC" w:date="2025-07-30T16:39:00Z" w16du:dateUtc="2025-07-30T14:39:00Z">
            <w:rPr>
              <w:ins w:id="318" w:author="Spanish LOC" w:date="2025-07-30T09:51:00Z" w16du:dateUtc="2025-07-30T07:51:00Z"/>
              <w:szCs w:val="22"/>
              <w:lang w:val="de-DE"/>
            </w:rPr>
          </w:rPrChange>
        </w:rPr>
      </w:pPr>
      <w:ins w:id="319" w:author="Spanish LOC" w:date="2025-07-30T09:51:00Z" w16du:dateUtc="2025-07-30T07:51:00Z">
        <w:r w:rsidRPr="00E63A52">
          <w:rPr>
            <w:b/>
            <w:bCs/>
            <w:szCs w:val="22"/>
            <w:rPrChange w:id="320" w:author="Spanish LOC" w:date="2025-07-30T16:39:00Z" w16du:dateUtc="2025-07-30T14:39:00Z">
              <w:rPr>
                <w:szCs w:val="22"/>
                <w:lang w:val="de-DE"/>
              </w:rPr>
            </w:rPrChange>
          </w:rPr>
          <w:t>Responsable de la</w:t>
        </w:r>
        <w:r w:rsidRPr="00E63A52">
          <w:rPr>
            <w:b/>
            <w:bCs/>
            <w:szCs w:val="22"/>
            <w:rPrChange w:id="321" w:author="Spanish LOC" w:date="2025-07-30T16:39:00Z" w16du:dateUtc="2025-07-30T14:39:00Z">
              <w:rPr>
                <w:szCs w:val="22"/>
              </w:rPr>
            </w:rPrChange>
          </w:rPr>
          <w:t xml:space="preserve"> fabricación</w:t>
        </w:r>
      </w:ins>
    </w:p>
    <w:p w14:paraId="6631B38E" w14:textId="25254186" w:rsidR="001C210B" w:rsidRPr="00C803F0" w:rsidRDefault="001C210B" w:rsidP="005E6746">
      <w:pPr>
        <w:numPr>
          <w:ilvl w:val="12"/>
          <w:numId w:val="0"/>
        </w:numPr>
        <w:rPr>
          <w:szCs w:val="22"/>
          <w:rPrChange w:id="322" w:author="Spanish LOC" w:date="2025-07-30T12:09:00Z" w16du:dateUtc="2025-07-30T10:09:00Z">
            <w:rPr>
              <w:szCs w:val="22"/>
              <w:lang w:val="de-DE"/>
            </w:rPr>
          </w:rPrChange>
        </w:rPr>
      </w:pPr>
      <w:r w:rsidRPr="00C803F0">
        <w:rPr>
          <w:szCs w:val="22"/>
          <w:rPrChange w:id="323" w:author="Spanish LOC" w:date="2025-07-30T12:09:00Z" w16du:dateUtc="2025-07-30T10:09:00Z">
            <w:rPr>
              <w:szCs w:val="22"/>
              <w:lang w:val="de-DE"/>
            </w:rPr>
          </w:rPrChange>
        </w:rPr>
        <w:t>Janssen Biologics B.V.</w:t>
      </w:r>
    </w:p>
    <w:p w14:paraId="1BC23DA2" w14:textId="77777777" w:rsidR="001C210B" w:rsidRPr="00C803F0" w:rsidRDefault="001C210B" w:rsidP="005E6746">
      <w:pPr>
        <w:numPr>
          <w:ilvl w:val="12"/>
          <w:numId w:val="0"/>
        </w:numPr>
        <w:rPr>
          <w:szCs w:val="22"/>
        </w:rPr>
      </w:pPr>
      <w:r w:rsidRPr="00C803F0">
        <w:rPr>
          <w:szCs w:val="22"/>
        </w:rPr>
        <w:t>Einsteinweg 101</w:t>
      </w:r>
    </w:p>
    <w:p w14:paraId="05C32AAD" w14:textId="77777777" w:rsidR="001C210B" w:rsidRPr="00922273" w:rsidRDefault="001C210B" w:rsidP="005E6746">
      <w:pPr>
        <w:numPr>
          <w:ilvl w:val="12"/>
          <w:numId w:val="0"/>
        </w:numPr>
        <w:rPr>
          <w:szCs w:val="22"/>
        </w:rPr>
      </w:pPr>
      <w:r w:rsidRPr="00922273">
        <w:rPr>
          <w:szCs w:val="22"/>
        </w:rPr>
        <w:t>2333 CB Leiden</w:t>
      </w:r>
    </w:p>
    <w:p w14:paraId="2B48D284" w14:textId="77777777" w:rsidR="001C210B" w:rsidRPr="00922273" w:rsidRDefault="001C210B" w:rsidP="005E6746">
      <w:pPr>
        <w:rPr>
          <w:szCs w:val="22"/>
        </w:rPr>
      </w:pPr>
      <w:r w:rsidRPr="00922273">
        <w:rPr>
          <w:szCs w:val="22"/>
        </w:rPr>
        <w:t>Países Bajos</w:t>
      </w:r>
    </w:p>
    <w:p w14:paraId="23C0D71D" w14:textId="77777777" w:rsidR="001C210B" w:rsidRPr="00922273" w:rsidRDefault="001C210B" w:rsidP="005E6746">
      <w:pPr>
        <w:numPr>
          <w:ilvl w:val="12"/>
          <w:numId w:val="0"/>
        </w:numPr>
        <w:rPr>
          <w:szCs w:val="22"/>
        </w:rPr>
      </w:pPr>
    </w:p>
    <w:p w14:paraId="3809401D" w14:textId="77777777" w:rsidR="001C210B" w:rsidRPr="00922273" w:rsidRDefault="001C210B" w:rsidP="005E6746">
      <w:pPr>
        <w:numPr>
          <w:ilvl w:val="12"/>
          <w:numId w:val="0"/>
        </w:numPr>
        <w:rPr>
          <w:szCs w:val="22"/>
        </w:rPr>
      </w:pPr>
      <w:r w:rsidRPr="00922273">
        <w:rPr>
          <w:szCs w:val="22"/>
        </w:rPr>
        <w:t>Pueden solicitar más información respecto a este medicamento dirigiéndose al representante local del titular de la autorización de comercialización:</w:t>
      </w:r>
    </w:p>
    <w:p w14:paraId="731777FB" w14:textId="77777777" w:rsidR="002F189A" w:rsidRDefault="002F189A" w:rsidP="002F189A">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2F189A" w14:paraId="48F6BB01" w14:textId="77777777" w:rsidTr="002F189A">
        <w:trPr>
          <w:cantSplit/>
          <w:trHeight w:val="1258"/>
          <w:jc w:val="center"/>
        </w:trPr>
        <w:tc>
          <w:tcPr>
            <w:tcW w:w="4554" w:type="dxa"/>
          </w:tcPr>
          <w:p w14:paraId="6662C07B" w14:textId="77777777" w:rsidR="002F189A" w:rsidRPr="00CF2457" w:rsidRDefault="002F189A">
            <w:pPr>
              <w:rPr>
                <w:b/>
                <w:szCs w:val="22"/>
                <w:lang w:val="de-CH"/>
              </w:rPr>
            </w:pPr>
            <w:r w:rsidRPr="00CF2457">
              <w:rPr>
                <w:b/>
                <w:szCs w:val="22"/>
                <w:lang w:val="de-CH"/>
              </w:rPr>
              <w:t>België/Belgique/Belgien</w:t>
            </w:r>
          </w:p>
          <w:p w14:paraId="757F28E4" w14:textId="77777777" w:rsidR="002F189A" w:rsidRPr="00CF2457" w:rsidRDefault="002F189A">
            <w:pPr>
              <w:tabs>
                <w:tab w:val="clear" w:pos="567"/>
                <w:tab w:val="left" w:pos="708"/>
              </w:tabs>
              <w:rPr>
                <w:rFonts w:eastAsia="Calibri"/>
                <w:color w:val="000000"/>
                <w:szCs w:val="22"/>
                <w:lang w:val="de-CH"/>
              </w:rPr>
            </w:pPr>
            <w:r w:rsidRPr="00CF2457">
              <w:rPr>
                <w:rFonts w:eastAsia="Calibri"/>
                <w:color w:val="000000"/>
                <w:szCs w:val="22"/>
                <w:lang w:val="de-CH"/>
              </w:rPr>
              <w:t>Janssen-Cilag NV</w:t>
            </w:r>
          </w:p>
          <w:p w14:paraId="2A50967C" w14:textId="77777777" w:rsidR="002F189A" w:rsidRDefault="002F189A">
            <w:pPr>
              <w:tabs>
                <w:tab w:val="clear" w:pos="567"/>
                <w:tab w:val="left" w:pos="708"/>
              </w:tabs>
              <w:rPr>
                <w:rFonts w:eastAsia="Calibri"/>
                <w:color w:val="000000"/>
                <w:szCs w:val="22"/>
              </w:rPr>
            </w:pPr>
            <w:r>
              <w:rPr>
                <w:rFonts w:eastAsia="Calibri"/>
                <w:color w:val="000000"/>
                <w:szCs w:val="22"/>
              </w:rPr>
              <w:t>Tel/Tél: +32 14 64 94 11</w:t>
            </w:r>
          </w:p>
          <w:p w14:paraId="19307170" w14:textId="5BD2267B" w:rsidR="002F189A" w:rsidRDefault="002F189A">
            <w:pPr>
              <w:tabs>
                <w:tab w:val="left" w:pos="4536"/>
              </w:tabs>
              <w:suppressAutoHyphens/>
              <w:rPr>
                <w:szCs w:val="22"/>
              </w:rPr>
            </w:pPr>
            <w:r>
              <w:rPr>
                <w:rFonts w:eastAsia="Calibri"/>
                <w:color w:val="000000"/>
                <w:szCs w:val="22"/>
              </w:rPr>
              <w:t>janssen@jacbe.jnj.com</w:t>
            </w:r>
          </w:p>
          <w:p w14:paraId="727C88C9" w14:textId="77777777" w:rsidR="002F189A" w:rsidRDefault="002F189A">
            <w:pPr>
              <w:rPr>
                <w:szCs w:val="22"/>
              </w:rPr>
            </w:pPr>
          </w:p>
        </w:tc>
        <w:tc>
          <w:tcPr>
            <w:tcW w:w="4518" w:type="dxa"/>
          </w:tcPr>
          <w:p w14:paraId="2E988294" w14:textId="77777777" w:rsidR="002F189A" w:rsidRPr="002F189A" w:rsidRDefault="002F189A">
            <w:pPr>
              <w:rPr>
                <w:szCs w:val="22"/>
                <w:lang w:val="fi-FI"/>
              </w:rPr>
            </w:pPr>
            <w:r w:rsidRPr="002F189A">
              <w:rPr>
                <w:b/>
                <w:szCs w:val="22"/>
                <w:lang w:val="fi-FI"/>
              </w:rPr>
              <w:t>Lietuva</w:t>
            </w:r>
          </w:p>
          <w:p w14:paraId="2BD62F79" w14:textId="77777777" w:rsidR="002F189A" w:rsidRDefault="002F189A">
            <w:pPr>
              <w:tabs>
                <w:tab w:val="clear" w:pos="567"/>
                <w:tab w:val="left" w:pos="708"/>
              </w:tabs>
              <w:rPr>
                <w:rFonts w:eastAsia="Calibri"/>
                <w:color w:val="000000"/>
                <w:szCs w:val="22"/>
                <w:lang w:val="fi-FI"/>
              </w:rPr>
            </w:pPr>
            <w:r>
              <w:rPr>
                <w:rFonts w:eastAsia="Calibri"/>
                <w:color w:val="000000"/>
                <w:szCs w:val="22"/>
                <w:lang w:val="fi-FI"/>
              </w:rPr>
              <w:t>UAB "JOHNSON &amp; JOHNSON"</w:t>
            </w:r>
          </w:p>
          <w:p w14:paraId="52E80847" w14:textId="77777777" w:rsidR="002F189A" w:rsidRDefault="002F189A">
            <w:pPr>
              <w:tabs>
                <w:tab w:val="clear" w:pos="567"/>
                <w:tab w:val="left" w:pos="708"/>
              </w:tabs>
              <w:rPr>
                <w:rFonts w:eastAsia="Calibri"/>
                <w:color w:val="000000"/>
                <w:szCs w:val="22"/>
                <w:lang w:val="fi-FI"/>
              </w:rPr>
            </w:pPr>
            <w:r>
              <w:rPr>
                <w:rFonts w:eastAsia="Calibri"/>
                <w:color w:val="000000"/>
                <w:szCs w:val="22"/>
                <w:lang w:val="fi-FI"/>
              </w:rPr>
              <w:t>Tel: +370 5 278 68 88</w:t>
            </w:r>
          </w:p>
          <w:p w14:paraId="6379A3F1" w14:textId="37EFA98B" w:rsidR="002F189A" w:rsidRDefault="002F189A">
            <w:pPr>
              <w:tabs>
                <w:tab w:val="left" w:pos="4536"/>
              </w:tabs>
              <w:suppressAutoHyphens/>
              <w:rPr>
                <w:szCs w:val="22"/>
              </w:rPr>
            </w:pPr>
            <w:r>
              <w:rPr>
                <w:rFonts w:eastAsia="Calibri"/>
                <w:color w:val="000000"/>
                <w:szCs w:val="22"/>
              </w:rPr>
              <w:t>lt@its.jnj.com</w:t>
            </w:r>
          </w:p>
          <w:p w14:paraId="4C934624" w14:textId="77777777" w:rsidR="002F189A" w:rsidRDefault="002F189A">
            <w:pPr>
              <w:tabs>
                <w:tab w:val="left" w:pos="4536"/>
              </w:tabs>
              <w:suppressAutoHyphens/>
              <w:rPr>
                <w:szCs w:val="22"/>
              </w:rPr>
            </w:pPr>
          </w:p>
        </w:tc>
      </w:tr>
      <w:tr w:rsidR="002F189A" w14:paraId="0164AB18" w14:textId="77777777" w:rsidTr="002F189A">
        <w:trPr>
          <w:cantSplit/>
          <w:trHeight w:val="1186"/>
          <w:jc w:val="center"/>
        </w:trPr>
        <w:tc>
          <w:tcPr>
            <w:tcW w:w="4554" w:type="dxa"/>
          </w:tcPr>
          <w:p w14:paraId="3C70ECBB" w14:textId="77777777" w:rsidR="002F189A" w:rsidRPr="00C803F0" w:rsidRDefault="002F189A">
            <w:pPr>
              <w:rPr>
                <w:b/>
                <w:bCs/>
              </w:rPr>
            </w:pPr>
            <w:r>
              <w:rPr>
                <w:b/>
                <w:bCs/>
              </w:rPr>
              <w:t>България</w:t>
            </w:r>
          </w:p>
          <w:p w14:paraId="533693D4" w14:textId="77777777" w:rsidR="002F189A" w:rsidRPr="00C803F0" w:rsidRDefault="002F189A">
            <w:pPr>
              <w:tabs>
                <w:tab w:val="clear" w:pos="567"/>
                <w:tab w:val="left" w:pos="708"/>
              </w:tabs>
              <w:rPr>
                <w:rFonts w:eastAsia="Calibri"/>
                <w:color w:val="000000"/>
                <w:szCs w:val="22"/>
              </w:rPr>
            </w:pPr>
            <w:r w:rsidRPr="00C803F0">
              <w:rPr>
                <w:rFonts w:eastAsia="Calibri"/>
                <w:color w:val="000000"/>
                <w:szCs w:val="22"/>
              </w:rPr>
              <w:t>„</w:t>
            </w:r>
            <w:r>
              <w:rPr>
                <w:rFonts w:eastAsia="Calibri"/>
                <w:color w:val="000000"/>
                <w:szCs w:val="22"/>
              </w:rPr>
              <w:t>Джонсън</w:t>
            </w:r>
            <w:r w:rsidRPr="00C803F0">
              <w:rPr>
                <w:rFonts w:eastAsia="Calibri"/>
                <w:color w:val="000000"/>
                <w:szCs w:val="22"/>
              </w:rPr>
              <w:t xml:space="preserve"> &amp; </w:t>
            </w:r>
            <w:r>
              <w:rPr>
                <w:rFonts w:eastAsia="Calibri"/>
                <w:color w:val="000000"/>
                <w:szCs w:val="22"/>
              </w:rPr>
              <w:t>Джонсън</w:t>
            </w:r>
            <w:r w:rsidRPr="00C803F0">
              <w:rPr>
                <w:rFonts w:eastAsia="Calibri"/>
                <w:color w:val="000000"/>
                <w:szCs w:val="22"/>
              </w:rPr>
              <w:t xml:space="preserve"> </w:t>
            </w:r>
            <w:r>
              <w:rPr>
                <w:rFonts w:eastAsia="Calibri"/>
                <w:color w:val="000000"/>
                <w:szCs w:val="22"/>
              </w:rPr>
              <w:t>България</w:t>
            </w:r>
            <w:r w:rsidRPr="00C803F0">
              <w:rPr>
                <w:rFonts w:eastAsia="Calibri"/>
                <w:color w:val="000000"/>
                <w:szCs w:val="22"/>
              </w:rPr>
              <w:t xml:space="preserve">” </w:t>
            </w:r>
            <w:r>
              <w:rPr>
                <w:rFonts w:eastAsia="Calibri"/>
                <w:color w:val="000000"/>
                <w:szCs w:val="22"/>
              </w:rPr>
              <w:t>ЕООД</w:t>
            </w:r>
          </w:p>
          <w:p w14:paraId="6FD21A4F" w14:textId="77777777" w:rsidR="002F189A" w:rsidRPr="00C803F0" w:rsidRDefault="002F189A">
            <w:pPr>
              <w:tabs>
                <w:tab w:val="clear" w:pos="567"/>
                <w:tab w:val="left" w:pos="708"/>
              </w:tabs>
              <w:rPr>
                <w:rFonts w:eastAsia="Calibri"/>
                <w:color w:val="000000"/>
                <w:szCs w:val="22"/>
              </w:rPr>
            </w:pPr>
            <w:r>
              <w:rPr>
                <w:rFonts w:eastAsia="Calibri"/>
                <w:color w:val="000000"/>
                <w:szCs w:val="22"/>
              </w:rPr>
              <w:t>Тел</w:t>
            </w:r>
            <w:r w:rsidRPr="00C803F0">
              <w:rPr>
                <w:rFonts w:eastAsia="Calibri"/>
                <w:color w:val="000000"/>
                <w:szCs w:val="22"/>
              </w:rPr>
              <w:t>.: +359 2 489 94 00</w:t>
            </w:r>
          </w:p>
          <w:p w14:paraId="35BFD81B" w14:textId="7C3B3E78" w:rsidR="002F189A" w:rsidRDefault="002F189A">
            <w:pPr>
              <w:rPr>
                <w:szCs w:val="22"/>
              </w:rPr>
            </w:pPr>
            <w:r>
              <w:rPr>
                <w:rFonts w:eastAsia="Calibri"/>
                <w:color w:val="000000"/>
                <w:szCs w:val="22"/>
              </w:rPr>
              <w:t>jjsafety@its.jnj.com</w:t>
            </w:r>
          </w:p>
          <w:p w14:paraId="1BD24945" w14:textId="77777777" w:rsidR="002F189A" w:rsidRDefault="002F189A">
            <w:pPr>
              <w:rPr>
                <w:szCs w:val="22"/>
              </w:rPr>
            </w:pPr>
          </w:p>
        </w:tc>
        <w:tc>
          <w:tcPr>
            <w:tcW w:w="4518" w:type="dxa"/>
          </w:tcPr>
          <w:p w14:paraId="6D519E27" w14:textId="77777777" w:rsidR="002F189A" w:rsidRPr="00C803F0" w:rsidRDefault="002F189A">
            <w:pPr>
              <w:rPr>
                <w:szCs w:val="22"/>
              </w:rPr>
            </w:pPr>
            <w:r w:rsidRPr="00C803F0">
              <w:rPr>
                <w:b/>
                <w:szCs w:val="22"/>
              </w:rPr>
              <w:t>Luxembourg/Luxemburg</w:t>
            </w:r>
          </w:p>
          <w:p w14:paraId="6F2D1FF2" w14:textId="77777777" w:rsidR="002F189A" w:rsidRPr="00C803F0" w:rsidRDefault="002F189A">
            <w:pPr>
              <w:tabs>
                <w:tab w:val="clear" w:pos="567"/>
                <w:tab w:val="left" w:pos="708"/>
              </w:tabs>
              <w:rPr>
                <w:rFonts w:eastAsia="Calibri"/>
                <w:color w:val="000000"/>
                <w:szCs w:val="22"/>
              </w:rPr>
            </w:pPr>
            <w:r w:rsidRPr="00C803F0">
              <w:rPr>
                <w:rFonts w:eastAsia="Calibri"/>
                <w:color w:val="000000"/>
                <w:szCs w:val="22"/>
              </w:rPr>
              <w:t>Janssen-Cilag NV</w:t>
            </w:r>
          </w:p>
          <w:p w14:paraId="312F88C4" w14:textId="77777777" w:rsidR="002F189A" w:rsidRPr="00C803F0" w:rsidRDefault="002F189A">
            <w:pPr>
              <w:tabs>
                <w:tab w:val="clear" w:pos="567"/>
                <w:tab w:val="left" w:pos="708"/>
              </w:tabs>
              <w:rPr>
                <w:rFonts w:eastAsia="Calibri"/>
                <w:color w:val="000000"/>
                <w:szCs w:val="22"/>
              </w:rPr>
            </w:pPr>
            <w:r w:rsidRPr="00C803F0">
              <w:rPr>
                <w:rFonts w:eastAsia="Calibri"/>
                <w:color w:val="000000"/>
                <w:szCs w:val="22"/>
              </w:rPr>
              <w:t>Tél/Tel: +32 14 64 94 11</w:t>
            </w:r>
          </w:p>
          <w:p w14:paraId="6A399D89" w14:textId="68A3E10E" w:rsidR="002F189A" w:rsidRDefault="002F189A">
            <w:pPr>
              <w:tabs>
                <w:tab w:val="left" w:pos="4536"/>
              </w:tabs>
              <w:suppressAutoHyphens/>
              <w:rPr>
                <w:szCs w:val="22"/>
                <w:lang w:val="bg-BG"/>
              </w:rPr>
            </w:pPr>
            <w:r>
              <w:rPr>
                <w:rFonts w:eastAsia="Calibri"/>
                <w:color w:val="000000"/>
                <w:szCs w:val="22"/>
              </w:rPr>
              <w:t>janssen@jacbe.jnj.com</w:t>
            </w:r>
          </w:p>
          <w:p w14:paraId="3F5D8283" w14:textId="77777777" w:rsidR="002F189A" w:rsidRDefault="002F189A">
            <w:pPr>
              <w:tabs>
                <w:tab w:val="left" w:pos="4536"/>
              </w:tabs>
              <w:suppressAutoHyphens/>
              <w:rPr>
                <w:szCs w:val="22"/>
              </w:rPr>
            </w:pPr>
          </w:p>
        </w:tc>
      </w:tr>
      <w:tr w:rsidR="002F189A" w14:paraId="2CDFD6B7" w14:textId="77777777" w:rsidTr="002F189A">
        <w:trPr>
          <w:cantSplit/>
          <w:trHeight w:val="1234"/>
          <w:jc w:val="center"/>
        </w:trPr>
        <w:tc>
          <w:tcPr>
            <w:tcW w:w="4554" w:type="dxa"/>
          </w:tcPr>
          <w:p w14:paraId="0E04607C" w14:textId="77777777" w:rsidR="002F189A" w:rsidRPr="00C803F0" w:rsidRDefault="002F189A">
            <w:pPr>
              <w:tabs>
                <w:tab w:val="left" w:pos="-720"/>
              </w:tabs>
              <w:suppressAutoHyphens/>
              <w:rPr>
                <w:szCs w:val="22"/>
              </w:rPr>
            </w:pPr>
            <w:r w:rsidRPr="00C803F0">
              <w:rPr>
                <w:b/>
                <w:szCs w:val="22"/>
              </w:rPr>
              <w:lastRenderedPageBreak/>
              <w:t>Česká republika</w:t>
            </w:r>
          </w:p>
          <w:p w14:paraId="58F62154" w14:textId="77777777" w:rsidR="002F189A" w:rsidRPr="00C803F0" w:rsidRDefault="002F189A">
            <w:pPr>
              <w:tabs>
                <w:tab w:val="clear" w:pos="567"/>
                <w:tab w:val="left" w:pos="708"/>
              </w:tabs>
              <w:rPr>
                <w:rFonts w:eastAsia="Calibri"/>
                <w:color w:val="000000"/>
                <w:szCs w:val="22"/>
              </w:rPr>
            </w:pPr>
            <w:r w:rsidRPr="00C803F0">
              <w:rPr>
                <w:rFonts w:eastAsia="Calibri"/>
                <w:color w:val="000000"/>
                <w:szCs w:val="22"/>
              </w:rPr>
              <w:t>Janssen-Cilag s.r.o.</w:t>
            </w:r>
          </w:p>
          <w:p w14:paraId="73AFB108" w14:textId="778BB71C" w:rsidR="002F189A" w:rsidRDefault="002F189A">
            <w:pPr>
              <w:tabs>
                <w:tab w:val="left" w:pos="4536"/>
              </w:tabs>
              <w:suppressAutoHyphens/>
              <w:rPr>
                <w:szCs w:val="22"/>
              </w:rPr>
            </w:pPr>
            <w:r>
              <w:rPr>
                <w:rFonts w:eastAsia="Calibri"/>
                <w:color w:val="000000"/>
                <w:szCs w:val="22"/>
              </w:rPr>
              <w:t>Tel: +420 227 012 227</w:t>
            </w:r>
          </w:p>
          <w:p w14:paraId="36276CEE" w14:textId="77777777" w:rsidR="002F189A" w:rsidRDefault="002F189A">
            <w:pPr>
              <w:autoSpaceDE w:val="0"/>
              <w:autoSpaceDN w:val="0"/>
              <w:adjustRightInd w:val="0"/>
              <w:rPr>
                <w:szCs w:val="22"/>
              </w:rPr>
            </w:pPr>
          </w:p>
        </w:tc>
        <w:tc>
          <w:tcPr>
            <w:tcW w:w="4518" w:type="dxa"/>
          </w:tcPr>
          <w:p w14:paraId="218AA507" w14:textId="77777777" w:rsidR="002F189A" w:rsidRDefault="002F189A">
            <w:pPr>
              <w:rPr>
                <w:b/>
                <w:bCs/>
                <w:szCs w:val="22"/>
              </w:rPr>
            </w:pPr>
            <w:r>
              <w:rPr>
                <w:b/>
                <w:bCs/>
                <w:szCs w:val="22"/>
              </w:rPr>
              <w:t>Magyarország</w:t>
            </w:r>
          </w:p>
          <w:p w14:paraId="5EE9CAB8" w14:textId="77777777" w:rsidR="002F189A" w:rsidRDefault="002F189A">
            <w:pPr>
              <w:tabs>
                <w:tab w:val="clear" w:pos="567"/>
                <w:tab w:val="left" w:pos="708"/>
              </w:tabs>
              <w:rPr>
                <w:rFonts w:eastAsia="Calibri"/>
                <w:color w:val="000000"/>
                <w:szCs w:val="22"/>
              </w:rPr>
            </w:pPr>
            <w:r>
              <w:rPr>
                <w:rFonts w:eastAsia="Calibri"/>
                <w:color w:val="000000"/>
                <w:szCs w:val="22"/>
              </w:rPr>
              <w:t>Janssen-Cilag Kft.</w:t>
            </w:r>
          </w:p>
          <w:p w14:paraId="4A12D221" w14:textId="77777777" w:rsidR="002F189A" w:rsidRDefault="002F189A">
            <w:pPr>
              <w:tabs>
                <w:tab w:val="clear" w:pos="567"/>
                <w:tab w:val="left" w:pos="708"/>
              </w:tabs>
              <w:rPr>
                <w:rFonts w:eastAsia="Calibri"/>
                <w:color w:val="000000"/>
                <w:szCs w:val="22"/>
              </w:rPr>
            </w:pPr>
            <w:r>
              <w:rPr>
                <w:rFonts w:eastAsia="Calibri"/>
                <w:color w:val="000000"/>
                <w:szCs w:val="22"/>
              </w:rPr>
              <w:t>Tel.: +36 1 884 2858</w:t>
            </w:r>
          </w:p>
          <w:p w14:paraId="1FF76659" w14:textId="1B544BE7" w:rsidR="002F189A" w:rsidRDefault="002F189A">
            <w:pPr>
              <w:rPr>
                <w:szCs w:val="22"/>
                <w:lang w:val="de-DE"/>
              </w:rPr>
            </w:pPr>
            <w:r>
              <w:rPr>
                <w:rFonts w:eastAsia="Calibri"/>
                <w:color w:val="000000"/>
                <w:szCs w:val="22"/>
              </w:rPr>
              <w:t>janssenhu@its.jnj.com</w:t>
            </w:r>
          </w:p>
          <w:p w14:paraId="711E278A" w14:textId="77777777" w:rsidR="002F189A" w:rsidRDefault="002F189A">
            <w:pPr>
              <w:rPr>
                <w:szCs w:val="22"/>
                <w:lang w:val="de-DE"/>
              </w:rPr>
            </w:pPr>
          </w:p>
        </w:tc>
      </w:tr>
      <w:tr w:rsidR="002F189A" w:rsidRPr="006211C7" w14:paraId="2FF87837" w14:textId="77777777" w:rsidTr="002F189A">
        <w:trPr>
          <w:cantSplit/>
          <w:jc w:val="center"/>
        </w:trPr>
        <w:tc>
          <w:tcPr>
            <w:tcW w:w="4554" w:type="dxa"/>
          </w:tcPr>
          <w:p w14:paraId="223CEE71" w14:textId="77777777" w:rsidR="002F189A" w:rsidRPr="00CF2457" w:rsidRDefault="002F189A">
            <w:pPr>
              <w:rPr>
                <w:szCs w:val="22"/>
                <w:lang w:val="en-US"/>
              </w:rPr>
            </w:pPr>
            <w:r w:rsidRPr="00CF2457">
              <w:rPr>
                <w:b/>
                <w:szCs w:val="22"/>
                <w:lang w:val="en-US"/>
              </w:rPr>
              <w:t>Danmark</w:t>
            </w:r>
          </w:p>
          <w:p w14:paraId="1694353A" w14:textId="77777777" w:rsidR="002F189A" w:rsidRDefault="002F189A">
            <w:pPr>
              <w:tabs>
                <w:tab w:val="clear" w:pos="567"/>
                <w:tab w:val="left" w:pos="708"/>
              </w:tabs>
              <w:rPr>
                <w:rFonts w:eastAsia="Calibri"/>
                <w:color w:val="000000"/>
                <w:szCs w:val="22"/>
                <w:lang w:val="bg-BG"/>
              </w:rPr>
            </w:pPr>
            <w:r w:rsidRPr="00CF2457">
              <w:rPr>
                <w:rFonts w:eastAsia="Calibri"/>
                <w:color w:val="000000"/>
                <w:szCs w:val="22"/>
                <w:lang w:val="en-US"/>
              </w:rPr>
              <w:t>Janssen-Cilag A/S</w:t>
            </w:r>
          </w:p>
          <w:p w14:paraId="4ECAB32F" w14:textId="77777777" w:rsidR="002F189A" w:rsidRPr="00CF2457" w:rsidRDefault="002F189A">
            <w:pPr>
              <w:tabs>
                <w:tab w:val="clear" w:pos="567"/>
                <w:tab w:val="left" w:pos="708"/>
              </w:tabs>
              <w:rPr>
                <w:rFonts w:eastAsia="Calibri"/>
                <w:color w:val="000000"/>
                <w:szCs w:val="22"/>
                <w:lang w:val="en-US"/>
              </w:rPr>
            </w:pPr>
            <w:r w:rsidRPr="00CF2457">
              <w:rPr>
                <w:rFonts w:eastAsia="Calibri"/>
                <w:color w:val="000000"/>
                <w:szCs w:val="22"/>
                <w:lang w:val="en-US"/>
              </w:rPr>
              <w:t>Tlf.: +45 4594 8282</w:t>
            </w:r>
          </w:p>
          <w:p w14:paraId="0C1CDC3E" w14:textId="43A1D0E8" w:rsidR="002F189A" w:rsidRDefault="002F189A">
            <w:pPr>
              <w:tabs>
                <w:tab w:val="left" w:pos="-720"/>
                <w:tab w:val="left" w:pos="4536"/>
              </w:tabs>
              <w:suppressAutoHyphens/>
              <w:rPr>
                <w:szCs w:val="22"/>
                <w:lang w:val="bg-BG"/>
              </w:rPr>
            </w:pPr>
            <w:r>
              <w:rPr>
                <w:rFonts w:eastAsia="Calibri"/>
                <w:color w:val="000000"/>
                <w:szCs w:val="22"/>
              </w:rPr>
              <w:t>jacdk@its.jnj.com</w:t>
            </w:r>
          </w:p>
          <w:p w14:paraId="4A39E74D" w14:textId="77777777" w:rsidR="002F189A" w:rsidRDefault="002F189A">
            <w:pPr>
              <w:tabs>
                <w:tab w:val="left" w:pos="-720"/>
              </w:tabs>
              <w:suppressAutoHyphens/>
              <w:rPr>
                <w:szCs w:val="22"/>
              </w:rPr>
            </w:pPr>
          </w:p>
        </w:tc>
        <w:tc>
          <w:tcPr>
            <w:tcW w:w="4518" w:type="dxa"/>
          </w:tcPr>
          <w:p w14:paraId="2A6B5854" w14:textId="77777777" w:rsidR="002F189A" w:rsidRPr="002F189A" w:rsidRDefault="002F189A">
            <w:pPr>
              <w:rPr>
                <w:b/>
                <w:bCs/>
                <w:szCs w:val="22"/>
                <w:lang w:val="de-DE"/>
              </w:rPr>
            </w:pPr>
            <w:r w:rsidRPr="002F189A">
              <w:rPr>
                <w:b/>
                <w:bCs/>
                <w:szCs w:val="22"/>
                <w:lang w:val="de-DE"/>
              </w:rPr>
              <w:t>Malta</w:t>
            </w:r>
          </w:p>
          <w:p w14:paraId="732862CF" w14:textId="77777777" w:rsidR="002F189A" w:rsidRDefault="002F189A">
            <w:pPr>
              <w:tabs>
                <w:tab w:val="clear" w:pos="567"/>
                <w:tab w:val="left" w:pos="708"/>
              </w:tabs>
              <w:rPr>
                <w:rFonts w:eastAsia="Calibri"/>
                <w:color w:val="000000"/>
                <w:szCs w:val="22"/>
                <w:lang w:val="de-DE"/>
              </w:rPr>
            </w:pPr>
            <w:r>
              <w:rPr>
                <w:rFonts w:eastAsia="Calibri"/>
                <w:color w:val="000000"/>
                <w:szCs w:val="22"/>
                <w:lang w:val="de-DE"/>
              </w:rPr>
              <w:t>AM MANGION LTD</w:t>
            </w:r>
          </w:p>
          <w:p w14:paraId="7A702E72" w14:textId="7E9EC83E" w:rsidR="002F189A" w:rsidRPr="002F189A" w:rsidRDefault="002F189A">
            <w:pPr>
              <w:rPr>
                <w:szCs w:val="22"/>
                <w:lang w:val="de-DE"/>
              </w:rPr>
            </w:pPr>
            <w:r>
              <w:rPr>
                <w:rFonts w:eastAsia="Calibri"/>
                <w:color w:val="000000"/>
                <w:szCs w:val="22"/>
                <w:lang w:val="de-DE"/>
              </w:rPr>
              <w:t>Tel: +356 2397 6000</w:t>
            </w:r>
          </w:p>
          <w:p w14:paraId="3CB2BC8E" w14:textId="77777777" w:rsidR="002F189A" w:rsidRPr="002F189A" w:rsidRDefault="002F189A">
            <w:pPr>
              <w:rPr>
                <w:szCs w:val="22"/>
                <w:lang w:val="de-DE"/>
              </w:rPr>
            </w:pPr>
          </w:p>
        </w:tc>
      </w:tr>
      <w:tr w:rsidR="002F189A" w:rsidRPr="002F189A" w14:paraId="0114ECEB" w14:textId="77777777" w:rsidTr="002F189A">
        <w:trPr>
          <w:cantSplit/>
          <w:jc w:val="center"/>
        </w:trPr>
        <w:tc>
          <w:tcPr>
            <w:tcW w:w="4554" w:type="dxa"/>
          </w:tcPr>
          <w:p w14:paraId="6A28ADA5" w14:textId="77777777" w:rsidR="002F189A" w:rsidRDefault="002F189A">
            <w:pPr>
              <w:rPr>
                <w:szCs w:val="22"/>
                <w:lang w:val="de-DE"/>
              </w:rPr>
            </w:pPr>
            <w:r>
              <w:rPr>
                <w:b/>
                <w:szCs w:val="22"/>
                <w:lang w:val="de-DE"/>
              </w:rPr>
              <w:t>Deutschland</w:t>
            </w:r>
          </w:p>
          <w:p w14:paraId="359A80B6" w14:textId="77777777" w:rsidR="002F189A" w:rsidRDefault="002F189A">
            <w:pPr>
              <w:tabs>
                <w:tab w:val="clear" w:pos="567"/>
                <w:tab w:val="left" w:pos="708"/>
              </w:tabs>
              <w:rPr>
                <w:rFonts w:eastAsia="Calibri"/>
                <w:color w:val="000000"/>
                <w:szCs w:val="22"/>
                <w:lang w:val="de-DE"/>
              </w:rPr>
            </w:pPr>
            <w:r>
              <w:rPr>
                <w:rFonts w:eastAsia="Calibri"/>
                <w:color w:val="000000"/>
                <w:szCs w:val="22"/>
                <w:lang w:val="de-DE"/>
              </w:rPr>
              <w:t>Janssen-Cilag GmbH</w:t>
            </w:r>
          </w:p>
          <w:p w14:paraId="0348A3EE" w14:textId="2C4A011A" w:rsidR="002F189A" w:rsidRDefault="002F189A">
            <w:pPr>
              <w:tabs>
                <w:tab w:val="clear" w:pos="567"/>
                <w:tab w:val="left" w:pos="708"/>
              </w:tabs>
              <w:rPr>
                <w:rFonts w:eastAsia="Calibri"/>
                <w:color w:val="000000"/>
                <w:szCs w:val="22"/>
                <w:lang w:val="de-DE"/>
              </w:rPr>
            </w:pPr>
            <w:r>
              <w:rPr>
                <w:rFonts w:eastAsia="Calibri"/>
                <w:color w:val="000000"/>
                <w:szCs w:val="22"/>
                <w:lang w:val="de-DE"/>
              </w:rPr>
              <w:t xml:space="preserve">Tel: </w:t>
            </w:r>
            <w:ins w:id="324" w:author="Spanish LOC" w:date="2025-07-30T09:52:00Z" w16du:dateUtc="2025-07-30T07:52:00Z">
              <w:r w:rsidR="00DF516F" w:rsidRPr="00215A80">
                <w:rPr>
                  <w:rFonts w:eastAsia="Calibri"/>
                  <w:color w:val="000000"/>
                  <w:szCs w:val="22"/>
                  <w:lang w:val="de-DE"/>
                </w:rPr>
                <w:t>0800 086 9247 / +49 2137 955 6955</w:t>
              </w:r>
            </w:ins>
            <w:del w:id="325" w:author="Spanish LOC" w:date="2025-07-30T09:52:00Z" w16du:dateUtc="2025-07-30T07:52:00Z">
              <w:r w:rsidDel="00DF516F">
                <w:rPr>
                  <w:rFonts w:eastAsia="Calibri"/>
                  <w:color w:val="000000"/>
                  <w:szCs w:val="22"/>
                  <w:lang w:val="de-DE"/>
                </w:rPr>
                <w:delText>+49 2137 955 955</w:delText>
              </w:r>
            </w:del>
          </w:p>
          <w:p w14:paraId="254B7523" w14:textId="45E4EF47" w:rsidR="002F189A" w:rsidRDefault="002F189A">
            <w:pPr>
              <w:tabs>
                <w:tab w:val="left" w:pos="-720"/>
                <w:tab w:val="left" w:pos="4536"/>
              </w:tabs>
              <w:suppressAutoHyphens/>
              <w:rPr>
                <w:szCs w:val="22"/>
                <w:lang w:val="bg-BG"/>
              </w:rPr>
            </w:pPr>
            <w:r>
              <w:rPr>
                <w:rFonts w:eastAsia="Calibri"/>
                <w:color w:val="000000"/>
                <w:szCs w:val="22"/>
                <w:lang w:val="de-DE"/>
              </w:rPr>
              <w:t>jancil@its.jnj.com</w:t>
            </w:r>
          </w:p>
          <w:p w14:paraId="5AD98792" w14:textId="77777777" w:rsidR="002F189A" w:rsidRDefault="002F189A">
            <w:pPr>
              <w:rPr>
                <w:szCs w:val="22"/>
              </w:rPr>
            </w:pPr>
          </w:p>
        </w:tc>
        <w:tc>
          <w:tcPr>
            <w:tcW w:w="4518" w:type="dxa"/>
          </w:tcPr>
          <w:p w14:paraId="6632CD4B" w14:textId="77777777" w:rsidR="002F189A" w:rsidRPr="002F189A" w:rsidRDefault="002F189A">
            <w:pPr>
              <w:suppressAutoHyphens/>
              <w:rPr>
                <w:szCs w:val="22"/>
                <w:lang w:val="nl-BE"/>
              </w:rPr>
            </w:pPr>
            <w:r w:rsidRPr="002F189A">
              <w:rPr>
                <w:b/>
                <w:szCs w:val="22"/>
                <w:lang w:val="nl-BE"/>
              </w:rPr>
              <w:t>Nederland</w:t>
            </w:r>
          </w:p>
          <w:p w14:paraId="45FAAD9B" w14:textId="77777777" w:rsidR="002F189A" w:rsidRDefault="002F189A">
            <w:pPr>
              <w:tabs>
                <w:tab w:val="clear" w:pos="567"/>
                <w:tab w:val="left" w:pos="708"/>
              </w:tabs>
              <w:rPr>
                <w:rFonts w:eastAsia="Calibri"/>
                <w:color w:val="000000"/>
                <w:szCs w:val="22"/>
                <w:lang w:val="nl-BE"/>
              </w:rPr>
            </w:pPr>
            <w:r>
              <w:rPr>
                <w:rFonts w:eastAsia="Calibri"/>
                <w:color w:val="000000"/>
                <w:szCs w:val="22"/>
                <w:lang w:val="nl-BE"/>
              </w:rPr>
              <w:t>Janssen-Cilag B.V.</w:t>
            </w:r>
          </w:p>
          <w:p w14:paraId="3CE2FAB6" w14:textId="77777777" w:rsidR="002F189A" w:rsidRDefault="002F189A">
            <w:pPr>
              <w:tabs>
                <w:tab w:val="clear" w:pos="567"/>
                <w:tab w:val="left" w:pos="708"/>
              </w:tabs>
              <w:rPr>
                <w:rFonts w:eastAsia="Calibri"/>
                <w:color w:val="000000"/>
                <w:szCs w:val="22"/>
                <w:lang w:val="bg-BG"/>
              </w:rPr>
            </w:pPr>
            <w:r w:rsidRPr="002F189A">
              <w:rPr>
                <w:rFonts w:eastAsia="Calibri"/>
                <w:color w:val="000000"/>
                <w:szCs w:val="22"/>
                <w:lang w:val="de-DE"/>
              </w:rPr>
              <w:t>Tel: +31 76 711 1111</w:t>
            </w:r>
          </w:p>
          <w:p w14:paraId="1A7A7A83" w14:textId="272C0F87" w:rsidR="002F189A" w:rsidRPr="002F189A" w:rsidRDefault="002F189A">
            <w:pPr>
              <w:rPr>
                <w:szCs w:val="22"/>
                <w:lang w:val="de-DE"/>
              </w:rPr>
            </w:pPr>
            <w:r w:rsidRPr="002F189A">
              <w:rPr>
                <w:rFonts w:eastAsia="Calibri"/>
                <w:color w:val="000000"/>
                <w:szCs w:val="22"/>
                <w:lang w:val="de-DE"/>
              </w:rPr>
              <w:t>janssen@jacnl.jnj.com</w:t>
            </w:r>
          </w:p>
          <w:p w14:paraId="67BAB73F" w14:textId="77777777" w:rsidR="002F189A" w:rsidRPr="002F189A" w:rsidRDefault="002F189A">
            <w:pPr>
              <w:autoSpaceDE w:val="0"/>
              <w:autoSpaceDN w:val="0"/>
              <w:adjustRightInd w:val="0"/>
              <w:rPr>
                <w:szCs w:val="22"/>
                <w:lang w:val="de-DE"/>
              </w:rPr>
            </w:pPr>
          </w:p>
        </w:tc>
      </w:tr>
      <w:tr w:rsidR="002F189A" w14:paraId="5F390166" w14:textId="77777777" w:rsidTr="002F189A">
        <w:trPr>
          <w:cantSplit/>
          <w:jc w:val="center"/>
        </w:trPr>
        <w:tc>
          <w:tcPr>
            <w:tcW w:w="4554" w:type="dxa"/>
          </w:tcPr>
          <w:p w14:paraId="1AD19E9B" w14:textId="77777777" w:rsidR="002F189A" w:rsidRPr="002F189A" w:rsidRDefault="002F189A">
            <w:pPr>
              <w:tabs>
                <w:tab w:val="left" w:pos="-720"/>
              </w:tabs>
              <w:suppressAutoHyphens/>
              <w:rPr>
                <w:b/>
                <w:szCs w:val="22"/>
                <w:lang w:val="fi-FI"/>
              </w:rPr>
            </w:pPr>
            <w:r w:rsidRPr="002F189A">
              <w:rPr>
                <w:b/>
                <w:szCs w:val="22"/>
                <w:lang w:val="fi-FI"/>
              </w:rPr>
              <w:t>Eesti</w:t>
            </w:r>
          </w:p>
          <w:p w14:paraId="76BE72BA" w14:textId="77777777" w:rsidR="002F189A" w:rsidRDefault="002F189A">
            <w:pPr>
              <w:rPr>
                <w:lang w:val="fi-FI"/>
              </w:rPr>
            </w:pPr>
            <w:r>
              <w:rPr>
                <w:lang w:val="fi-FI"/>
              </w:rPr>
              <w:t>UAB "JOHNSON &amp; JOHNSON" Eesti filiaal</w:t>
            </w:r>
          </w:p>
          <w:p w14:paraId="03444DC9" w14:textId="77777777" w:rsidR="002F189A" w:rsidRDefault="002F189A">
            <w:pPr>
              <w:rPr>
                <w:lang w:val="bg-BG"/>
              </w:rPr>
            </w:pPr>
            <w:r w:rsidRPr="002F189A">
              <w:rPr>
                <w:lang w:val="de-DE"/>
              </w:rPr>
              <w:t>Tel: +372 617 7410</w:t>
            </w:r>
          </w:p>
          <w:p w14:paraId="6C33D53A" w14:textId="54FEB590" w:rsidR="002F189A" w:rsidRPr="002F189A" w:rsidRDefault="002F189A">
            <w:pPr>
              <w:autoSpaceDE w:val="0"/>
              <w:autoSpaceDN w:val="0"/>
              <w:adjustRightInd w:val="0"/>
              <w:rPr>
                <w:szCs w:val="22"/>
                <w:lang w:val="de-DE"/>
              </w:rPr>
            </w:pPr>
            <w:r w:rsidRPr="002F189A">
              <w:rPr>
                <w:lang w:val="de-DE"/>
              </w:rPr>
              <w:t>ee@its.jnj.com</w:t>
            </w:r>
          </w:p>
          <w:p w14:paraId="1B880610" w14:textId="77777777" w:rsidR="002F189A" w:rsidRPr="002F189A" w:rsidRDefault="002F189A">
            <w:pPr>
              <w:rPr>
                <w:szCs w:val="22"/>
                <w:lang w:val="de-DE"/>
              </w:rPr>
            </w:pPr>
          </w:p>
        </w:tc>
        <w:tc>
          <w:tcPr>
            <w:tcW w:w="4518" w:type="dxa"/>
          </w:tcPr>
          <w:p w14:paraId="4C5D4E2E" w14:textId="77777777" w:rsidR="002F189A" w:rsidRDefault="002F189A">
            <w:pPr>
              <w:rPr>
                <w:szCs w:val="22"/>
                <w:lang w:val="nb-NO"/>
              </w:rPr>
            </w:pPr>
            <w:r>
              <w:rPr>
                <w:b/>
                <w:szCs w:val="22"/>
                <w:lang w:val="nb-NO"/>
              </w:rPr>
              <w:t>Norge</w:t>
            </w:r>
          </w:p>
          <w:p w14:paraId="328D27A8" w14:textId="77777777" w:rsidR="002F189A" w:rsidRDefault="002F189A">
            <w:pPr>
              <w:tabs>
                <w:tab w:val="clear" w:pos="567"/>
                <w:tab w:val="left" w:pos="708"/>
              </w:tabs>
              <w:rPr>
                <w:rFonts w:eastAsia="Calibri"/>
                <w:color w:val="000000"/>
                <w:szCs w:val="22"/>
                <w:lang w:val="nb-NO"/>
              </w:rPr>
            </w:pPr>
            <w:r>
              <w:rPr>
                <w:rFonts w:eastAsia="Calibri"/>
                <w:color w:val="000000"/>
                <w:szCs w:val="22"/>
                <w:lang w:val="nb-NO"/>
              </w:rPr>
              <w:t>Janssen-Cilag AS</w:t>
            </w:r>
          </w:p>
          <w:p w14:paraId="6C3735EA" w14:textId="77777777" w:rsidR="002F189A" w:rsidRDefault="002F189A">
            <w:pPr>
              <w:tabs>
                <w:tab w:val="clear" w:pos="567"/>
                <w:tab w:val="left" w:pos="708"/>
              </w:tabs>
              <w:rPr>
                <w:rFonts w:eastAsia="Calibri"/>
                <w:color w:val="000000"/>
                <w:szCs w:val="22"/>
                <w:lang w:val="nb-NO"/>
              </w:rPr>
            </w:pPr>
            <w:r>
              <w:rPr>
                <w:rFonts w:eastAsia="Calibri"/>
                <w:color w:val="000000"/>
                <w:szCs w:val="22"/>
                <w:lang w:val="nb-NO"/>
              </w:rPr>
              <w:t>Tlf: +47 24 12 65 00</w:t>
            </w:r>
          </w:p>
          <w:p w14:paraId="531D57E7" w14:textId="2070CC17" w:rsidR="002F189A" w:rsidRDefault="002F189A">
            <w:pPr>
              <w:tabs>
                <w:tab w:val="left" w:pos="4536"/>
              </w:tabs>
              <w:suppressAutoHyphens/>
              <w:rPr>
                <w:szCs w:val="22"/>
                <w:lang w:val="bg-BG"/>
              </w:rPr>
            </w:pPr>
            <w:r>
              <w:rPr>
                <w:rFonts w:eastAsia="Calibri"/>
                <w:color w:val="000000"/>
                <w:szCs w:val="22"/>
              </w:rPr>
              <w:t>jacno@its.jnj.com</w:t>
            </w:r>
          </w:p>
          <w:p w14:paraId="27C22CAF" w14:textId="77777777" w:rsidR="002F189A" w:rsidRDefault="002F189A">
            <w:pPr>
              <w:rPr>
                <w:szCs w:val="22"/>
              </w:rPr>
            </w:pPr>
          </w:p>
        </w:tc>
      </w:tr>
      <w:tr w:rsidR="002F189A" w:rsidRPr="007C4F9F" w14:paraId="2DCCAA29" w14:textId="77777777" w:rsidTr="002F189A">
        <w:trPr>
          <w:cantSplit/>
          <w:jc w:val="center"/>
        </w:trPr>
        <w:tc>
          <w:tcPr>
            <w:tcW w:w="4554" w:type="dxa"/>
          </w:tcPr>
          <w:p w14:paraId="28F79F5E" w14:textId="77777777" w:rsidR="002F189A" w:rsidRDefault="002F189A">
            <w:pPr>
              <w:rPr>
                <w:szCs w:val="22"/>
                <w:lang w:val="el-GR"/>
              </w:rPr>
            </w:pPr>
            <w:r>
              <w:rPr>
                <w:b/>
                <w:szCs w:val="22"/>
                <w:lang w:val="el-GR"/>
              </w:rPr>
              <w:t>Ελλάδα</w:t>
            </w:r>
          </w:p>
          <w:p w14:paraId="3EA98F8C" w14:textId="77777777" w:rsidR="002F189A" w:rsidRDefault="002F189A">
            <w:pPr>
              <w:rPr>
                <w:lang w:val="el-GR"/>
              </w:rPr>
            </w:pPr>
            <w:r>
              <w:t>Janssen</w:t>
            </w:r>
            <w:r>
              <w:rPr>
                <w:lang w:val="el-GR"/>
              </w:rPr>
              <w:t>-</w:t>
            </w:r>
            <w:r>
              <w:t>Cilag</w:t>
            </w:r>
            <w:r>
              <w:rPr>
                <w:lang w:val="el-GR"/>
              </w:rPr>
              <w:t xml:space="preserve"> Φαρμακευτική Μονοπρόσωπη Α.Ε.Β.Ε.</w:t>
            </w:r>
          </w:p>
          <w:p w14:paraId="6DDA32A1" w14:textId="1C6B577F" w:rsidR="002F189A" w:rsidRDefault="002F189A">
            <w:pPr>
              <w:rPr>
                <w:szCs w:val="22"/>
              </w:rPr>
            </w:pPr>
            <w:r>
              <w:t>Tηλ: +30 210 80 90 000</w:t>
            </w:r>
          </w:p>
          <w:p w14:paraId="66D54CB6" w14:textId="77777777" w:rsidR="002F189A" w:rsidRDefault="002F189A">
            <w:pPr>
              <w:rPr>
                <w:szCs w:val="22"/>
              </w:rPr>
            </w:pPr>
          </w:p>
        </w:tc>
        <w:tc>
          <w:tcPr>
            <w:tcW w:w="4518" w:type="dxa"/>
          </w:tcPr>
          <w:p w14:paraId="1FECD6A2" w14:textId="77777777" w:rsidR="002F189A" w:rsidRPr="00C803F0" w:rsidRDefault="002F189A">
            <w:r w:rsidRPr="00C803F0">
              <w:rPr>
                <w:b/>
                <w:bCs/>
              </w:rPr>
              <w:t>Österreich</w:t>
            </w:r>
          </w:p>
          <w:p w14:paraId="5BF2C9A2" w14:textId="77777777" w:rsidR="002F189A" w:rsidRPr="00C803F0" w:rsidRDefault="002F189A">
            <w:pPr>
              <w:tabs>
                <w:tab w:val="clear" w:pos="567"/>
                <w:tab w:val="left" w:pos="708"/>
              </w:tabs>
              <w:rPr>
                <w:rFonts w:eastAsia="Calibri"/>
                <w:color w:val="000000"/>
                <w:szCs w:val="22"/>
              </w:rPr>
            </w:pPr>
            <w:r w:rsidRPr="00C803F0">
              <w:rPr>
                <w:rFonts w:eastAsia="Calibri"/>
                <w:color w:val="000000"/>
                <w:szCs w:val="22"/>
              </w:rPr>
              <w:t>Janssen-Cilag Pharma GmbH</w:t>
            </w:r>
          </w:p>
          <w:p w14:paraId="1904D415" w14:textId="5ECB924C" w:rsidR="002F189A" w:rsidRPr="00C803F0" w:rsidRDefault="002F189A">
            <w:pPr>
              <w:adjustRightInd w:val="0"/>
            </w:pPr>
            <w:r w:rsidRPr="00C803F0">
              <w:rPr>
                <w:rFonts w:eastAsia="Calibri"/>
                <w:color w:val="000000"/>
                <w:szCs w:val="22"/>
              </w:rPr>
              <w:t>Tel: +43 1 610 300</w:t>
            </w:r>
          </w:p>
          <w:p w14:paraId="6948ED83" w14:textId="77777777" w:rsidR="002F189A" w:rsidRPr="00C803F0" w:rsidRDefault="002F189A">
            <w:pPr>
              <w:adjustRightInd w:val="0"/>
            </w:pPr>
          </w:p>
        </w:tc>
      </w:tr>
      <w:tr w:rsidR="002F189A" w14:paraId="65711957" w14:textId="77777777" w:rsidTr="002F189A">
        <w:trPr>
          <w:cantSplit/>
          <w:jc w:val="center"/>
        </w:trPr>
        <w:tc>
          <w:tcPr>
            <w:tcW w:w="4554" w:type="dxa"/>
          </w:tcPr>
          <w:p w14:paraId="1FA8AC21" w14:textId="77777777" w:rsidR="002F189A" w:rsidRDefault="002F189A">
            <w:pPr>
              <w:tabs>
                <w:tab w:val="left" w:pos="-720"/>
                <w:tab w:val="left" w:pos="4536"/>
              </w:tabs>
              <w:suppressAutoHyphens/>
              <w:rPr>
                <w:b/>
                <w:szCs w:val="22"/>
              </w:rPr>
            </w:pPr>
            <w:r>
              <w:rPr>
                <w:b/>
                <w:szCs w:val="22"/>
              </w:rPr>
              <w:t>España</w:t>
            </w:r>
          </w:p>
          <w:p w14:paraId="24E04189" w14:textId="77777777" w:rsidR="002F189A" w:rsidRDefault="002F189A">
            <w:pPr>
              <w:rPr>
                <w:szCs w:val="22"/>
                <w:lang w:val="bg-BG"/>
              </w:rPr>
            </w:pPr>
            <w:r>
              <w:rPr>
                <w:szCs w:val="22"/>
              </w:rPr>
              <w:t>Janssen-Cilag, S.A.</w:t>
            </w:r>
          </w:p>
          <w:p w14:paraId="4A3EEC8D" w14:textId="77777777" w:rsidR="002F189A" w:rsidRDefault="002F189A">
            <w:pPr>
              <w:rPr>
                <w:szCs w:val="22"/>
              </w:rPr>
            </w:pPr>
            <w:r>
              <w:rPr>
                <w:szCs w:val="22"/>
              </w:rPr>
              <w:t>Tel: +34 91 722 81 00</w:t>
            </w:r>
          </w:p>
          <w:p w14:paraId="6B05B782" w14:textId="77777777" w:rsidR="002F189A" w:rsidRDefault="002F189A">
            <w:pPr>
              <w:rPr>
                <w:szCs w:val="22"/>
              </w:rPr>
            </w:pPr>
            <w:r>
              <w:rPr>
                <w:szCs w:val="22"/>
              </w:rPr>
              <w:t>contacto@its.jnj.com</w:t>
            </w:r>
          </w:p>
          <w:p w14:paraId="555DF1B5" w14:textId="77777777" w:rsidR="002F189A" w:rsidRDefault="002F189A">
            <w:pPr>
              <w:tabs>
                <w:tab w:val="left" w:pos="-720"/>
                <w:tab w:val="left" w:pos="4536"/>
              </w:tabs>
              <w:suppressAutoHyphens/>
              <w:rPr>
                <w:szCs w:val="22"/>
              </w:rPr>
            </w:pPr>
          </w:p>
        </w:tc>
        <w:tc>
          <w:tcPr>
            <w:tcW w:w="4518" w:type="dxa"/>
          </w:tcPr>
          <w:p w14:paraId="100E93C9" w14:textId="77777777" w:rsidR="002F189A" w:rsidRDefault="002F189A">
            <w:pPr>
              <w:rPr>
                <w:b/>
                <w:bCs/>
                <w:szCs w:val="22"/>
                <w:lang w:val="pl-PL"/>
              </w:rPr>
            </w:pPr>
            <w:r>
              <w:rPr>
                <w:b/>
                <w:bCs/>
                <w:szCs w:val="22"/>
                <w:lang w:val="pl-PL"/>
              </w:rPr>
              <w:t>Polska</w:t>
            </w:r>
          </w:p>
          <w:p w14:paraId="1A483022" w14:textId="77777777" w:rsidR="002F189A" w:rsidRDefault="002F189A">
            <w:pPr>
              <w:rPr>
                <w:lang w:val="pl-PL"/>
              </w:rPr>
            </w:pPr>
            <w:r>
              <w:rPr>
                <w:lang w:val="pl-PL"/>
              </w:rPr>
              <w:t>Janssen-Cilag Polska Sp. z o.o.</w:t>
            </w:r>
          </w:p>
          <w:p w14:paraId="5E6B3EF9" w14:textId="77777777" w:rsidR="002F189A" w:rsidRDefault="002F189A">
            <w:pPr>
              <w:rPr>
                <w:lang w:val="bg-BG"/>
              </w:rPr>
            </w:pPr>
            <w:r>
              <w:t>Tel.: +48 22 237 60 00</w:t>
            </w:r>
          </w:p>
          <w:p w14:paraId="35D5C847" w14:textId="77777777" w:rsidR="002F189A" w:rsidRDefault="002F189A">
            <w:pPr>
              <w:rPr>
                <w:szCs w:val="22"/>
              </w:rPr>
            </w:pPr>
          </w:p>
        </w:tc>
      </w:tr>
      <w:tr w:rsidR="002F189A" w14:paraId="58B1D159" w14:textId="77777777" w:rsidTr="002F189A">
        <w:trPr>
          <w:cantSplit/>
          <w:jc w:val="center"/>
        </w:trPr>
        <w:tc>
          <w:tcPr>
            <w:tcW w:w="4554" w:type="dxa"/>
          </w:tcPr>
          <w:p w14:paraId="3EE61EBC" w14:textId="77777777" w:rsidR="002F189A" w:rsidRPr="002F189A" w:rsidRDefault="002F189A">
            <w:pPr>
              <w:tabs>
                <w:tab w:val="left" w:pos="-720"/>
                <w:tab w:val="left" w:pos="4536"/>
              </w:tabs>
              <w:suppressAutoHyphens/>
              <w:rPr>
                <w:b/>
                <w:szCs w:val="22"/>
                <w:lang w:val="fr-FR"/>
              </w:rPr>
            </w:pPr>
            <w:r w:rsidRPr="002F189A">
              <w:rPr>
                <w:lang w:val="fr-FR"/>
              </w:rPr>
              <w:br w:type="page"/>
            </w:r>
            <w:r w:rsidRPr="002F189A">
              <w:rPr>
                <w:b/>
                <w:szCs w:val="22"/>
                <w:lang w:val="fr-FR"/>
              </w:rPr>
              <w:t>France</w:t>
            </w:r>
          </w:p>
          <w:p w14:paraId="1D35DD01" w14:textId="77777777" w:rsidR="002F189A" w:rsidRDefault="002F189A">
            <w:pPr>
              <w:keepNext/>
              <w:tabs>
                <w:tab w:val="clear" w:pos="567"/>
                <w:tab w:val="left" w:pos="708"/>
              </w:tabs>
              <w:rPr>
                <w:rFonts w:eastAsia="Calibri"/>
                <w:color w:val="000000"/>
                <w:szCs w:val="22"/>
                <w:lang w:val="fr-FR"/>
              </w:rPr>
            </w:pPr>
            <w:r>
              <w:rPr>
                <w:rFonts w:eastAsia="Calibri"/>
                <w:color w:val="000000"/>
                <w:szCs w:val="22"/>
                <w:lang w:val="fr-FR"/>
              </w:rPr>
              <w:t>Janssen-Cilag</w:t>
            </w:r>
          </w:p>
          <w:p w14:paraId="366C2683" w14:textId="77777777" w:rsidR="002F189A" w:rsidRDefault="002F189A">
            <w:pPr>
              <w:keepNext/>
              <w:tabs>
                <w:tab w:val="clear" w:pos="567"/>
                <w:tab w:val="left" w:pos="708"/>
              </w:tabs>
              <w:rPr>
                <w:rFonts w:eastAsia="Calibri"/>
                <w:color w:val="000000"/>
                <w:szCs w:val="22"/>
                <w:lang w:val="fr-FR"/>
              </w:rPr>
            </w:pPr>
            <w:r>
              <w:rPr>
                <w:rFonts w:eastAsia="Calibri"/>
                <w:color w:val="000000"/>
                <w:szCs w:val="22"/>
                <w:lang w:val="fr-FR"/>
              </w:rPr>
              <w:t>Tél: 0 800 25 50 75 / +33 1 55 00 40 03</w:t>
            </w:r>
          </w:p>
          <w:p w14:paraId="3357E753" w14:textId="41E8A268" w:rsidR="002F189A" w:rsidRPr="002F189A" w:rsidRDefault="002F189A">
            <w:pPr>
              <w:rPr>
                <w:szCs w:val="22"/>
                <w:lang w:val="fr-FR"/>
              </w:rPr>
            </w:pPr>
            <w:r>
              <w:rPr>
                <w:rFonts w:eastAsia="Calibri"/>
                <w:color w:val="000000"/>
                <w:szCs w:val="22"/>
                <w:lang w:val="fr-FR"/>
              </w:rPr>
              <w:t>medisource@its.jnj.com</w:t>
            </w:r>
          </w:p>
          <w:p w14:paraId="4E523BE2" w14:textId="77777777" w:rsidR="002F189A" w:rsidRPr="002F189A" w:rsidRDefault="002F189A">
            <w:pPr>
              <w:tabs>
                <w:tab w:val="left" w:pos="-720"/>
                <w:tab w:val="left" w:pos="4536"/>
              </w:tabs>
              <w:rPr>
                <w:b/>
                <w:szCs w:val="22"/>
                <w:lang w:val="fr-FR"/>
              </w:rPr>
            </w:pPr>
          </w:p>
        </w:tc>
        <w:tc>
          <w:tcPr>
            <w:tcW w:w="4518" w:type="dxa"/>
          </w:tcPr>
          <w:p w14:paraId="43D03A0C" w14:textId="77777777" w:rsidR="002F189A" w:rsidRDefault="002F189A">
            <w:pPr>
              <w:rPr>
                <w:szCs w:val="22"/>
                <w:lang w:val="pt-PT"/>
              </w:rPr>
            </w:pPr>
            <w:r>
              <w:rPr>
                <w:b/>
                <w:szCs w:val="22"/>
                <w:lang w:val="pt-PT"/>
              </w:rPr>
              <w:t>Portugal</w:t>
            </w:r>
          </w:p>
          <w:p w14:paraId="264FBC3F" w14:textId="77777777" w:rsidR="002F189A" w:rsidRDefault="002F189A">
            <w:pPr>
              <w:keepNext/>
              <w:rPr>
                <w:lang w:val="pt-BR"/>
              </w:rPr>
            </w:pPr>
            <w:r>
              <w:rPr>
                <w:lang w:val="pt-BR"/>
              </w:rPr>
              <w:t>Janssen-Cilag Farmacêutica, Lda.</w:t>
            </w:r>
          </w:p>
          <w:p w14:paraId="5BF58737" w14:textId="77777777" w:rsidR="002F189A" w:rsidRDefault="002F189A">
            <w:pPr>
              <w:autoSpaceDE w:val="0"/>
              <w:autoSpaceDN w:val="0"/>
              <w:adjustRightInd w:val="0"/>
              <w:rPr>
                <w:lang w:val="bg-BG"/>
              </w:rPr>
            </w:pPr>
            <w:r>
              <w:t>Tel: +351 214 368 600</w:t>
            </w:r>
          </w:p>
          <w:p w14:paraId="4BB0CCE9" w14:textId="77777777" w:rsidR="002F189A" w:rsidRDefault="002F189A">
            <w:pPr>
              <w:tabs>
                <w:tab w:val="left" w:pos="-720"/>
              </w:tabs>
              <w:suppressAutoHyphens/>
              <w:rPr>
                <w:szCs w:val="22"/>
              </w:rPr>
            </w:pPr>
          </w:p>
        </w:tc>
      </w:tr>
      <w:tr w:rsidR="002F189A" w:rsidRPr="006211C7" w14:paraId="470C2F2A" w14:textId="77777777" w:rsidTr="002F189A">
        <w:trPr>
          <w:cantSplit/>
          <w:jc w:val="center"/>
        </w:trPr>
        <w:tc>
          <w:tcPr>
            <w:tcW w:w="4554" w:type="dxa"/>
          </w:tcPr>
          <w:p w14:paraId="38B920D8" w14:textId="77777777" w:rsidR="002F189A" w:rsidRPr="00C803F0" w:rsidRDefault="002F189A">
            <w:pPr>
              <w:tabs>
                <w:tab w:val="left" w:pos="-720"/>
                <w:tab w:val="left" w:pos="4536"/>
              </w:tabs>
              <w:rPr>
                <w:b/>
                <w:szCs w:val="22"/>
              </w:rPr>
            </w:pPr>
            <w:r w:rsidRPr="00C803F0">
              <w:rPr>
                <w:b/>
                <w:szCs w:val="22"/>
              </w:rPr>
              <w:t>Hrvatska</w:t>
            </w:r>
          </w:p>
          <w:p w14:paraId="312DCC52" w14:textId="77777777" w:rsidR="002F189A" w:rsidRPr="00C803F0" w:rsidRDefault="002F189A">
            <w:pPr>
              <w:keepNext/>
              <w:tabs>
                <w:tab w:val="clear" w:pos="567"/>
                <w:tab w:val="left" w:pos="708"/>
              </w:tabs>
              <w:rPr>
                <w:rFonts w:eastAsia="Calibri"/>
                <w:color w:val="000000"/>
                <w:szCs w:val="22"/>
              </w:rPr>
            </w:pPr>
            <w:r w:rsidRPr="00C803F0">
              <w:rPr>
                <w:rFonts w:eastAsia="Calibri"/>
                <w:color w:val="000000"/>
                <w:szCs w:val="22"/>
              </w:rPr>
              <w:t>Johnson &amp; Johnson S.E. d.o.o.</w:t>
            </w:r>
          </w:p>
          <w:p w14:paraId="45043510" w14:textId="77777777" w:rsidR="002F189A" w:rsidRPr="002F189A" w:rsidRDefault="002F189A">
            <w:pPr>
              <w:keepNext/>
              <w:tabs>
                <w:tab w:val="clear" w:pos="567"/>
                <w:tab w:val="left" w:pos="708"/>
              </w:tabs>
              <w:rPr>
                <w:rFonts w:eastAsia="Calibri"/>
                <w:color w:val="000000"/>
                <w:szCs w:val="22"/>
                <w:lang w:val="de-DE"/>
              </w:rPr>
            </w:pPr>
            <w:r w:rsidRPr="002F189A">
              <w:rPr>
                <w:rFonts w:eastAsia="Calibri"/>
                <w:color w:val="000000"/>
                <w:szCs w:val="22"/>
                <w:lang w:val="de-DE"/>
              </w:rPr>
              <w:t>Tel: +385 1 6610 700</w:t>
            </w:r>
          </w:p>
          <w:p w14:paraId="2DA31528" w14:textId="75B5703B" w:rsidR="002F189A" w:rsidRPr="002F189A" w:rsidRDefault="002F189A">
            <w:pPr>
              <w:rPr>
                <w:lang w:val="de-DE"/>
              </w:rPr>
            </w:pPr>
            <w:r w:rsidRPr="002F189A">
              <w:rPr>
                <w:rFonts w:eastAsia="Calibri"/>
                <w:color w:val="000000"/>
                <w:szCs w:val="22"/>
                <w:lang w:val="de-DE"/>
              </w:rPr>
              <w:t>jjsafety@JNJCR.JNJ.com</w:t>
            </w:r>
          </w:p>
          <w:p w14:paraId="646F691C" w14:textId="77777777" w:rsidR="002F189A" w:rsidRPr="002F189A" w:rsidRDefault="002F189A">
            <w:pPr>
              <w:rPr>
                <w:b/>
                <w:szCs w:val="22"/>
                <w:lang w:val="de-DE"/>
              </w:rPr>
            </w:pPr>
          </w:p>
        </w:tc>
        <w:tc>
          <w:tcPr>
            <w:tcW w:w="4518" w:type="dxa"/>
          </w:tcPr>
          <w:p w14:paraId="21203F40" w14:textId="77777777" w:rsidR="002F189A" w:rsidRPr="00C803F0" w:rsidRDefault="002F189A">
            <w:pPr>
              <w:tabs>
                <w:tab w:val="left" w:pos="-720"/>
              </w:tabs>
              <w:suppressAutoHyphens/>
              <w:rPr>
                <w:b/>
                <w:bCs/>
                <w:szCs w:val="22"/>
                <w:lang w:val="de-DE"/>
              </w:rPr>
            </w:pPr>
            <w:r w:rsidRPr="00C803F0">
              <w:rPr>
                <w:b/>
                <w:bCs/>
                <w:szCs w:val="22"/>
                <w:lang w:val="de-DE"/>
              </w:rPr>
              <w:t>România</w:t>
            </w:r>
          </w:p>
          <w:p w14:paraId="6D273930" w14:textId="77777777" w:rsidR="002F189A" w:rsidRPr="00C803F0" w:rsidRDefault="002F189A">
            <w:pPr>
              <w:keepNext/>
              <w:rPr>
                <w:lang w:val="de-DE"/>
              </w:rPr>
            </w:pPr>
            <w:r w:rsidRPr="00C803F0">
              <w:rPr>
                <w:lang w:val="de-DE"/>
              </w:rPr>
              <w:t>Johnson &amp; Johnson România SRL</w:t>
            </w:r>
          </w:p>
          <w:p w14:paraId="74973F20" w14:textId="40F71865" w:rsidR="002F189A" w:rsidRPr="00C803F0" w:rsidRDefault="002F189A">
            <w:pPr>
              <w:rPr>
                <w:szCs w:val="22"/>
                <w:lang w:val="de-DE"/>
              </w:rPr>
            </w:pPr>
            <w:r w:rsidRPr="00C803F0">
              <w:rPr>
                <w:lang w:val="de-DE"/>
              </w:rPr>
              <w:t>Tel: +40 21 207 1800</w:t>
            </w:r>
          </w:p>
          <w:p w14:paraId="695D9AE5" w14:textId="77777777" w:rsidR="002F189A" w:rsidRPr="00C803F0" w:rsidRDefault="002F189A">
            <w:pPr>
              <w:rPr>
                <w:b/>
                <w:szCs w:val="22"/>
                <w:lang w:val="de-DE"/>
              </w:rPr>
            </w:pPr>
          </w:p>
        </w:tc>
      </w:tr>
      <w:tr w:rsidR="002F189A" w:rsidRPr="006211C7" w14:paraId="4383BE75" w14:textId="77777777" w:rsidTr="002F189A">
        <w:trPr>
          <w:cantSplit/>
          <w:jc w:val="center"/>
        </w:trPr>
        <w:tc>
          <w:tcPr>
            <w:tcW w:w="4554" w:type="dxa"/>
          </w:tcPr>
          <w:p w14:paraId="397A2E48" w14:textId="77777777" w:rsidR="002F189A" w:rsidRPr="002F189A" w:rsidRDefault="002F189A">
            <w:pPr>
              <w:rPr>
                <w:szCs w:val="22"/>
                <w:lang w:val="fr-FR"/>
              </w:rPr>
            </w:pPr>
            <w:r w:rsidRPr="002F189A">
              <w:rPr>
                <w:b/>
                <w:szCs w:val="22"/>
                <w:lang w:val="fr-FR"/>
              </w:rPr>
              <w:t>Ireland</w:t>
            </w:r>
          </w:p>
          <w:p w14:paraId="1F4E59B3" w14:textId="77777777" w:rsidR="002F189A" w:rsidRDefault="002F189A">
            <w:pPr>
              <w:tabs>
                <w:tab w:val="clear" w:pos="567"/>
                <w:tab w:val="left" w:pos="708"/>
              </w:tabs>
              <w:rPr>
                <w:rFonts w:eastAsia="Calibri"/>
                <w:color w:val="000000"/>
                <w:szCs w:val="22"/>
                <w:lang w:val="fr-FR"/>
              </w:rPr>
            </w:pPr>
            <w:r>
              <w:rPr>
                <w:rFonts w:eastAsia="Calibri"/>
                <w:color w:val="000000"/>
                <w:szCs w:val="22"/>
                <w:lang w:val="fr-FR"/>
              </w:rPr>
              <w:t>Janssen Sciences Ireland UC</w:t>
            </w:r>
          </w:p>
          <w:p w14:paraId="1BD3DDD4" w14:textId="77777777" w:rsidR="002F189A" w:rsidRDefault="002F189A">
            <w:pPr>
              <w:tabs>
                <w:tab w:val="clear" w:pos="567"/>
                <w:tab w:val="left" w:pos="708"/>
              </w:tabs>
              <w:rPr>
                <w:rFonts w:eastAsia="Calibri"/>
                <w:color w:val="000000"/>
                <w:szCs w:val="22"/>
                <w:lang w:val="fr-FR"/>
              </w:rPr>
            </w:pPr>
            <w:r>
              <w:rPr>
                <w:rFonts w:eastAsia="Calibri"/>
                <w:color w:val="000000"/>
                <w:szCs w:val="22"/>
                <w:lang w:val="fr-FR"/>
              </w:rPr>
              <w:t>Tel: 1 800 709 122</w:t>
            </w:r>
          </w:p>
          <w:p w14:paraId="425E0368" w14:textId="47C7157F" w:rsidR="002F189A" w:rsidRDefault="002F189A">
            <w:pPr>
              <w:rPr>
                <w:szCs w:val="22"/>
              </w:rPr>
            </w:pPr>
            <w:r>
              <w:rPr>
                <w:rFonts w:eastAsia="Calibri"/>
                <w:color w:val="000000"/>
                <w:szCs w:val="22"/>
                <w:lang w:val="nl-BE"/>
              </w:rPr>
              <w:t>medinfo@its.jnj.com</w:t>
            </w:r>
          </w:p>
          <w:p w14:paraId="2BB57E74" w14:textId="77777777" w:rsidR="002F189A" w:rsidRDefault="002F189A">
            <w:pPr>
              <w:autoSpaceDE w:val="0"/>
              <w:autoSpaceDN w:val="0"/>
              <w:adjustRightInd w:val="0"/>
              <w:rPr>
                <w:szCs w:val="22"/>
              </w:rPr>
            </w:pPr>
          </w:p>
        </w:tc>
        <w:tc>
          <w:tcPr>
            <w:tcW w:w="4518" w:type="dxa"/>
          </w:tcPr>
          <w:p w14:paraId="6CC10187" w14:textId="77777777" w:rsidR="002F189A" w:rsidRPr="00C803F0" w:rsidRDefault="002F189A">
            <w:pPr>
              <w:rPr>
                <w:szCs w:val="22"/>
              </w:rPr>
            </w:pPr>
            <w:r w:rsidRPr="00C803F0">
              <w:rPr>
                <w:b/>
                <w:szCs w:val="22"/>
              </w:rPr>
              <w:t>Slovenija</w:t>
            </w:r>
          </w:p>
          <w:p w14:paraId="43648CA2" w14:textId="77777777" w:rsidR="002F189A" w:rsidRPr="00C803F0" w:rsidRDefault="002F189A">
            <w:r w:rsidRPr="00C803F0">
              <w:t>Johnson &amp; Johnson d.o.o.</w:t>
            </w:r>
          </w:p>
          <w:p w14:paraId="0373EE9C" w14:textId="77777777" w:rsidR="002F189A" w:rsidRDefault="002F189A">
            <w:pPr>
              <w:rPr>
                <w:lang w:val="de-DE"/>
              </w:rPr>
            </w:pPr>
            <w:r>
              <w:rPr>
                <w:lang w:val="de-DE"/>
              </w:rPr>
              <w:t>Tel: +386 1 401 18 00</w:t>
            </w:r>
          </w:p>
          <w:p w14:paraId="2AB38CF0" w14:textId="4466BEDA" w:rsidR="002F189A" w:rsidRPr="002F189A" w:rsidRDefault="00DF516F">
            <w:pPr>
              <w:rPr>
                <w:szCs w:val="22"/>
                <w:lang w:val="de-DE"/>
              </w:rPr>
            </w:pPr>
            <w:ins w:id="326" w:author="Spanish LOC" w:date="2025-07-30T09:53:00Z" w16du:dateUtc="2025-07-30T07:53:00Z">
              <w:r w:rsidRPr="008A3C15">
                <w:rPr>
                  <w:lang w:val="de-DE"/>
                </w:rPr>
                <w:t>JNJ-SI-safety@its.jnj.com</w:t>
              </w:r>
            </w:ins>
            <w:del w:id="327" w:author="Spanish LOC" w:date="2025-07-30T09:53:00Z" w16du:dateUtc="2025-07-30T07:53:00Z">
              <w:r w:rsidR="002F189A" w:rsidDel="00DF516F">
                <w:rPr>
                  <w:lang w:val="de-DE"/>
                </w:rPr>
                <w:delText>Janssen_safety_slo@its.jnj.com</w:delText>
              </w:r>
            </w:del>
          </w:p>
          <w:p w14:paraId="4532A8D5" w14:textId="77777777" w:rsidR="002F189A" w:rsidRPr="002F189A" w:rsidRDefault="002F189A">
            <w:pPr>
              <w:autoSpaceDE w:val="0"/>
              <w:autoSpaceDN w:val="0"/>
              <w:adjustRightInd w:val="0"/>
              <w:rPr>
                <w:szCs w:val="22"/>
                <w:lang w:val="de-DE"/>
              </w:rPr>
            </w:pPr>
          </w:p>
        </w:tc>
      </w:tr>
      <w:tr w:rsidR="002F189A" w14:paraId="5C36EBFC" w14:textId="77777777" w:rsidTr="002F189A">
        <w:trPr>
          <w:cantSplit/>
          <w:jc w:val="center"/>
        </w:trPr>
        <w:tc>
          <w:tcPr>
            <w:tcW w:w="4554" w:type="dxa"/>
          </w:tcPr>
          <w:p w14:paraId="302E687E" w14:textId="77777777" w:rsidR="002F189A" w:rsidRPr="00196174" w:rsidRDefault="002F189A">
            <w:pPr>
              <w:rPr>
                <w:b/>
                <w:szCs w:val="22"/>
                <w:lang w:val="de-DE"/>
              </w:rPr>
            </w:pPr>
            <w:r w:rsidRPr="00196174">
              <w:rPr>
                <w:b/>
                <w:szCs w:val="22"/>
                <w:lang w:val="de-DE"/>
              </w:rPr>
              <w:t>Ísland</w:t>
            </w:r>
          </w:p>
          <w:p w14:paraId="7F6B8961" w14:textId="77777777" w:rsidR="002F189A" w:rsidRPr="00196174" w:rsidRDefault="002F189A">
            <w:pPr>
              <w:keepNext/>
              <w:tabs>
                <w:tab w:val="clear" w:pos="567"/>
                <w:tab w:val="left" w:pos="708"/>
              </w:tabs>
              <w:rPr>
                <w:rFonts w:eastAsia="Calibri"/>
                <w:color w:val="000000"/>
                <w:szCs w:val="22"/>
                <w:lang w:val="de-DE"/>
              </w:rPr>
            </w:pPr>
            <w:r>
              <w:rPr>
                <w:rFonts w:eastAsia="Calibri"/>
                <w:color w:val="000000"/>
                <w:szCs w:val="22"/>
                <w:lang w:val="de-DE"/>
              </w:rPr>
              <w:t>Janssen</w:t>
            </w:r>
            <w:r w:rsidRPr="00196174">
              <w:rPr>
                <w:rFonts w:eastAsia="Calibri"/>
                <w:color w:val="000000"/>
                <w:szCs w:val="22"/>
                <w:lang w:val="de-DE"/>
              </w:rPr>
              <w:t>-</w:t>
            </w:r>
            <w:r>
              <w:rPr>
                <w:rFonts w:eastAsia="Calibri"/>
                <w:color w:val="000000"/>
                <w:szCs w:val="22"/>
                <w:lang w:val="de-DE"/>
              </w:rPr>
              <w:t>Cilag AB</w:t>
            </w:r>
          </w:p>
          <w:p w14:paraId="5B8245BF" w14:textId="12685E81" w:rsidR="002F189A" w:rsidRPr="00196174" w:rsidRDefault="002F189A">
            <w:pPr>
              <w:keepNext/>
              <w:tabs>
                <w:tab w:val="clear" w:pos="567"/>
                <w:tab w:val="left" w:pos="708"/>
              </w:tabs>
              <w:rPr>
                <w:rFonts w:eastAsia="Calibri"/>
                <w:color w:val="000000"/>
                <w:szCs w:val="22"/>
                <w:lang w:val="de-DE"/>
              </w:rPr>
            </w:pPr>
            <w:r>
              <w:rPr>
                <w:rFonts w:eastAsia="Calibri"/>
                <w:color w:val="000000"/>
                <w:szCs w:val="22"/>
                <w:lang w:val="de-DE"/>
              </w:rPr>
              <w:t>c</w:t>
            </w:r>
            <w:r w:rsidRPr="00196174">
              <w:rPr>
                <w:rFonts w:eastAsia="Calibri"/>
                <w:color w:val="000000"/>
                <w:szCs w:val="22"/>
                <w:lang w:val="de-DE"/>
              </w:rPr>
              <w:t>/</w:t>
            </w:r>
            <w:r>
              <w:rPr>
                <w:rFonts w:eastAsia="Calibri"/>
                <w:color w:val="000000"/>
                <w:szCs w:val="22"/>
                <w:lang w:val="de-DE"/>
              </w:rPr>
              <w:t xml:space="preserve">o Vistor </w:t>
            </w:r>
            <w:ins w:id="328" w:author="Spanish LOC" w:date="2025-07-30T10:43:00Z" w16du:dateUtc="2025-07-30T08:43:00Z">
              <w:r w:rsidR="00CD6DCE">
                <w:rPr>
                  <w:rFonts w:eastAsia="Calibri"/>
                  <w:color w:val="000000"/>
                  <w:szCs w:val="22"/>
                  <w:lang w:val="de-DE"/>
                </w:rPr>
                <w:t>e</w:t>
              </w:r>
            </w:ins>
            <w:r>
              <w:rPr>
                <w:rFonts w:eastAsia="Calibri"/>
                <w:color w:val="000000"/>
                <w:szCs w:val="22"/>
                <w:lang w:val="de-DE"/>
              </w:rPr>
              <w:t>hf</w:t>
            </w:r>
            <w:r w:rsidRPr="00196174">
              <w:rPr>
                <w:rFonts w:eastAsia="Calibri"/>
                <w:color w:val="000000"/>
                <w:szCs w:val="22"/>
                <w:lang w:val="de-DE"/>
              </w:rPr>
              <w:t>.</w:t>
            </w:r>
          </w:p>
          <w:p w14:paraId="2FBAA5CD" w14:textId="77777777" w:rsidR="002F189A" w:rsidRPr="00196174" w:rsidRDefault="002F189A">
            <w:pPr>
              <w:keepNext/>
              <w:tabs>
                <w:tab w:val="clear" w:pos="567"/>
                <w:tab w:val="left" w:pos="708"/>
              </w:tabs>
              <w:rPr>
                <w:rFonts w:eastAsia="Calibri"/>
                <w:color w:val="000000"/>
                <w:szCs w:val="22"/>
                <w:lang w:val="de-DE"/>
              </w:rPr>
            </w:pPr>
            <w:r>
              <w:rPr>
                <w:rFonts w:eastAsia="Calibri"/>
                <w:color w:val="000000"/>
                <w:szCs w:val="22"/>
                <w:lang w:val="de-DE"/>
              </w:rPr>
              <w:t>S</w:t>
            </w:r>
            <w:r w:rsidRPr="00196174">
              <w:rPr>
                <w:rFonts w:eastAsia="Calibri"/>
                <w:color w:val="000000"/>
                <w:szCs w:val="22"/>
                <w:lang w:val="de-DE"/>
              </w:rPr>
              <w:t>í</w:t>
            </w:r>
            <w:r>
              <w:rPr>
                <w:rFonts w:eastAsia="Calibri"/>
                <w:color w:val="000000"/>
                <w:szCs w:val="22"/>
                <w:lang w:val="de-DE"/>
              </w:rPr>
              <w:t>mi</w:t>
            </w:r>
            <w:r w:rsidRPr="00196174">
              <w:rPr>
                <w:rFonts w:eastAsia="Calibri"/>
                <w:color w:val="000000"/>
                <w:szCs w:val="22"/>
                <w:lang w:val="de-DE"/>
              </w:rPr>
              <w:t>: +354 535 7000</w:t>
            </w:r>
          </w:p>
          <w:p w14:paraId="4FD61E2D" w14:textId="4AE7659A" w:rsidR="002F189A" w:rsidRDefault="002F189A">
            <w:pPr>
              <w:rPr>
                <w:szCs w:val="22"/>
              </w:rPr>
            </w:pPr>
            <w:r>
              <w:rPr>
                <w:rFonts w:eastAsia="Calibri"/>
                <w:color w:val="000000"/>
                <w:szCs w:val="22"/>
              </w:rPr>
              <w:t>janssen@vistor.is</w:t>
            </w:r>
          </w:p>
          <w:p w14:paraId="64508959" w14:textId="77777777" w:rsidR="002F189A" w:rsidRDefault="002F189A">
            <w:pPr>
              <w:rPr>
                <w:b/>
                <w:szCs w:val="22"/>
              </w:rPr>
            </w:pPr>
          </w:p>
        </w:tc>
        <w:tc>
          <w:tcPr>
            <w:tcW w:w="4518" w:type="dxa"/>
          </w:tcPr>
          <w:p w14:paraId="00B215D8" w14:textId="77777777" w:rsidR="002F189A" w:rsidRPr="00C803F0" w:rsidRDefault="002F189A">
            <w:pPr>
              <w:tabs>
                <w:tab w:val="left" w:pos="-720"/>
              </w:tabs>
              <w:suppressAutoHyphens/>
              <w:rPr>
                <w:b/>
                <w:szCs w:val="22"/>
              </w:rPr>
            </w:pPr>
            <w:r w:rsidRPr="00C803F0">
              <w:rPr>
                <w:b/>
                <w:szCs w:val="22"/>
              </w:rPr>
              <w:t>Slovenská republika</w:t>
            </w:r>
          </w:p>
          <w:p w14:paraId="4AFCB245" w14:textId="77777777" w:rsidR="002F189A" w:rsidRPr="00C803F0" w:rsidRDefault="002F189A">
            <w:pPr>
              <w:keepNext/>
            </w:pPr>
            <w:r w:rsidRPr="00C803F0">
              <w:t>Johnson &amp; Johnson, s.r.o.</w:t>
            </w:r>
          </w:p>
          <w:p w14:paraId="7268C4B6" w14:textId="5D823181" w:rsidR="002F189A" w:rsidRDefault="002F189A">
            <w:pPr>
              <w:tabs>
                <w:tab w:val="left" w:pos="4536"/>
              </w:tabs>
              <w:suppressAutoHyphens/>
              <w:rPr>
                <w:szCs w:val="22"/>
              </w:rPr>
            </w:pPr>
            <w:r>
              <w:t>Tel: +421 232 408 400</w:t>
            </w:r>
          </w:p>
          <w:p w14:paraId="384F7B38" w14:textId="77777777" w:rsidR="002F189A" w:rsidRDefault="002F189A">
            <w:pPr>
              <w:rPr>
                <w:b/>
                <w:szCs w:val="22"/>
              </w:rPr>
            </w:pPr>
          </w:p>
        </w:tc>
      </w:tr>
      <w:tr w:rsidR="002F189A" w14:paraId="34C9F590" w14:textId="77777777" w:rsidTr="002F189A">
        <w:trPr>
          <w:cantSplit/>
          <w:jc w:val="center"/>
        </w:trPr>
        <w:tc>
          <w:tcPr>
            <w:tcW w:w="4554" w:type="dxa"/>
          </w:tcPr>
          <w:p w14:paraId="4207F7D1" w14:textId="77777777" w:rsidR="002F189A" w:rsidRDefault="002F189A">
            <w:pPr>
              <w:rPr>
                <w:szCs w:val="22"/>
                <w:lang w:val="nl-BE"/>
              </w:rPr>
            </w:pPr>
            <w:r>
              <w:rPr>
                <w:b/>
                <w:szCs w:val="22"/>
                <w:lang w:val="nl-BE"/>
              </w:rPr>
              <w:lastRenderedPageBreak/>
              <w:t>Italia</w:t>
            </w:r>
          </w:p>
          <w:p w14:paraId="46BADB87" w14:textId="77777777" w:rsidR="002F189A" w:rsidRDefault="002F189A">
            <w:pPr>
              <w:tabs>
                <w:tab w:val="clear" w:pos="567"/>
                <w:tab w:val="left" w:pos="708"/>
              </w:tabs>
              <w:rPr>
                <w:rFonts w:eastAsia="Calibri"/>
                <w:color w:val="000000"/>
                <w:szCs w:val="22"/>
                <w:lang w:val="nl-BE"/>
              </w:rPr>
            </w:pPr>
            <w:r>
              <w:rPr>
                <w:rFonts w:eastAsia="Calibri"/>
                <w:color w:val="000000"/>
                <w:szCs w:val="22"/>
                <w:lang w:val="nl-BE"/>
              </w:rPr>
              <w:t>Janssen-Cilag SpA</w:t>
            </w:r>
          </w:p>
          <w:p w14:paraId="09849247" w14:textId="77777777" w:rsidR="002F189A" w:rsidRDefault="002F189A">
            <w:pPr>
              <w:tabs>
                <w:tab w:val="clear" w:pos="567"/>
                <w:tab w:val="left" w:pos="708"/>
              </w:tabs>
              <w:rPr>
                <w:rFonts w:eastAsia="Calibri"/>
                <w:color w:val="000000"/>
                <w:szCs w:val="22"/>
                <w:lang w:val="nl-BE"/>
              </w:rPr>
            </w:pPr>
            <w:r>
              <w:rPr>
                <w:rFonts w:eastAsia="Calibri"/>
                <w:color w:val="000000"/>
                <w:szCs w:val="22"/>
                <w:lang w:val="nl-BE"/>
              </w:rPr>
              <w:t>Tel: 800.688.777 / +39 02 2510 1</w:t>
            </w:r>
          </w:p>
          <w:p w14:paraId="4A055F5D" w14:textId="4A50B386" w:rsidR="002F189A" w:rsidRDefault="002F189A" w:rsidP="00DF516F">
            <w:pPr>
              <w:tabs>
                <w:tab w:val="left" w:pos="-720"/>
                <w:tab w:val="left" w:pos="4536"/>
              </w:tabs>
              <w:suppressAutoHyphens/>
              <w:rPr>
                <w:rFonts w:eastAsia="Calibri"/>
                <w:color w:val="000000"/>
                <w:szCs w:val="22"/>
              </w:rPr>
            </w:pPr>
            <w:del w:id="329" w:author="Spanish LOC" w:date="2025-07-30T09:53:00Z" w16du:dateUtc="2025-07-30T07:53:00Z">
              <w:r w:rsidRPr="00C803F0" w:rsidDel="00DF516F">
                <w:rPr>
                  <w:rFonts w:eastAsia="Calibri"/>
                  <w:color w:val="000000"/>
                  <w:szCs w:val="22"/>
                  <w:lang w:val="nl-NL"/>
                  <w:rPrChange w:id="330" w:author="Spanish LOC" w:date="2025-07-30T12:09:00Z" w16du:dateUtc="2025-07-30T10:09:00Z">
                    <w:rPr>
                      <w:rFonts w:eastAsia="Calibri"/>
                      <w:color w:val="000000"/>
                      <w:szCs w:val="22"/>
                    </w:rPr>
                  </w:rPrChange>
                </w:rPr>
                <w:delText>janssenita@its.jnj.com</w:delText>
              </w:r>
            </w:del>
            <w:ins w:id="331" w:author="Spanish LOC" w:date="2025-07-30T09:53:00Z" w16du:dateUtc="2025-07-30T07:53:00Z">
              <w:r w:rsidR="008A3C15" w:rsidRPr="008A3C15">
                <w:rPr>
                  <w:rFonts w:eastAsia="Calibri"/>
                  <w:color w:val="000000"/>
                  <w:szCs w:val="22"/>
                </w:rPr>
                <w:t>janssenita@its.jnj.com</w:t>
              </w:r>
            </w:ins>
          </w:p>
          <w:p w14:paraId="3483A515" w14:textId="77777777" w:rsidR="008A3C15" w:rsidDel="00DF516F" w:rsidRDefault="008A3C15">
            <w:pPr>
              <w:tabs>
                <w:tab w:val="left" w:pos="-720"/>
                <w:tab w:val="left" w:pos="4536"/>
              </w:tabs>
              <w:suppressAutoHyphens/>
              <w:rPr>
                <w:del w:id="332" w:author="Spanish LOC" w:date="2025-07-30T09:53:00Z" w16du:dateUtc="2025-07-30T07:53:00Z"/>
                <w:szCs w:val="22"/>
              </w:rPr>
            </w:pPr>
          </w:p>
          <w:p w14:paraId="4B28547E" w14:textId="77777777" w:rsidR="002F189A" w:rsidRDefault="002F189A" w:rsidP="00DF516F">
            <w:pPr>
              <w:tabs>
                <w:tab w:val="left" w:pos="-720"/>
                <w:tab w:val="left" w:pos="4536"/>
              </w:tabs>
              <w:suppressAutoHyphens/>
              <w:rPr>
                <w:b/>
                <w:szCs w:val="22"/>
                <w:lang w:val="bg-BG"/>
              </w:rPr>
            </w:pPr>
          </w:p>
        </w:tc>
        <w:tc>
          <w:tcPr>
            <w:tcW w:w="4518" w:type="dxa"/>
          </w:tcPr>
          <w:p w14:paraId="653E3A37" w14:textId="77777777" w:rsidR="002F189A" w:rsidRDefault="002F189A">
            <w:pPr>
              <w:tabs>
                <w:tab w:val="left" w:pos="-720"/>
                <w:tab w:val="left" w:pos="4536"/>
              </w:tabs>
              <w:suppressAutoHyphens/>
              <w:rPr>
                <w:szCs w:val="22"/>
                <w:lang w:val="sv-SE"/>
              </w:rPr>
            </w:pPr>
            <w:r>
              <w:rPr>
                <w:b/>
                <w:szCs w:val="22"/>
                <w:lang w:val="sv-SE"/>
              </w:rPr>
              <w:t>Suomi/Finland</w:t>
            </w:r>
          </w:p>
          <w:p w14:paraId="1F4C4505" w14:textId="77777777" w:rsidR="002F189A" w:rsidRDefault="002F189A">
            <w:pPr>
              <w:rPr>
                <w:lang w:val="bg-BG"/>
              </w:rPr>
            </w:pPr>
            <w:r w:rsidRPr="00CF2457">
              <w:rPr>
                <w:lang w:val="de-CH"/>
              </w:rPr>
              <w:t>Janssen-Cilag Oy</w:t>
            </w:r>
          </w:p>
          <w:p w14:paraId="4C00A004" w14:textId="77777777" w:rsidR="002F189A" w:rsidRPr="00CF2457" w:rsidRDefault="002F189A">
            <w:pPr>
              <w:rPr>
                <w:lang w:val="de-CH"/>
              </w:rPr>
            </w:pPr>
            <w:r w:rsidRPr="00CF2457">
              <w:rPr>
                <w:lang w:val="de-CH"/>
              </w:rPr>
              <w:t>Puh/Tel: +358 207 531 300</w:t>
            </w:r>
          </w:p>
          <w:p w14:paraId="0BA75418" w14:textId="37626F03" w:rsidR="002F189A" w:rsidRDefault="002F189A">
            <w:pPr>
              <w:autoSpaceDE w:val="0"/>
              <w:autoSpaceDN w:val="0"/>
              <w:adjustRightInd w:val="0"/>
              <w:rPr>
                <w:szCs w:val="22"/>
                <w:lang w:val="bg-BG"/>
              </w:rPr>
            </w:pPr>
            <w:r>
              <w:t>jacfi@its.jnj.com</w:t>
            </w:r>
          </w:p>
          <w:p w14:paraId="2D51C39C" w14:textId="77777777" w:rsidR="002F189A" w:rsidRDefault="002F189A">
            <w:pPr>
              <w:rPr>
                <w:b/>
                <w:szCs w:val="22"/>
              </w:rPr>
            </w:pPr>
          </w:p>
        </w:tc>
      </w:tr>
      <w:tr w:rsidR="002F189A" w14:paraId="3CC69A4A" w14:textId="77777777" w:rsidTr="002F189A">
        <w:trPr>
          <w:cantSplit/>
          <w:jc w:val="center"/>
        </w:trPr>
        <w:tc>
          <w:tcPr>
            <w:tcW w:w="4554" w:type="dxa"/>
          </w:tcPr>
          <w:p w14:paraId="42DE7080" w14:textId="77777777" w:rsidR="002F189A" w:rsidRPr="00196174" w:rsidRDefault="002F189A">
            <w:pPr>
              <w:rPr>
                <w:b/>
                <w:szCs w:val="22"/>
                <w:lang w:val="el-GR"/>
              </w:rPr>
            </w:pPr>
            <w:r w:rsidRPr="00196174">
              <w:rPr>
                <w:b/>
                <w:szCs w:val="22"/>
                <w:lang w:val="el-GR"/>
              </w:rPr>
              <w:t>Κύπρος</w:t>
            </w:r>
          </w:p>
          <w:p w14:paraId="6A8EBA82" w14:textId="77777777" w:rsidR="002F189A" w:rsidRDefault="002F189A">
            <w:pPr>
              <w:tabs>
                <w:tab w:val="clear" w:pos="567"/>
                <w:tab w:val="left" w:pos="708"/>
              </w:tabs>
              <w:rPr>
                <w:rFonts w:eastAsia="Calibri"/>
                <w:color w:val="000000"/>
                <w:szCs w:val="22"/>
                <w:lang w:val="el-GR"/>
              </w:rPr>
            </w:pPr>
            <w:r>
              <w:rPr>
                <w:rFonts w:eastAsia="Calibri"/>
                <w:color w:val="000000"/>
                <w:szCs w:val="22"/>
                <w:lang w:val="el-GR"/>
              </w:rPr>
              <w:t>Βαρνάβας Χατζηπαναγής Λτδ</w:t>
            </w:r>
          </w:p>
          <w:p w14:paraId="4E54E32E" w14:textId="0E2FBDDB" w:rsidR="002F189A" w:rsidRPr="00196174" w:rsidRDefault="002F189A">
            <w:pPr>
              <w:tabs>
                <w:tab w:val="left" w:pos="-720"/>
                <w:tab w:val="left" w:pos="4536"/>
              </w:tabs>
              <w:suppressAutoHyphens/>
              <w:rPr>
                <w:szCs w:val="22"/>
                <w:lang w:val="el-GR"/>
              </w:rPr>
            </w:pPr>
            <w:r>
              <w:rPr>
                <w:rFonts w:eastAsia="Calibri"/>
                <w:color w:val="000000"/>
                <w:szCs w:val="22"/>
                <w:lang w:val="el-GR"/>
              </w:rPr>
              <w:t>Τηλ: +357 22 207 700</w:t>
            </w:r>
          </w:p>
          <w:p w14:paraId="299C3FEE" w14:textId="77777777" w:rsidR="002F189A" w:rsidRPr="00196174" w:rsidRDefault="002F189A">
            <w:pPr>
              <w:tabs>
                <w:tab w:val="left" w:pos="432"/>
              </w:tabs>
              <w:autoSpaceDE w:val="0"/>
              <w:autoSpaceDN w:val="0"/>
              <w:adjustRightInd w:val="0"/>
              <w:rPr>
                <w:b/>
                <w:szCs w:val="22"/>
                <w:lang w:val="el-GR"/>
              </w:rPr>
            </w:pPr>
          </w:p>
        </w:tc>
        <w:tc>
          <w:tcPr>
            <w:tcW w:w="4518" w:type="dxa"/>
          </w:tcPr>
          <w:p w14:paraId="6A4D51F1" w14:textId="77777777" w:rsidR="002F189A" w:rsidRDefault="002F189A">
            <w:pPr>
              <w:tabs>
                <w:tab w:val="left" w:pos="-720"/>
                <w:tab w:val="left" w:pos="4536"/>
              </w:tabs>
              <w:suppressAutoHyphens/>
              <w:rPr>
                <w:b/>
                <w:szCs w:val="22"/>
                <w:lang w:val="de-DE"/>
              </w:rPr>
            </w:pPr>
            <w:r>
              <w:rPr>
                <w:b/>
                <w:szCs w:val="22"/>
                <w:lang w:val="de-DE"/>
              </w:rPr>
              <w:t>Sverige</w:t>
            </w:r>
          </w:p>
          <w:p w14:paraId="334D8B81" w14:textId="77777777" w:rsidR="002F189A" w:rsidRDefault="002F189A">
            <w:pPr>
              <w:rPr>
                <w:lang w:val="de-DE"/>
              </w:rPr>
            </w:pPr>
            <w:r>
              <w:rPr>
                <w:lang w:val="de-DE"/>
              </w:rPr>
              <w:t>Janssen-Cilag AB</w:t>
            </w:r>
          </w:p>
          <w:p w14:paraId="40ED9E7E" w14:textId="77777777" w:rsidR="002F189A" w:rsidRDefault="002F189A">
            <w:pPr>
              <w:rPr>
                <w:lang w:val="de-DE"/>
              </w:rPr>
            </w:pPr>
            <w:r>
              <w:rPr>
                <w:lang w:val="de-DE"/>
              </w:rPr>
              <w:t>Tfn: +46 8 626 50 00</w:t>
            </w:r>
          </w:p>
          <w:p w14:paraId="485EA71B" w14:textId="34EB97F8" w:rsidR="002F189A" w:rsidRDefault="002F189A">
            <w:pPr>
              <w:rPr>
                <w:szCs w:val="22"/>
              </w:rPr>
            </w:pPr>
            <w:r>
              <w:t>jacse@its.jnj.com</w:t>
            </w:r>
          </w:p>
          <w:p w14:paraId="723D828F" w14:textId="77777777" w:rsidR="002F189A" w:rsidRDefault="002F189A">
            <w:pPr>
              <w:rPr>
                <w:b/>
                <w:szCs w:val="22"/>
              </w:rPr>
            </w:pPr>
          </w:p>
        </w:tc>
      </w:tr>
      <w:tr w:rsidR="002F189A" w:rsidRPr="00196174" w14:paraId="51009979" w14:textId="77777777" w:rsidTr="002F189A">
        <w:trPr>
          <w:cantSplit/>
          <w:jc w:val="center"/>
        </w:trPr>
        <w:tc>
          <w:tcPr>
            <w:tcW w:w="4554" w:type="dxa"/>
          </w:tcPr>
          <w:p w14:paraId="2A19E9EB" w14:textId="77777777" w:rsidR="002F189A" w:rsidRPr="00C803F0" w:rsidRDefault="002F189A">
            <w:pPr>
              <w:rPr>
                <w:b/>
                <w:szCs w:val="22"/>
              </w:rPr>
            </w:pPr>
            <w:r w:rsidRPr="00C803F0">
              <w:rPr>
                <w:b/>
                <w:szCs w:val="22"/>
              </w:rPr>
              <w:t>Latvija</w:t>
            </w:r>
          </w:p>
          <w:p w14:paraId="3F2F9877" w14:textId="77777777" w:rsidR="002F189A" w:rsidRPr="00C803F0" w:rsidRDefault="002F189A">
            <w:pPr>
              <w:tabs>
                <w:tab w:val="clear" w:pos="567"/>
                <w:tab w:val="left" w:pos="708"/>
              </w:tabs>
              <w:rPr>
                <w:rFonts w:eastAsia="Calibri"/>
                <w:color w:val="000000"/>
                <w:szCs w:val="22"/>
              </w:rPr>
            </w:pPr>
            <w:r w:rsidRPr="00C803F0">
              <w:rPr>
                <w:rFonts w:eastAsia="Calibri"/>
                <w:color w:val="000000"/>
                <w:szCs w:val="22"/>
              </w:rPr>
              <w:t>UAB "JOHNSON &amp; JOHNSON" filiāle Latvijā</w:t>
            </w:r>
          </w:p>
          <w:p w14:paraId="1FF8DAA2" w14:textId="77777777" w:rsidR="002F189A" w:rsidRPr="00196174" w:rsidRDefault="002F189A">
            <w:pPr>
              <w:tabs>
                <w:tab w:val="clear" w:pos="567"/>
                <w:tab w:val="left" w:pos="708"/>
              </w:tabs>
              <w:rPr>
                <w:rFonts w:eastAsia="Calibri"/>
                <w:color w:val="000000"/>
                <w:szCs w:val="22"/>
                <w:lang w:val="de-DE"/>
              </w:rPr>
            </w:pPr>
            <w:r w:rsidRPr="00196174">
              <w:rPr>
                <w:rFonts w:eastAsia="Calibri"/>
                <w:color w:val="000000"/>
                <w:szCs w:val="22"/>
                <w:lang w:val="de-DE"/>
              </w:rPr>
              <w:t>Tel: +371 678 93561</w:t>
            </w:r>
          </w:p>
          <w:p w14:paraId="12E9CD4C" w14:textId="2D443BC0" w:rsidR="002F189A" w:rsidRPr="00196174" w:rsidRDefault="002F189A">
            <w:pPr>
              <w:rPr>
                <w:szCs w:val="22"/>
                <w:lang w:val="de-DE"/>
              </w:rPr>
            </w:pPr>
            <w:r w:rsidRPr="00196174">
              <w:rPr>
                <w:rFonts w:eastAsia="Calibri"/>
                <w:color w:val="000000"/>
                <w:szCs w:val="22"/>
                <w:lang w:val="de-DE"/>
              </w:rPr>
              <w:t>lv@its.jnj.com</w:t>
            </w:r>
          </w:p>
          <w:p w14:paraId="2E758B4B" w14:textId="77777777" w:rsidR="002F189A" w:rsidRPr="00196174" w:rsidRDefault="002F189A">
            <w:pPr>
              <w:rPr>
                <w:szCs w:val="22"/>
                <w:lang w:val="de-DE"/>
              </w:rPr>
            </w:pPr>
          </w:p>
        </w:tc>
        <w:tc>
          <w:tcPr>
            <w:tcW w:w="4518" w:type="dxa"/>
          </w:tcPr>
          <w:p w14:paraId="6E6D75F0" w14:textId="3B92614A" w:rsidR="002F189A" w:rsidRPr="00196174" w:rsidDel="00DF516F" w:rsidRDefault="002F189A">
            <w:pPr>
              <w:rPr>
                <w:del w:id="333" w:author="Spanish LOC" w:date="2025-07-30T09:53:00Z" w16du:dateUtc="2025-07-30T07:53:00Z"/>
                <w:b/>
                <w:szCs w:val="22"/>
                <w:lang w:val="en-US"/>
              </w:rPr>
            </w:pPr>
            <w:del w:id="334" w:author="Spanish LOC" w:date="2025-07-30T09:53:00Z" w16du:dateUtc="2025-07-30T07:53:00Z">
              <w:r w:rsidRPr="00196174" w:rsidDel="00DF516F">
                <w:rPr>
                  <w:b/>
                  <w:szCs w:val="22"/>
                  <w:lang w:val="en-US"/>
                </w:rPr>
                <w:delText>United Kingdom (Northern Ireland)</w:delText>
              </w:r>
            </w:del>
          </w:p>
          <w:p w14:paraId="78527324" w14:textId="33D5889C" w:rsidR="002F189A" w:rsidDel="00DF516F" w:rsidRDefault="002F189A">
            <w:pPr>
              <w:tabs>
                <w:tab w:val="clear" w:pos="567"/>
                <w:tab w:val="left" w:pos="708"/>
              </w:tabs>
              <w:rPr>
                <w:del w:id="335" w:author="Spanish LOC" w:date="2025-07-30T09:53:00Z" w16du:dateUtc="2025-07-30T07:53:00Z"/>
                <w:rFonts w:eastAsia="Calibri"/>
                <w:color w:val="000000"/>
                <w:szCs w:val="22"/>
                <w:lang w:val="en-US"/>
              </w:rPr>
            </w:pPr>
            <w:del w:id="336" w:author="Spanish LOC" w:date="2025-07-30T09:53:00Z" w16du:dateUtc="2025-07-30T07:53:00Z">
              <w:r w:rsidDel="00DF516F">
                <w:rPr>
                  <w:rFonts w:eastAsia="Calibri"/>
                  <w:color w:val="000000"/>
                  <w:szCs w:val="22"/>
                  <w:lang w:val="en-US"/>
                </w:rPr>
                <w:delText>Janssen Sciences Ireland UC</w:delText>
              </w:r>
            </w:del>
          </w:p>
          <w:p w14:paraId="0E182F22" w14:textId="25156E5F" w:rsidR="002F189A" w:rsidDel="00DF516F" w:rsidRDefault="002F189A">
            <w:pPr>
              <w:tabs>
                <w:tab w:val="clear" w:pos="567"/>
                <w:tab w:val="left" w:pos="708"/>
              </w:tabs>
              <w:rPr>
                <w:del w:id="337" w:author="Spanish LOC" w:date="2025-07-30T09:53:00Z" w16du:dateUtc="2025-07-30T07:53:00Z"/>
                <w:rFonts w:eastAsia="Calibri"/>
                <w:color w:val="000000"/>
                <w:szCs w:val="22"/>
                <w:lang w:val="de-DE"/>
              </w:rPr>
            </w:pPr>
            <w:del w:id="338" w:author="Spanish LOC" w:date="2025-07-30T09:53:00Z" w16du:dateUtc="2025-07-30T07:53:00Z">
              <w:r w:rsidDel="00DF516F">
                <w:rPr>
                  <w:rFonts w:eastAsia="Calibri"/>
                  <w:color w:val="000000"/>
                  <w:szCs w:val="22"/>
                  <w:lang w:val="de-DE"/>
                </w:rPr>
                <w:delText>Tel: +44 1 494 567 444</w:delText>
              </w:r>
            </w:del>
          </w:p>
          <w:p w14:paraId="4A30AA9A" w14:textId="784D8C3F" w:rsidR="002F189A" w:rsidRPr="00196174" w:rsidDel="00DF516F" w:rsidRDefault="002F189A">
            <w:pPr>
              <w:rPr>
                <w:del w:id="339" w:author="Spanish LOC" w:date="2025-07-30T09:53:00Z" w16du:dateUtc="2025-07-30T07:53:00Z"/>
                <w:szCs w:val="22"/>
                <w:lang w:val="de-DE"/>
              </w:rPr>
            </w:pPr>
            <w:del w:id="340" w:author="Spanish LOC" w:date="2025-07-30T09:53:00Z" w16du:dateUtc="2025-07-30T07:53:00Z">
              <w:r w:rsidDel="00DF516F">
                <w:rPr>
                  <w:rFonts w:eastAsia="Calibri"/>
                  <w:color w:val="000000"/>
                  <w:szCs w:val="22"/>
                  <w:lang w:val="de-DE"/>
                </w:rPr>
                <w:delText>medinfo@its.jnj.com</w:delText>
              </w:r>
            </w:del>
          </w:p>
          <w:p w14:paraId="480DB5B4" w14:textId="77777777" w:rsidR="002F189A" w:rsidRPr="00196174" w:rsidRDefault="002F189A" w:rsidP="00DF516F">
            <w:pPr>
              <w:rPr>
                <w:szCs w:val="22"/>
                <w:lang w:val="de-DE"/>
              </w:rPr>
            </w:pPr>
          </w:p>
        </w:tc>
      </w:tr>
    </w:tbl>
    <w:p w14:paraId="1F0CA40E" w14:textId="77777777" w:rsidR="002F189A" w:rsidRDefault="002F189A" w:rsidP="002F189A">
      <w:pPr>
        <w:rPr>
          <w:szCs w:val="22"/>
          <w:lang w:val="bg-BG"/>
        </w:rPr>
      </w:pPr>
    </w:p>
    <w:p w14:paraId="22FDFD5D" w14:textId="77777777" w:rsidR="001C210B" w:rsidRPr="00922273" w:rsidRDefault="001C210B" w:rsidP="00537A72">
      <w:pPr>
        <w:numPr>
          <w:ilvl w:val="12"/>
          <w:numId w:val="0"/>
        </w:numPr>
        <w:rPr>
          <w:szCs w:val="22"/>
        </w:rPr>
      </w:pPr>
      <w:r w:rsidRPr="00922273">
        <w:rPr>
          <w:b/>
          <w:szCs w:val="22"/>
        </w:rPr>
        <w:t>Fecha de la última revisión de este prospecto:</w:t>
      </w:r>
    </w:p>
    <w:p w14:paraId="04EDA511" w14:textId="77777777" w:rsidR="001C210B" w:rsidRPr="00922273" w:rsidRDefault="001C210B" w:rsidP="00537A72">
      <w:pPr>
        <w:numPr>
          <w:ilvl w:val="12"/>
          <w:numId w:val="0"/>
        </w:numPr>
        <w:rPr>
          <w:szCs w:val="22"/>
        </w:rPr>
      </w:pPr>
    </w:p>
    <w:p w14:paraId="2BE22D35" w14:textId="77777777" w:rsidR="001C210B" w:rsidRPr="00922273" w:rsidRDefault="001C210B" w:rsidP="00537A72">
      <w:pPr>
        <w:numPr>
          <w:ilvl w:val="12"/>
          <w:numId w:val="0"/>
        </w:numPr>
        <w:rPr>
          <w:szCs w:val="22"/>
        </w:rPr>
      </w:pPr>
    </w:p>
    <w:p w14:paraId="1EED0E4B" w14:textId="77777777" w:rsidR="001C210B" w:rsidRPr="00922273" w:rsidRDefault="001C210B" w:rsidP="00537A72">
      <w:pPr>
        <w:numPr>
          <w:ilvl w:val="12"/>
          <w:numId w:val="0"/>
        </w:numPr>
        <w:rPr>
          <w:szCs w:val="22"/>
        </w:rPr>
      </w:pPr>
    </w:p>
    <w:p w14:paraId="074A0407" w14:textId="0BB1459B" w:rsidR="001C210B" w:rsidRPr="00922273" w:rsidRDefault="001C210B" w:rsidP="00537A72">
      <w:pPr>
        <w:rPr>
          <w:szCs w:val="22"/>
        </w:rPr>
      </w:pPr>
      <w:r w:rsidRPr="00922273">
        <w:rPr>
          <w:szCs w:val="22"/>
        </w:rPr>
        <w:t xml:space="preserve">La información detallada de este medicamento está disponible en la página web de la Agencia Europea de Medicamentos: </w:t>
      </w:r>
      <w:del w:id="341" w:author="Spanish LOC" w:date="2025-07-30T09:54:00Z" w16du:dateUtc="2025-07-30T07:54:00Z">
        <w:r w:rsidDel="00DF516F">
          <w:fldChar w:fldCharType="begin"/>
        </w:r>
        <w:r w:rsidDel="00DF516F">
          <w:delInstrText>HYPERLINK "http://www.ema.europa.eu/"</w:delInstrText>
        </w:r>
        <w:r w:rsidDel="00DF516F">
          <w:fldChar w:fldCharType="separate"/>
        </w:r>
        <w:r w:rsidRPr="00922273" w:rsidDel="00DF516F">
          <w:rPr>
            <w:rStyle w:val="Hyperlink"/>
            <w:szCs w:val="22"/>
          </w:rPr>
          <w:delText>http://www.ema.europa.eu</w:delText>
        </w:r>
        <w:r w:rsidDel="00DF516F">
          <w:fldChar w:fldCharType="end"/>
        </w:r>
        <w:r w:rsidRPr="00922273" w:rsidDel="00DF516F">
          <w:rPr>
            <w:szCs w:val="22"/>
          </w:rPr>
          <w:delText>.</w:delText>
        </w:r>
      </w:del>
      <w:ins w:id="342" w:author="Spanish LOC" w:date="2025-07-30T09:54:00Z" w16du:dateUtc="2025-07-30T07:54:00Z">
        <w:r w:rsidR="00DF516F" w:rsidRPr="00DF516F">
          <w:t xml:space="preserve"> </w:t>
        </w:r>
        <w:r w:rsidR="00DF516F" w:rsidRPr="00874636">
          <w:t>https://www.ema.europa.eu</w:t>
        </w:r>
      </w:ins>
    </w:p>
    <w:p w14:paraId="3D893D89" w14:textId="77777777" w:rsidR="001C210B" w:rsidRPr="00922273" w:rsidRDefault="001C210B" w:rsidP="00537A72">
      <w:pPr>
        <w:jc w:val="center"/>
        <w:rPr>
          <w:b/>
          <w:szCs w:val="22"/>
        </w:rPr>
      </w:pPr>
      <w:r w:rsidRPr="00922273">
        <w:rPr>
          <w:b/>
          <w:bCs/>
          <w:szCs w:val="22"/>
        </w:rPr>
        <w:br w:type="page"/>
      </w:r>
      <w:r w:rsidRPr="00922273">
        <w:rPr>
          <w:b/>
          <w:szCs w:val="22"/>
        </w:rPr>
        <w:lastRenderedPageBreak/>
        <w:t>Instrucciones de Uso</w:t>
      </w:r>
    </w:p>
    <w:p w14:paraId="550A8510" w14:textId="77777777" w:rsidR="001C210B" w:rsidRPr="00922273" w:rsidRDefault="001C210B" w:rsidP="0018475B">
      <w:pPr>
        <w:jc w:val="center"/>
        <w:rPr>
          <w:b/>
          <w:szCs w:val="22"/>
        </w:rPr>
      </w:pPr>
      <w:r w:rsidRPr="00922273">
        <w:rPr>
          <w:b/>
          <w:szCs w:val="22"/>
        </w:rPr>
        <w:t>Simponi 45 mg/0,45 ml</w:t>
      </w:r>
    </w:p>
    <w:p w14:paraId="0F9F9DEB" w14:textId="77777777" w:rsidR="001C210B" w:rsidRPr="00922273" w:rsidRDefault="001C210B" w:rsidP="0018475B">
      <w:pPr>
        <w:jc w:val="center"/>
        <w:rPr>
          <w:szCs w:val="22"/>
        </w:rPr>
      </w:pPr>
      <w:r w:rsidRPr="00922273">
        <w:rPr>
          <w:szCs w:val="22"/>
        </w:rPr>
        <w:t>solución inyectable en pluma precargada, VarioJect</w:t>
      </w:r>
    </w:p>
    <w:p w14:paraId="7979F172" w14:textId="77777777" w:rsidR="001C210B" w:rsidRPr="00922273" w:rsidRDefault="001C210B" w:rsidP="0018475B">
      <w:pPr>
        <w:jc w:val="center"/>
        <w:rPr>
          <w:szCs w:val="22"/>
        </w:rPr>
      </w:pPr>
      <w:r w:rsidRPr="00922273">
        <w:rPr>
          <w:szCs w:val="22"/>
        </w:rPr>
        <w:t>Para uso pediátrico</w:t>
      </w:r>
    </w:p>
    <w:p w14:paraId="5630A1A4" w14:textId="77777777" w:rsidR="001C210B" w:rsidRPr="00922273" w:rsidRDefault="001C210B" w:rsidP="0018475B">
      <w:pPr>
        <w:rPr>
          <w:szCs w:val="22"/>
        </w:rPr>
      </w:pPr>
    </w:p>
    <w:p w14:paraId="22B5FAE7" w14:textId="58DB9BE0" w:rsidR="001C210B" w:rsidRPr="00922273" w:rsidRDefault="00F8064C" w:rsidP="0018475B">
      <w:pPr>
        <w:rPr>
          <w:szCs w:val="22"/>
        </w:rPr>
      </w:pPr>
      <w:r w:rsidRPr="00922273">
        <w:rPr>
          <w:szCs w:val="22"/>
          <w:lang w:eastAsia="es-ES" w:bidi="es-ES"/>
        </w:rPr>
        <mc:AlternateContent>
          <mc:Choice Requires="wps">
            <w:drawing>
              <wp:anchor distT="0" distB="0" distL="114300" distR="114300" simplePos="0" relativeHeight="251630592" behindDoc="0" locked="0" layoutInCell="1" allowOverlap="1" wp14:anchorId="6D866692" wp14:editId="1109D068">
                <wp:simplePos x="0" y="0"/>
                <wp:positionH relativeFrom="column">
                  <wp:posOffset>5080</wp:posOffset>
                </wp:positionH>
                <wp:positionV relativeFrom="paragraph">
                  <wp:posOffset>30480</wp:posOffset>
                </wp:positionV>
                <wp:extent cx="1950085" cy="302260"/>
                <wp:effectExtent l="0" t="0" r="0" b="0"/>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0085" cy="302260"/>
                        </a:xfrm>
                        <a:prstGeom prst="rect">
                          <a:avLst/>
                        </a:prstGeom>
                        <a:solidFill>
                          <a:srgbClr val="44546A"/>
                        </a:solidFill>
                        <a:ln>
                          <a:noFill/>
                        </a:ln>
                        <a:effectLst/>
                        <a:extLst>
                          <a:ext uri="{C572A759-6A51-4108-AA02-DFA0A04FC94B}"/>
                        </a:extLst>
                      </wps:spPr>
                      <wps:txbx>
                        <w:txbxContent>
                          <w:p w14:paraId="21C61FCE" w14:textId="77777777" w:rsidR="009B5E3C" w:rsidRPr="00540863" w:rsidRDefault="009B5E3C" w:rsidP="0018475B">
                            <w:pPr>
                              <w:jc w:val="center"/>
                              <w:rPr>
                                <w:rFonts w:ascii="Verdana" w:hAnsi="Verdana"/>
                                <w:b/>
                                <w:color w:val="FFFFFF"/>
                                <w:szCs w:val="22"/>
                                <w:lang w:val="es-ES_tradnl"/>
                              </w:rPr>
                            </w:pPr>
                            <w:r>
                              <w:rPr>
                                <w:rFonts w:ascii="Verdana" w:hAnsi="Verdana"/>
                                <w:b/>
                                <w:color w:val="FFFFFF"/>
                                <w:lang w:val="es-ES_tradnl"/>
                              </w:rPr>
                              <w:t>DE UN SOLO USO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66692" id="Text Box 101" o:spid="_x0000_s1031" type="#_x0000_t202" style="position:absolute;margin-left:.4pt;margin-top:2.4pt;width:153.55pt;height:23.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" fillcolor="#44546a" stroked="f">
                <v:textbox>
                  <w:txbxContent>
                    <w:p w14:paraId="21C61FCE" w14:textId="77777777" w:rsidR="009B5E3C" w:rsidRPr="00540863" w:rsidRDefault="009B5E3C" w:rsidP="0018475B">
                      <w:pPr>
                        <w:jc w:val="center"/>
                        <w:rPr>
                          <w:rFonts w:ascii="Verdana" w:hAnsi="Verdana"/>
                          <w:b/>
                          <w:color w:val="FFFFFF"/>
                          <w:szCs w:val="22"/>
                          <w:lang w:val="es-ES_tradnl"/>
                        </w:rPr>
                      </w:pPr>
                      <w:r>
                        <w:rPr>
                          <w:rFonts w:ascii="Verdana" w:hAnsi="Verdana"/>
                          <w:b/>
                          <w:color w:val="FFFFFF"/>
                          <w:lang w:val="es-ES_tradnl"/>
                        </w:rPr>
                        <w:t>DE UN SOLO USO</w:t>
                      </w:r>
                    </w:p>
                  </w:txbxContent>
                </v:textbox>
                <w10:wrap type="square"/>
              </v:shape>
            </w:pict>
          </mc:Fallback>
        </mc:AlternateContent>
      </w:r>
    </w:p>
    <w:p w14:paraId="3A674018" w14:textId="77777777" w:rsidR="001C210B" w:rsidRPr="00922273" w:rsidRDefault="001C210B" w:rsidP="0018475B">
      <w:pPr>
        <w:rPr>
          <w:szCs w:val="22"/>
        </w:rPr>
      </w:pPr>
    </w:p>
    <w:p w14:paraId="261299D5" w14:textId="77777777" w:rsidR="001C210B" w:rsidRPr="00922273" w:rsidRDefault="001C210B" w:rsidP="0018475B">
      <w:pPr>
        <w:rPr>
          <w:szCs w:val="22"/>
        </w:rPr>
      </w:pPr>
    </w:p>
    <w:p w14:paraId="32A4544D" w14:textId="5566B40A" w:rsidR="001C210B" w:rsidRPr="00922273" w:rsidRDefault="00F8064C" w:rsidP="0018475B">
      <w:pPr>
        <w:rPr>
          <w:szCs w:val="22"/>
        </w:rPr>
      </w:pPr>
      <w:r w:rsidRPr="00922273">
        <w:rPr>
          <w:szCs w:val="22"/>
          <w:lang w:eastAsia="es-ES_tradnl"/>
        </w:rPr>
        <w:drawing>
          <wp:inline distT="0" distB="0" distL="0" distR="0" wp14:anchorId="5819E700" wp14:editId="07A4B955">
            <wp:extent cx="5363845" cy="812165"/>
            <wp:effectExtent l="0" t="0" r="0" b="0"/>
            <wp:docPr id="1" name="Imagen 2" descr="Simponi_VarioJect_DeviceRender_CapON (002)_final file_Sophie_14Nov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imponi_VarioJect_DeviceRender_CapON (002)_final file_Sophie_14Nov17"/>
                    <pic:cNvPicPr>
                      <a:picLocks noChangeAspect="1" noChangeArrowheads="1"/>
                    </pic:cNvPicPr>
                  </pic:nvPicPr>
                  <pic:blipFill>
                    <a:blip r:embed="rId19">
                      <a:extLst>
                        <a:ext uri="{28A0092B-C50C-407E-A947-70E740481C1C}">
                          <a14:useLocalDpi xmlns:a14="http://schemas.microsoft.com/office/drawing/2010/main" val="0"/>
                        </a:ext>
                      </a:extLst>
                    </a:blip>
                    <a:srcRect l="15691" t="37527" b="36865"/>
                    <a:stretch>
                      <a:fillRect/>
                    </a:stretch>
                  </pic:blipFill>
                  <pic:spPr bwMode="auto">
                    <a:xfrm>
                      <a:off x="0" y="0"/>
                      <a:ext cx="5363845" cy="812165"/>
                    </a:xfrm>
                    <a:prstGeom prst="rect">
                      <a:avLst/>
                    </a:prstGeom>
                    <a:noFill/>
                    <a:ln>
                      <a:noFill/>
                    </a:ln>
                  </pic:spPr>
                </pic:pic>
              </a:graphicData>
            </a:graphic>
          </wp:inline>
        </w:drawing>
      </w:r>
    </w:p>
    <w:p w14:paraId="6542D23B" w14:textId="77777777" w:rsidR="001C210B" w:rsidRPr="00922273" w:rsidRDefault="001C210B" w:rsidP="0018475B">
      <w:pPr>
        <w:rPr>
          <w:szCs w:val="22"/>
        </w:rPr>
      </w:pPr>
    </w:p>
    <w:p w14:paraId="4F880D7B" w14:textId="64D27A6F" w:rsidR="001C210B" w:rsidRPr="00922273" w:rsidRDefault="00F8064C" w:rsidP="0018475B">
      <w:pPr>
        <w:rPr>
          <w:szCs w:val="22"/>
        </w:rPr>
      </w:pPr>
      <w:r w:rsidRPr="00922273">
        <w:rPr>
          <w:szCs w:val="22"/>
          <w:lang w:eastAsia="es-ES" w:bidi="es-ES"/>
        </w:rPr>
        <mc:AlternateContent>
          <mc:Choice Requires="wpg">
            <w:drawing>
              <wp:anchor distT="0" distB="0" distL="114300" distR="114300" simplePos="0" relativeHeight="251629568" behindDoc="0" locked="0" layoutInCell="1" allowOverlap="1" wp14:anchorId="74BFBD7E" wp14:editId="19BA0977">
                <wp:simplePos x="0" y="0"/>
                <wp:positionH relativeFrom="character">
                  <wp:posOffset>0</wp:posOffset>
                </wp:positionH>
                <wp:positionV relativeFrom="line">
                  <wp:posOffset>0</wp:posOffset>
                </wp:positionV>
                <wp:extent cx="1528445" cy="325755"/>
                <wp:effectExtent l="0" t="0" r="0" b="0"/>
                <wp:wrapNone/>
                <wp:docPr id="10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325755"/>
                          <a:chOff x="0" y="0"/>
                          <a:chExt cx="1126" cy="240"/>
                        </a:xfrm>
                      </wpg:grpSpPr>
                      <wps:wsp>
                        <wps:cNvPr id="103" name="Freeform 10"/>
                        <wps:cNvSpPr>
                          <a:spLocks/>
                        </wps:cNvSpPr>
                        <wps:spPr bwMode="auto">
                          <a:xfrm>
                            <a:off x="2" y="238"/>
                            <a:ext cx="1121" cy="20"/>
                          </a:xfrm>
                          <a:custGeom>
                            <a:avLst/>
                            <a:gdLst>
                              <a:gd name="T0" fmla="*/ 0 w 1121"/>
                              <a:gd name="T1" fmla="*/ 0 h 20"/>
                              <a:gd name="T2" fmla="*/ 1121 w 1121"/>
                              <a:gd name="T3" fmla="*/ 0 h 20"/>
                            </a:gdLst>
                            <a:ahLst/>
                            <a:cxnLst>
                              <a:cxn ang="0">
                                <a:pos x="T0" y="T1"/>
                              </a:cxn>
                              <a:cxn ang="0">
                                <a:pos x="T2" y="T3"/>
                              </a:cxn>
                            </a:cxnLst>
                            <a:rect l="0" t="0" r="r" b="b"/>
                            <a:pathLst>
                              <a:path w="1121" h="20">
                                <a:moveTo>
                                  <a:pt x="0" y="0"/>
                                </a:moveTo>
                                <a:lnTo>
                                  <a:pt x="1121" y="0"/>
                                </a:lnTo>
                              </a:path>
                            </a:pathLst>
                          </a:custGeom>
                          <a:noFill/>
                          <a:ln w="3068">
                            <a:solidFill>
                              <a:srgbClr val="0069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1"/>
                        <wps:cNvSpPr>
                          <a:spLocks/>
                        </wps:cNvSpPr>
                        <wps:spPr bwMode="auto">
                          <a:xfrm>
                            <a:off x="147" y="2"/>
                            <a:ext cx="55" cy="52"/>
                          </a:xfrm>
                          <a:custGeom>
                            <a:avLst/>
                            <a:gdLst>
                              <a:gd name="T0" fmla="*/ 16 w 55"/>
                              <a:gd name="T1" fmla="*/ 0 h 52"/>
                              <a:gd name="T2" fmla="*/ 0 w 55"/>
                              <a:gd name="T3" fmla="*/ 9 h 52"/>
                              <a:gd name="T4" fmla="*/ 48 w 55"/>
                              <a:gd name="T5" fmla="*/ 51 h 52"/>
                              <a:gd name="T6" fmla="*/ 54 w 55"/>
                              <a:gd name="T7" fmla="*/ 37 h 52"/>
                              <a:gd name="T8" fmla="*/ 50 w 55"/>
                              <a:gd name="T9" fmla="*/ 19 h 52"/>
                              <a:gd name="T10" fmla="*/ 35 w 55"/>
                              <a:gd name="T11" fmla="*/ 1 h 52"/>
                              <a:gd name="T12" fmla="*/ 16 w 55"/>
                              <a:gd name="T13" fmla="*/ 0 h 52"/>
                            </a:gdLst>
                            <a:ahLst/>
                            <a:cxnLst>
                              <a:cxn ang="0">
                                <a:pos x="T0" y="T1"/>
                              </a:cxn>
                              <a:cxn ang="0">
                                <a:pos x="T2" y="T3"/>
                              </a:cxn>
                              <a:cxn ang="0">
                                <a:pos x="T4" y="T5"/>
                              </a:cxn>
                              <a:cxn ang="0">
                                <a:pos x="T6" y="T7"/>
                              </a:cxn>
                              <a:cxn ang="0">
                                <a:pos x="T8" y="T9"/>
                              </a:cxn>
                              <a:cxn ang="0">
                                <a:pos x="T10" y="T11"/>
                              </a:cxn>
                              <a:cxn ang="0">
                                <a:pos x="T12" y="T13"/>
                              </a:cxn>
                            </a:cxnLst>
                            <a:rect l="0" t="0" r="r" b="b"/>
                            <a:pathLst>
                              <a:path w="55" h="52">
                                <a:moveTo>
                                  <a:pt x="16" y="0"/>
                                </a:moveTo>
                                <a:lnTo>
                                  <a:pt x="0" y="9"/>
                                </a:lnTo>
                                <a:lnTo>
                                  <a:pt x="48" y="51"/>
                                </a:lnTo>
                                <a:lnTo>
                                  <a:pt x="54" y="37"/>
                                </a:lnTo>
                                <a:lnTo>
                                  <a:pt x="50" y="19"/>
                                </a:lnTo>
                                <a:lnTo>
                                  <a:pt x="35" y="1"/>
                                </a:lnTo>
                                <a:lnTo>
                                  <a:pt x="16" y="0"/>
                                </a:lnTo>
                              </a:path>
                            </a:pathLst>
                          </a:custGeom>
                          <a:solidFill>
                            <a:srgbClr val="99B7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 name="Group 12"/>
                        <wpg:cNvGrpSpPr>
                          <a:grpSpLocks/>
                        </wpg:cNvGrpSpPr>
                        <wpg:grpSpPr bwMode="auto">
                          <a:xfrm>
                            <a:off x="3" y="21"/>
                            <a:ext cx="182" cy="188"/>
                            <a:chOff x="3" y="21"/>
                            <a:chExt cx="182" cy="188"/>
                          </a:xfrm>
                        </wpg:grpSpPr>
                        <wps:wsp>
                          <wps:cNvPr id="106" name="Freeform 13"/>
                          <wps:cNvSpPr>
                            <a:spLocks/>
                          </wps:cNvSpPr>
                          <wps:spPr bwMode="auto">
                            <a:xfrm>
                              <a:off x="3" y="21"/>
                              <a:ext cx="182" cy="188"/>
                            </a:xfrm>
                            <a:custGeom>
                              <a:avLst/>
                              <a:gdLst>
                                <a:gd name="T0" fmla="*/ 134 w 182"/>
                                <a:gd name="T1" fmla="*/ 0 h 188"/>
                                <a:gd name="T2" fmla="*/ 31 w 182"/>
                                <a:gd name="T3" fmla="*/ 107 h 188"/>
                                <a:gd name="T4" fmla="*/ 0 w 182"/>
                                <a:gd name="T5" fmla="*/ 188 h 188"/>
                                <a:gd name="T6" fmla="*/ 54 w 182"/>
                                <a:gd name="T7" fmla="*/ 164 h 188"/>
                                <a:gd name="T8" fmla="*/ 29 w 182"/>
                                <a:gd name="T9" fmla="*/ 164 h 188"/>
                                <a:gd name="T10" fmla="*/ 22 w 182"/>
                                <a:gd name="T11" fmla="*/ 157 h 188"/>
                                <a:gd name="T12" fmla="*/ 35 w 182"/>
                                <a:gd name="T13" fmla="*/ 120 h 188"/>
                                <a:gd name="T14" fmla="*/ 39 w 182"/>
                                <a:gd name="T15" fmla="*/ 111 h 188"/>
                                <a:gd name="T16" fmla="*/ 39 w 182"/>
                                <a:gd name="T17" fmla="*/ 111 h 188"/>
                                <a:gd name="T18" fmla="*/ 120 w 182"/>
                                <a:gd name="T19" fmla="*/ 111 h 188"/>
                                <a:gd name="T20" fmla="*/ 181 w 182"/>
                                <a:gd name="T21" fmla="*/ 47 h 188"/>
                                <a:gd name="T22" fmla="*/ 134 w 182"/>
                                <a:gd name="T23"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2" h="188">
                                  <a:moveTo>
                                    <a:pt x="134" y="0"/>
                                  </a:moveTo>
                                  <a:lnTo>
                                    <a:pt x="31" y="107"/>
                                  </a:lnTo>
                                  <a:lnTo>
                                    <a:pt x="0" y="188"/>
                                  </a:lnTo>
                                  <a:lnTo>
                                    <a:pt x="54" y="164"/>
                                  </a:lnTo>
                                  <a:lnTo>
                                    <a:pt x="29" y="164"/>
                                  </a:lnTo>
                                  <a:lnTo>
                                    <a:pt x="22" y="157"/>
                                  </a:lnTo>
                                  <a:lnTo>
                                    <a:pt x="35" y="120"/>
                                  </a:lnTo>
                                  <a:lnTo>
                                    <a:pt x="39" y="111"/>
                                  </a:lnTo>
                                  <a:lnTo>
                                    <a:pt x="39" y="111"/>
                                  </a:lnTo>
                                  <a:lnTo>
                                    <a:pt x="120" y="111"/>
                                  </a:lnTo>
                                  <a:lnTo>
                                    <a:pt x="181" y="47"/>
                                  </a:lnTo>
                                  <a:lnTo>
                                    <a:pt x="134" y="0"/>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4"/>
                          <wps:cNvSpPr>
                            <a:spLocks/>
                          </wps:cNvSpPr>
                          <wps:spPr bwMode="auto">
                            <a:xfrm>
                              <a:off x="3" y="21"/>
                              <a:ext cx="182" cy="188"/>
                            </a:xfrm>
                            <a:custGeom>
                              <a:avLst/>
                              <a:gdLst>
                                <a:gd name="T0" fmla="*/ 105 w 182"/>
                                <a:gd name="T1" fmla="*/ 127 h 188"/>
                                <a:gd name="T2" fmla="*/ 72 w 182"/>
                                <a:gd name="T3" fmla="*/ 127 h 188"/>
                                <a:gd name="T4" fmla="*/ 74 w 182"/>
                                <a:gd name="T5" fmla="*/ 143 h 188"/>
                                <a:gd name="T6" fmla="*/ 29 w 182"/>
                                <a:gd name="T7" fmla="*/ 164 h 188"/>
                                <a:gd name="T8" fmla="*/ 54 w 182"/>
                                <a:gd name="T9" fmla="*/ 164 h 188"/>
                                <a:gd name="T10" fmla="*/ 80 w 182"/>
                                <a:gd name="T11" fmla="*/ 153 h 188"/>
                                <a:gd name="T12" fmla="*/ 105 w 182"/>
                                <a:gd name="T13" fmla="*/ 127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05" y="127"/>
                                  </a:moveTo>
                                  <a:lnTo>
                                    <a:pt x="72" y="127"/>
                                  </a:lnTo>
                                  <a:lnTo>
                                    <a:pt x="74" y="143"/>
                                  </a:lnTo>
                                  <a:lnTo>
                                    <a:pt x="29" y="164"/>
                                  </a:lnTo>
                                  <a:lnTo>
                                    <a:pt x="54" y="164"/>
                                  </a:lnTo>
                                  <a:lnTo>
                                    <a:pt x="80" y="153"/>
                                  </a:lnTo>
                                  <a:lnTo>
                                    <a:pt x="105" y="127"/>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
                          <wps:cNvSpPr>
                            <a:spLocks/>
                          </wps:cNvSpPr>
                          <wps:spPr bwMode="auto">
                            <a:xfrm>
                              <a:off x="3" y="21"/>
                              <a:ext cx="182" cy="188"/>
                            </a:xfrm>
                            <a:custGeom>
                              <a:avLst/>
                              <a:gdLst>
                                <a:gd name="T0" fmla="*/ 120 w 182"/>
                                <a:gd name="T1" fmla="*/ 111 h 188"/>
                                <a:gd name="T2" fmla="*/ 39 w 182"/>
                                <a:gd name="T3" fmla="*/ 111 h 188"/>
                                <a:gd name="T4" fmla="*/ 61 w 182"/>
                                <a:gd name="T5" fmla="*/ 113 h 188"/>
                                <a:gd name="T6" fmla="*/ 57 w 182"/>
                                <a:gd name="T7" fmla="*/ 128 h 188"/>
                                <a:gd name="T8" fmla="*/ 72 w 182"/>
                                <a:gd name="T9" fmla="*/ 127 h 188"/>
                                <a:gd name="T10" fmla="*/ 105 w 182"/>
                                <a:gd name="T11" fmla="*/ 127 h 188"/>
                                <a:gd name="T12" fmla="*/ 120 w 182"/>
                                <a:gd name="T13" fmla="*/ 111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20" y="111"/>
                                  </a:moveTo>
                                  <a:lnTo>
                                    <a:pt x="39" y="111"/>
                                  </a:lnTo>
                                  <a:lnTo>
                                    <a:pt x="61" y="113"/>
                                  </a:lnTo>
                                  <a:lnTo>
                                    <a:pt x="57" y="128"/>
                                  </a:lnTo>
                                  <a:lnTo>
                                    <a:pt x="72" y="127"/>
                                  </a:lnTo>
                                  <a:lnTo>
                                    <a:pt x="105" y="127"/>
                                  </a:lnTo>
                                  <a:lnTo>
                                    <a:pt x="120" y="111"/>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BD2FF8" id="Group 9" o:spid="_x0000_s1026" style="position:absolute;margin-left:0;margin-top:0;width:120.35pt;height:25.65pt;z-index:251629568;mso-position-horizontal-relative:char;mso-position-vertical-relative:line" coordsize="112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">
                <v:shape id="Freeform 10" o:spid="_x0000_s1027" style="position:absolute;left:2;top:238;width:1121;height:20;visibility:visible;mso-wrap-style:square;v-text-anchor:top" coordsize="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" path="m,l1121,e" filled="f" strokecolor="#0069aa" strokeweight=".08522mm">
                  <v:path arrowok="t" o:connecttype="custom" o:connectlocs="0,0;1121,0" o:connectangles="0,0"/>
                </v:shape>
                <v:shape id="Freeform 11" o:spid="_x0000_s1028" style="position:absolute;left:147;top:2;width:55;height:52;visibility:visible;mso-wrap-style:square;v-text-anchor:top" coordsize="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" path="m16,l,9,48,51,54,37,50,19,35,1,16,e" fillcolor="#99b7da" stroked="f">
                  <v:path arrowok="t" o:connecttype="custom" o:connectlocs="16,0;0,9;48,51;54,37;50,19;35,1;16,0" o:connectangles="0,0,0,0,0,0,0"/>
                </v:shape>
                <v:group id="Group 12" o:spid="_x0000_s1029" style="position:absolute;left:3;top:21;width:182;height:188" coordorigin="3,21"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3" o:spid="_x0000_s1030"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" path="m134,l31,107,,188,54,164r-25,l22,157,35,120r4,-9l39,111r81,l181,47,134,e" fillcolor="#0069aa" stroked="f">
                    <v:path arrowok="t" o:connecttype="custom" o:connectlocs="134,0;31,107;0,188;54,164;29,164;22,157;35,120;39,111;39,111;120,111;181,47;134,0" o:connectangles="0,0,0,0,0,0,0,0,0,0,0,0"/>
                  </v:shape>
                  <v:shape id="Freeform 14" o:spid="_x0000_s1031"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" path="m105,127r-33,l74,143,29,164r25,l80,153r25,-26e" fillcolor="#0069aa" stroked="f">
                    <v:path arrowok="t" o:connecttype="custom" o:connectlocs="105,127;72,127;74,143;29,164;54,164;80,153;105,127" o:connectangles="0,0,0,0,0,0,0"/>
                  </v:shape>
                  <v:shape id="Freeform 15" o:spid="_x0000_s1032"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" path="m120,111r-81,l61,113r-4,15l72,127r33,l120,111e" fillcolor="#0069aa" stroked="f">
                    <v:path arrowok="t" o:connecttype="custom" o:connectlocs="120,111;39,111;61,113;57,128;72,127;105,127;120,111" o:connectangles="0,0,0,0,0,0,0"/>
                  </v:shape>
                </v:group>
                <w10:wrap anchory="line"/>
              </v:group>
            </w:pict>
          </mc:Fallback>
        </mc:AlternateContent>
      </w:r>
      <w:r w:rsidRPr="00922273">
        <w:rPr>
          <w:szCs w:val="22"/>
        </w:rPr>
        <mc:AlternateContent>
          <mc:Choice Requires="wps">
            <w:drawing>
              <wp:inline distT="0" distB="0" distL="0" distR="0" wp14:anchorId="6D2D4B65" wp14:editId="2DCE79BA">
                <wp:extent cx="1530985" cy="329565"/>
                <wp:effectExtent l="0" t="0" r="0" b="0"/>
                <wp:docPr id="67"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3098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67FF1B" id="AutoShape 3" o:spid="_x0000_s1026" style="width:120.5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" filled="f" stroked="f">
                <o:lock v:ext="edit" aspectratio="t"/>
                <w10:anchorlock/>
              </v:rect>
            </w:pict>
          </mc:Fallback>
        </mc:AlternateContent>
      </w:r>
    </w:p>
    <w:p w14:paraId="3179FEAD" w14:textId="77777777" w:rsidR="001C210B" w:rsidRPr="00922273" w:rsidRDefault="001C210B" w:rsidP="0018475B">
      <w:pPr>
        <w:rPr>
          <w:szCs w:val="22"/>
        </w:rPr>
      </w:pPr>
    </w:p>
    <w:p w14:paraId="302C0844" w14:textId="77777777" w:rsidR="001C210B" w:rsidRPr="00922273" w:rsidRDefault="001C210B" w:rsidP="0018475B">
      <w:pPr>
        <w:keepNext/>
        <w:rPr>
          <w:b/>
          <w:szCs w:val="22"/>
        </w:rPr>
      </w:pPr>
      <w:r w:rsidRPr="00922273">
        <w:rPr>
          <w:b/>
          <w:szCs w:val="22"/>
        </w:rPr>
        <w:t>Conozca su dosis</w:t>
      </w:r>
    </w:p>
    <w:p w14:paraId="2445F53E" w14:textId="77777777" w:rsidR="001C210B" w:rsidRPr="00922273" w:rsidRDefault="00E6576E" w:rsidP="0018475B">
      <w:pPr>
        <w:rPr>
          <w:szCs w:val="22"/>
        </w:rPr>
      </w:pPr>
      <w:r w:rsidRPr="00922273">
        <w:rPr>
          <w:szCs w:val="22"/>
        </w:rPr>
        <w:t>Use</w:t>
      </w:r>
      <w:r w:rsidR="001C210B" w:rsidRPr="00922273">
        <w:rPr>
          <w:szCs w:val="22"/>
        </w:rPr>
        <w:t xml:space="preserve"> el espacio </w:t>
      </w:r>
      <w:r w:rsidRPr="00922273">
        <w:rPr>
          <w:szCs w:val="22"/>
        </w:rPr>
        <w:t xml:space="preserve">anterior para anotar su dosis </w:t>
      </w:r>
      <w:r w:rsidR="006308C6" w:rsidRPr="00922273">
        <w:rPr>
          <w:szCs w:val="22"/>
        </w:rPr>
        <w:t>recetada</w:t>
      </w:r>
      <w:r w:rsidR="001C210B" w:rsidRPr="00922273">
        <w:rPr>
          <w:szCs w:val="22"/>
        </w:rPr>
        <w:t>.</w:t>
      </w:r>
    </w:p>
    <w:p w14:paraId="2ADE0B84" w14:textId="77777777" w:rsidR="001C210B" w:rsidRPr="00922273" w:rsidRDefault="001C210B" w:rsidP="0018475B">
      <w:pPr>
        <w:rPr>
          <w:szCs w:val="22"/>
        </w:rPr>
      </w:pPr>
      <w:r w:rsidRPr="00922273">
        <w:rPr>
          <w:szCs w:val="22"/>
        </w:rPr>
        <w:t>Si no está seguro de su dosis, confírme</w:t>
      </w:r>
      <w:r w:rsidR="00E6576E" w:rsidRPr="00922273">
        <w:rPr>
          <w:szCs w:val="22"/>
        </w:rPr>
        <w:t>lo</w:t>
      </w:r>
      <w:r w:rsidRPr="00922273">
        <w:rPr>
          <w:szCs w:val="22"/>
        </w:rPr>
        <w:t xml:space="preserve"> con su médico.</w:t>
      </w:r>
    </w:p>
    <w:p w14:paraId="236C7F14" w14:textId="77777777" w:rsidR="001C210B" w:rsidRPr="00922273" w:rsidRDefault="001C210B" w:rsidP="0018475B">
      <w:pPr>
        <w:rPr>
          <w:szCs w:val="22"/>
        </w:rPr>
      </w:pPr>
    </w:p>
    <w:p w14:paraId="1453D79E" w14:textId="77777777" w:rsidR="001C210B" w:rsidRPr="00922273" w:rsidRDefault="001C210B" w:rsidP="00B64519">
      <w:pPr>
        <w:keepNext/>
        <w:rPr>
          <w:b/>
          <w:bCs/>
          <w:szCs w:val="22"/>
        </w:rPr>
      </w:pPr>
      <w:r w:rsidRPr="00922273">
        <w:rPr>
          <w:b/>
          <w:szCs w:val="22"/>
        </w:rPr>
        <w:t>Importante</w:t>
      </w:r>
    </w:p>
    <w:p w14:paraId="6F838876" w14:textId="77777777" w:rsidR="001C210B" w:rsidRPr="00922273" w:rsidRDefault="001C210B" w:rsidP="0018475B">
      <w:pPr>
        <w:rPr>
          <w:szCs w:val="22"/>
        </w:rPr>
      </w:pPr>
      <w:r w:rsidRPr="00922273">
        <w:rPr>
          <w:szCs w:val="22"/>
        </w:rPr>
        <w:t xml:space="preserve">Si su médico decide que usted o un cuidador es capaz de </w:t>
      </w:r>
      <w:r w:rsidR="00E6576E" w:rsidRPr="00922273">
        <w:rPr>
          <w:szCs w:val="22"/>
        </w:rPr>
        <w:t>administrar</w:t>
      </w:r>
      <w:r w:rsidRPr="00922273">
        <w:rPr>
          <w:szCs w:val="22"/>
        </w:rPr>
        <w:t xml:space="preserve"> sus inyecciones de Simponi en casa, se</w:t>
      </w:r>
      <w:r w:rsidR="00E6576E" w:rsidRPr="00922273">
        <w:rPr>
          <w:szCs w:val="22"/>
        </w:rPr>
        <w:t xml:space="preserve"> le</w:t>
      </w:r>
      <w:r w:rsidRPr="00922273">
        <w:rPr>
          <w:szCs w:val="22"/>
        </w:rPr>
        <w:t xml:space="preserve"> debe</w:t>
      </w:r>
      <w:r w:rsidR="00E6576E" w:rsidRPr="00922273">
        <w:rPr>
          <w:szCs w:val="22"/>
        </w:rPr>
        <w:t xml:space="preserve"> enseñar</w:t>
      </w:r>
      <w:r w:rsidRPr="00922273">
        <w:rPr>
          <w:szCs w:val="22"/>
        </w:rPr>
        <w:t xml:space="preserve"> sobre la </w:t>
      </w:r>
      <w:r w:rsidR="00E6576E" w:rsidRPr="00922273">
        <w:rPr>
          <w:szCs w:val="22"/>
        </w:rPr>
        <w:t>forma</w:t>
      </w:r>
      <w:r w:rsidRPr="00922273">
        <w:rPr>
          <w:szCs w:val="22"/>
        </w:rPr>
        <w:t xml:space="preserve"> correcta de preparar e inyectar Simponi.</w:t>
      </w:r>
    </w:p>
    <w:p w14:paraId="2416FC52" w14:textId="77777777" w:rsidR="001C210B" w:rsidRPr="00922273" w:rsidRDefault="001C210B" w:rsidP="0018475B">
      <w:pPr>
        <w:rPr>
          <w:szCs w:val="22"/>
        </w:rPr>
      </w:pPr>
    </w:p>
    <w:p w14:paraId="20DAAD88" w14:textId="77777777" w:rsidR="001C210B" w:rsidRPr="00922273" w:rsidRDefault="001C210B" w:rsidP="0018475B">
      <w:pPr>
        <w:rPr>
          <w:szCs w:val="22"/>
        </w:rPr>
      </w:pPr>
      <w:r w:rsidRPr="00922273">
        <w:rPr>
          <w:szCs w:val="22"/>
        </w:rPr>
        <w:t xml:space="preserve">Lea estas Instrucciones de Uso antes de </w:t>
      </w:r>
      <w:r w:rsidR="00A67471" w:rsidRPr="00922273">
        <w:rPr>
          <w:szCs w:val="22"/>
        </w:rPr>
        <w:t>usar</w:t>
      </w:r>
      <w:r w:rsidRPr="00922273">
        <w:rPr>
          <w:szCs w:val="22"/>
        </w:rPr>
        <w:t xml:space="preserve"> la pluma precargada de Simponi y cada vez que reciba una nueva pluma precargada. Puede haber información nueva.</w:t>
      </w:r>
    </w:p>
    <w:p w14:paraId="004008C9" w14:textId="77777777" w:rsidR="001C210B" w:rsidRPr="00922273" w:rsidRDefault="001C210B" w:rsidP="0018475B">
      <w:pPr>
        <w:rPr>
          <w:szCs w:val="22"/>
        </w:rPr>
      </w:pPr>
    </w:p>
    <w:p w14:paraId="339DBA59" w14:textId="77777777" w:rsidR="001C210B" w:rsidRPr="00922273" w:rsidRDefault="001C210B" w:rsidP="0018475B">
      <w:pPr>
        <w:rPr>
          <w:szCs w:val="22"/>
        </w:rPr>
      </w:pPr>
      <w:r w:rsidRPr="00922273">
        <w:rPr>
          <w:szCs w:val="22"/>
        </w:rPr>
        <w:t xml:space="preserve">Lea también </w:t>
      </w:r>
      <w:r w:rsidR="00C10098" w:rsidRPr="00922273">
        <w:rPr>
          <w:szCs w:val="22"/>
        </w:rPr>
        <w:t>de forma detenida</w:t>
      </w:r>
      <w:r w:rsidRPr="00922273">
        <w:rPr>
          <w:szCs w:val="22"/>
        </w:rPr>
        <w:t xml:space="preserve"> el “Prospecto: información para el usuario” antes de </w:t>
      </w:r>
      <w:r w:rsidR="00E6576E" w:rsidRPr="00922273">
        <w:rPr>
          <w:szCs w:val="22"/>
        </w:rPr>
        <w:t>empezar</w:t>
      </w:r>
      <w:r w:rsidRPr="00922273">
        <w:rPr>
          <w:szCs w:val="22"/>
        </w:rPr>
        <w:t xml:space="preserve"> </w:t>
      </w:r>
      <w:r w:rsidR="00401EAA" w:rsidRPr="00922273">
        <w:rPr>
          <w:szCs w:val="22"/>
        </w:rPr>
        <w:t>su</w:t>
      </w:r>
      <w:r w:rsidRPr="00922273">
        <w:rPr>
          <w:szCs w:val="22"/>
        </w:rPr>
        <w:t xml:space="preserve"> inyección. Esta guía de instrucciones no sustituye </w:t>
      </w:r>
      <w:r w:rsidR="00E6576E" w:rsidRPr="00922273">
        <w:rPr>
          <w:szCs w:val="22"/>
        </w:rPr>
        <w:t>la consulta</w:t>
      </w:r>
      <w:r w:rsidRPr="00922273">
        <w:rPr>
          <w:szCs w:val="22"/>
        </w:rPr>
        <w:t xml:space="preserve"> con su médico sobre su enfermedad o su tratamiento.</w:t>
      </w:r>
    </w:p>
    <w:p w14:paraId="4502AC12" w14:textId="77777777" w:rsidR="001C210B" w:rsidRPr="00922273" w:rsidRDefault="001C210B" w:rsidP="0018475B">
      <w:pPr>
        <w:rPr>
          <w:szCs w:val="22"/>
        </w:rPr>
      </w:pPr>
    </w:p>
    <w:p w14:paraId="128FF832" w14:textId="77777777" w:rsidR="001C210B" w:rsidRPr="00922273" w:rsidRDefault="001C210B" w:rsidP="0018475B">
      <w:pPr>
        <w:rPr>
          <w:szCs w:val="22"/>
        </w:rPr>
      </w:pPr>
      <w:r w:rsidRPr="00922273">
        <w:rPr>
          <w:szCs w:val="22"/>
        </w:rPr>
        <w:t xml:space="preserve">Si no </w:t>
      </w:r>
      <w:r w:rsidR="00E6576E" w:rsidRPr="00922273">
        <w:rPr>
          <w:szCs w:val="22"/>
        </w:rPr>
        <w:t>le han enseñado</w:t>
      </w:r>
      <w:r w:rsidR="00ED4566" w:rsidRPr="00922273">
        <w:rPr>
          <w:szCs w:val="22"/>
        </w:rPr>
        <w:t xml:space="preserve">, </w:t>
      </w:r>
      <w:r w:rsidRPr="00922273">
        <w:rPr>
          <w:szCs w:val="22"/>
        </w:rPr>
        <w:t xml:space="preserve">o </w:t>
      </w:r>
      <w:r w:rsidR="00E9650E" w:rsidRPr="00922273">
        <w:rPr>
          <w:szCs w:val="22"/>
        </w:rPr>
        <w:t>si tiene alguna duda</w:t>
      </w:r>
      <w:r w:rsidRPr="00922273">
        <w:rPr>
          <w:szCs w:val="22"/>
        </w:rPr>
        <w:t>, póngase en contacto con su médico, enfermero o farmacéutico.</w:t>
      </w:r>
    </w:p>
    <w:p w14:paraId="38315ED8" w14:textId="77777777" w:rsidR="001C210B" w:rsidRPr="00922273" w:rsidRDefault="001C210B" w:rsidP="0018475B">
      <w:pPr>
        <w:rPr>
          <w:szCs w:val="22"/>
        </w:rPr>
      </w:pPr>
    </w:p>
    <w:p w14:paraId="591065A6" w14:textId="0FB3E23C" w:rsidR="001C210B" w:rsidRPr="00922273" w:rsidRDefault="00F8064C" w:rsidP="0018475B">
      <w:pPr>
        <w:rPr>
          <w:b/>
          <w:bCs/>
          <w:szCs w:val="22"/>
        </w:rPr>
      </w:pPr>
      <w:r w:rsidRPr="00922273">
        <w:rPr>
          <w:b/>
          <w:szCs w:val="22"/>
          <w:lang w:eastAsia="es-ES_tradnl"/>
        </w:rPr>
        <w:drawing>
          <wp:inline distT="0" distB="0" distL="0" distR="0" wp14:anchorId="7DB25800" wp14:editId="2798103E">
            <wp:extent cx="313690" cy="313690"/>
            <wp:effectExtent l="0" t="0" r="0" b="0"/>
            <wp:docPr id="3" name="Picture 131" descr="GDS:Pharma:PedsDosingProject:2015:Regulatory:assets:temp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DS:Pharma:PedsDosingProject:2015:Regulatory:assets:temp_ic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a:ln>
                      <a:noFill/>
                    </a:ln>
                  </pic:spPr>
                </pic:pic>
              </a:graphicData>
            </a:graphic>
          </wp:inline>
        </w:drawing>
      </w:r>
      <w:r w:rsidR="001C210B" w:rsidRPr="00922273">
        <w:rPr>
          <w:b/>
          <w:szCs w:val="22"/>
        </w:rPr>
        <w:t xml:space="preserve"> Información de conservación</w:t>
      </w:r>
    </w:p>
    <w:p w14:paraId="651881B2" w14:textId="77777777" w:rsidR="001C210B" w:rsidRPr="00922273" w:rsidRDefault="001C210B" w:rsidP="0018475B">
      <w:pPr>
        <w:rPr>
          <w:szCs w:val="22"/>
        </w:rPr>
      </w:pPr>
      <w:r w:rsidRPr="00922273">
        <w:rPr>
          <w:szCs w:val="22"/>
        </w:rPr>
        <w:t>Conservar en nevera entre 2</w:t>
      </w:r>
      <w:r w:rsidR="00541C53" w:rsidRPr="00922273">
        <w:rPr>
          <w:szCs w:val="22"/>
        </w:rPr>
        <w:t> </w:t>
      </w:r>
      <w:r w:rsidRPr="00922273">
        <w:rPr>
          <w:szCs w:val="22"/>
        </w:rPr>
        <w:t>° y 8</w:t>
      </w:r>
      <w:r w:rsidR="00541C53" w:rsidRPr="00922273">
        <w:rPr>
          <w:szCs w:val="22"/>
        </w:rPr>
        <w:t> </w:t>
      </w:r>
      <w:r w:rsidRPr="00922273">
        <w:rPr>
          <w:szCs w:val="22"/>
        </w:rPr>
        <w:t>°C.</w:t>
      </w:r>
    </w:p>
    <w:p w14:paraId="7834752F" w14:textId="77777777" w:rsidR="00492874" w:rsidRPr="00922273" w:rsidRDefault="00492874" w:rsidP="0018475B">
      <w:pPr>
        <w:rPr>
          <w:szCs w:val="22"/>
        </w:rPr>
      </w:pPr>
    </w:p>
    <w:p w14:paraId="0F807F04" w14:textId="77777777" w:rsidR="001C210B" w:rsidRPr="00922273" w:rsidRDefault="00492874" w:rsidP="0018475B">
      <w:pPr>
        <w:rPr>
          <w:szCs w:val="22"/>
        </w:rPr>
      </w:pPr>
      <w:r w:rsidRPr="00922273">
        <w:rPr>
          <w:szCs w:val="22"/>
        </w:rPr>
        <w:t>Se puede conservar a temperatura ambiente (hasta 25 °C) durante un único periodo de hasta 30 días, pero sin sobrepasar la fecha de caducidad inicial. Escriba la nueva fecha de caducidad en la parte posterior de la caja incluyendo día/mes/año (no más de 30 días después de que el medicamento se saque de la nevera). Si ha alcanzado la temperatura ambiente no devuelva este medicamento a la nevera.</w:t>
      </w:r>
    </w:p>
    <w:p w14:paraId="4F958881" w14:textId="77777777" w:rsidR="00492874" w:rsidRPr="00922273" w:rsidRDefault="00492874" w:rsidP="0018475B">
      <w:pPr>
        <w:rPr>
          <w:szCs w:val="22"/>
        </w:rPr>
      </w:pPr>
    </w:p>
    <w:p w14:paraId="36A2A4B7" w14:textId="77777777" w:rsidR="001C210B" w:rsidRPr="00922273" w:rsidRDefault="00C10098" w:rsidP="0018475B">
      <w:pPr>
        <w:rPr>
          <w:b/>
          <w:bCs/>
          <w:szCs w:val="22"/>
        </w:rPr>
      </w:pPr>
      <w:r w:rsidRPr="00922273">
        <w:rPr>
          <w:b/>
          <w:szCs w:val="22"/>
        </w:rPr>
        <w:t>Mantener</w:t>
      </w:r>
      <w:r w:rsidR="001C210B" w:rsidRPr="00922273">
        <w:rPr>
          <w:b/>
          <w:szCs w:val="22"/>
        </w:rPr>
        <w:t xml:space="preserve"> la pluma precargada de Simponi y todos los medicamentos fuera de la vista y del alcance de los niños.</w:t>
      </w:r>
    </w:p>
    <w:p w14:paraId="1895D0E2" w14:textId="77777777" w:rsidR="001C210B" w:rsidRPr="00922273" w:rsidRDefault="001C210B" w:rsidP="0018475B">
      <w:pPr>
        <w:rPr>
          <w:szCs w:val="22"/>
        </w:rPr>
      </w:pPr>
    </w:p>
    <w:p w14:paraId="467B1DC2" w14:textId="77777777" w:rsidR="001C210B" w:rsidRPr="00922273" w:rsidRDefault="00E6576E" w:rsidP="00B64519">
      <w:pPr>
        <w:keepNext/>
        <w:rPr>
          <w:b/>
          <w:szCs w:val="22"/>
        </w:rPr>
      </w:pPr>
      <w:r w:rsidRPr="00922273">
        <w:rPr>
          <w:b/>
          <w:szCs w:val="22"/>
        </w:rPr>
        <w:t>Visión</w:t>
      </w:r>
      <w:r w:rsidR="001C210B" w:rsidRPr="00922273">
        <w:rPr>
          <w:b/>
          <w:szCs w:val="22"/>
        </w:rPr>
        <w:t xml:space="preserve"> general</w:t>
      </w:r>
    </w:p>
    <w:p w14:paraId="7C316308" w14:textId="77777777" w:rsidR="001C210B" w:rsidRPr="00922273" w:rsidRDefault="001C210B" w:rsidP="0018475B">
      <w:pPr>
        <w:rPr>
          <w:bCs/>
          <w:szCs w:val="22"/>
        </w:rPr>
      </w:pPr>
      <w:r w:rsidRPr="00922273">
        <w:rPr>
          <w:szCs w:val="22"/>
        </w:rPr>
        <w:t xml:space="preserve">La pluma precargada es una pluma de inyección </w:t>
      </w:r>
      <w:r w:rsidRPr="00922273">
        <w:rPr>
          <w:b/>
          <w:szCs w:val="22"/>
        </w:rPr>
        <w:t>manual</w:t>
      </w:r>
      <w:r w:rsidRPr="00922273">
        <w:rPr>
          <w:szCs w:val="22"/>
        </w:rPr>
        <w:t xml:space="preserve"> que le permite seleccionar una dosis </w:t>
      </w:r>
      <w:r w:rsidR="006308C6" w:rsidRPr="00922273">
        <w:rPr>
          <w:szCs w:val="22"/>
        </w:rPr>
        <w:t>recetada</w:t>
      </w:r>
      <w:r w:rsidRPr="00922273">
        <w:rPr>
          <w:szCs w:val="22"/>
        </w:rPr>
        <w:t xml:space="preserve"> determinada. </w:t>
      </w:r>
      <w:r w:rsidRPr="00922273">
        <w:rPr>
          <w:bCs/>
          <w:szCs w:val="22"/>
        </w:rPr>
        <w:t xml:space="preserve">Cada pluma precargada puede liberar de 0,1 ml a 0,45 ml (que corresponde </w:t>
      </w:r>
      <w:r w:rsidR="00ED667F" w:rsidRPr="00922273">
        <w:rPr>
          <w:bCs/>
          <w:szCs w:val="22"/>
        </w:rPr>
        <w:t>de</w:t>
      </w:r>
      <w:r w:rsidRPr="00922273">
        <w:rPr>
          <w:bCs/>
          <w:szCs w:val="22"/>
        </w:rPr>
        <w:t xml:space="preserve"> 10 mg a 45 mg de golimumab) en incrementos de 0,05 ml.</w:t>
      </w:r>
    </w:p>
    <w:p w14:paraId="0DB115A8" w14:textId="77777777" w:rsidR="001C210B" w:rsidRPr="00922273" w:rsidRDefault="001C210B" w:rsidP="0018475B">
      <w:pPr>
        <w:rPr>
          <w:szCs w:val="22"/>
        </w:rPr>
      </w:pPr>
    </w:p>
    <w:p w14:paraId="5D98894C" w14:textId="77777777" w:rsidR="001C210B" w:rsidRPr="00922273" w:rsidRDefault="001C210B" w:rsidP="00B64519">
      <w:pPr>
        <w:keepNext/>
        <w:rPr>
          <w:szCs w:val="22"/>
        </w:rPr>
      </w:pPr>
      <w:r w:rsidRPr="00922273">
        <w:rPr>
          <w:szCs w:val="22"/>
        </w:rPr>
        <w:t>Antes de empezar a utilizar esta pluma precargada, debe saber cómo:</w:t>
      </w:r>
    </w:p>
    <w:p w14:paraId="3FD81C73" w14:textId="77777777" w:rsidR="001C210B" w:rsidRPr="00922273" w:rsidRDefault="001C210B" w:rsidP="003F5F60">
      <w:pPr>
        <w:numPr>
          <w:ilvl w:val="0"/>
          <w:numId w:val="69"/>
        </w:numPr>
        <w:rPr>
          <w:szCs w:val="22"/>
        </w:rPr>
      </w:pPr>
      <w:r w:rsidRPr="00922273">
        <w:rPr>
          <w:szCs w:val="22"/>
        </w:rPr>
        <w:t>Eliminar las burbujas de aire</w:t>
      </w:r>
    </w:p>
    <w:p w14:paraId="60C83A92" w14:textId="77777777" w:rsidR="001C210B" w:rsidRPr="00922273" w:rsidRDefault="00E6576E" w:rsidP="003F5F60">
      <w:pPr>
        <w:numPr>
          <w:ilvl w:val="0"/>
          <w:numId w:val="69"/>
        </w:numPr>
        <w:rPr>
          <w:szCs w:val="22"/>
        </w:rPr>
      </w:pPr>
      <w:r w:rsidRPr="00922273">
        <w:rPr>
          <w:szCs w:val="22"/>
        </w:rPr>
        <w:t>Seleccionar</w:t>
      </w:r>
      <w:r w:rsidR="001C210B" w:rsidRPr="00922273">
        <w:rPr>
          <w:szCs w:val="22"/>
        </w:rPr>
        <w:t xml:space="preserve"> la dosis </w:t>
      </w:r>
      <w:r w:rsidR="006308C6" w:rsidRPr="00922273">
        <w:rPr>
          <w:szCs w:val="22"/>
        </w:rPr>
        <w:t>recetada</w:t>
      </w:r>
    </w:p>
    <w:p w14:paraId="7C7BE839" w14:textId="77777777" w:rsidR="001C210B" w:rsidRPr="00922273" w:rsidRDefault="001C210B" w:rsidP="003F5F60">
      <w:pPr>
        <w:numPr>
          <w:ilvl w:val="0"/>
          <w:numId w:val="69"/>
        </w:numPr>
        <w:rPr>
          <w:szCs w:val="22"/>
        </w:rPr>
      </w:pPr>
      <w:r w:rsidRPr="00922273">
        <w:rPr>
          <w:b/>
          <w:szCs w:val="22"/>
        </w:rPr>
        <w:t>Presionar manualmente el émbolo</w:t>
      </w:r>
      <w:r w:rsidRPr="00922273">
        <w:rPr>
          <w:szCs w:val="22"/>
        </w:rPr>
        <w:t xml:space="preserve"> </w:t>
      </w:r>
      <w:r w:rsidR="00E6576E" w:rsidRPr="00922273">
        <w:rPr>
          <w:szCs w:val="22"/>
        </w:rPr>
        <w:t>para inyectar</w:t>
      </w:r>
      <w:r w:rsidRPr="00922273">
        <w:rPr>
          <w:szCs w:val="22"/>
        </w:rPr>
        <w:t>, como con una jeringa</w:t>
      </w:r>
    </w:p>
    <w:p w14:paraId="3888D635" w14:textId="77777777" w:rsidR="001C210B" w:rsidRPr="00922273" w:rsidRDefault="001C210B" w:rsidP="0018475B">
      <w:pPr>
        <w:rPr>
          <w:szCs w:val="22"/>
        </w:rPr>
      </w:pPr>
    </w:p>
    <w:p w14:paraId="748E80B3" w14:textId="77777777" w:rsidR="001C210B" w:rsidRPr="00922273" w:rsidRDefault="001C210B" w:rsidP="0018475B">
      <w:pPr>
        <w:rPr>
          <w:szCs w:val="22"/>
        </w:rPr>
      </w:pPr>
      <w:r w:rsidRPr="00922273">
        <w:rPr>
          <w:szCs w:val="22"/>
        </w:rPr>
        <w:t xml:space="preserve">La pluma precargada </w:t>
      </w:r>
      <w:r w:rsidR="00D913D5" w:rsidRPr="00922273">
        <w:rPr>
          <w:szCs w:val="22"/>
        </w:rPr>
        <w:t>es para</w:t>
      </w:r>
      <w:r w:rsidRPr="00922273">
        <w:rPr>
          <w:szCs w:val="22"/>
        </w:rPr>
        <w:t xml:space="preserve"> </w:t>
      </w:r>
      <w:r w:rsidR="00E6576E" w:rsidRPr="00922273">
        <w:rPr>
          <w:szCs w:val="22"/>
        </w:rPr>
        <w:t>usar</w:t>
      </w:r>
      <w:r w:rsidRPr="00922273">
        <w:rPr>
          <w:szCs w:val="22"/>
        </w:rPr>
        <w:t xml:space="preserve"> sólo una vez. Deseche la pluma precargada después del uso.</w:t>
      </w:r>
    </w:p>
    <w:p w14:paraId="19EC3DE1" w14:textId="77777777" w:rsidR="001C210B" w:rsidRPr="00922273" w:rsidRDefault="001C210B" w:rsidP="0018475B">
      <w:pPr>
        <w:rPr>
          <w:szCs w:val="22"/>
        </w:rPr>
      </w:pPr>
    </w:p>
    <w:p w14:paraId="170E951E" w14:textId="77777777" w:rsidR="001C210B" w:rsidRPr="00922273" w:rsidRDefault="001C210B" w:rsidP="0018475B">
      <w:pPr>
        <w:rPr>
          <w:szCs w:val="22"/>
        </w:rPr>
      </w:pPr>
      <w:r w:rsidRPr="00922273">
        <w:rPr>
          <w:b/>
          <w:szCs w:val="22"/>
        </w:rPr>
        <w:t>No</w:t>
      </w:r>
      <w:r w:rsidRPr="00922273">
        <w:rPr>
          <w:szCs w:val="22"/>
        </w:rPr>
        <w:t xml:space="preserve"> intente </w:t>
      </w:r>
      <w:r w:rsidR="00E6576E" w:rsidRPr="00922273">
        <w:rPr>
          <w:szCs w:val="22"/>
        </w:rPr>
        <w:t>usar</w:t>
      </w:r>
      <w:r w:rsidRPr="00922273">
        <w:rPr>
          <w:szCs w:val="22"/>
        </w:rPr>
        <w:t xml:space="preserve"> ningún resto del medicamento </w:t>
      </w:r>
      <w:r w:rsidR="00E6576E" w:rsidRPr="00922273">
        <w:rPr>
          <w:szCs w:val="22"/>
        </w:rPr>
        <w:t xml:space="preserve">que quede </w:t>
      </w:r>
      <w:r w:rsidRPr="00922273">
        <w:rPr>
          <w:szCs w:val="22"/>
        </w:rPr>
        <w:t>en la pluma precargada.</w:t>
      </w:r>
    </w:p>
    <w:p w14:paraId="257B521A" w14:textId="77777777" w:rsidR="001C210B" w:rsidRPr="00922273" w:rsidRDefault="001C210B" w:rsidP="0018475B">
      <w:pPr>
        <w:rPr>
          <w:szCs w:val="22"/>
        </w:rPr>
      </w:pPr>
    </w:p>
    <w:p w14:paraId="07097DC0" w14:textId="77777777" w:rsidR="001C210B" w:rsidRPr="00922273" w:rsidRDefault="001C210B" w:rsidP="0018475B">
      <w:pPr>
        <w:rPr>
          <w:szCs w:val="22"/>
        </w:rPr>
      </w:pPr>
      <w:r w:rsidRPr="00922273">
        <w:rPr>
          <w:b/>
          <w:szCs w:val="22"/>
        </w:rPr>
        <w:t>No</w:t>
      </w:r>
      <w:r w:rsidRPr="00922273">
        <w:rPr>
          <w:szCs w:val="22"/>
        </w:rPr>
        <w:t xml:space="preserve"> comparta la pluma precargada con nadie.</w:t>
      </w:r>
    </w:p>
    <w:p w14:paraId="1229DB1C" w14:textId="77777777" w:rsidR="001C210B" w:rsidRPr="00922273" w:rsidRDefault="001C210B" w:rsidP="0018475B">
      <w:pPr>
        <w:rPr>
          <w:szCs w:val="22"/>
        </w:rPr>
      </w:pPr>
    </w:p>
    <w:p w14:paraId="6AC78907" w14:textId="77777777" w:rsidR="001C210B" w:rsidRPr="00922273" w:rsidRDefault="001C210B" w:rsidP="0018475B">
      <w:pPr>
        <w:rPr>
          <w:szCs w:val="22"/>
        </w:rPr>
      </w:pPr>
      <w:r w:rsidRPr="00922273">
        <w:rPr>
          <w:b/>
          <w:szCs w:val="22"/>
        </w:rPr>
        <w:t>No</w:t>
      </w:r>
      <w:r w:rsidRPr="00922273">
        <w:rPr>
          <w:szCs w:val="22"/>
        </w:rPr>
        <w:t xml:space="preserve"> agit</w:t>
      </w:r>
      <w:r w:rsidR="00E6576E" w:rsidRPr="00922273">
        <w:rPr>
          <w:szCs w:val="22"/>
        </w:rPr>
        <w:t>e</w:t>
      </w:r>
      <w:r w:rsidRPr="00922273">
        <w:rPr>
          <w:szCs w:val="22"/>
        </w:rPr>
        <w:t>.</w:t>
      </w:r>
    </w:p>
    <w:p w14:paraId="03E0B2CE" w14:textId="77777777" w:rsidR="00E9650E" w:rsidRPr="00922273" w:rsidRDefault="00E9650E" w:rsidP="0018475B">
      <w:pPr>
        <w:rPr>
          <w:szCs w:val="22"/>
        </w:rPr>
      </w:pPr>
    </w:p>
    <w:p w14:paraId="5E38339E" w14:textId="77777777" w:rsidR="00E6576E" w:rsidRPr="00922273" w:rsidRDefault="00E6576E" w:rsidP="0018475B">
      <w:pPr>
        <w:rPr>
          <w:szCs w:val="22"/>
        </w:rPr>
      </w:pPr>
    </w:p>
    <w:p w14:paraId="2D2129BD" w14:textId="6B8EB579" w:rsidR="001C210B" w:rsidRPr="00922273" w:rsidRDefault="00F8064C" w:rsidP="0018475B">
      <w:pPr>
        <w:rPr>
          <w:b/>
          <w:szCs w:val="22"/>
        </w:rPr>
      </w:pPr>
      <w:r w:rsidRPr="00922273">
        <w:rPr>
          <w:b/>
          <w:szCs w:val="22"/>
          <w:lang w:eastAsia="es-ES_tradnl"/>
        </w:rPr>
        <w:drawing>
          <wp:inline distT="0" distB="0" distL="0" distR="0" wp14:anchorId="3DE6F102" wp14:editId="50BFDD04">
            <wp:extent cx="266065" cy="266065"/>
            <wp:effectExtent l="0" t="0" r="0" b="0"/>
            <wp:docPr id="4" name="Picture 132" descr="GDS:Pharma:PedsDosingProject:2015:Regulatory:assets:phon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GDS:Pharma:PedsDosingProject:2015:Regulatory:assets:phone_ic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001C210B" w:rsidRPr="00922273">
        <w:rPr>
          <w:b/>
          <w:szCs w:val="22"/>
        </w:rPr>
        <w:t>¿Necesita ayuda?</w:t>
      </w:r>
    </w:p>
    <w:p w14:paraId="6C4AFC5E" w14:textId="77777777" w:rsidR="001C210B" w:rsidRPr="00922273" w:rsidRDefault="00E6576E" w:rsidP="0018475B">
      <w:pPr>
        <w:rPr>
          <w:szCs w:val="22"/>
        </w:rPr>
      </w:pPr>
      <w:r w:rsidRPr="00922273">
        <w:rPr>
          <w:szCs w:val="22"/>
        </w:rPr>
        <w:t>Informe</w:t>
      </w:r>
      <w:r w:rsidR="001C210B" w:rsidRPr="00922273">
        <w:rPr>
          <w:szCs w:val="22"/>
        </w:rPr>
        <w:t xml:space="preserve"> a su médico, enfermero o farmacéutico para </w:t>
      </w:r>
      <w:r w:rsidRPr="00922273">
        <w:rPr>
          <w:szCs w:val="22"/>
        </w:rPr>
        <w:t>consultar sobre</w:t>
      </w:r>
      <w:r w:rsidR="001C210B" w:rsidRPr="00922273">
        <w:rPr>
          <w:szCs w:val="22"/>
        </w:rPr>
        <w:t xml:space="preserve"> </w:t>
      </w:r>
      <w:r w:rsidR="00E9650E" w:rsidRPr="00922273">
        <w:rPr>
          <w:szCs w:val="22"/>
        </w:rPr>
        <w:t xml:space="preserve">alguna </w:t>
      </w:r>
      <w:r w:rsidRPr="00922273">
        <w:rPr>
          <w:szCs w:val="22"/>
        </w:rPr>
        <w:t>pregunta</w:t>
      </w:r>
      <w:r w:rsidR="001C210B" w:rsidRPr="00922273">
        <w:rPr>
          <w:szCs w:val="22"/>
        </w:rPr>
        <w:t xml:space="preserve"> que pueda tener. Si necesita ayuda adicional, </w:t>
      </w:r>
      <w:r w:rsidR="00E9650E" w:rsidRPr="00922273">
        <w:rPr>
          <w:szCs w:val="22"/>
        </w:rPr>
        <w:t>consulte</w:t>
      </w:r>
      <w:r w:rsidR="001C210B" w:rsidRPr="00922273">
        <w:rPr>
          <w:szCs w:val="22"/>
        </w:rPr>
        <w:t xml:space="preserve"> en el prospecto la información de contacto de su representante local.</w:t>
      </w:r>
    </w:p>
    <w:p w14:paraId="13C091A5" w14:textId="77777777" w:rsidR="001C210B" w:rsidRPr="00922273" w:rsidRDefault="001C210B" w:rsidP="0018475B">
      <w:pPr>
        <w:rPr>
          <w:szCs w:val="22"/>
        </w:rPr>
      </w:pPr>
    </w:p>
    <w:p w14:paraId="5DA02535" w14:textId="77777777" w:rsidR="001C210B" w:rsidRPr="00922273" w:rsidRDefault="001C210B" w:rsidP="0018475B">
      <w:pPr>
        <w:rPr>
          <w:b/>
          <w:szCs w:val="22"/>
        </w:rPr>
      </w:pPr>
      <w:r w:rsidRPr="00922273">
        <w:rPr>
          <w:b/>
          <w:szCs w:val="22"/>
        </w:rPr>
        <w:t>Planifique con anticipación</w:t>
      </w:r>
    </w:p>
    <w:p w14:paraId="63C039EB" w14:textId="77777777" w:rsidR="001C210B" w:rsidRPr="00922273" w:rsidRDefault="001C210B" w:rsidP="0018475B">
      <w:pPr>
        <w:rPr>
          <w:bCs/>
          <w:szCs w:val="22"/>
        </w:rPr>
      </w:pPr>
    </w:p>
    <w:p w14:paraId="607ADA24" w14:textId="1FC07A69" w:rsidR="001C210B" w:rsidRPr="00922273" w:rsidRDefault="00F8064C" w:rsidP="003F5F60">
      <w:r w:rsidRPr="00922273">
        <w:rPr>
          <w:lang w:eastAsia="es-ES_tradnl"/>
        </w:rPr>
        <w:drawing>
          <wp:inline distT="0" distB="0" distL="0" distR="0" wp14:anchorId="5FB8C10D" wp14:editId="4184D3DC">
            <wp:extent cx="273050" cy="238760"/>
            <wp:effectExtent l="0" t="0" r="0" b="0"/>
            <wp:docPr id="5" name="Imagen 6" descr="Simponi_SmartJect_icon_180201_carton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Simponi_SmartJect_icon_180201_carton (0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p>
    <w:p w14:paraId="640F74E3" w14:textId="77777777" w:rsidR="001C210B" w:rsidRPr="00922273" w:rsidRDefault="001C210B" w:rsidP="0018475B">
      <w:pPr>
        <w:rPr>
          <w:b/>
          <w:szCs w:val="22"/>
        </w:rPr>
      </w:pPr>
      <w:r w:rsidRPr="00922273">
        <w:rPr>
          <w:b/>
          <w:szCs w:val="22"/>
        </w:rPr>
        <w:t>Inspeccione la caja</w:t>
      </w:r>
    </w:p>
    <w:p w14:paraId="40041230" w14:textId="77777777" w:rsidR="001C210B" w:rsidRPr="00922273" w:rsidRDefault="001C210B" w:rsidP="0018475B">
      <w:pPr>
        <w:rPr>
          <w:szCs w:val="22"/>
        </w:rPr>
      </w:pPr>
      <w:r w:rsidRPr="00922273">
        <w:rPr>
          <w:b/>
          <w:szCs w:val="22"/>
        </w:rPr>
        <w:t>Compruebe la fecha de caducidad (“CAD”)</w:t>
      </w:r>
      <w:r w:rsidRPr="00922273">
        <w:rPr>
          <w:szCs w:val="22"/>
        </w:rPr>
        <w:t xml:space="preserve"> </w:t>
      </w:r>
      <w:r w:rsidR="00492874" w:rsidRPr="00922273">
        <w:rPr>
          <w:szCs w:val="22"/>
        </w:rPr>
        <w:t xml:space="preserve">impresa o escrita </w:t>
      </w:r>
      <w:r w:rsidRPr="00922273">
        <w:rPr>
          <w:szCs w:val="22"/>
        </w:rPr>
        <w:t>en la parte posterior de la caja.</w:t>
      </w:r>
    </w:p>
    <w:p w14:paraId="773AA096" w14:textId="77777777" w:rsidR="001C210B" w:rsidRPr="00922273" w:rsidRDefault="001C210B" w:rsidP="0018475B">
      <w:pPr>
        <w:rPr>
          <w:szCs w:val="22"/>
        </w:rPr>
      </w:pPr>
      <w:r w:rsidRPr="00922273">
        <w:rPr>
          <w:b/>
          <w:szCs w:val="22"/>
        </w:rPr>
        <w:t>No</w:t>
      </w:r>
      <w:r w:rsidRPr="00922273">
        <w:rPr>
          <w:szCs w:val="22"/>
        </w:rPr>
        <w:t xml:space="preserve"> utilizar si la fecha de caducidad ha pasado.</w:t>
      </w:r>
    </w:p>
    <w:p w14:paraId="1F2FA2F0" w14:textId="77777777" w:rsidR="001C210B" w:rsidRPr="00922273" w:rsidRDefault="001C210B" w:rsidP="0018475B">
      <w:pPr>
        <w:rPr>
          <w:szCs w:val="22"/>
        </w:rPr>
      </w:pPr>
      <w:r w:rsidRPr="00922273">
        <w:rPr>
          <w:b/>
          <w:szCs w:val="22"/>
        </w:rPr>
        <w:t>No</w:t>
      </w:r>
      <w:r w:rsidRPr="00922273">
        <w:rPr>
          <w:szCs w:val="22"/>
        </w:rPr>
        <w:t xml:space="preserve"> inyectar si l</w:t>
      </w:r>
      <w:r w:rsidR="00E6576E" w:rsidRPr="00922273">
        <w:rPr>
          <w:szCs w:val="22"/>
        </w:rPr>
        <w:t>as</w:t>
      </w:r>
      <w:r w:rsidRPr="00922273">
        <w:rPr>
          <w:szCs w:val="22"/>
        </w:rPr>
        <w:t xml:space="preserve"> perfora</w:t>
      </w:r>
      <w:r w:rsidR="00E6576E" w:rsidRPr="00922273">
        <w:rPr>
          <w:szCs w:val="22"/>
        </w:rPr>
        <w:t>ciones</w:t>
      </w:r>
      <w:r w:rsidRPr="00922273">
        <w:rPr>
          <w:szCs w:val="22"/>
        </w:rPr>
        <w:t xml:space="preserve"> de la caja est</w:t>
      </w:r>
      <w:r w:rsidR="00E6576E" w:rsidRPr="00922273">
        <w:rPr>
          <w:szCs w:val="22"/>
        </w:rPr>
        <w:t>á</w:t>
      </w:r>
      <w:r w:rsidRPr="00922273">
        <w:rPr>
          <w:szCs w:val="22"/>
        </w:rPr>
        <w:t>n rot</w:t>
      </w:r>
      <w:r w:rsidR="00E6576E" w:rsidRPr="00922273">
        <w:rPr>
          <w:szCs w:val="22"/>
        </w:rPr>
        <w:t>a</w:t>
      </w:r>
      <w:r w:rsidRPr="00922273">
        <w:rPr>
          <w:szCs w:val="22"/>
        </w:rPr>
        <w:t xml:space="preserve">s. </w:t>
      </w:r>
      <w:r w:rsidR="00E6576E" w:rsidRPr="00922273">
        <w:rPr>
          <w:szCs w:val="22"/>
        </w:rPr>
        <w:t>Informe</w:t>
      </w:r>
      <w:r w:rsidRPr="00922273">
        <w:rPr>
          <w:szCs w:val="22"/>
        </w:rPr>
        <w:t xml:space="preserve"> a su médico o farmacéutico para </w:t>
      </w:r>
      <w:r w:rsidR="00E6576E" w:rsidRPr="00922273">
        <w:rPr>
          <w:szCs w:val="22"/>
        </w:rPr>
        <w:t xml:space="preserve">obtener </w:t>
      </w:r>
      <w:r w:rsidRPr="00922273">
        <w:rPr>
          <w:szCs w:val="22"/>
        </w:rPr>
        <w:t>una nueva pluma precargada.</w:t>
      </w:r>
    </w:p>
    <w:p w14:paraId="018AA230" w14:textId="77777777" w:rsidR="001C210B" w:rsidRPr="00922273" w:rsidRDefault="001C210B" w:rsidP="0018475B">
      <w:pPr>
        <w:rPr>
          <w:szCs w:val="22"/>
        </w:rPr>
      </w:pPr>
    </w:p>
    <w:p w14:paraId="3E7CCC7A" w14:textId="28CF4D2D" w:rsidR="001C210B" w:rsidRPr="00922273" w:rsidRDefault="00F8064C" w:rsidP="0018475B">
      <w:pPr>
        <w:rPr>
          <w:szCs w:val="22"/>
        </w:rPr>
      </w:pPr>
      <w:r w:rsidRPr="00922273">
        <w:rPr>
          <w:szCs w:val="22"/>
          <w:lang w:eastAsia="es-ES_tradnl"/>
        </w:rPr>
        <w:drawing>
          <wp:inline distT="0" distB="0" distL="0" distR="0" wp14:anchorId="4DD2FC12" wp14:editId="4C6A65C6">
            <wp:extent cx="238760" cy="238760"/>
            <wp:effectExtent l="0" t="0" r="0" b="0"/>
            <wp:docPr id="6" name="Picture 133" descr="GDS:Pharma:PedsDosingProject:2015:Regulatory:assets:clock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DS:Pharma:PedsDosingProject:2015:Regulatory:assets:clock_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p w14:paraId="54BD3146" w14:textId="77777777" w:rsidR="008D5AE2" w:rsidRPr="00922273" w:rsidRDefault="001C210B" w:rsidP="0018475B">
      <w:pPr>
        <w:rPr>
          <w:b/>
          <w:szCs w:val="22"/>
        </w:rPr>
      </w:pPr>
      <w:r w:rsidRPr="00922273">
        <w:rPr>
          <w:b/>
          <w:szCs w:val="22"/>
        </w:rPr>
        <w:t>Saque la pluma precargada de la caja</w:t>
      </w:r>
    </w:p>
    <w:p w14:paraId="79181E45" w14:textId="77777777" w:rsidR="001C210B" w:rsidRPr="00922273" w:rsidRDefault="001C210B" w:rsidP="0018475B">
      <w:pPr>
        <w:rPr>
          <w:szCs w:val="22"/>
        </w:rPr>
      </w:pPr>
      <w:r w:rsidRPr="00922273">
        <w:rPr>
          <w:szCs w:val="22"/>
        </w:rPr>
        <w:t xml:space="preserve">Deje la pluma precargada </w:t>
      </w:r>
      <w:r w:rsidRPr="00922273">
        <w:rPr>
          <w:b/>
          <w:szCs w:val="22"/>
        </w:rPr>
        <w:t>a temperatura ambiente durante</w:t>
      </w:r>
      <w:r w:rsidRPr="00922273">
        <w:rPr>
          <w:szCs w:val="22"/>
        </w:rPr>
        <w:t xml:space="preserve"> </w:t>
      </w:r>
      <w:r w:rsidRPr="00922273">
        <w:rPr>
          <w:b/>
          <w:szCs w:val="22"/>
        </w:rPr>
        <w:t>al menos 3</w:t>
      </w:r>
      <w:r w:rsidR="002331AA" w:rsidRPr="00922273">
        <w:rPr>
          <w:b/>
          <w:szCs w:val="22"/>
        </w:rPr>
        <w:t>0 </w:t>
      </w:r>
      <w:r w:rsidRPr="00922273">
        <w:rPr>
          <w:b/>
          <w:szCs w:val="22"/>
        </w:rPr>
        <w:t>minutos</w:t>
      </w:r>
      <w:r w:rsidRPr="00922273">
        <w:rPr>
          <w:szCs w:val="22"/>
        </w:rPr>
        <w:t xml:space="preserve"> fuera del alcance de los niños.</w:t>
      </w:r>
    </w:p>
    <w:p w14:paraId="2D4E4716" w14:textId="77777777" w:rsidR="001C210B" w:rsidRPr="00922273" w:rsidRDefault="001C210B" w:rsidP="0018475B">
      <w:pPr>
        <w:rPr>
          <w:szCs w:val="22"/>
        </w:rPr>
      </w:pPr>
      <w:r w:rsidRPr="00922273">
        <w:rPr>
          <w:b/>
          <w:szCs w:val="22"/>
        </w:rPr>
        <w:t>No</w:t>
      </w:r>
      <w:r w:rsidRPr="00922273">
        <w:rPr>
          <w:szCs w:val="22"/>
        </w:rPr>
        <w:t xml:space="preserve"> utilice ningún otro método para calentar.</w:t>
      </w:r>
    </w:p>
    <w:p w14:paraId="2F09E0F3" w14:textId="77777777" w:rsidR="001C210B" w:rsidRPr="00922273" w:rsidRDefault="001C210B" w:rsidP="0018475B">
      <w:pPr>
        <w:rPr>
          <w:szCs w:val="22"/>
        </w:rPr>
      </w:pPr>
    </w:p>
    <w:p w14:paraId="29078878" w14:textId="77777777" w:rsidR="001C210B" w:rsidRPr="00922273" w:rsidRDefault="001C210B" w:rsidP="0018475B">
      <w:pPr>
        <w:rPr>
          <w:b/>
          <w:szCs w:val="22"/>
        </w:rPr>
      </w:pPr>
      <w:r w:rsidRPr="00922273">
        <w:rPr>
          <w:b/>
          <w:szCs w:val="22"/>
        </w:rPr>
        <w:t>Necesitará estos materiales:</w:t>
      </w:r>
    </w:p>
    <w:p w14:paraId="210B344B" w14:textId="77777777" w:rsidR="001C210B" w:rsidRPr="00922273" w:rsidRDefault="001C210B" w:rsidP="003F5F60">
      <w:pPr>
        <w:numPr>
          <w:ilvl w:val="0"/>
          <w:numId w:val="69"/>
        </w:numPr>
        <w:rPr>
          <w:szCs w:val="22"/>
        </w:rPr>
      </w:pPr>
      <w:r w:rsidRPr="00922273">
        <w:rPr>
          <w:b/>
          <w:szCs w:val="22"/>
        </w:rPr>
        <w:t>1</w:t>
      </w:r>
      <w:r w:rsidR="008F23E6" w:rsidRPr="00922273">
        <w:rPr>
          <w:b/>
          <w:szCs w:val="22"/>
        </w:rPr>
        <w:t> </w:t>
      </w:r>
      <w:r w:rsidRPr="00922273">
        <w:rPr>
          <w:b/>
          <w:szCs w:val="22"/>
        </w:rPr>
        <w:t>algodón impregnado en alcohol</w:t>
      </w:r>
    </w:p>
    <w:p w14:paraId="45E1ECC6" w14:textId="77777777" w:rsidR="001C210B" w:rsidRPr="00922273" w:rsidRDefault="001C210B" w:rsidP="003F5F60">
      <w:pPr>
        <w:numPr>
          <w:ilvl w:val="0"/>
          <w:numId w:val="69"/>
        </w:numPr>
        <w:rPr>
          <w:szCs w:val="22"/>
        </w:rPr>
      </w:pPr>
      <w:r w:rsidRPr="00922273">
        <w:rPr>
          <w:b/>
          <w:szCs w:val="22"/>
        </w:rPr>
        <w:t>1</w:t>
      </w:r>
      <w:r w:rsidR="008F23E6" w:rsidRPr="00922273">
        <w:rPr>
          <w:b/>
          <w:szCs w:val="22"/>
        </w:rPr>
        <w:t> </w:t>
      </w:r>
      <w:r w:rsidRPr="00922273">
        <w:rPr>
          <w:b/>
          <w:szCs w:val="22"/>
        </w:rPr>
        <w:t>bolita de algodón</w:t>
      </w:r>
      <w:r w:rsidRPr="00922273">
        <w:rPr>
          <w:szCs w:val="22"/>
        </w:rPr>
        <w:t xml:space="preserve"> o una </w:t>
      </w:r>
      <w:r w:rsidRPr="00922273">
        <w:rPr>
          <w:b/>
          <w:szCs w:val="22"/>
        </w:rPr>
        <w:t>gasa</w:t>
      </w:r>
    </w:p>
    <w:p w14:paraId="0745455E" w14:textId="77777777" w:rsidR="001C210B" w:rsidRPr="00922273" w:rsidRDefault="001C210B" w:rsidP="003F5F60">
      <w:pPr>
        <w:numPr>
          <w:ilvl w:val="0"/>
          <w:numId w:val="69"/>
        </w:numPr>
        <w:rPr>
          <w:szCs w:val="22"/>
        </w:rPr>
      </w:pPr>
      <w:r w:rsidRPr="00922273">
        <w:rPr>
          <w:b/>
          <w:szCs w:val="22"/>
        </w:rPr>
        <w:t>1</w:t>
      </w:r>
      <w:r w:rsidR="008F23E6" w:rsidRPr="00922273">
        <w:rPr>
          <w:b/>
          <w:szCs w:val="22"/>
        </w:rPr>
        <w:t> </w:t>
      </w:r>
      <w:r w:rsidRPr="00922273">
        <w:rPr>
          <w:b/>
          <w:szCs w:val="22"/>
        </w:rPr>
        <w:t>apósito adhesivo</w:t>
      </w:r>
    </w:p>
    <w:p w14:paraId="0782EE09" w14:textId="77777777" w:rsidR="001C210B" w:rsidRPr="00922273" w:rsidRDefault="001C210B" w:rsidP="003F5F60">
      <w:pPr>
        <w:numPr>
          <w:ilvl w:val="0"/>
          <w:numId w:val="69"/>
        </w:numPr>
        <w:rPr>
          <w:szCs w:val="22"/>
        </w:rPr>
      </w:pPr>
      <w:r w:rsidRPr="00922273">
        <w:rPr>
          <w:b/>
          <w:szCs w:val="22"/>
        </w:rPr>
        <w:t>1</w:t>
      </w:r>
      <w:r w:rsidR="008F23E6" w:rsidRPr="00922273">
        <w:rPr>
          <w:b/>
          <w:szCs w:val="22"/>
        </w:rPr>
        <w:t> </w:t>
      </w:r>
      <w:r w:rsidRPr="00922273">
        <w:rPr>
          <w:b/>
          <w:szCs w:val="22"/>
        </w:rPr>
        <w:t>recipiente para objetos punzantes</w:t>
      </w:r>
      <w:r w:rsidRPr="00922273">
        <w:rPr>
          <w:szCs w:val="22"/>
        </w:rPr>
        <w:t xml:space="preserve"> (Ver Paso</w:t>
      </w:r>
      <w:r w:rsidR="00501B79" w:rsidRPr="00922273">
        <w:rPr>
          <w:szCs w:val="22"/>
        </w:rPr>
        <w:t> 3</w:t>
      </w:r>
      <w:r w:rsidRPr="00922273">
        <w:rPr>
          <w:szCs w:val="22"/>
        </w:rPr>
        <w:t>)</w:t>
      </w:r>
    </w:p>
    <w:p w14:paraId="44F27C4D" w14:textId="77777777" w:rsidR="001C210B" w:rsidRPr="00922273" w:rsidRDefault="001C210B" w:rsidP="0018475B">
      <w:pPr>
        <w:rPr>
          <w:szCs w:val="22"/>
        </w:rPr>
      </w:pPr>
    </w:p>
    <w:p w14:paraId="2597762F" w14:textId="77777777" w:rsidR="001C210B" w:rsidRPr="00922273" w:rsidRDefault="00E6576E" w:rsidP="00C547BE">
      <w:pPr>
        <w:keepNext/>
        <w:pageBreakBefore/>
        <w:rPr>
          <w:b/>
          <w:szCs w:val="22"/>
        </w:rPr>
      </w:pPr>
      <w:r w:rsidRPr="00922273">
        <w:rPr>
          <w:b/>
          <w:szCs w:val="22"/>
        </w:rPr>
        <w:lastRenderedPageBreak/>
        <w:t>Visualización</w:t>
      </w:r>
      <w:r w:rsidR="001C210B" w:rsidRPr="00922273">
        <w:rPr>
          <w:b/>
          <w:szCs w:val="22"/>
        </w:rPr>
        <w:t xml:space="preserve"> de la pluma precargada</w:t>
      </w:r>
    </w:p>
    <w:p w14:paraId="3E9DA53E" w14:textId="3F4696FD" w:rsidR="001C210B" w:rsidRPr="00922273" w:rsidRDefault="00C547BE" w:rsidP="00C547BE">
      <w:pPr>
        <w:keepNext/>
        <w:rPr>
          <w:b/>
          <w:szCs w:val="22"/>
        </w:rPr>
      </w:pPr>
      <w:r>
        <w:rPr>
          <w:szCs w:val="22"/>
        </w:rPr>
        <mc:AlternateContent>
          <mc:Choice Requires="wpg">
            <w:drawing>
              <wp:anchor distT="0" distB="0" distL="114300" distR="114300" simplePos="0" relativeHeight="251680768" behindDoc="0" locked="0" layoutInCell="1" allowOverlap="1" wp14:anchorId="7B97FA32" wp14:editId="70B78E37">
                <wp:simplePos x="0" y="0"/>
                <wp:positionH relativeFrom="column">
                  <wp:posOffset>109220</wp:posOffset>
                </wp:positionH>
                <wp:positionV relativeFrom="paragraph">
                  <wp:posOffset>138430</wp:posOffset>
                </wp:positionV>
                <wp:extent cx="6143625" cy="4241800"/>
                <wp:effectExtent l="0" t="0" r="0" b="6350"/>
                <wp:wrapNone/>
                <wp:docPr id="93" name="Group 93"/>
                <wp:cNvGraphicFramePr/>
                <a:graphic xmlns:a="http://schemas.openxmlformats.org/drawingml/2006/main">
                  <a:graphicData uri="http://schemas.microsoft.com/office/word/2010/wordprocessingGroup">
                    <wpg:wgp>
                      <wpg:cNvGrpSpPr/>
                      <wpg:grpSpPr>
                        <a:xfrm>
                          <a:off x="0" y="0"/>
                          <a:ext cx="6143625" cy="4241800"/>
                          <a:chOff x="0" y="0"/>
                          <a:chExt cx="6143625" cy="4241800"/>
                        </a:xfrm>
                      </wpg:grpSpPr>
                      <wps:wsp>
                        <wps:cNvPr id="66" name="Text Box 112"/>
                        <wps:cNvSpPr txBox="1">
                          <a:spLocks/>
                        </wps:cNvSpPr>
                        <wps:spPr>
                          <a:xfrm>
                            <a:off x="695325" y="85725"/>
                            <a:ext cx="716280" cy="342900"/>
                          </a:xfrm>
                          <a:prstGeom prst="rect">
                            <a:avLst/>
                          </a:prstGeom>
                          <a:noFill/>
                          <a:ln>
                            <a:noFill/>
                          </a:ln>
                          <a:effectLst/>
                          <a:extLst>
                            <a:ext uri="{C572A759-6A51-4108-AA02-DFA0A04FC94B}"/>
                          </a:extLst>
                        </wps:spPr>
                        <wps:txbx>
                          <w:txbxContent>
                            <w:p w14:paraId="243A0A1C" w14:textId="77777777" w:rsidR="009B5E3C" w:rsidRPr="000332D9" w:rsidRDefault="009B5E3C" w:rsidP="0018475B">
                              <w:pPr>
                                <w:rPr>
                                  <w:b/>
                                </w:rPr>
                              </w:pPr>
                              <w:r>
                                <w:rPr>
                                  <w:b/>
                                </w:rPr>
                                <w:t>Boquilla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8" name="Group 88"/>
                        <wpg:cNvGrpSpPr/>
                        <wpg:grpSpPr>
                          <a:xfrm>
                            <a:off x="0" y="0"/>
                            <a:ext cx="6143625" cy="4241800"/>
                            <a:chOff x="0" y="0"/>
                            <a:chExt cx="6143625" cy="4241800"/>
                          </a:xfrm>
                        </wpg:grpSpPr>
                        <wpg:grpSp>
                          <wpg:cNvPr id="84" name="Group 84"/>
                          <wpg:cNvGrpSpPr/>
                          <wpg:grpSpPr>
                            <a:xfrm>
                              <a:off x="0" y="0"/>
                              <a:ext cx="6143625" cy="4241800"/>
                              <a:chOff x="0" y="0"/>
                              <a:chExt cx="6143625" cy="4241800"/>
                            </a:xfrm>
                          </wpg:grpSpPr>
                          <wps:wsp>
                            <wps:cNvPr id="111" name="Text Box 111"/>
                            <wps:cNvSpPr txBox="1">
                              <a:spLocks/>
                            </wps:cNvSpPr>
                            <wps:spPr>
                              <a:xfrm>
                                <a:off x="1628775" y="466725"/>
                                <a:ext cx="962025" cy="800100"/>
                              </a:xfrm>
                              <a:prstGeom prst="rect">
                                <a:avLst/>
                              </a:prstGeom>
                              <a:noFill/>
                              <a:ln>
                                <a:noFill/>
                              </a:ln>
                              <a:effectLst/>
                              <a:extLst>
                                <a:ext uri="{C572A759-6A51-4108-AA02-DFA0A04FC94B}"/>
                              </a:extLst>
                            </wps:spPr>
                            <wps:txbx>
                              <w:txbxContent>
                                <w:p w14:paraId="37AD09C4" w14:textId="77777777" w:rsidR="009B5E3C" w:rsidRPr="008D5604" w:rsidRDefault="009B5E3C" w:rsidP="00E6576E">
                                  <w:r>
                                    <w:t>Aguja fina</w:t>
                                  </w:r>
                                </w:p>
                                <w:p w14:paraId="045C68EB" w14:textId="77777777" w:rsidR="009B5E3C" w:rsidRPr="008D5604" w:rsidRDefault="009B5E3C" w:rsidP="0018475B">
                                  <w:r>
                                    <w:t>oculta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3" name="Group 83"/>
                            <wpg:cNvGrpSpPr/>
                            <wpg:grpSpPr>
                              <a:xfrm>
                                <a:off x="0" y="0"/>
                                <a:ext cx="6143625" cy="4241800"/>
                                <a:chOff x="0" y="0"/>
                                <a:chExt cx="6143625" cy="4241800"/>
                              </a:xfrm>
                            </wpg:grpSpPr>
                            <wpg:grpSp>
                              <wpg:cNvPr id="81" name="Group 81"/>
                              <wpg:cNvGrpSpPr/>
                              <wpg:grpSpPr>
                                <a:xfrm>
                                  <a:off x="0" y="0"/>
                                  <a:ext cx="6143625" cy="4241800"/>
                                  <a:chOff x="0" y="0"/>
                                  <a:chExt cx="6143625" cy="4241800"/>
                                </a:xfrm>
                              </wpg:grpSpPr>
                              <wps:wsp>
                                <wps:cNvPr id="110" name="Text Box 110"/>
                                <wps:cNvSpPr txBox="1">
                                  <a:spLocks/>
                                </wps:cNvSpPr>
                                <wps:spPr>
                                  <a:xfrm>
                                    <a:off x="2371725" y="95250"/>
                                    <a:ext cx="900430" cy="257175"/>
                                  </a:xfrm>
                                  <a:prstGeom prst="rect">
                                    <a:avLst/>
                                  </a:prstGeom>
                                  <a:noFill/>
                                  <a:ln>
                                    <a:noFill/>
                                  </a:ln>
                                  <a:effectLst/>
                                  <a:extLst>
                                    <a:ext uri="{C572A759-6A51-4108-AA02-DFA0A04FC94B}"/>
                                  </a:extLst>
                                </wps:spPr>
                                <wps:txbx>
                                  <w:txbxContent>
                                    <w:p w14:paraId="184A80E9" w14:textId="77777777" w:rsidR="009B5E3C" w:rsidRPr="000332D9" w:rsidRDefault="009B5E3C" w:rsidP="0018475B">
                                      <w:pPr>
                                        <w:rPr>
                                          <w:b/>
                                        </w:rPr>
                                      </w:pPr>
                                      <w:r>
                                        <w:rPr>
                                          <w:b/>
                                        </w:rPr>
                                        <w:t>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0" name="Group 80"/>
                                <wpg:cNvGrpSpPr/>
                                <wpg:grpSpPr>
                                  <a:xfrm>
                                    <a:off x="0" y="0"/>
                                    <a:ext cx="6143625" cy="4241800"/>
                                    <a:chOff x="0" y="0"/>
                                    <a:chExt cx="6143625" cy="4241800"/>
                                  </a:xfrm>
                                </wpg:grpSpPr>
                                <wpg:grpSp>
                                  <wpg:cNvPr id="79" name="Group 79"/>
                                  <wpg:cNvGrpSpPr/>
                                  <wpg:grpSpPr>
                                    <a:xfrm>
                                      <a:off x="0" y="0"/>
                                      <a:ext cx="6143625" cy="4241800"/>
                                      <a:chOff x="0" y="0"/>
                                      <a:chExt cx="6143625" cy="4241800"/>
                                    </a:xfrm>
                                  </wpg:grpSpPr>
                                  <wps:wsp>
                                    <wps:cNvPr id="109" name="Text Box 109"/>
                                    <wps:cNvSpPr txBox="1">
                                      <a:spLocks/>
                                    </wps:cNvSpPr>
                                    <wps:spPr>
                                      <a:xfrm>
                                        <a:off x="4019550" y="0"/>
                                        <a:ext cx="1014095" cy="746760"/>
                                      </a:xfrm>
                                      <a:prstGeom prst="rect">
                                        <a:avLst/>
                                      </a:prstGeom>
                                      <a:noFill/>
                                      <a:ln>
                                        <a:noFill/>
                                      </a:ln>
                                      <a:effectLst/>
                                      <a:extLst>
                                        <a:ext uri="{C572A759-6A51-4108-AA02-DFA0A04FC94B}"/>
                                      </a:extLst>
                                    </wps:spPr>
                                    <wps:txbx>
                                      <w:txbxContent>
                                        <w:p w14:paraId="5CA288E1" w14:textId="77777777" w:rsidR="009B5E3C" w:rsidRPr="000332D9" w:rsidRDefault="009B5E3C" w:rsidP="0018475B">
                                          <w:pPr>
                                            <w:rPr>
                                              <w:b/>
                                            </w:rPr>
                                          </w:pPr>
                                          <w:r>
                                            <w:rPr>
                                              <w:b/>
                                            </w:rPr>
                                            <w:t>Banda naranja de cebado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7" name="Group 77"/>
                                    <wpg:cNvGrpSpPr/>
                                    <wpg:grpSpPr>
                                      <a:xfrm>
                                        <a:off x="0" y="171450"/>
                                        <a:ext cx="6143625" cy="4070350"/>
                                        <a:chOff x="0" y="0"/>
                                        <a:chExt cx="6143625" cy="4070350"/>
                                      </a:xfrm>
                                    </wpg:grpSpPr>
                                    <wpg:grpSp>
                                      <wpg:cNvPr id="46" name="Group 46"/>
                                      <wpg:cNvGrpSpPr/>
                                      <wpg:grpSpPr>
                                        <a:xfrm>
                                          <a:off x="0" y="0"/>
                                          <a:ext cx="6143625" cy="4070350"/>
                                          <a:chOff x="0" y="0"/>
                                          <a:chExt cx="6143625" cy="4070350"/>
                                        </a:xfrm>
                                      </wpg:grpSpPr>
                                      <wps:wsp>
                                        <wps:cNvPr id="114" name="Text Box 114"/>
                                        <wps:cNvSpPr txBox="1">
                                          <a:spLocks/>
                                        </wps:cNvSpPr>
                                        <wps:spPr>
                                          <a:xfrm>
                                            <a:off x="4819650" y="0"/>
                                            <a:ext cx="800100" cy="457200"/>
                                          </a:xfrm>
                                          <a:prstGeom prst="rect">
                                            <a:avLst/>
                                          </a:prstGeom>
                                          <a:noFill/>
                                          <a:ln>
                                            <a:noFill/>
                                          </a:ln>
                                          <a:effectLst/>
                                          <a:extLst>
                                            <a:ext uri="{C572A759-6A51-4108-AA02-DFA0A04FC94B}"/>
                                          </a:extLst>
                                        </wps:spPr>
                                        <wps:txbx>
                                          <w:txbxContent>
                                            <w:p w14:paraId="5325FD58" w14:textId="77777777" w:rsidR="009B5E3C" w:rsidRPr="000332D9" w:rsidRDefault="009B5E3C" w:rsidP="0018475B">
                                              <w:pPr>
                                                <w:rPr>
                                                  <w:b/>
                                                </w:rPr>
                                              </w:pPr>
                                              <w:r>
                                                <w:rPr>
                                                  <w:b/>
                                                </w:rPr>
                                                <w:t>Líneas de la dosis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 name="Group 45"/>
                                        <wpg:cNvGrpSpPr/>
                                        <wpg:grpSpPr>
                                          <a:xfrm>
                                            <a:off x="0" y="409575"/>
                                            <a:ext cx="6143625" cy="3660775"/>
                                            <a:chOff x="0" y="0"/>
                                            <a:chExt cx="6143625" cy="3660775"/>
                                          </a:xfrm>
                                        </wpg:grpSpPr>
                                        <wpg:grpSp>
                                          <wpg:cNvPr id="44" name="Group 44"/>
                                          <wpg:cNvGrpSpPr/>
                                          <wpg:grpSpPr>
                                            <a:xfrm>
                                              <a:off x="0" y="447675"/>
                                              <a:ext cx="6143625" cy="3213100"/>
                                              <a:chOff x="0" y="0"/>
                                              <a:chExt cx="6143625" cy="3213100"/>
                                            </a:xfrm>
                                          </wpg:grpSpPr>
                                          <wps:wsp>
                                            <wps:cNvPr id="126" name="Text Box 126"/>
                                            <wps:cNvSpPr txBox="1">
                                              <a:spLocks/>
                                            </wps:cNvSpPr>
                                            <wps:spPr>
                                              <a:xfrm>
                                                <a:off x="0" y="857250"/>
                                                <a:ext cx="1485900" cy="647700"/>
                                              </a:xfrm>
                                              <a:prstGeom prst="rect">
                                                <a:avLst/>
                                              </a:prstGeom>
                                              <a:noFill/>
                                              <a:ln>
                                                <a:noFill/>
                                              </a:ln>
                                              <a:effectLst/>
                                              <a:extLst>
                                                <a:ext uri="{C572A759-6A51-4108-AA02-DFA0A04FC94B}"/>
                                              </a:extLst>
                                            </wps:spPr>
                                            <wps:txbx>
                                              <w:txbxContent>
                                                <w:p w14:paraId="5AB24EE3" w14:textId="77777777" w:rsidR="009B5E3C" w:rsidRPr="000332D9" w:rsidRDefault="009B5E3C" w:rsidP="00EE38F5">
                                                  <w:pPr>
                                                    <w:rPr>
                                                      <w:b/>
                                                    </w:rPr>
                                                  </w:pPr>
                                                  <w:r>
                                                    <w:rPr>
                                                      <w:b/>
                                                    </w:rPr>
                                                    <w:t>Tapa*</w:t>
                                                  </w:r>
                                                </w:p>
                                                <w:p w14:paraId="05892F83" w14:textId="77777777" w:rsidR="009B5E3C" w:rsidRPr="00B51829" w:rsidRDefault="009B5E3C" w:rsidP="00EE38F5">
                                                  <w:pPr>
                                                    <w:rPr>
                                                      <w:rFonts w:ascii="Verdana" w:hAnsi="Verdana"/>
                                                    </w:rPr>
                                                  </w:pPr>
                                                  <w:r>
                                                    <w:rPr>
                                                      <w:b/>
                                                    </w:rPr>
                                                    <w:t>No</w:t>
                                                  </w:r>
                                                  <w:r>
                                                    <w:t xml:space="preserve"> retirar antes de que se le indique.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3" name="Group 43"/>
                                            <wpg:cNvGrpSpPr/>
                                            <wpg:grpSpPr>
                                              <a:xfrm>
                                                <a:off x="114300" y="0"/>
                                                <a:ext cx="6029325" cy="3213100"/>
                                                <a:chOff x="0" y="0"/>
                                                <a:chExt cx="6029325" cy="3213100"/>
                                              </a:xfrm>
                                            </wpg:grpSpPr>
                                            <wpg:grpSp>
                                              <wpg:cNvPr id="41" name="Group 41"/>
                                              <wpg:cNvGrpSpPr/>
                                              <wpg:grpSpPr>
                                                <a:xfrm>
                                                  <a:off x="0" y="0"/>
                                                  <a:ext cx="6029325" cy="3213100"/>
                                                  <a:chOff x="0" y="0"/>
                                                  <a:chExt cx="6029325" cy="3213100"/>
                                                </a:xfrm>
                                              </wpg:grpSpPr>
                                              <wps:wsp>
                                                <wps:cNvPr id="123" name="Text Box 123"/>
                                                <wps:cNvSpPr txBox="1">
                                                  <a:spLocks/>
                                                </wps:cNvSpPr>
                                                <wps:spPr>
                                                  <a:xfrm>
                                                    <a:off x="1295400" y="1123950"/>
                                                    <a:ext cx="2343150" cy="2089150"/>
                                                  </a:xfrm>
                                                  <a:prstGeom prst="rect">
                                                    <a:avLst/>
                                                  </a:prstGeom>
                                                  <a:noFill/>
                                                  <a:ln>
                                                    <a:noFill/>
                                                  </a:ln>
                                                  <a:effectLst/>
                                                  <a:extLst>
                                                    <a:ext uri="{C572A759-6A51-4108-AA02-DFA0A04FC94B}"/>
                                                  </a:extLst>
                                                </wps:spPr>
                                                <wps:txbx>
                                                  <w:txbxContent>
                                                    <w:p w14:paraId="6840649F" w14:textId="77777777" w:rsidR="009B5E3C" w:rsidRPr="000332D9" w:rsidRDefault="009B5E3C" w:rsidP="00EE38F5">
                                                      <w:pPr>
                                                        <w:rPr>
                                                          <w:b/>
                                                        </w:rPr>
                                                      </w:pPr>
                                                      <w:r>
                                                        <w:rPr>
                                                          <w:b/>
                                                        </w:rPr>
                                                        <w:t>Protector naranja</w:t>
                                                      </w:r>
                                                    </w:p>
                                                    <w:p w14:paraId="096105A7" w14:textId="77777777" w:rsidR="009B5E3C" w:rsidRDefault="009B5E3C" w:rsidP="0018475B">
                                                      <w:pPr>
                                                        <w:rPr>
                                                          <w:b/>
                                                        </w:rPr>
                                                      </w:pPr>
                                                      <w:r>
                                                        <w:rPr>
                                                          <w:b/>
                                                        </w:rPr>
                                                        <w:t>de la aguja</w:t>
                                                      </w:r>
                                                    </w:p>
                                                    <w:p w14:paraId="6A227BA2" w14:textId="77777777" w:rsidR="009B5E3C" w:rsidRDefault="009B5E3C" w:rsidP="0018475B">
                                                      <w:pPr>
                                                        <w:rPr>
                                                          <w:b/>
                                                        </w:rPr>
                                                      </w:pPr>
                                                    </w:p>
                                                    <w:p w14:paraId="47EDD6E2" w14:textId="77777777" w:rsidR="009B5E3C" w:rsidRPr="008D5AE2" w:rsidRDefault="009B5E3C" w:rsidP="00EE38F5">
                                                      <w:pPr>
                                                        <w:pStyle w:val="Default"/>
                                                        <w:rPr>
                                                          <w:color w:val="auto"/>
                                                          <w:lang w:val="es-ES_tradnl"/>
                                                        </w:rPr>
                                                      </w:pPr>
                                                    </w:p>
                                                    <w:p w14:paraId="0A597E90" w14:textId="77777777" w:rsidR="009B5E3C" w:rsidRPr="00482E5F" w:rsidRDefault="009B5E3C" w:rsidP="00EE38F5">
                                                      <w:pPr>
                                                        <w:pStyle w:val="Default"/>
                                                        <w:rPr>
                                                          <w:rFonts w:ascii="BentonSans Bold" w:hAnsi="BentonSans Bold" w:cs="BentonSans Bold"/>
                                                          <w:lang w:val="es-ES_tradnl"/>
                                                        </w:rPr>
                                                      </w:pPr>
                                                      <w:r w:rsidRPr="00482E5F">
                                                        <w:rPr>
                                                          <w:b/>
                                                          <w:color w:val="FF3300"/>
                                                          <w:lang w:val="es-ES_tradnl"/>
                                                        </w:rPr>
                                                        <w:t>IMPORTANTE</w:t>
                                                      </w:r>
                                                      <w:r w:rsidRPr="00482E5F">
                                                        <w:rPr>
                                                          <w:color w:val="FF3300"/>
                                                          <w:lang w:val="es-ES_tradnl"/>
                                                        </w:rPr>
                                                        <w:t>:</w:t>
                                                      </w:r>
                                                    </w:p>
                                                    <w:p w14:paraId="2659015A" w14:textId="77777777" w:rsidR="009B5E3C" w:rsidRPr="000F2909" w:rsidRDefault="009B5E3C" w:rsidP="00EE38F5">
                                                      <w:pPr>
                                                        <w:tabs>
                                                          <w:tab w:val="clear" w:pos="567"/>
                                                        </w:tabs>
                                                        <w:autoSpaceDE w:val="0"/>
                                                        <w:autoSpaceDN w:val="0"/>
                                                        <w:adjustRightInd w:val="0"/>
                                                        <w:spacing w:after="40" w:line="181" w:lineRule="atLeast"/>
                                                        <w:rPr>
                                                          <w:szCs w:val="22"/>
                                                        </w:rPr>
                                                      </w:pPr>
                                                      <w:r>
                                                        <w:rPr>
                                                          <w:b/>
                                                        </w:rPr>
                                                        <w:t xml:space="preserve">No </w:t>
                                                      </w:r>
                                                      <w:r>
                                                        <w:t xml:space="preserve">presione en el protector naranja </w:t>
                                                      </w:r>
                                                      <w:r w:rsidRPr="00210718">
                                                        <w:t xml:space="preserve">de la aguja </w:t>
                                                      </w:r>
                                                      <w:r>
                                                        <w:t>antes de la inyección. Se bloqueará, y no recibirá la dosis.</w:t>
                                                      </w:r>
                                                    </w:p>
                                                    <w:p w14:paraId="3F95A586" w14:textId="77777777" w:rsidR="009B5E3C" w:rsidRPr="000332D9" w:rsidRDefault="009B5E3C" w:rsidP="0018475B">
                                                      <w:pPr>
                                                        <w:rPr>
                                                          <w:b/>
                                                        </w:rPr>
                                                      </w:pPr>
                                                      <w:r>
                                                        <w:rPr>
                                                          <w:b/>
                                                        </w:rPr>
                                                        <w:t xml:space="preserve">No </w:t>
                                                      </w:r>
                                                      <w:r>
                                                        <w:t>levante la pluma precargada de la piel durante la inyección. El protector naranja de la aguja se bloqueará, y no recibirá la dosis completa.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 name="Group 40"/>
                                                <wpg:cNvGrpSpPr/>
                                                <wpg:grpSpPr>
                                                  <a:xfrm>
                                                    <a:off x="0" y="0"/>
                                                    <a:ext cx="6029325" cy="1897380"/>
                                                    <a:chOff x="0" y="0"/>
                                                    <a:chExt cx="6029325" cy="1897380"/>
                                                  </a:xfrm>
                                                </wpg:grpSpPr>
                                                <wpg:grpSp>
                                                  <wpg:cNvPr id="26" name="Group 26"/>
                                                  <wpg:cNvGrpSpPr/>
                                                  <wpg:grpSpPr>
                                                    <a:xfrm>
                                                      <a:off x="0" y="0"/>
                                                      <a:ext cx="6029325" cy="1897380"/>
                                                      <a:chOff x="0" y="0"/>
                                                      <a:chExt cx="6029325" cy="1897380"/>
                                                    </a:xfrm>
                                                  </wpg:grpSpPr>
                                                  <wps:wsp>
                                                    <wps:cNvPr id="125" name="Text Box 125"/>
                                                    <wps:cNvSpPr txBox="1">
                                                      <a:spLocks/>
                                                    </wps:cNvSpPr>
                                                    <wps:spPr>
                                                      <a:xfrm>
                                                        <a:off x="3638550" y="1266825"/>
                                                        <a:ext cx="1379855" cy="438150"/>
                                                      </a:xfrm>
                                                      <a:prstGeom prst="rect">
                                                        <a:avLst/>
                                                      </a:prstGeom>
                                                      <a:noFill/>
                                                      <a:ln>
                                                        <a:noFill/>
                                                      </a:ln>
                                                      <a:effectLst/>
                                                      <a:extLst>
                                                        <a:ext uri="{C572A759-6A51-4108-AA02-DFA0A04FC94B}"/>
                                                      </a:extLst>
                                                    </wps:spPr>
                                                    <wps:txbx>
                                                      <w:txbxContent>
                                                        <w:p w14:paraId="74C3BB1C" w14:textId="77777777" w:rsidR="009B5E3C" w:rsidRDefault="009B5E3C" w:rsidP="00EE38F5">
                                                          <w:pPr>
                                                            <w:rPr>
                                                              <w:b/>
                                                            </w:rPr>
                                                          </w:pPr>
                                                          <w:r>
                                                            <w:rPr>
                                                              <w:b/>
                                                            </w:rPr>
                                                            <w:t>Marca de selección</w:t>
                                                          </w:r>
                                                        </w:p>
                                                        <w:p w14:paraId="31F06CB5" w14:textId="7518900D" w:rsidR="009B5E3C" w:rsidRPr="000332D9" w:rsidRDefault="009B5E3C" w:rsidP="0018475B">
                                                          <w:pPr>
                                                            <w:rPr>
                                                              <w:b/>
                                                            </w:rPr>
                                                          </w:pPr>
                                                          <w:r>
                                                            <w:rPr>
                                                              <w:b/>
                                                            </w:rPr>
                                                            <w:t>de la dosis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 name="Group 25"/>
                                                    <wpg:cNvGrpSpPr/>
                                                    <wpg:grpSpPr>
                                                      <a:xfrm>
                                                        <a:off x="0" y="0"/>
                                                        <a:ext cx="6029325" cy="1897380"/>
                                                        <a:chOff x="0" y="0"/>
                                                        <a:chExt cx="6029325" cy="1897380"/>
                                                      </a:xfrm>
                                                    </wpg:grpSpPr>
                                                    <wpg:grpSp>
                                                      <wpg:cNvPr id="21" name="Group 21"/>
                                                      <wpg:cNvGrpSpPr/>
                                                      <wpg:grpSpPr>
                                                        <a:xfrm>
                                                          <a:off x="0" y="0"/>
                                                          <a:ext cx="6029325" cy="1897380"/>
                                                          <a:chOff x="0" y="0"/>
                                                          <a:chExt cx="6029325" cy="1897380"/>
                                                        </a:xfrm>
                                                      </wpg:grpSpPr>
                                                      <wpg:grpSp>
                                                        <wpg:cNvPr id="20" name="Group 20"/>
                                                        <wpg:cNvGrpSpPr/>
                                                        <wpg:grpSpPr>
                                                          <a:xfrm>
                                                            <a:off x="0" y="0"/>
                                                            <a:ext cx="5466080" cy="1596390"/>
                                                            <a:chOff x="0" y="0"/>
                                                            <a:chExt cx="5466080" cy="1596390"/>
                                                          </a:xfrm>
                                                        </wpg:grpSpPr>
                                                        <pic:pic xmlns:pic="http://schemas.openxmlformats.org/drawingml/2006/picture">
                                                          <pic:nvPicPr>
                                                            <pic:cNvPr id="7" name="Imagen 8" descr="Simponi_VarioJect_DeviceRender_CapOff (002)"/>
                                                            <pic:cNvPicPr>
                                                              <a:picLocks noChangeAspect="1"/>
                                                            </pic:cNvPicPr>
                                                          </pic:nvPicPr>
                                                          <pic:blipFill>
                                                            <a:blip r:embed="rId24">
                                                              <a:extLst>
                                                                <a:ext uri="{28A0092B-C50C-407E-A947-70E740481C1C}">
                                                                  <a14:useLocalDpi xmlns:a14="http://schemas.microsoft.com/office/drawing/2010/main" val="0"/>
                                                                </a:ext>
                                                              </a:extLst>
                                                            </a:blip>
                                                            <a:srcRect l="1129" t="38213" b="37819"/>
                                                            <a:stretch>
                                                              <a:fillRect/>
                                                            </a:stretch>
                                                          </pic:blipFill>
                                                          <pic:spPr bwMode="auto">
                                                            <a:xfrm>
                                                              <a:off x="0" y="0"/>
                                                              <a:ext cx="5466080" cy="723265"/>
                                                            </a:xfrm>
                                                            <a:prstGeom prst="rect">
                                                              <a:avLst/>
                                                            </a:prstGeom>
                                                            <a:noFill/>
                                                            <a:ln>
                                                              <a:noFill/>
                                                            </a:ln>
                                                          </pic:spPr>
                                                        </pic:pic>
                                                        <wps:wsp>
                                                          <wps:cNvPr id="120" name="Straight Connector 120"/>
                                                          <wps:cNvCnPr>
                                                            <a:cxnSpLocks/>
                                                          </wps:cNvCnPr>
                                                          <wps:spPr>
                                                            <a:xfrm>
                                                              <a:off x="5286375" y="419100"/>
                                                              <a:ext cx="0" cy="1177290"/>
                                                            </a:xfrm>
                                                            <a:prstGeom prst="line">
                                                              <a:avLst/>
                                                            </a:prstGeom>
                                                            <a:noFill/>
                                                            <a:ln w="12700" cap="flat" cmpd="sng" algn="ctr">
                                                              <a:solidFill>
                                                                <a:sysClr val="windowText" lastClr="000000"/>
                                                              </a:solidFill>
                                                              <a:prstDash val="solid"/>
                                                              <a:miter lim="800000"/>
                                                            </a:ln>
                                                            <a:effectLst/>
                                                          </wps:spPr>
                                                          <wps:bodyPr/>
                                                        </wps:wsp>
                                                      </wpg:grpSp>
                                                      <wps:wsp>
                                                        <wps:cNvPr id="124" name="Text Box 124"/>
                                                        <wps:cNvSpPr txBox="1">
                                                          <a:spLocks/>
                                                        </wps:cNvSpPr>
                                                        <wps:spPr>
                                                          <a:xfrm>
                                                            <a:off x="5114925" y="1571625"/>
                                                            <a:ext cx="914400" cy="325755"/>
                                                          </a:xfrm>
                                                          <a:prstGeom prst="rect">
                                                            <a:avLst/>
                                                          </a:prstGeom>
                                                          <a:noFill/>
                                                          <a:ln>
                                                            <a:noFill/>
                                                          </a:ln>
                                                          <a:effectLst/>
                                                          <a:extLst>
                                                            <a:ext uri="{C572A759-6A51-4108-AA02-DFA0A04FC94B}"/>
                                                          </a:extLst>
                                                        </wps:spPr>
                                                        <wps:txbx>
                                                          <w:txbxContent>
                                                            <w:p w14:paraId="10577660" w14:textId="471ABFBC" w:rsidR="009B5E3C" w:rsidRPr="000332D9" w:rsidRDefault="009B5E3C" w:rsidP="0018475B">
                                                              <w:pPr>
                                                                <w:rPr>
                                                                  <w:b/>
                                                                </w:rPr>
                                                              </w:pPr>
                                                              <w:r>
                                                                <w:rPr>
                                                                  <w:b/>
                                                                </w:rPr>
                                                                <w:t>Émbolo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 name="Straight Connector 121"/>
                                                      <wps:cNvCnPr>
                                                        <a:cxnSpLocks/>
                                                      </wps:cNvCnPr>
                                                      <wps:spPr>
                                                        <a:xfrm>
                                                          <a:off x="4371975" y="419100"/>
                                                          <a:ext cx="0" cy="851535"/>
                                                        </a:xfrm>
                                                        <a:prstGeom prst="line">
                                                          <a:avLst/>
                                                        </a:prstGeom>
                                                        <a:noFill/>
                                                        <a:ln w="12700" cap="flat" cmpd="sng" algn="ctr">
                                                          <a:solidFill>
                                                            <a:sysClr val="windowText" lastClr="000000"/>
                                                          </a:solidFill>
                                                          <a:prstDash val="solid"/>
                                                          <a:miter lim="800000"/>
                                                        </a:ln>
                                                        <a:effectLst/>
                                                      </wps:spPr>
                                                      <wps:bodyPr/>
                                                    </wps:wsp>
                                                  </wpg:grpSp>
                                                </wpg:grpSp>
                                                <wps:wsp>
                                                  <wps:cNvPr id="119" name="Straight Connector 119"/>
                                                  <wps:cNvCnPr>
                                                    <a:cxnSpLocks/>
                                                  </wps:cNvCnPr>
                                                  <wps:spPr>
                                                    <a:xfrm>
                                                      <a:off x="1371600" y="447675"/>
                                                      <a:ext cx="0" cy="1267460"/>
                                                    </a:xfrm>
                                                    <a:prstGeom prst="line">
                                                      <a:avLst/>
                                                    </a:prstGeom>
                                                    <a:noFill/>
                                                    <a:ln w="12700" cap="flat" cmpd="sng" algn="ctr">
                                                      <a:solidFill>
                                                        <a:sysClr val="windowText" lastClr="000000"/>
                                                      </a:solidFill>
                                                      <a:prstDash val="solid"/>
                                                      <a:miter lim="800000"/>
                                                    </a:ln>
                                                    <a:effectLst/>
                                                  </wps:spPr>
                                                  <wps:bodyPr/>
                                                </wps:wsp>
                                              </wpg:grpSp>
                                            </wpg:grpSp>
                                            <wps:wsp>
                                              <wps:cNvPr id="122" name="Straight Connector 122"/>
                                              <wps:cNvCnPr>
                                                <a:cxnSpLocks/>
                                              </wps:cNvCnPr>
                                              <wps:spPr>
                                                <a:xfrm>
                                                  <a:off x="409575" y="514350"/>
                                                  <a:ext cx="0" cy="571500"/>
                                                </a:xfrm>
                                                <a:prstGeom prst="line">
                                                  <a:avLst/>
                                                </a:prstGeom>
                                                <a:noFill/>
                                                <a:ln w="12700" cap="flat" cmpd="sng" algn="ctr">
                                                  <a:solidFill>
                                                    <a:sysClr val="windowText" lastClr="000000"/>
                                                  </a:solidFill>
                                                  <a:prstDash val="solid"/>
                                                  <a:miter lim="800000"/>
                                                </a:ln>
                                                <a:effectLst/>
                                              </wps:spPr>
                                              <wps:bodyPr/>
                                            </wps:wsp>
                                          </wpg:grpSp>
                                        </wpg:grpSp>
                                        <wps:wsp>
                                          <wps:cNvPr id="116" name="Straight Connector 116"/>
                                          <wps:cNvCnPr>
                                            <a:cxnSpLocks/>
                                          </wps:cNvCnPr>
                                          <wps:spPr>
                                            <a:xfrm>
                                              <a:off x="5000625" y="0"/>
                                              <a:ext cx="0" cy="571500"/>
                                            </a:xfrm>
                                            <a:prstGeom prst="line">
                                              <a:avLst/>
                                            </a:prstGeom>
                                            <a:noFill/>
                                            <a:ln w="12700" cap="flat" cmpd="sng" algn="ctr">
                                              <a:solidFill>
                                                <a:sysClr val="windowText" lastClr="000000"/>
                                              </a:solidFill>
                                              <a:prstDash val="solid"/>
                                              <a:miter lim="800000"/>
                                            </a:ln>
                                            <a:effectLst/>
                                          </wps:spPr>
                                          <wps:bodyPr/>
                                        </wps:wsp>
                                      </wpg:grpSp>
                                    </wpg:grpSp>
                                    <wps:wsp>
                                      <wps:cNvPr id="117" name="Straight Connector 117"/>
                                      <wps:cNvCnPr>
                                        <a:cxnSpLocks/>
                                      </wps:cNvCnPr>
                                      <wps:spPr>
                                        <a:xfrm>
                                          <a:off x="4581525" y="409575"/>
                                          <a:ext cx="0" cy="571500"/>
                                        </a:xfrm>
                                        <a:prstGeom prst="line">
                                          <a:avLst/>
                                        </a:prstGeom>
                                        <a:noFill/>
                                        <a:ln w="12700" cap="flat" cmpd="sng" algn="ctr">
                                          <a:solidFill>
                                            <a:sysClr val="windowText" lastClr="000000"/>
                                          </a:solidFill>
                                          <a:prstDash val="solid"/>
                                          <a:miter lim="800000"/>
                                        </a:ln>
                                        <a:effectLst/>
                                      </wps:spPr>
                                      <wps:bodyPr/>
                                    </wps:wsp>
                                  </wpg:grpSp>
                                </wpg:grpSp>
                                <wps:wsp>
                                  <wps:cNvPr id="118" name="Straight Connector 118"/>
                                  <wps:cNvCnPr>
                                    <a:cxnSpLocks/>
                                  </wps:cNvCnPr>
                                  <wps:spPr>
                                    <a:xfrm>
                                      <a:off x="2505075" y="352425"/>
                                      <a:ext cx="0" cy="800100"/>
                                    </a:xfrm>
                                    <a:prstGeom prst="line">
                                      <a:avLst/>
                                    </a:prstGeom>
                                    <a:noFill/>
                                    <a:ln w="12700" cap="flat" cmpd="sng" algn="ctr">
                                      <a:solidFill>
                                        <a:sysClr val="windowText" lastClr="000000"/>
                                      </a:solidFill>
                                      <a:prstDash val="solid"/>
                                      <a:miter lim="800000"/>
                                    </a:ln>
                                    <a:effectLst/>
                                  </wps:spPr>
                                  <wps:bodyPr/>
                                </wps:wsp>
                              </wpg:grpSp>
                            </wpg:grpSp>
                            <wps:wsp>
                              <wps:cNvPr id="113" name="Straight Connector 113"/>
                              <wps:cNvCnPr>
                                <a:cxnSpLocks/>
                              </wps:cNvCnPr>
                              <wps:spPr>
                                <a:xfrm>
                                  <a:off x="1638300" y="228600"/>
                                  <a:ext cx="0" cy="800100"/>
                                </a:xfrm>
                                <a:prstGeom prst="line">
                                  <a:avLst/>
                                </a:prstGeom>
                                <a:noFill/>
                                <a:ln w="12700" cap="flat" cmpd="sng" algn="ctr">
                                  <a:solidFill>
                                    <a:sysClr val="windowText" lastClr="000000"/>
                                  </a:solidFill>
                                  <a:prstDash val="dash"/>
                                  <a:miter lim="800000"/>
                                </a:ln>
                                <a:effectLst/>
                              </wps:spPr>
                              <wps:bodyPr/>
                            </wps:wsp>
                          </wpg:grpSp>
                        </wpg:grpSp>
                        <wps:wsp>
                          <wps:cNvPr id="115" name="Straight Connector 115"/>
                          <wps:cNvCnPr>
                            <a:cxnSpLocks/>
                          </wps:cNvCnPr>
                          <wps:spPr>
                            <a:xfrm>
                              <a:off x="1152525" y="352425"/>
                              <a:ext cx="0" cy="681990"/>
                            </a:xfrm>
                            <a:prstGeom prst="line">
                              <a:avLst/>
                            </a:prstGeom>
                            <a:noFill/>
                            <a:ln w="12700" cap="flat" cmpd="sng" algn="ctr">
                              <a:solidFill>
                                <a:sysClr val="windowText" lastClr="000000"/>
                              </a:solidFill>
                              <a:prstDash val="solid"/>
                              <a:miter lim="800000"/>
                            </a:ln>
                            <a:effectLst/>
                          </wps:spPr>
                          <wps:bodyPr/>
                        </wps:wsp>
                      </wpg:grpSp>
                    </wpg:wgp>
                  </a:graphicData>
                </a:graphic>
              </wp:anchor>
            </w:drawing>
          </mc:Choice>
          <mc:Fallback>
            <w:pict>
              <v:group w14:anchorId="7B97FA32" id="Group 93" o:spid="_x0000_s1032" style="position:absolute;margin-left:8.6pt;margin-top:10.9pt;width:483.75pt;height:334pt;z-index:251680768" coordsize="61436,42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GYs4yAcHI46VJRQA1E2ZwoXPP1p1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">
                <v:shape id="Text Box 112" o:spid="_x0000_s1033" type="#_x0000_t202" style="position:absolute;left:6953;top:857;width:71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243A0A1C" w14:textId="77777777" w:rsidR="009B5E3C" w:rsidRPr="000332D9" w:rsidRDefault="009B5E3C" w:rsidP="0018475B">
                        <w:pPr>
                          <w:rPr>
                            <w:b/>
                          </w:rPr>
                        </w:pPr>
                        <w:r>
                          <w:rPr>
                            <w:b/>
                          </w:rPr>
                          <w:t>Boquilla</w:t>
                        </w:r>
                      </w:p>
                    </w:txbxContent>
                  </v:textbox>
                </v:shape>
                <v:group id="Group 88" o:spid="_x0000_s1034" style="position:absolute;width:61436;height:42418" coordsize="61436,4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84" o:spid="_x0000_s1035" style="position:absolute;width:61436;height:42418" coordsize="61436,4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Text Box 111" o:spid="_x0000_s1036" type="#_x0000_t202" style="position:absolute;left:16287;top:4667;width:9621;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37AD09C4" w14:textId="77777777" w:rsidR="009B5E3C" w:rsidRPr="008D5604" w:rsidRDefault="009B5E3C" w:rsidP="00E6576E">
                            <w:r>
                              <w:t>Aguja fina</w:t>
                            </w:r>
                          </w:p>
                          <w:p w14:paraId="045C68EB" w14:textId="77777777" w:rsidR="009B5E3C" w:rsidRPr="008D5604" w:rsidRDefault="009B5E3C" w:rsidP="0018475B">
                            <w:r>
                              <w:t>oculta</w:t>
                            </w:r>
                          </w:p>
                        </w:txbxContent>
                      </v:textbox>
                    </v:shape>
                    <v:group id="Group 83" o:spid="_x0000_s1037" style="position:absolute;width:61436;height:42418" coordsize="61436,4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81" o:spid="_x0000_s1038" style="position:absolute;width:61436;height:42418" coordsize="61436,4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Text Box 110" o:spid="_x0000_s1039" type="#_x0000_t202" style="position:absolute;left:23717;top:952;width:900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184A80E9" w14:textId="77777777" w:rsidR="009B5E3C" w:rsidRPr="000332D9" w:rsidRDefault="009B5E3C" w:rsidP="0018475B">
                                <w:pPr>
                                  <w:rPr>
                                    <w:b/>
                                  </w:rPr>
                                </w:pPr>
                                <w:r>
                                  <w:rPr>
                                    <w:b/>
                                  </w:rPr>
                                  <w:t>Visor</w:t>
                                </w:r>
                              </w:p>
                            </w:txbxContent>
                          </v:textbox>
                        </v:shape>
                        <v:group id="Group 80" o:spid="_x0000_s1040" style="position:absolute;width:61436;height:42418" coordsize="61436,4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79" o:spid="_x0000_s1041" style="position:absolute;width:61436;height:42418" coordsize="61436,4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Text Box 109" o:spid="_x0000_s1042" type="#_x0000_t202" style="position:absolute;left:40195;width:10141;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5CA288E1" w14:textId="77777777" w:rsidR="009B5E3C" w:rsidRPr="000332D9" w:rsidRDefault="009B5E3C" w:rsidP="0018475B">
                                    <w:pPr>
                                      <w:rPr>
                                        <w:b/>
                                      </w:rPr>
                                    </w:pPr>
                                    <w:r>
                                      <w:rPr>
                                        <w:b/>
                                      </w:rPr>
                                      <w:t>Banda naranja de cebado</w:t>
                                    </w:r>
                                  </w:p>
                                </w:txbxContent>
                              </v:textbox>
                            </v:shape>
                            <v:group id="Group 77" o:spid="_x0000_s1043" style="position:absolute;top:1714;width:61436;height:40704" coordsize="61436,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 46" o:spid="_x0000_s1044" style="position:absolute;width:61436;height:40703" coordsize="61436,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Text Box 114" o:spid="_x0000_s1045" type="#_x0000_t202" style="position:absolute;left:48196;width:80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5325FD58" w14:textId="77777777" w:rsidR="009B5E3C" w:rsidRPr="000332D9" w:rsidRDefault="009B5E3C" w:rsidP="0018475B">
                                        <w:pPr>
                                          <w:rPr>
                                            <w:b/>
                                          </w:rPr>
                                        </w:pPr>
                                        <w:r>
                                          <w:rPr>
                                            <w:b/>
                                          </w:rPr>
                                          <w:t>Líneas de la dosis</w:t>
                                        </w:r>
                                      </w:p>
                                    </w:txbxContent>
                                  </v:textbox>
                                </v:shape>
                                <v:group id="Group 45" o:spid="_x0000_s1046" style="position:absolute;top:4095;width:61436;height:36608" coordsize="61436,36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44" o:spid="_x0000_s1047" style="position:absolute;top:4476;width:61436;height:32131" coordsize="61436,3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Box 126" o:spid="_x0000_s1048" type="#_x0000_t202" style="position:absolute;top:8572;width:14859;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5AB24EE3" w14:textId="77777777" w:rsidR="009B5E3C" w:rsidRPr="000332D9" w:rsidRDefault="009B5E3C" w:rsidP="00EE38F5">
                                            <w:pPr>
                                              <w:rPr>
                                                <w:b/>
                                              </w:rPr>
                                            </w:pPr>
                                            <w:r>
                                              <w:rPr>
                                                <w:b/>
                                              </w:rPr>
                                              <w:t>Tapa*</w:t>
                                            </w:r>
                                          </w:p>
                                          <w:p w14:paraId="05892F83" w14:textId="77777777" w:rsidR="009B5E3C" w:rsidRPr="00B51829" w:rsidRDefault="009B5E3C" w:rsidP="00EE38F5">
                                            <w:pPr>
                                              <w:rPr>
                                                <w:rFonts w:ascii="Verdana" w:hAnsi="Verdana"/>
                                              </w:rPr>
                                            </w:pPr>
                                            <w:r>
                                              <w:rPr>
                                                <w:b/>
                                              </w:rPr>
                                              <w:t>No</w:t>
                                            </w:r>
                                            <w:r>
                                              <w:t xml:space="preserve"> retirar antes de que se le indique.</w:t>
                                            </w:r>
                                          </w:p>
                                        </w:txbxContent>
                                      </v:textbox>
                                    </v:shape>
                                    <v:group id="Group 43" o:spid="_x0000_s1049" style="position:absolute;left:1143;width:60293;height:32131" coordsize="60293,3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1" o:spid="_x0000_s1050" style="position:absolute;width:60293;height:32131" coordsize="60293,3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Text Box 123" o:spid="_x0000_s1051" type="#_x0000_t202" style="position:absolute;left:12954;top:11239;width:23431;height:20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6840649F" w14:textId="77777777" w:rsidR="009B5E3C" w:rsidRPr="000332D9" w:rsidRDefault="009B5E3C" w:rsidP="00EE38F5">
                                                <w:pPr>
                                                  <w:rPr>
                                                    <w:b/>
                                                  </w:rPr>
                                                </w:pPr>
                                                <w:r>
                                                  <w:rPr>
                                                    <w:b/>
                                                  </w:rPr>
                                                  <w:t>Protector naranja</w:t>
                                                </w:r>
                                              </w:p>
                                              <w:p w14:paraId="096105A7" w14:textId="77777777" w:rsidR="009B5E3C" w:rsidRDefault="009B5E3C" w:rsidP="0018475B">
                                                <w:pPr>
                                                  <w:rPr>
                                                    <w:b/>
                                                  </w:rPr>
                                                </w:pPr>
                                                <w:r>
                                                  <w:rPr>
                                                    <w:b/>
                                                  </w:rPr>
                                                  <w:t>de la aguja</w:t>
                                                </w:r>
                                              </w:p>
                                              <w:p w14:paraId="6A227BA2" w14:textId="77777777" w:rsidR="009B5E3C" w:rsidRDefault="009B5E3C" w:rsidP="0018475B">
                                                <w:pPr>
                                                  <w:rPr>
                                                    <w:b/>
                                                  </w:rPr>
                                                </w:pPr>
                                              </w:p>
                                              <w:p w14:paraId="47EDD6E2" w14:textId="77777777" w:rsidR="009B5E3C" w:rsidRPr="008D5AE2" w:rsidRDefault="009B5E3C" w:rsidP="00EE38F5">
                                                <w:pPr>
                                                  <w:pStyle w:val="Default"/>
                                                  <w:rPr>
                                                    <w:color w:val="auto"/>
                                                    <w:lang w:val="es-ES_tradnl"/>
                                                  </w:rPr>
                                                </w:pPr>
                                              </w:p>
                                              <w:p w14:paraId="0A597E90" w14:textId="77777777" w:rsidR="009B5E3C" w:rsidRPr="00482E5F" w:rsidRDefault="009B5E3C" w:rsidP="00EE38F5">
                                                <w:pPr>
                                                  <w:pStyle w:val="Default"/>
                                                  <w:rPr>
                                                    <w:rFonts w:ascii="BentonSans Bold" w:hAnsi="BentonSans Bold" w:cs="BentonSans Bold"/>
                                                    <w:lang w:val="es-ES_tradnl"/>
                                                  </w:rPr>
                                                </w:pPr>
                                                <w:r w:rsidRPr="00482E5F">
                                                  <w:rPr>
                                                    <w:b/>
                                                    <w:color w:val="FF3300"/>
                                                    <w:lang w:val="es-ES_tradnl"/>
                                                  </w:rPr>
                                                  <w:t>IMPORTANTE</w:t>
                                                </w:r>
                                                <w:r w:rsidRPr="00482E5F">
                                                  <w:rPr>
                                                    <w:color w:val="FF3300"/>
                                                    <w:lang w:val="es-ES_tradnl"/>
                                                  </w:rPr>
                                                  <w:t>:</w:t>
                                                </w:r>
                                              </w:p>
                                              <w:p w14:paraId="2659015A" w14:textId="77777777" w:rsidR="009B5E3C" w:rsidRPr="000F2909" w:rsidRDefault="009B5E3C" w:rsidP="00EE38F5">
                                                <w:pPr>
                                                  <w:tabs>
                                                    <w:tab w:val="clear" w:pos="567"/>
                                                  </w:tabs>
                                                  <w:autoSpaceDE w:val="0"/>
                                                  <w:autoSpaceDN w:val="0"/>
                                                  <w:adjustRightInd w:val="0"/>
                                                  <w:spacing w:after="40" w:line="181" w:lineRule="atLeast"/>
                                                  <w:rPr>
                                                    <w:szCs w:val="22"/>
                                                  </w:rPr>
                                                </w:pPr>
                                                <w:r>
                                                  <w:rPr>
                                                    <w:b/>
                                                  </w:rPr>
                                                  <w:t xml:space="preserve">No </w:t>
                                                </w:r>
                                                <w:r>
                                                  <w:t xml:space="preserve">presione en el protector naranja </w:t>
                                                </w:r>
                                                <w:r w:rsidRPr="00210718">
                                                  <w:t xml:space="preserve">de la aguja </w:t>
                                                </w:r>
                                                <w:r>
                                                  <w:t>antes de la inyección. Se bloqueará, y no recibirá la dosis.</w:t>
                                                </w:r>
                                              </w:p>
                                              <w:p w14:paraId="3F95A586" w14:textId="77777777" w:rsidR="009B5E3C" w:rsidRPr="000332D9" w:rsidRDefault="009B5E3C" w:rsidP="0018475B">
                                                <w:pPr>
                                                  <w:rPr>
                                                    <w:b/>
                                                  </w:rPr>
                                                </w:pPr>
                                                <w:r>
                                                  <w:rPr>
                                                    <w:b/>
                                                  </w:rPr>
                                                  <w:t xml:space="preserve">No </w:t>
                                                </w:r>
                                                <w:r>
                                                  <w:t>levante la pluma precargada de la piel durante la inyección. El protector naranja de la aguja se bloqueará, y no recibirá la dosis completa.</w:t>
                                                </w:r>
                                              </w:p>
                                            </w:txbxContent>
                                          </v:textbox>
                                        </v:shape>
                                        <v:group id="Group 40" o:spid="_x0000_s1052" style="position:absolute;width:60293;height:18973" coordsize="60293,1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26" o:spid="_x0000_s1053" style="position:absolute;width:60293;height:18973" coordsize="60293,1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125" o:spid="_x0000_s1054" type="#_x0000_t202" style="position:absolute;left:36385;top:12668;width:1379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74C3BB1C" w14:textId="77777777" w:rsidR="009B5E3C" w:rsidRDefault="009B5E3C" w:rsidP="00EE38F5">
                                                    <w:pPr>
                                                      <w:rPr>
                                                        <w:b/>
                                                      </w:rPr>
                                                    </w:pPr>
                                                    <w:r>
                                                      <w:rPr>
                                                        <w:b/>
                                                      </w:rPr>
                                                      <w:t>Marca de selección</w:t>
                                                    </w:r>
                                                  </w:p>
                                                  <w:p w14:paraId="31F06CB5" w14:textId="7518900D" w:rsidR="009B5E3C" w:rsidRPr="000332D9" w:rsidRDefault="009B5E3C" w:rsidP="0018475B">
                                                    <w:pPr>
                                                      <w:rPr>
                                                        <w:b/>
                                                      </w:rPr>
                                                    </w:pPr>
                                                    <w:r>
                                                      <w:rPr>
                                                        <w:b/>
                                                      </w:rPr>
                                                      <w:t>de la dosis</w:t>
                                                    </w:r>
                                                  </w:p>
                                                </w:txbxContent>
                                              </v:textbox>
                                            </v:shape>
                                            <v:group id="Group 25" o:spid="_x0000_s1055" style="position:absolute;width:60293;height:18973" coordsize="60293,1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1" o:spid="_x0000_s1056" style="position:absolute;width:60293;height:18973" coordsize="60293,1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0" o:spid="_x0000_s1057" style="position:absolute;width:54660;height:15963" coordsize="54660,1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58" type="#_x0000_t75" alt="Simponi_VarioJect_DeviceRender_CapOff (002)" style="position:absolute;width:54660;height:7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">
                                                    <v:imagedata r:id="rId25" o:title="Simponi_VarioJect_DeviceRender_CapOff (002)" croptop="25043f" cropbottom="24785f" cropleft="740f"/>
                                                  </v:shape>
                                                  <v:line id="Straight Connector 120" o:spid="_x0000_s1059" style="position:absolute;visibility:visible;mso-wrap-style:square" from="52863,4191" to="52863,1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" strokecolor="windowText" strokeweight="1pt">
                                                    <v:stroke joinstyle="miter"/>
                                                    <o:lock v:ext="edit" shapetype="f"/>
                                                  </v:line>
                                                </v:group>
                                                <v:shape id="Text Box 124" o:spid="_x0000_s1060" type="#_x0000_t202" style="position:absolute;left:51149;top:15716;width:914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10577660" w14:textId="471ABFBC" w:rsidR="009B5E3C" w:rsidRPr="000332D9" w:rsidRDefault="009B5E3C" w:rsidP="0018475B">
                                                        <w:pPr>
                                                          <w:rPr>
                                                            <w:b/>
                                                          </w:rPr>
                                                        </w:pPr>
                                                        <w:r>
                                                          <w:rPr>
                                                            <w:b/>
                                                          </w:rPr>
                                                          <w:t>Émbolo</w:t>
                                                        </w:r>
                                                      </w:p>
                                                    </w:txbxContent>
                                                  </v:textbox>
                                                </v:shape>
                                              </v:group>
                                              <v:line id="Straight Connector 121" o:spid="_x0000_s1061" style="position:absolute;visibility:visible;mso-wrap-style:square" from="43719,4191" to="43719,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" strokecolor="windowText" strokeweight="1pt">
                                                <v:stroke joinstyle="miter"/>
                                                <o:lock v:ext="edit" shapetype="f"/>
                                              </v:line>
                                            </v:group>
                                          </v:group>
                                          <v:line id="Straight Connector 119" o:spid="_x0000_s1062" style="position:absolute;visibility:visible;mso-wrap-style:square" from="13716,4476" to="13716,1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" strokecolor="windowText" strokeweight="1pt">
                                            <v:stroke joinstyle="miter"/>
                                            <o:lock v:ext="edit" shapetype="f"/>
                                          </v:line>
                                        </v:group>
                                      </v:group>
                                      <v:line id="Straight Connector 122" o:spid="_x0000_s1063" style="position:absolute;visibility:visible;mso-wrap-style:square" from="4095,5143" to="4095,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" strokecolor="windowText" strokeweight="1pt">
                                        <v:stroke joinstyle="miter"/>
                                        <o:lock v:ext="edit" shapetype="f"/>
                                      </v:line>
                                    </v:group>
                                  </v:group>
                                  <v:line id="Straight Connector 116" o:spid="_x0000_s1064" style="position:absolute;visibility:visible;mso-wrap-style:square" from="50006,0" to="50006,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" strokecolor="windowText" strokeweight="1pt">
                                    <v:stroke joinstyle="miter"/>
                                    <o:lock v:ext="edit" shapetype="f"/>
                                  </v:line>
                                </v:group>
                              </v:group>
                              <v:line id="Straight Connector 117" o:spid="_x0000_s1065" style="position:absolute;visibility:visible;mso-wrap-style:square" from="45815,4095" to="45815,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" strokecolor="windowText" strokeweight="1pt">
                                <v:stroke joinstyle="miter"/>
                                <o:lock v:ext="edit" shapetype="f"/>
                              </v:line>
                            </v:group>
                          </v:group>
                          <v:line id="Straight Connector 118" o:spid="_x0000_s1066" style="position:absolute;visibility:visible;mso-wrap-style:square" from="25050,3524" to="25050,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" strokecolor="windowText" strokeweight="1pt">
                            <v:stroke joinstyle="miter"/>
                            <o:lock v:ext="edit" shapetype="f"/>
                          </v:line>
                        </v:group>
                      </v:group>
                      <v:line id="Straight Connector 113" o:spid="_x0000_s1067" style="position:absolute;visibility:visible;mso-wrap-style:square" from="16383,2286" to="16383,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" strokecolor="windowText" strokeweight="1pt">
                        <v:stroke dashstyle="dash" joinstyle="miter"/>
                        <o:lock v:ext="edit" shapetype="f"/>
                      </v:line>
                    </v:group>
                  </v:group>
                  <v:line id="Straight Connector 115" o:spid="_x0000_s1068" style="position:absolute;visibility:visible;mso-wrap-style:square" from="11525,3524" to="11525,10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" strokecolor="windowText" strokeweight="1pt">
                    <v:stroke joinstyle="miter"/>
                    <o:lock v:ext="edit" shapetype="f"/>
                  </v:line>
                </v:group>
              </v:group>
            </w:pict>
          </mc:Fallback>
        </mc:AlternateContent>
      </w:r>
    </w:p>
    <w:p w14:paraId="40D90FE5" w14:textId="21EF5CFE" w:rsidR="001C210B" w:rsidRPr="00922273" w:rsidRDefault="001C210B" w:rsidP="00C547BE">
      <w:pPr>
        <w:keepNext/>
        <w:rPr>
          <w:szCs w:val="22"/>
        </w:rPr>
      </w:pPr>
    </w:p>
    <w:p w14:paraId="62438BE5" w14:textId="795EA756" w:rsidR="001C210B" w:rsidRPr="00922273" w:rsidRDefault="001C210B" w:rsidP="00C547BE">
      <w:pPr>
        <w:keepNext/>
        <w:rPr>
          <w:szCs w:val="22"/>
        </w:rPr>
      </w:pPr>
    </w:p>
    <w:p w14:paraId="545AC9E0" w14:textId="15306D95" w:rsidR="001C210B" w:rsidRPr="00922273" w:rsidRDefault="001C210B" w:rsidP="00C547BE">
      <w:pPr>
        <w:keepNext/>
        <w:rPr>
          <w:szCs w:val="22"/>
        </w:rPr>
      </w:pPr>
    </w:p>
    <w:p w14:paraId="39FF6F9E" w14:textId="3CC2FB07" w:rsidR="001C210B" w:rsidRPr="00922273" w:rsidRDefault="001C210B" w:rsidP="00C547BE">
      <w:pPr>
        <w:keepNext/>
        <w:rPr>
          <w:szCs w:val="22"/>
        </w:rPr>
      </w:pPr>
    </w:p>
    <w:p w14:paraId="1769C0B1" w14:textId="39E6D64C" w:rsidR="001C210B" w:rsidRPr="00922273" w:rsidRDefault="001C210B" w:rsidP="00C547BE">
      <w:pPr>
        <w:keepNext/>
        <w:rPr>
          <w:szCs w:val="22"/>
        </w:rPr>
      </w:pPr>
    </w:p>
    <w:p w14:paraId="4F11F3EE" w14:textId="0F4F9D77" w:rsidR="001C210B" w:rsidRPr="00922273" w:rsidRDefault="001C210B" w:rsidP="00C547BE">
      <w:pPr>
        <w:keepNext/>
        <w:rPr>
          <w:szCs w:val="22"/>
        </w:rPr>
      </w:pPr>
    </w:p>
    <w:p w14:paraId="7EC7E30C" w14:textId="4D80DAB5" w:rsidR="001C210B" w:rsidRPr="00922273" w:rsidRDefault="001C210B" w:rsidP="00C547BE">
      <w:pPr>
        <w:keepNext/>
        <w:rPr>
          <w:szCs w:val="22"/>
        </w:rPr>
      </w:pPr>
    </w:p>
    <w:p w14:paraId="555E51A6" w14:textId="755FFA58" w:rsidR="001C210B" w:rsidRPr="00922273" w:rsidRDefault="001C210B" w:rsidP="00C547BE">
      <w:pPr>
        <w:keepNext/>
        <w:rPr>
          <w:szCs w:val="22"/>
        </w:rPr>
      </w:pPr>
    </w:p>
    <w:p w14:paraId="1E6F24C0" w14:textId="4D00BB80" w:rsidR="001C210B" w:rsidRPr="00922273" w:rsidRDefault="00F8064C" w:rsidP="00C547BE">
      <w:pPr>
        <w:keepNext/>
        <w:rPr>
          <w:szCs w:val="22"/>
        </w:rPr>
      </w:pPr>
      <w:r w:rsidRPr="00922273">
        <w:rPr>
          <w:szCs w:val="22"/>
          <w:lang w:eastAsia="es-ES" w:bidi="es-ES"/>
        </w:rPr>
        <mc:AlternateContent>
          <mc:Choice Requires="wps">
            <w:drawing>
              <wp:anchor distT="0" distB="0" distL="114300" distR="114300" simplePos="0" relativeHeight="251628544" behindDoc="0" locked="0" layoutInCell="1" allowOverlap="1" wp14:anchorId="7401F7F1" wp14:editId="105B4D88">
                <wp:simplePos x="0" y="0"/>
                <wp:positionH relativeFrom="column">
                  <wp:posOffset>-3307080</wp:posOffset>
                </wp:positionH>
                <wp:positionV relativeFrom="paragraph">
                  <wp:posOffset>603250</wp:posOffset>
                </wp:positionV>
                <wp:extent cx="2306320" cy="1423670"/>
                <wp:effectExtent l="0" t="0" r="0" b="5080"/>
                <wp:wrapNone/>
                <wp:docPr id="65" name="AutoShap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320" cy="142367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D1197B" id="AutoShape 476" o:spid="_x0000_s1026" style="position:absolute;margin-left:-260.4pt;margin-top:47.5pt;width:181.6pt;height:112.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" filled="f" strokecolor="red"/>
            </w:pict>
          </mc:Fallback>
        </mc:AlternateContent>
      </w:r>
    </w:p>
    <w:p w14:paraId="28E18C41" w14:textId="5553D161" w:rsidR="001C210B" w:rsidRPr="00922273" w:rsidRDefault="001C210B" w:rsidP="00C547BE">
      <w:pPr>
        <w:keepNext/>
        <w:rPr>
          <w:szCs w:val="22"/>
        </w:rPr>
      </w:pPr>
    </w:p>
    <w:p w14:paraId="6FCE5D6C" w14:textId="1BB822FA" w:rsidR="001C210B" w:rsidRPr="00922273" w:rsidRDefault="001C210B" w:rsidP="00C547BE">
      <w:pPr>
        <w:keepNext/>
        <w:rPr>
          <w:szCs w:val="22"/>
        </w:rPr>
      </w:pPr>
    </w:p>
    <w:p w14:paraId="5AE2E0D5" w14:textId="36493297" w:rsidR="001C210B" w:rsidRPr="00922273" w:rsidRDefault="001C210B" w:rsidP="00C547BE">
      <w:pPr>
        <w:keepNext/>
        <w:rPr>
          <w:szCs w:val="22"/>
        </w:rPr>
      </w:pPr>
    </w:p>
    <w:p w14:paraId="4CD83B19" w14:textId="1F82CEA8" w:rsidR="001C210B" w:rsidRPr="00922273" w:rsidRDefault="001C210B" w:rsidP="00C547BE">
      <w:pPr>
        <w:keepNext/>
        <w:rPr>
          <w:szCs w:val="22"/>
        </w:rPr>
      </w:pPr>
    </w:p>
    <w:p w14:paraId="1E600141" w14:textId="308ACA41" w:rsidR="001C210B" w:rsidRPr="00922273" w:rsidRDefault="001C210B" w:rsidP="00C547BE">
      <w:pPr>
        <w:keepNext/>
        <w:rPr>
          <w:szCs w:val="22"/>
        </w:rPr>
      </w:pPr>
    </w:p>
    <w:p w14:paraId="641CE5EA" w14:textId="4692C073" w:rsidR="001C210B" w:rsidRPr="00922273" w:rsidRDefault="001C210B" w:rsidP="00C547BE">
      <w:pPr>
        <w:keepNext/>
        <w:rPr>
          <w:szCs w:val="22"/>
        </w:rPr>
      </w:pPr>
    </w:p>
    <w:p w14:paraId="43AD30E7" w14:textId="77777777" w:rsidR="001C210B" w:rsidRPr="00922273" w:rsidRDefault="001C210B" w:rsidP="00C547BE">
      <w:pPr>
        <w:keepNext/>
        <w:rPr>
          <w:szCs w:val="22"/>
        </w:rPr>
      </w:pPr>
    </w:p>
    <w:p w14:paraId="6639E129" w14:textId="77777777" w:rsidR="001C210B" w:rsidRPr="00922273" w:rsidRDefault="001C210B" w:rsidP="00C547BE">
      <w:pPr>
        <w:keepNext/>
        <w:rPr>
          <w:szCs w:val="22"/>
        </w:rPr>
      </w:pPr>
    </w:p>
    <w:p w14:paraId="557FDA87" w14:textId="77777777" w:rsidR="001C210B" w:rsidRPr="00922273" w:rsidRDefault="001C210B" w:rsidP="00C547BE">
      <w:pPr>
        <w:keepNext/>
        <w:rPr>
          <w:szCs w:val="22"/>
        </w:rPr>
      </w:pPr>
    </w:p>
    <w:p w14:paraId="24EF57D1" w14:textId="2F4717ED" w:rsidR="001C210B" w:rsidRDefault="001C210B" w:rsidP="00C547BE">
      <w:pPr>
        <w:keepNext/>
        <w:rPr>
          <w:szCs w:val="22"/>
        </w:rPr>
      </w:pPr>
    </w:p>
    <w:p w14:paraId="556DBDF5" w14:textId="2E04C667" w:rsidR="00C547BE" w:rsidRDefault="00C547BE" w:rsidP="00C547BE">
      <w:pPr>
        <w:keepNext/>
        <w:rPr>
          <w:szCs w:val="22"/>
        </w:rPr>
      </w:pPr>
    </w:p>
    <w:p w14:paraId="083C226E" w14:textId="610A546E" w:rsidR="00C547BE" w:rsidRDefault="00C547BE" w:rsidP="00C547BE">
      <w:pPr>
        <w:keepNext/>
        <w:rPr>
          <w:szCs w:val="22"/>
        </w:rPr>
      </w:pPr>
    </w:p>
    <w:p w14:paraId="6455F78C" w14:textId="49DB8B63" w:rsidR="00C547BE" w:rsidRDefault="00C547BE" w:rsidP="00C547BE">
      <w:pPr>
        <w:keepNext/>
        <w:rPr>
          <w:szCs w:val="22"/>
        </w:rPr>
      </w:pPr>
    </w:p>
    <w:p w14:paraId="067F3135" w14:textId="4A475DC1" w:rsidR="00C547BE" w:rsidRDefault="00C547BE" w:rsidP="00C547BE">
      <w:pPr>
        <w:keepNext/>
        <w:rPr>
          <w:szCs w:val="22"/>
        </w:rPr>
      </w:pPr>
    </w:p>
    <w:p w14:paraId="2EE48AAF" w14:textId="4B066454" w:rsidR="00C547BE" w:rsidRDefault="00C547BE" w:rsidP="00C547BE">
      <w:pPr>
        <w:keepNext/>
        <w:rPr>
          <w:szCs w:val="22"/>
        </w:rPr>
      </w:pPr>
    </w:p>
    <w:p w14:paraId="4F43CFD1" w14:textId="490D919D" w:rsidR="00C547BE" w:rsidRDefault="00C547BE" w:rsidP="00C547BE">
      <w:pPr>
        <w:keepNext/>
        <w:rPr>
          <w:szCs w:val="22"/>
        </w:rPr>
      </w:pPr>
    </w:p>
    <w:p w14:paraId="28981F42" w14:textId="77777777" w:rsidR="00C547BE" w:rsidRDefault="00C547BE" w:rsidP="00C547BE">
      <w:pPr>
        <w:keepNext/>
        <w:rPr>
          <w:szCs w:val="22"/>
        </w:rPr>
      </w:pPr>
    </w:p>
    <w:p w14:paraId="7A0DA16D" w14:textId="03EE0FE0" w:rsidR="00C547BE" w:rsidRDefault="00C547BE" w:rsidP="00C547BE">
      <w:pPr>
        <w:keepNext/>
        <w:rPr>
          <w:szCs w:val="22"/>
        </w:rPr>
      </w:pPr>
    </w:p>
    <w:p w14:paraId="5EE3A411" w14:textId="77777777" w:rsidR="00C547BE" w:rsidRPr="00922273" w:rsidRDefault="00C547BE" w:rsidP="00C547BE">
      <w:pPr>
        <w:keepNext/>
        <w:rPr>
          <w:szCs w:val="22"/>
        </w:rPr>
      </w:pPr>
    </w:p>
    <w:p w14:paraId="0D08C08D" w14:textId="77777777" w:rsidR="001C210B" w:rsidRPr="00922273" w:rsidRDefault="001C210B" w:rsidP="0018475B">
      <w:pPr>
        <w:rPr>
          <w:szCs w:val="22"/>
        </w:rPr>
      </w:pPr>
      <w:r w:rsidRPr="00922273">
        <w:rPr>
          <w:szCs w:val="22"/>
        </w:rPr>
        <w:t>*¡PELIGRO DE ASFIXIA! Mantener fuera del alcance de los niños.</w:t>
      </w:r>
    </w:p>
    <w:p w14:paraId="23CF899C" w14:textId="77777777" w:rsidR="001C210B" w:rsidRPr="00922273" w:rsidRDefault="001C210B" w:rsidP="0018475B">
      <w:pPr>
        <w:rPr>
          <w:szCs w:val="22"/>
        </w:rPr>
      </w:pPr>
    </w:p>
    <w:p w14:paraId="6BDEFBD6" w14:textId="77777777" w:rsidR="001C210B" w:rsidRPr="00922273" w:rsidRDefault="001C210B" w:rsidP="0018475B">
      <w:pPr>
        <w:rPr>
          <w:szCs w:val="22"/>
        </w:rPr>
      </w:pPr>
    </w:p>
    <w:p w14:paraId="64703C99" w14:textId="77777777" w:rsidR="00D23F87" w:rsidRPr="00922273" w:rsidRDefault="00D23F87" w:rsidP="0018475B">
      <w:pPr>
        <w:rPr>
          <w:szCs w:val="22"/>
        </w:rPr>
      </w:pPr>
    </w:p>
    <w:p w14:paraId="40D19D29" w14:textId="77777777" w:rsidR="001C210B" w:rsidRPr="00922273" w:rsidRDefault="001C210B" w:rsidP="0018475B">
      <w:pPr>
        <w:rPr>
          <w:b/>
          <w:szCs w:val="22"/>
        </w:rPr>
      </w:pPr>
      <w:r w:rsidRPr="00922273">
        <w:rPr>
          <w:b/>
          <w:szCs w:val="22"/>
        </w:rPr>
        <w:t>1. Prepara</w:t>
      </w:r>
      <w:r w:rsidR="00EE38F5" w:rsidRPr="00922273">
        <w:rPr>
          <w:b/>
          <w:szCs w:val="22"/>
        </w:rPr>
        <w:t>ción</w:t>
      </w:r>
      <w:r w:rsidRPr="00922273">
        <w:rPr>
          <w:b/>
          <w:szCs w:val="22"/>
        </w:rPr>
        <w:t xml:space="preserve"> para su inyección</w:t>
      </w:r>
    </w:p>
    <w:p w14:paraId="44871718" w14:textId="77777777" w:rsidR="001C210B" w:rsidRPr="00922273" w:rsidRDefault="001C210B" w:rsidP="0018475B">
      <w:pPr>
        <w:rPr>
          <w:szCs w:val="22"/>
        </w:rPr>
      </w:pPr>
    </w:p>
    <w:p w14:paraId="0D8DCE76" w14:textId="575FAAA8" w:rsidR="001C210B" w:rsidRPr="00922273" w:rsidRDefault="00F8064C" w:rsidP="0018475B">
      <w:pPr>
        <w:rPr>
          <w:szCs w:val="22"/>
        </w:rPr>
      </w:pPr>
      <w:r w:rsidRPr="00922273">
        <w:rPr>
          <w:szCs w:val="22"/>
          <w:lang w:eastAsia="es-ES_tradnl"/>
        </w:rPr>
        <w:drawing>
          <wp:inline distT="0" distB="0" distL="0" distR="0" wp14:anchorId="0A91DBE7" wp14:editId="14A9F66F">
            <wp:extent cx="2054225" cy="1965325"/>
            <wp:effectExtent l="19050" t="19050" r="3175" b="0"/>
            <wp:docPr id="8" name="Picture 135" descr="GDS:Pharma:PedsDosingProject:2015:Regulatory:assets:Ill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DS:Pharma:PedsDosingProject:2015:Regulatory:assets:Illo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4225" cy="1965325"/>
                    </a:xfrm>
                    <a:prstGeom prst="rect">
                      <a:avLst/>
                    </a:prstGeom>
                    <a:noFill/>
                    <a:ln w="9525" cmpd="sng">
                      <a:solidFill>
                        <a:srgbClr val="000000"/>
                      </a:solidFill>
                      <a:miter lim="800000"/>
                      <a:headEnd/>
                      <a:tailEnd/>
                    </a:ln>
                    <a:effectLst/>
                  </pic:spPr>
                </pic:pic>
              </a:graphicData>
            </a:graphic>
          </wp:inline>
        </w:drawing>
      </w:r>
    </w:p>
    <w:p w14:paraId="14363712" w14:textId="77777777" w:rsidR="001C210B" w:rsidRPr="00922273" w:rsidRDefault="001C210B" w:rsidP="0018475B">
      <w:pPr>
        <w:rPr>
          <w:szCs w:val="22"/>
        </w:rPr>
      </w:pPr>
    </w:p>
    <w:p w14:paraId="7EEB7BD6" w14:textId="77777777" w:rsidR="001C210B" w:rsidRPr="00922273" w:rsidRDefault="001C210B" w:rsidP="0018475B">
      <w:pPr>
        <w:keepNext/>
        <w:rPr>
          <w:b/>
          <w:szCs w:val="22"/>
        </w:rPr>
      </w:pPr>
      <w:r w:rsidRPr="00922273">
        <w:rPr>
          <w:b/>
          <w:szCs w:val="22"/>
        </w:rPr>
        <w:t>Elija la zona de inyección</w:t>
      </w:r>
    </w:p>
    <w:p w14:paraId="2AFAB9D4" w14:textId="77777777" w:rsidR="001C210B" w:rsidRPr="00922273" w:rsidRDefault="001C210B" w:rsidP="0018475B">
      <w:pPr>
        <w:rPr>
          <w:szCs w:val="22"/>
        </w:rPr>
      </w:pPr>
      <w:r w:rsidRPr="00922273">
        <w:rPr>
          <w:szCs w:val="22"/>
        </w:rPr>
        <w:t>Seleccione entre las siguientes zonas para su inyección:</w:t>
      </w:r>
    </w:p>
    <w:p w14:paraId="6FB7C1DF" w14:textId="77777777" w:rsidR="001C210B" w:rsidRPr="00922273" w:rsidRDefault="009D5CC3" w:rsidP="003F5F60">
      <w:pPr>
        <w:numPr>
          <w:ilvl w:val="0"/>
          <w:numId w:val="69"/>
        </w:numPr>
        <w:rPr>
          <w:szCs w:val="22"/>
        </w:rPr>
      </w:pPr>
      <w:r w:rsidRPr="00922273">
        <w:rPr>
          <w:b/>
          <w:szCs w:val="22"/>
        </w:rPr>
        <w:t>Parte delantera</w:t>
      </w:r>
      <w:r w:rsidR="001C210B" w:rsidRPr="00922273">
        <w:rPr>
          <w:b/>
          <w:szCs w:val="22"/>
        </w:rPr>
        <w:t xml:space="preserve"> de los muslos</w:t>
      </w:r>
      <w:r w:rsidR="001C210B" w:rsidRPr="00922273">
        <w:rPr>
          <w:szCs w:val="22"/>
        </w:rPr>
        <w:t xml:space="preserve"> (recomendado)</w:t>
      </w:r>
    </w:p>
    <w:p w14:paraId="77956944" w14:textId="77777777" w:rsidR="001C210B" w:rsidRPr="00922273" w:rsidRDefault="001C210B" w:rsidP="003F5F60">
      <w:pPr>
        <w:numPr>
          <w:ilvl w:val="0"/>
          <w:numId w:val="69"/>
        </w:numPr>
        <w:rPr>
          <w:szCs w:val="22"/>
        </w:rPr>
      </w:pPr>
      <w:r w:rsidRPr="00922273">
        <w:rPr>
          <w:szCs w:val="22"/>
        </w:rPr>
        <w:t xml:space="preserve">Parte </w:t>
      </w:r>
      <w:r w:rsidR="00EE38F5" w:rsidRPr="00922273">
        <w:rPr>
          <w:szCs w:val="22"/>
        </w:rPr>
        <w:t>baja</w:t>
      </w:r>
      <w:r w:rsidRPr="00922273">
        <w:rPr>
          <w:szCs w:val="22"/>
        </w:rPr>
        <w:t xml:space="preserve"> del abdomen</w:t>
      </w:r>
    </w:p>
    <w:p w14:paraId="39F44D37" w14:textId="77777777" w:rsidR="001C210B" w:rsidRPr="00922273" w:rsidRDefault="001C210B" w:rsidP="0018475B">
      <w:pPr>
        <w:ind w:left="567"/>
        <w:rPr>
          <w:szCs w:val="22"/>
        </w:rPr>
      </w:pPr>
      <w:r w:rsidRPr="00922273">
        <w:rPr>
          <w:b/>
          <w:szCs w:val="22"/>
        </w:rPr>
        <w:t>No</w:t>
      </w:r>
      <w:r w:rsidRPr="00922273">
        <w:rPr>
          <w:szCs w:val="22"/>
        </w:rPr>
        <w:t xml:space="preserve"> use la zona de </w:t>
      </w:r>
      <w:r w:rsidR="00EB5494" w:rsidRPr="00922273">
        <w:rPr>
          <w:szCs w:val="22"/>
        </w:rPr>
        <w:t>5 </w:t>
      </w:r>
      <w:r w:rsidRPr="00922273">
        <w:rPr>
          <w:szCs w:val="22"/>
        </w:rPr>
        <w:t>centímetros alrededor del ombligo.</w:t>
      </w:r>
    </w:p>
    <w:p w14:paraId="6C430607" w14:textId="77777777" w:rsidR="001C210B" w:rsidRPr="00922273" w:rsidRDefault="009D5CC3" w:rsidP="003F5F60">
      <w:pPr>
        <w:numPr>
          <w:ilvl w:val="0"/>
          <w:numId w:val="69"/>
        </w:numPr>
        <w:rPr>
          <w:szCs w:val="22"/>
        </w:rPr>
      </w:pPr>
      <w:r w:rsidRPr="00922273">
        <w:rPr>
          <w:szCs w:val="22"/>
        </w:rPr>
        <w:t>Parte posterior</w:t>
      </w:r>
      <w:r w:rsidR="00D23F87" w:rsidRPr="00922273">
        <w:rPr>
          <w:szCs w:val="22"/>
        </w:rPr>
        <w:t xml:space="preserve"> </w:t>
      </w:r>
      <w:r w:rsidR="00B54C35" w:rsidRPr="00922273">
        <w:rPr>
          <w:szCs w:val="22"/>
        </w:rPr>
        <w:t>y</w:t>
      </w:r>
      <w:r w:rsidR="00D23F87" w:rsidRPr="00922273">
        <w:rPr>
          <w:szCs w:val="22"/>
        </w:rPr>
        <w:t xml:space="preserve"> superior de los brazos</w:t>
      </w:r>
      <w:r w:rsidR="001C210B" w:rsidRPr="00922273">
        <w:rPr>
          <w:szCs w:val="22"/>
        </w:rPr>
        <w:t xml:space="preserve"> (si </w:t>
      </w:r>
      <w:r w:rsidR="00EE38F5" w:rsidRPr="00922273">
        <w:rPr>
          <w:szCs w:val="22"/>
        </w:rPr>
        <w:t xml:space="preserve">es </w:t>
      </w:r>
      <w:r w:rsidR="001C210B" w:rsidRPr="00922273">
        <w:rPr>
          <w:szCs w:val="22"/>
        </w:rPr>
        <w:t xml:space="preserve">un cuidador </w:t>
      </w:r>
      <w:r w:rsidR="00EE38F5" w:rsidRPr="00922273">
        <w:rPr>
          <w:szCs w:val="22"/>
        </w:rPr>
        <w:t>qui</w:t>
      </w:r>
      <w:r w:rsidR="00D2125E" w:rsidRPr="00922273">
        <w:rPr>
          <w:szCs w:val="22"/>
        </w:rPr>
        <w:t>e</w:t>
      </w:r>
      <w:r w:rsidR="00EE38F5" w:rsidRPr="00922273">
        <w:rPr>
          <w:szCs w:val="22"/>
        </w:rPr>
        <w:t>n</w:t>
      </w:r>
      <w:r w:rsidR="001C210B" w:rsidRPr="00922273">
        <w:rPr>
          <w:szCs w:val="22"/>
        </w:rPr>
        <w:t xml:space="preserve"> administra la inyección)</w:t>
      </w:r>
    </w:p>
    <w:p w14:paraId="624B2C95" w14:textId="77777777" w:rsidR="001C210B" w:rsidRPr="00922273" w:rsidRDefault="001C210B" w:rsidP="0018475B">
      <w:pPr>
        <w:rPr>
          <w:szCs w:val="22"/>
        </w:rPr>
      </w:pPr>
      <w:r w:rsidRPr="00922273">
        <w:rPr>
          <w:szCs w:val="22"/>
        </w:rPr>
        <w:t>Elija un</w:t>
      </w:r>
      <w:r w:rsidR="00EE38F5" w:rsidRPr="00922273">
        <w:rPr>
          <w:szCs w:val="22"/>
        </w:rPr>
        <w:t>a zona</w:t>
      </w:r>
      <w:r w:rsidRPr="00922273">
        <w:rPr>
          <w:szCs w:val="22"/>
        </w:rPr>
        <w:t xml:space="preserve"> diferente dentro de su zona preferida para cada inyección.</w:t>
      </w:r>
    </w:p>
    <w:p w14:paraId="78FA3BA6" w14:textId="77777777" w:rsidR="001C210B" w:rsidRPr="00922273" w:rsidRDefault="001C210B" w:rsidP="0018475B">
      <w:pPr>
        <w:rPr>
          <w:szCs w:val="22"/>
        </w:rPr>
      </w:pPr>
      <w:r w:rsidRPr="00922273">
        <w:rPr>
          <w:b/>
          <w:szCs w:val="22"/>
        </w:rPr>
        <w:t>No</w:t>
      </w:r>
      <w:r w:rsidRPr="00922273">
        <w:rPr>
          <w:szCs w:val="22"/>
        </w:rPr>
        <w:t xml:space="preserve"> se inyecte en la piel que est</w:t>
      </w:r>
      <w:r w:rsidR="00EE38F5" w:rsidRPr="00922273">
        <w:rPr>
          <w:szCs w:val="22"/>
        </w:rPr>
        <w:t>é</w:t>
      </w:r>
      <w:r w:rsidRPr="00922273">
        <w:rPr>
          <w:szCs w:val="22"/>
        </w:rPr>
        <w:t xml:space="preserve"> sensible, magullada, roja, descamada, dura o </w:t>
      </w:r>
      <w:r w:rsidR="009D5CC3" w:rsidRPr="00922273">
        <w:rPr>
          <w:szCs w:val="22"/>
        </w:rPr>
        <w:t>tenga</w:t>
      </w:r>
      <w:r w:rsidRPr="00922273">
        <w:rPr>
          <w:szCs w:val="22"/>
        </w:rPr>
        <w:t xml:space="preserve"> cicatrices.</w:t>
      </w:r>
    </w:p>
    <w:p w14:paraId="32CF423F" w14:textId="77777777" w:rsidR="001C210B" w:rsidRPr="00922273" w:rsidRDefault="001C210B" w:rsidP="0018475B">
      <w:pPr>
        <w:rPr>
          <w:szCs w:val="22"/>
        </w:rPr>
      </w:pPr>
    </w:p>
    <w:p w14:paraId="542D36F0" w14:textId="44482E48" w:rsidR="001C210B" w:rsidRPr="00922273" w:rsidRDefault="00F8064C" w:rsidP="0018475B">
      <w:pPr>
        <w:rPr>
          <w:szCs w:val="22"/>
        </w:rPr>
      </w:pPr>
      <w:r w:rsidRPr="00922273">
        <w:rPr>
          <w:szCs w:val="22"/>
          <w:lang w:eastAsia="es-ES_tradnl"/>
        </w:rPr>
        <w:drawing>
          <wp:inline distT="0" distB="0" distL="0" distR="0" wp14:anchorId="18ADF06E" wp14:editId="41646A20">
            <wp:extent cx="2169795" cy="2074545"/>
            <wp:effectExtent l="19050" t="19050" r="1905" b="1905"/>
            <wp:docPr id="9" name="Picture 136" descr="GDS:Pharma:PedsDosingProject:2015:Regulatory:assets:ill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DS:Pharma:PedsDosingProject:2015:Regulatory:assets:illo_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9795" cy="2074545"/>
                    </a:xfrm>
                    <a:prstGeom prst="rect">
                      <a:avLst/>
                    </a:prstGeom>
                    <a:noFill/>
                    <a:ln w="9525" cmpd="sng">
                      <a:solidFill>
                        <a:srgbClr val="000000"/>
                      </a:solidFill>
                      <a:miter lim="800000"/>
                      <a:headEnd/>
                      <a:tailEnd/>
                    </a:ln>
                    <a:effectLst/>
                  </pic:spPr>
                </pic:pic>
              </a:graphicData>
            </a:graphic>
          </wp:inline>
        </w:drawing>
      </w:r>
    </w:p>
    <w:p w14:paraId="65A17D09" w14:textId="77777777" w:rsidR="001C210B" w:rsidRPr="00922273" w:rsidRDefault="001C210B" w:rsidP="0018475B">
      <w:pPr>
        <w:rPr>
          <w:bCs/>
          <w:szCs w:val="22"/>
        </w:rPr>
      </w:pPr>
    </w:p>
    <w:p w14:paraId="7F46B907" w14:textId="77777777" w:rsidR="001C210B" w:rsidRPr="00922273" w:rsidRDefault="001C210B" w:rsidP="0018475B">
      <w:pPr>
        <w:keepNext/>
        <w:rPr>
          <w:szCs w:val="22"/>
        </w:rPr>
      </w:pPr>
      <w:r w:rsidRPr="00922273">
        <w:rPr>
          <w:b/>
          <w:szCs w:val="22"/>
        </w:rPr>
        <w:t>Limpie la zona de inyección</w:t>
      </w:r>
    </w:p>
    <w:p w14:paraId="57353DEC" w14:textId="77777777" w:rsidR="001C210B" w:rsidRPr="00922273" w:rsidRDefault="001C210B" w:rsidP="0018475B">
      <w:pPr>
        <w:rPr>
          <w:szCs w:val="22"/>
        </w:rPr>
      </w:pPr>
      <w:r w:rsidRPr="00922273">
        <w:rPr>
          <w:szCs w:val="22"/>
        </w:rPr>
        <w:t>Lávese bien las manos con jabón y agua caliente.</w:t>
      </w:r>
    </w:p>
    <w:p w14:paraId="309574A8" w14:textId="77777777" w:rsidR="001C210B" w:rsidRPr="00922273" w:rsidRDefault="001C210B" w:rsidP="0018475B">
      <w:pPr>
        <w:rPr>
          <w:szCs w:val="22"/>
        </w:rPr>
      </w:pPr>
      <w:r w:rsidRPr="00922273">
        <w:rPr>
          <w:szCs w:val="22"/>
        </w:rPr>
        <w:t xml:space="preserve">Limpie la zona de inyección elegida con un algodón </w:t>
      </w:r>
      <w:r w:rsidR="00ED1B74" w:rsidRPr="00922273">
        <w:rPr>
          <w:szCs w:val="22"/>
        </w:rPr>
        <w:t>impregnado</w:t>
      </w:r>
      <w:r w:rsidRPr="00922273">
        <w:rPr>
          <w:szCs w:val="22"/>
        </w:rPr>
        <w:t xml:space="preserve"> en alcohol y déjel</w:t>
      </w:r>
      <w:r w:rsidR="00EE38F5" w:rsidRPr="00922273">
        <w:rPr>
          <w:szCs w:val="22"/>
        </w:rPr>
        <w:t>a</w:t>
      </w:r>
      <w:r w:rsidRPr="00922273">
        <w:rPr>
          <w:szCs w:val="22"/>
        </w:rPr>
        <w:t xml:space="preserve"> secar.</w:t>
      </w:r>
    </w:p>
    <w:p w14:paraId="70A9166A" w14:textId="77777777" w:rsidR="001C210B" w:rsidRPr="00922273" w:rsidRDefault="001C210B" w:rsidP="0018475B">
      <w:pPr>
        <w:rPr>
          <w:szCs w:val="22"/>
        </w:rPr>
      </w:pPr>
      <w:r w:rsidRPr="00922273">
        <w:rPr>
          <w:b/>
          <w:szCs w:val="22"/>
        </w:rPr>
        <w:t>No</w:t>
      </w:r>
      <w:r w:rsidRPr="00922273">
        <w:rPr>
          <w:szCs w:val="22"/>
        </w:rPr>
        <w:t xml:space="preserve"> toque, abanique ni sople sobre la zona de inyección después de haberla limpiado.</w:t>
      </w:r>
    </w:p>
    <w:p w14:paraId="21CDC1FE" w14:textId="77777777" w:rsidR="001C210B" w:rsidRPr="00922273" w:rsidRDefault="001C210B" w:rsidP="0018475B">
      <w:pPr>
        <w:rPr>
          <w:szCs w:val="22"/>
        </w:rPr>
      </w:pPr>
    </w:p>
    <w:p w14:paraId="6D97ECE3" w14:textId="28A765BF" w:rsidR="001C210B" w:rsidRPr="00922273" w:rsidRDefault="00F8064C" w:rsidP="0018475B">
      <w:pPr>
        <w:rPr>
          <w:szCs w:val="22"/>
        </w:rPr>
      </w:pPr>
      <w:r w:rsidRPr="00922273">
        <w:rPr>
          <w:szCs w:val="22"/>
          <w:lang w:eastAsia="es-ES_tradnl"/>
        </w:rPr>
        <w:drawing>
          <wp:inline distT="0" distB="0" distL="0" distR="0" wp14:anchorId="63ED78B0" wp14:editId="7192D2A1">
            <wp:extent cx="2169795" cy="2074545"/>
            <wp:effectExtent l="19050" t="19050" r="1905" b="1905"/>
            <wp:docPr id="10" name="Picture 137" descr="GDS:Pharma:PedsDosingProject:2015:Regulatory:assets:ill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GDS:Pharma:PedsDosingProject:2015:Regulatory:assets:illo_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9795" cy="2074545"/>
                    </a:xfrm>
                    <a:prstGeom prst="rect">
                      <a:avLst/>
                    </a:prstGeom>
                    <a:noFill/>
                    <a:ln w="9525" cmpd="sng">
                      <a:solidFill>
                        <a:srgbClr val="000000"/>
                      </a:solidFill>
                      <a:miter lim="800000"/>
                      <a:headEnd/>
                      <a:tailEnd/>
                    </a:ln>
                    <a:effectLst/>
                  </pic:spPr>
                </pic:pic>
              </a:graphicData>
            </a:graphic>
          </wp:inline>
        </w:drawing>
      </w:r>
    </w:p>
    <w:p w14:paraId="7867A278" w14:textId="77777777" w:rsidR="001C210B" w:rsidRPr="00922273" w:rsidRDefault="001C210B" w:rsidP="0018475B">
      <w:pPr>
        <w:rPr>
          <w:szCs w:val="22"/>
        </w:rPr>
      </w:pPr>
    </w:p>
    <w:p w14:paraId="3AD0C5E9" w14:textId="77777777" w:rsidR="001C210B" w:rsidRPr="00922273" w:rsidRDefault="001C210B" w:rsidP="0018475B">
      <w:pPr>
        <w:keepNext/>
        <w:rPr>
          <w:b/>
          <w:szCs w:val="22"/>
        </w:rPr>
      </w:pPr>
      <w:r w:rsidRPr="00922273">
        <w:rPr>
          <w:b/>
          <w:szCs w:val="22"/>
        </w:rPr>
        <w:t>Inspeccione el líquido</w:t>
      </w:r>
    </w:p>
    <w:p w14:paraId="76456045" w14:textId="77777777" w:rsidR="001C210B" w:rsidRPr="00922273" w:rsidRDefault="001C210B" w:rsidP="0018475B">
      <w:pPr>
        <w:rPr>
          <w:szCs w:val="22"/>
        </w:rPr>
      </w:pPr>
      <w:r w:rsidRPr="00922273">
        <w:rPr>
          <w:szCs w:val="22"/>
        </w:rPr>
        <w:t>Saque la pluma precargada de la caja.</w:t>
      </w:r>
    </w:p>
    <w:p w14:paraId="5E8B3518" w14:textId="77777777" w:rsidR="001C210B" w:rsidRPr="00922273" w:rsidRDefault="001C210B" w:rsidP="0018475B">
      <w:pPr>
        <w:rPr>
          <w:szCs w:val="22"/>
        </w:rPr>
      </w:pPr>
      <w:r w:rsidRPr="00922273">
        <w:rPr>
          <w:szCs w:val="22"/>
        </w:rPr>
        <w:t xml:space="preserve">Compruebe el líquido en el visor. Debe ser </w:t>
      </w:r>
      <w:r w:rsidR="00EE38F5" w:rsidRPr="00922273">
        <w:rPr>
          <w:szCs w:val="22"/>
        </w:rPr>
        <w:t>de</w:t>
      </w:r>
      <w:r w:rsidRPr="00922273">
        <w:rPr>
          <w:szCs w:val="22"/>
        </w:rPr>
        <w:t xml:space="preserve"> transparente </w:t>
      </w:r>
      <w:r w:rsidR="00EE38F5" w:rsidRPr="00922273">
        <w:rPr>
          <w:szCs w:val="22"/>
        </w:rPr>
        <w:t>a</w:t>
      </w:r>
      <w:r w:rsidRPr="00922273">
        <w:rPr>
          <w:szCs w:val="22"/>
        </w:rPr>
        <w:t xml:space="preserve"> ligeramente opalescente (con brillo perlado) </w:t>
      </w:r>
      <w:r w:rsidR="00EE38F5" w:rsidRPr="00922273">
        <w:rPr>
          <w:szCs w:val="22"/>
        </w:rPr>
        <w:t>e</w:t>
      </w:r>
      <w:r w:rsidRPr="00922273">
        <w:rPr>
          <w:szCs w:val="22"/>
        </w:rPr>
        <w:t xml:space="preserve"> incolor</w:t>
      </w:r>
      <w:r w:rsidR="00EE38F5" w:rsidRPr="00922273">
        <w:rPr>
          <w:szCs w:val="22"/>
        </w:rPr>
        <w:t>o o de color</w:t>
      </w:r>
      <w:r w:rsidRPr="00922273">
        <w:rPr>
          <w:szCs w:val="22"/>
        </w:rPr>
        <w:t xml:space="preserve"> amarill</w:t>
      </w:r>
      <w:r w:rsidR="00EE38F5" w:rsidRPr="00922273">
        <w:rPr>
          <w:szCs w:val="22"/>
        </w:rPr>
        <w:t>o</w:t>
      </w:r>
      <w:r w:rsidRPr="00922273">
        <w:rPr>
          <w:szCs w:val="22"/>
        </w:rPr>
        <w:t xml:space="preserve"> claro y puede contener algunas partículas </w:t>
      </w:r>
      <w:r w:rsidR="00EE38F5" w:rsidRPr="00922273">
        <w:rPr>
          <w:szCs w:val="22"/>
        </w:rPr>
        <w:t xml:space="preserve">translúcidas o blancas de pequeño tamaño, que son </w:t>
      </w:r>
      <w:r w:rsidRPr="00922273">
        <w:rPr>
          <w:szCs w:val="22"/>
        </w:rPr>
        <w:t>proteína</w:t>
      </w:r>
      <w:r w:rsidR="00EE38F5" w:rsidRPr="00922273">
        <w:rPr>
          <w:szCs w:val="22"/>
        </w:rPr>
        <w:t>s</w:t>
      </w:r>
      <w:r w:rsidRPr="00922273">
        <w:rPr>
          <w:szCs w:val="22"/>
        </w:rPr>
        <w:t>. También puede ver una o más burbujas de aire. Es normal.</w:t>
      </w:r>
    </w:p>
    <w:p w14:paraId="1D80C7A4" w14:textId="77777777" w:rsidR="001C210B" w:rsidRPr="00922273" w:rsidRDefault="001C210B" w:rsidP="0018475B">
      <w:pPr>
        <w:rPr>
          <w:szCs w:val="22"/>
        </w:rPr>
      </w:pPr>
    </w:p>
    <w:p w14:paraId="7077A3F6" w14:textId="77777777" w:rsidR="001C210B" w:rsidRPr="00922273" w:rsidRDefault="001C210B" w:rsidP="0018475B">
      <w:pPr>
        <w:rPr>
          <w:szCs w:val="22"/>
        </w:rPr>
      </w:pPr>
      <w:r w:rsidRPr="00922273">
        <w:rPr>
          <w:b/>
          <w:szCs w:val="22"/>
        </w:rPr>
        <w:t>No</w:t>
      </w:r>
      <w:r w:rsidRPr="00922273">
        <w:rPr>
          <w:szCs w:val="22"/>
        </w:rPr>
        <w:t xml:space="preserve"> inyect</w:t>
      </w:r>
      <w:r w:rsidR="005C4F82" w:rsidRPr="00922273">
        <w:rPr>
          <w:szCs w:val="22"/>
        </w:rPr>
        <w:t>e</w:t>
      </w:r>
      <w:r w:rsidRPr="00922273">
        <w:rPr>
          <w:szCs w:val="22"/>
        </w:rPr>
        <w:t xml:space="preserve"> si el líquido </w:t>
      </w:r>
      <w:r w:rsidR="00EE38F5" w:rsidRPr="00922273">
        <w:rPr>
          <w:szCs w:val="22"/>
        </w:rPr>
        <w:t>tiene un</w:t>
      </w:r>
      <w:r w:rsidRPr="00922273">
        <w:rPr>
          <w:szCs w:val="22"/>
        </w:rPr>
        <w:t xml:space="preserve"> color </w:t>
      </w:r>
      <w:r w:rsidR="00EE38F5" w:rsidRPr="00922273">
        <w:rPr>
          <w:szCs w:val="22"/>
        </w:rPr>
        <w:t>anormal</w:t>
      </w:r>
      <w:r w:rsidRPr="00922273">
        <w:rPr>
          <w:szCs w:val="22"/>
        </w:rPr>
        <w:t xml:space="preserve">, </w:t>
      </w:r>
      <w:r w:rsidR="00EE38F5" w:rsidRPr="00922273">
        <w:rPr>
          <w:szCs w:val="22"/>
        </w:rPr>
        <w:t xml:space="preserve">está </w:t>
      </w:r>
      <w:r w:rsidRPr="00922273">
        <w:rPr>
          <w:szCs w:val="22"/>
        </w:rPr>
        <w:t xml:space="preserve">turbio o tiene partículas grandes. Si no está seguro, </w:t>
      </w:r>
      <w:r w:rsidR="00EE38F5" w:rsidRPr="00922273">
        <w:rPr>
          <w:szCs w:val="22"/>
        </w:rPr>
        <w:t>informe</w:t>
      </w:r>
      <w:r w:rsidRPr="00922273">
        <w:rPr>
          <w:szCs w:val="22"/>
        </w:rPr>
        <w:t xml:space="preserve"> a su médico o farmacéutico para </w:t>
      </w:r>
      <w:r w:rsidR="00EE38F5" w:rsidRPr="00922273">
        <w:rPr>
          <w:szCs w:val="22"/>
        </w:rPr>
        <w:t xml:space="preserve">obtener </w:t>
      </w:r>
      <w:r w:rsidRPr="00922273">
        <w:rPr>
          <w:szCs w:val="22"/>
        </w:rPr>
        <w:t>una nueva pluma precargada.</w:t>
      </w:r>
    </w:p>
    <w:p w14:paraId="38D9F5DA" w14:textId="77777777" w:rsidR="001C210B" w:rsidRPr="00922273" w:rsidRDefault="001C210B" w:rsidP="0018475B">
      <w:pPr>
        <w:rPr>
          <w:szCs w:val="22"/>
        </w:rPr>
      </w:pPr>
    </w:p>
    <w:p w14:paraId="1CB96BD0" w14:textId="3F3F251E" w:rsidR="001C210B" w:rsidRPr="00922273" w:rsidRDefault="00F8064C" w:rsidP="0018475B">
      <w:pPr>
        <w:keepNext/>
        <w:rPr>
          <w:szCs w:val="22"/>
        </w:rPr>
      </w:pPr>
      <w:r w:rsidRPr="00922273">
        <w:rPr>
          <w:szCs w:val="22"/>
          <w:lang w:eastAsia="es-ES_tradnl"/>
        </w:rPr>
        <w:lastRenderedPageBreak/>
        <w:drawing>
          <wp:inline distT="0" distB="0" distL="0" distR="0" wp14:anchorId="283BD1C7" wp14:editId="692EB0BD">
            <wp:extent cx="2081530" cy="1999615"/>
            <wp:effectExtent l="19050" t="19050" r="0" b="635"/>
            <wp:docPr id="11" name="Picture 138" descr="GDS:Pharma:PedsDosingProject:2015:Regulatory:assets:ill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GDS:Pharma:PedsDosingProject:2015:Regulatory:assets:illo_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1530" cy="1999615"/>
                    </a:xfrm>
                    <a:prstGeom prst="rect">
                      <a:avLst/>
                    </a:prstGeom>
                    <a:noFill/>
                    <a:ln w="9525" cmpd="sng">
                      <a:solidFill>
                        <a:srgbClr val="000000"/>
                      </a:solidFill>
                      <a:miter lim="800000"/>
                      <a:headEnd/>
                      <a:tailEnd/>
                    </a:ln>
                    <a:effectLst/>
                  </pic:spPr>
                </pic:pic>
              </a:graphicData>
            </a:graphic>
          </wp:inline>
        </w:drawing>
      </w:r>
    </w:p>
    <w:p w14:paraId="1069C635" w14:textId="77777777" w:rsidR="001C210B" w:rsidRPr="00922273" w:rsidRDefault="001C210B" w:rsidP="00B64519"/>
    <w:p w14:paraId="44E5A935" w14:textId="77777777" w:rsidR="001C210B" w:rsidRPr="00922273" w:rsidRDefault="001C210B" w:rsidP="0018475B">
      <w:pPr>
        <w:keepNext/>
        <w:rPr>
          <w:b/>
          <w:szCs w:val="22"/>
        </w:rPr>
      </w:pPr>
      <w:r w:rsidRPr="00922273">
        <w:rPr>
          <w:b/>
          <w:szCs w:val="22"/>
        </w:rPr>
        <w:t>Golpee las burbujas de aire hacia arriba</w:t>
      </w:r>
    </w:p>
    <w:p w14:paraId="39993ACF" w14:textId="77777777" w:rsidR="001C210B" w:rsidRPr="00922273" w:rsidRDefault="001C210B" w:rsidP="0018475B">
      <w:pPr>
        <w:rPr>
          <w:szCs w:val="22"/>
        </w:rPr>
      </w:pPr>
      <w:r w:rsidRPr="00922273">
        <w:rPr>
          <w:szCs w:val="22"/>
        </w:rPr>
        <w:t xml:space="preserve">Sujete la pluma precargada en posición vertical con la tapa azul </w:t>
      </w:r>
      <w:r w:rsidR="00EE38F5" w:rsidRPr="00922273">
        <w:rPr>
          <w:szCs w:val="22"/>
        </w:rPr>
        <w:t xml:space="preserve">apuntando </w:t>
      </w:r>
      <w:r w:rsidRPr="00922273">
        <w:rPr>
          <w:szCs w:val="22"/>
        </w:rPr>
        <w:t>hacia arriba.</w:t>
      </w:r>
    </w:p>
    <w:p w14:paraId="4671E7E6" w14:textId="77777777" w:rsidR="001C210B" w:rsidRPr="00922273" w:rsidRDefault="001C210B" w:rsidP="0018475B">
      <w:pPr>
        <w:rPr>
          <w:szCs w:val="22"/>
        </w:rPr>
      </w:pPr>
      <w:r w:rsidRPr="00922273">
        <w:rPr>
          <w:szCs w:val="22"/>
        </w:rPr>
        <w:t>Golpee suavemente la pluma precargada con su dedo cerca del visor. Esto hará que las burbujas de aire suban a la parte superior.</w:t>
      </w:r>
    </w:p>
    <w:p w14:paraId="1ADA2E16" w14:textId="77777777" w:rsidR="001C210B" w:rsidRPr="00922273" w:rsidRDefault="001C210B" w:rsidP="0018475B">
      <w:pPr>
        <w:rPr>
          <w:szCs w:val="22"/>
        </w:rPr>
      </w:pPr>
    </w:p>
    <w:p w14:paraId="3F26B911" w14:textId="6187DF7C" w:rsidR="001C210B" w:rsidRPr="00922273" w:rsidRDefault="00F8064C" w:rsidP="0018475B">
      <w:pPr>
        <w:rPr>
          <w:szCs w:val="22"/>
        </w:rPr>
      </w:pPr>
      <w:r w:rsidRPr="00922273">
        <w:rPr>
          <w:szCs w:val="22"/>
          <w:lang w:eastAsia="es-ES_tradnl"/>
        </w:rPr>
        <w:drawing>
          <wp:inline distT="0" distB="0" distL="0" distR="0" wp14:anchorId="19EB90F8" wp14:editId="1C436BB6">
            <wp:extent cx="2258695" cy="2149475"/>
            <wp:effectExtent l="19050" t="19050" r="8255" b="3175"/>
            <wp:docPr id="12" name="Picture 139" descr="GDS:Pharma:PedsDosingProject:2015:Regulatory:assets:illo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DS:Pharma:PedsDosingProject:2015:Regulatory:assets:illo_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58695" cy="2149475"/>
                    </a:xfrm>
                    <a:prstGeom prst="rect">
                      <a:avLst/>
                    </a:prstGeom>
                    <a:noFill/>
                    <a:ln w="9525" cmpd="sng">
                      <a:solidFill>
                        <a:srgbClr val="000000"/>
                      </a:solidFill>
                      <a:miter lim="800000"/>
                      <a:headEnd/>
                      <a:tailEnd/>
                    </a:ln>
                    <a:effectLst/>
                  </pic:spPr>
                </pic:pic>
              </a:graphicData>
            </a:graphic>
          </wp:inline>
        </w:drawing>
      </w:r>
    </w:p>
    <w:p w14:paraId="4B96880F" w14:textId="77777777" w:rsidR="001C210B" w:rsidRPr="00922273" w:rsidRDefault="001C210B" w:rsidP="0018475B">
      <w:pPr>
        <w:rPr>
          <w:szCs w:val="22"/>
        </w:rPr>
      </w:pPr>
    </w:p>
    <w:p w14:paraId="68EE7AD8" w14:textId="77777777" w:rsidR="001C210B" w:rsidRPr="00922273" w:rsidRDefault="001C210B" w:rsidP="0018475B">
      <w:pPr>
        <w:keepNext/>
        <w:rPr>
          <w:b/>
          <w:szCs w:val="22"/>
        </w:rPr>
      </w:pPr>
      <w:r w:rsidRPr="00922273">
        <w:rPr>
          <w:b/>
          <w:szCs w:val="22"/>
        </w:rPr>
        <w:t>Retire la tapa</w:t>
      </w:r>
    </w:p>
    <w:p w14:paraId="1FEB90AE" w14:textId="77777777" w:rsidR="001C210B" w:rsidRPr="00922273" w:rsidRDefault="001C210B" w:rsidP="0018475B">
      <w:pPr>
        <w:rPr>
          <w:szCs w:val="22"/>
        </w:rPr>
      </w:pPr>
      <w:r w:rsidRPr="00922273">
        <w:rPr>
          <w:szCs w:val="22"/>
        </w:rPr>
        <w:t xml:space="preserve">Mantenga la pluma precargada en posición vertical, </w:t>
      </w:r>
      <w:r w:rsidR="00EE38F5" w:rsidRPr="00922273">
        <w:rPr>
          <w:szCs w:val="22"/>
        </w:rPr>
        <w:t>luego</w:t>
      </w:r>
      <w:r w:rsidRPr="00922273">
        <w:rPr>
          <w:szCs w:val="22"/>
        </w:rPr>
        <w:t xml:space="preserve"> gire y tire de la tapa para </w:t>
      </w:r>
      <w:r w:rsidR="00EE38F5" w:rsidRPr="00922273">
        <w:rPr>
          <w:szCs w:val="22"/>
        </w:rPr>
        <w:t>extraerla</w:t>
      </w:r>
      <w:r w:rsidRPr="00922273">
        <w:rPr>
          <w:szCs w:val="22"/>
        </w:rPr>
        <w:t>.</w:t>
      </w:r>
    </w:p>
    <w:p w14:paraId="2B1A1F61" w14:textId="77777777" w:rsidR="001C210B" w:rsidRPr="00922273" w:rsidRDefault="001C210B" w:rsidP="0018475B">
      <w:pPr>
        <w:rPr>
          <w:szCs w:val="22"/>
        </w:rPr>
      </w:pPr>
    </w:p>
    <w:p w14:paraId="2432A09C" w14:textId="77777777" w:rsidR="001C210B" w:rsidRPr="00922273" w:rsidRDefault="001C210B" w:rsidP="003F5F60">
      <w:pPr>
        <w:pBdr>
          <w:top w:val="single" w:sz="4" w:space="1" w:color="FF0000"/>
          <w:left w:val="single" w:sz="4" w:space="4" w:color="FF0000"/>
          <w:bottom w:val="single" w:sz="4" w:space="1" w:color="FF0000"/>
          <w:right w:val="single" w:sz="4" w:space="4" w:color="FF0000"/>
        </w:pBdr>
        <w:rPr>
          <w:szCs w:val="22"/>
        </w:rPr>
      </w:pPr>
      <w:r w:rsidRPr="00922273">
        <w:rPr>
          <w:b/>
          <w:color w:val="FF0000"/>
          <w:szCs w:val="22"/>
        </w:rPr>
        <w:t>IMPORTANTE:</w:t>
      </w:r>
      <w:r w:rsidRPr="00922273">
        <w:rPr>
          <w:b/>
          <w:szCs w:val="22"/>
        </w:rPr>
        <w:t xml:space="preserve"> No</w:t>
      </w:r>
      <w:r w:rsidRPr="00922273">
        <w:rPr>
          <w:szCs w:val="22"/>
        </w:rPr>
        <w:t xml:space="preserve"> presione en el protector naranja de la aguja antes de la inyección. Se bloqueará, y no recibirá la dosis.</w:t>
      </w:r>
    </w:p>
    <w:p w14:paraId="45484861" w14:textId="77777777" w:rsidR="001C210B" w:rsidRPr="00922273" w:rsidRDefault="001C210B" w:rsidP="0018475B">
      <w:pPr>
        <w:rPr>
          <w:szCs w:val="22"/>
        </w:rPr>
      </w:pPr>
    </w:p>
    <w:p w14:paraId="010D8490" w14:textId="77777777" w:rsidR="001C210B" w:rsidRPr="00922273" w:rsidRDefault="001C210B" w:rsidP="008D5AE2">
      <w:pPr>
        <w:keepNext/>
        <w:rPr>
          <w:b/>
          <w:szCs w:val="22"/>
        </w:rPr>
      </w:pPr>
      <w:r w:rsidRPr="00922273">
        <w:rPr>
          <w:b/>
          <w:szCs w:val="22"/>
        </w:rPr>
        <w:t xml:space="preserve">Inyecte en </w:t>
      </w:r>
      <w:r w:rsidR="00EE38F5" w:rsidRPr="00922273">
        <w:rPr>
          <w:b/>
          <w:szCs w:val="22"/>
        </w:rPr>
        <w:t>el plazo de</w:t>
      </w:r>
      <w:r w:rsidRPr="00922273">
        <w:rPr>
          <w:b/>
          <w:szCs w:val="22"/>
        </w:rPr>
        <w:t xml:space="preserve"> 5</w:t>
      </w:r>
      <w:r w:rsidR="007054F2" w:rsidRPr="00922273">
        <w:rPr>
          <w:b/>
          <w:szCs w:val="22"/>
        </w:rPr>
        <w:t> </w:t>
      </w:r>
      <w:r w:rsidRPr="00922273">
        <w:rPr>
          <w:b/>
          <w:szCs w:val="22"/>
        </w:rPr>
        <w:t xml:space="preserve">minutos </w:t>
      </w:r>
      <w:r w:rsidR="00EE38F5" w:rsidRPr="00922273">
        <w:rPr>
          <w:b/>
          <w:szCs w:val="22"/>
        </w:rPr>
        <w:t>después</w:t>
      </w:r>
      <w:r w:rsidRPr="00922273">
        <w:rPr>
          <w:b/>
          <w:szCs w:val="22"/>
        </w:rPr>
        <w:t xml:space="preserve"> de retirar la tapa.</w:t>
      </w:r>
    </w:p>
    <w:p w14:paraId="7EA33B2F" w14:textId="77777777" w:rsidR="001C210B" w:rsidRPr="00922273" w:rsidRDefault="001C210B" w:rsidP="0018475B">
      <w:pPr>
        <w:rPr>
          <w:szCs w:val="22"/>
        </w:rPr>
      </w:pPr>
      <w:r w:rsidRPr="00922273">
        <w:rPr>
          <w:b/>
          <w:szCs w:val="22"/>
        </w:rPr>
        <w:t xml:space="preserve">No </w:t>
      </w:r>
      <w:r w:rsidRPr="00922273">
        <w:rPr>
          <w:szCs w:val="22"/>
        </w:rPr>
        <w:t>vuelva a poner la tapa, esto puede dañar la aguja oculta.</w:t>
      </w:r>
    </w:p>
    <w:p w14:paraId="57228717" w14:textId="77777777" w:rsidR="001C210B" w:rsidRPr="00922273" w:rsidRDefault="001C210B" w:rsidP="0018475B">
      <w:pPr>
        <w:rPr>
          <w:szCs w:val="22"/>
        </w:rPr>
      </w:pPr>
      <w:r w:rsidRPr="00922273">
        <w:rPr>
          <w:b/>
          <w:szCs w:val="22"/>
        </w:rPr>
        <w:t>No</w:t>
      </w:r>
      <w:r w:rsidRPr="00922273">
        <w:rPr>
          <w:szCs w:val="22"/>
        </w:rPr>
        <w:t xml:space="preserve"> utilice la pluma precargada si se ha caído sin la tapa.</w:t>
      </w:r>
    </w:p>
    <w:p w14:paraId="62A55CE3" w14:textId="77777777" w:rsidR="001C210B" w:rsidRPr="00922273" w:rsidRDefault="00EE38F5" w:rsidP="0018475B">
      <w:pPr>
        <w:rPr>
          <w:szCs w:val="22"/>
        </w:rPr>
      </w:pPr>
      <w:r w:rsidRPr="00922273">
        <w:rPr>
          <w:szCs w:val="22"/>
        </w:rPr>
        <w:t>Informe</w:t>
      </w:r>
      <w:r w:rsidR="001C210B" w:rsidRPr="00922273">
        <w:rPr>
          <w:szCs w:val="22"/>
        </w:rPr>
        <w:t xml:space="preserve"> a su médico o farmacéutico para </w:t>
      </w:r>
      <w:r w:rsidRPr="00922273">
        <w:rPr>
          <w:szCs w:val="22"/>
        </w:rPr>
        <w:t xml:space="preserve">obtener </w:t>
      </w:r>
      <w:r w:rsidR="001C210B" w:rsidRPr="00922273">
        <w:rPr>
          <w:szCs w:val="22"/>
        </w:rPr>
        <w:t>una nueva pluma precargada.</w:t>
      </w:r>
    </w:p>
    <w:p w14:paraId="7CE96101" w14:textId="77777777" w:rsidR="001C210B" w:rsidRPr="00922273" w:rsidRDefault="001C210B" w:rsidP="0018475B">
      <w:pPr>
        <w:rPr>
          <w:szCs w:val="22"/>
        </w:rPr>
      </w:pPr>
    </w:p>
    <w:p w14:paraId="203B5CD3" w14:textId="44AF99B7" w:rsidR="001C210B" w:rsidRPr="00922273" w:rsidRDefault="00F8064C" w:rsidP="0018475B">
      <w:pPr>
        <w:rPr>
          <w:szCs w:val="22"/>
        </w:rPr>
      </w:pPr>
      <w:r w:rsidRPr="00922273">
        <w:rPr>
          <w:szCs w:val="22"/>
          <w:lang w:eastAsia="es-ES" w:bidi="es-ES"/>
        </w:rPr>
        <w:lastRenderedPageBreak/>
        <mc:AlternateContent>
          <mc:Choice Requires="wps">
            <w:drawing>
              <wp:anchor distT="0" distB="0" distL="114300" distR="114300" simplePos="0" relativeHeight="251651072" behindDoc="0" locked="0" layoutInCell="1" allowOverlap="1" wp14:anchorId="7D252D1E" wp14:editId="7857950C">
                <wp:simplePos x="0" y="0"/>
                <wp:positionH relativeFrom="column">
                  <wp:posOffset>1997075</wp:posOffset>
                </wp:positionH>
                <wp:positionV relativeFrom="paragraph">
                  <wp:posOffset>1605915</wp:posOffset>
                </wp:positionV>
                <wp:extent cx="715645" cy="265430"/>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645" cy="265430"/>
                        </a:xfrm>
                        <a:prstGeom prst="rect">
                          <a:avLst/>
                        </a:prstGeom>
                        <a:noFill/>
                        <a:ln>
                          <a:noFill/>
                        </a:ln>
                        <a:effectLst/>
                      </wps:spPr>
                      <wps:txbx>
                        <w:txbxContent>
                          <w:p w14:paraId="6BD37D49" w14:textId="77777777" w:rsidR="009B5E3C" w:rsidRPr="00D16929" w:rsidRDefault="009B5E3C" w:rsidP="00944DC9">
                            <w:pPr>
                              <w:rPr>
                                <w:rFonts w:ascii="Verdana" w:hAnsi="Verdana"/>
                                <w:b/>
                                <w:color w:val="ED7D31"/>
                                <w:sz w:val="14"/>
                              </w:rPr>
                            </w:pPr>
                            <w:r w:rsidRPr="00D16929">
                              <w:rPr>
                                <w:rFonts w:ascii="Verdana" w:hAnsi="Verdana"/>
                                <w:b/>
                                <w:color w:val="ED7D31"/>
                                <w:sz w:val="14"/>
                              </w:rPr>
                              <w:t>DESPUÉS</w:t>
                            </w:r>
                          </w:p>
                          <w:p w14:paraId="2B7A45B8" w14:textId="77777777" w:rsidR="009B5E3C" w:rsidRPr="00D16929" w:rsidRDefault="009B5E3C" w:rsidP="0018475B">
                            <w:pPr>
                              <w:rPr>
                                <w:rFonts w:ascii="Verdana" w:hAnsi="Verdana"/>
                                <w:b/>
                                <w:color w:val="ED7D31"/>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52D1E" id="Text Box 129" o:spid="_x0000_s1069" type="#_x0000_t202" style="position:absolute;margin-left:157.25pt;margin-top:126.45pt;width:56.35pt;height:20.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" filled="f" stroked="f">
                <v:textbox>
                  <w:txbxContent>
                    <w:p w14:paraId="6BD37D49" w14:textId="77777777" w:rsidR="009B5E3C" w:rsidRPr="00D16929" w:rsidRDefault="009B5E3C" w:rsidP="00944DC9">
                      <w:pPr>
                        <w:rPr>
                          <w:rFonts w:ascii="Verdana" w:hAnsi="Verdana"/>
                          <w:b/>
                          <w:color w:val="ED7D31"/>
                          <w:sz w:val="14"/>
                        </w:rPr>
                      </w:pPr>
                      <w:r w:rsidRPr="00D16929">
                        <w:rPr>
                          <w:rFonts w:ascii="Verdana" w:hAnsi="Verdana"/>
                          <w:b/>
                          <w:color w:val="ED7D31"/>
                          <w:sz w:val="14"/>
                        </w:rPr>
                        <w:t>DESPUÉS</w:t>
                      </w:r>
                    </w:p>
                    <w:p w14:paraId="2B7A45B8" w14:textId="77777777" w:rsidR="009B5E3C" w:rsidRPr="00D16929" w:rsidRDefault="009B5E3C" w:rsidP="0018475B">
                      <w:pPr>
                        <w:rPr>
                          <w:rFonts w:ascii="Verdana" w:hAnsi="Verdana"/>
                          <w:b/>
                          <w:color w:val="ED7D31"/>
                          <w:sz w:val="14"/>
                        </w:rPr>
                      </w:pPr>
                    </w:p>
                  </w:txbxContent>
                </v:textbox>
              </v:shape>
            </w:pict>
          </mc:Fallback>
        </mc:AlternateContent>
      </w:r>
      <w:r w:rsidRPr="00922273">
        <w:rPr>
          <w:szCs w:val="22"/>
          <w:lang w:eastAsia="es-ES" w:bidi="es-ES"/>
        </w:rPr>
        <mc:AlternateContent>
          <mc:Choice Requires="wps">
            <w:drawing>
              <wp:anchor distT="0" distB="0" distL="114300" distR="114300" simplePos="0" relativeHeight="251650048" behindDoc="0" locked="0" layoutInCell="1" allowOverlap="1" wp14:anchorId="1640CC7D" wp14:editId="408CE5C5">
                <wp:simplePos x="0" y="0"/>
                <wp:positionH relativeFrom="column">
                  <wp:posOffset>581660</wp:posOffset>
                </wp:positionH>
                <wp:positionV relativeFrom="paragraph">
                  <wp:posOffset>1350645</wp:posOffset>
                </wp:positionV>
                <wp:extent cx="616585" cy="520700"/>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585" cy="520700"/>
                        </a:xfrm>
                        <a:prstGeom prst="rect">
                          <a:avLst/>
                        </a:prstGeom>
                        <a:noFill/>
                        <a:ln>
                          <a:noFill/>
                        </a:ln>
                        <a:effectLst/>
                      </wps:spPr>
                      <wps:txbx>
                        <w:txbxContent>
                          <w:p w14:paraId="57B92352" w14:textId="77777777" w:rsidR="009B5E3C" w:rsidRPr="00D16929" w:rsidRDefault="009B5E3C" w:rsidP="00944DC9">
                            <w:pPr>
                              <w:rPr>
                                <w:rFonts w:ascii="Verdana" w:hAnsi="Verdana"/>
                                <w:b/>
                                <w:sz w:val="13"/>
                              </w:rPr>
                            </w:pPr>
                            <w:r w:rsidRPr="00D16929">
                              <w:rPr>
                                <w:rFonts w:ascii="Verdana" w:hAnsi="Verdana"/>
                                <w:b/>
                                <w:sz w:val="13"/>
                              </w:rPr>
                              <w:t>Banda</w:t>
                            </w:r>
                            <w:r>
                              <w:rPr>
                                <w:rFonts w:ascii="Verdana" w:hAnsi="Verdana"/>
                                <w:b/>
                                <w:sz w:val="13"/>
                              </w:rPr>
                              <w:t xml:space="preserve"> naranja</w:t>
                            </w:r>
                          </w:p>
                          <w:p w14:paraId="748CDE12" w14:textId="77777777" w:rsidR="009B5E3C" w:rsidRPr="00D16929" w:rsidRDefault="009B5E3C" w:rsidP="0018475B">
                            <w:pPr>
                              <w:rPr>
                                <w:rFonts w:ascii="Verdana" w:hAnsi="Verdana"/>
                                <w:b/>
                                <w:sz w:val="13"/>
                              </w:rPr>
                            </w:pPr>
                            <w:r w:rsidRPr="00D16929">
                              <w:rPr>
                                <w:rFonts w:ascii="Verdana" w:hAnsi="Verdana"/>
                                <w:b/>
                                <w:sz w:val="13"/>
                              </w:rPr>
                              <w:t>de cebado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0CC7D" id="Text Box 130" o:spid="_x0000_s1070" type="#_x0000_t202" style="position:absolute;margin-left:45.8pt;margin-top:106.35pt;width:48.55pt;height:4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" filled="f" stroked="f">
                <v:textbox>
                  <w:txbxContent>
                    <w:p w14:paraId="57B92352" w14:textId="77777777" w:rsidR="009B5E3C" w:rsidRPr="00D16929" w:rsidRDefault="009B5E3C" w:rsidP="00944DC9">
                      <w:pPr>
                        <w:rPr>
                          <w:rFonts w:ascii="Verdana" w:hAnsi="Verdana"/>
                          <w:b/>
                          <w:sz w:val="13"/>
                        </w:rPr>
                      </w:pPr>
                      <w:r w:rsidRPr="00D16929">
                        <w:rPr>
                          <w:rFonts w:ascii="Verdana" w:hAnsi="Verdana"/>
                          <w:b/>
                          <w:sz w:val="13"/>
                        </w:rPr>
                        <w:t>Banda</w:t>
                      </w:r>
                      <w:r>
                        <w:rPr>
                          <w:rFonts w:ascii="Verdana" w:hAnsi="Verdana"/>
                          <w:b/>
                          <w:sz w:val="13"/>
                        </w:rPr>
                        <w:t xml:space="preserve"> naranja</w:t>
                      </w:r>
                    </w:p>
                    <w:p w14:paraId="748CDE12" w14:textId="77777777" w:rsidR="009B5E3C" w:rsidRPr="00D16929" w:rsidRDefault="009B5E3C" w:rsidP="0018475B">
                      <w:pPr>
                        <w:rPr>
                          <w:rFonts w:ascii="Verdana" w:hAnsi="Verdana"/>
                          <w:b/>
                          <w:sz w:val="13"/>
                        </w:rPr>
                      </w:pPr>
                      <w:r w:rsidRPr="00D16929">
                        <w:rPr>
                          <w:rFonts w:ascii="Verdana" w:hAnsi="Verdana"/>
                          <w:b/>
                          <w:sz w:val="13"/>
                        </w:rPr>
                        <w:t>de cebado</w:t>
                      </w:r>
                    </w:p>
                  </w:txbxContent>
                </v:textbox>
              </v:shape>
            </w:pict>
          </mc:Fallback>
        </mc:AlternateContent>
      </w:r>
      <w:r w:rsidRPr="00922273">
        <w:rPr>
          <w:szCs w:val="22"/>
        </w:rPr>
        <mc:AlternateContent>
          <mc:Choice Requires="wpg">
            <w:drawing>
              <wp:inline distT="0" distB="0" distL="0" distR="0" wp14:anchorId="270D4E3D" wp14:editId="794BDC7C">
                <wp:extent cx="2633345" cy="2347595"/>
                <wp:effectExtent l="0" t="0" r="0" b="0"/>
                <wp:docPr id="6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345" cy="2347595"/>
                          <a:chOff x="0" y="0"/>
                          <a:chExt cx="40471" cy="35023"/>
                        </a:xfrm>
                      </wpg:grpSpPr>
                      <pic:pic xmlns:pic="http://schemas.openxmlformats.org/drawingml/2006/picture">
                        <pic:nvPicPr>
                          <pic:cNvPr id="63" name="Picture 78" descr="Simponi_VarioJect_illustration_RemoveAirBubbles_180206 (0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71" cy="35023"/>
                          </a:xfrm>
                          <a:prstGeom prst="rect">
                            <a:avLst/>
                          </a:prstGeom>
                          <a:noFill/>
                          <a:extLst>
                            <a:ext uri="{909E8E84-426E-40DD-AFC4-6F175D3DCCD1}">
                              <a14:hiddenFill xmlns:a14="http://schemas.microsoft.com/office/drawing/2010/main">
                                <a:solidFill>
                                  <a:srgbClr val="FFFFFF"/>
                                </a:solidFill>
                              </a14:hiddenFill>
                            </a:ext>
                          </a:extLst>
                        </pic:spPr>
                      </pic:pic>
                      <wps:wsp>
                        <wps:cNvPr id="64" name="Straight Connector 3"/>
                        <wps:cNvCnPr>
                          <a:cxnSpLocks noChangeShapeType="1"/>
                        </wps:cNvCnPr>
                        <wps:spPr bwMode="auto">
                          <a:xfrm>
                            <a:off x="8939" y="22550"/>
                            <a:ext cx="876"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2670CC" id="Group 8" o:spid="_x0000_s1026" style="width:207.35pt;height:184.85pt;mso-position-horizontal-relative:char;mso-position-vertical-relative:line" coordsize="40471,35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">
                <v:shape id="Picture 78" o:spid="_x0000_s1027" type="#_x0000_t75" alt="Simponi_VarioJect_illustration_RemoveAirBubbles_180206 (002)" style="position:absolute;width:40471;height:3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">
                  <v:imagedata r:id="rId35" o:title="Simponi_VarioJect_illustration_RemoveAirBubbles_180206 (002)"/>
                </v:shape>
                <v:line id="Straight Connector 3" o:spid="_x0000_s1028" style="position:absolute;visibility:visible;mso-wrap-style:square" from="8939,22550" to="9815,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" strokeweight="1.5pt">
                  <v:stroke joinstyle="miter"/>
                </v:line>
                <w10:anchorlock/>
              </v:group>
            </w:pict>
          </mc:Fallback>
        </mc:AlternateContent>
      </w:r>
    </w:p>
    <w:p w14:paraId="2064CF10" w14:textId="77777777" w:rsidR="001C210B" w:rsidRPr="00922273" w:rsidRDefault="00944DC9" w:rsidP="0018475B">
      <w:pPr>
        <w:keepNext/>
        <w:rPr>
          <w:b/>
          <w:szCs w:val="22"/>
        </w:rPr>
      </w:pPr>
      <w:r w:rsidRPr="00922273">
        <w:rPr>
          <w:b/>
          <w:szCs w:val="22"/>
        </w:rPr>
        <w:t>Retire</w:t>
      </w:r>
      <w:r w:rsidR="001C210B" w:rsidRPr="00922273">
        <w:rPr>
          <w:b/>
          <w:szCs w:val="22"/>
        </w:rPr>
        <w:t xml:space="preserve"> las burbujas de aire*</w:t>
      </w:r>
    </w:p>
    <w:p w14:paraId="56686C6E" w14:textId="77777777" w:rsidR="001C210B" w:rsidRPr="00922273" w:rsidRDefault="001C210B" w:rsidP="0018475B">
      <w:pPr>
        <w:rPr>
          <w:szCs w:val="22"/>
        </w:rPr>
      </w:pPr>
      <w:r w:rsidRPr="00922273">
        <w:rPr>
          <w:szCs w:val="22"/>
        </w:rPr>
        <w:t>Mantenga la pluma precargada en posición vertical.</w:t>
      </w:r>
    </w:p>
    <w:p w14:paraId="7F14AD12" w14:textId="77777777" w:rsidR="001C210B" w:rsidRPr="00922273" w:rsidRDefault="00944DC9" w:rsidP="0018475B">
      <w:pPr>
        <w:rPr>
          <w:szCs w:val="22"/>
        </w:rPr>
      </w:pPr>
      <w:r w:rsidRPr="00922273">
        <w:rPr>
          <w:szCs w:val="22"/>
        </w:rPr>
        <w:t>Con cuidado</w:t>
      </w:r>
      <w:r w:rsidR="001C210B" w:rsidRPr="00922273">
        <w:rPr>
          <w:szCs w:val="22"/>
        </w:rPr>
        <w:t>, presione el émbolo hacia arriba con su pulgar hasta que se detenga. Se expulsará algo de líquido. Es normal.</w:t>
      </w:r>
    </w:p>
    <w:p w14:paraId="57408812" w14:textId="77777777" w:rsidR="001C210B" w:rsidRPr="00922273" w:rsidRDefault="001C210B" w:rsidP="0018475B">
      <w:pPr>
        <w:rPr>
          <w:szCs w:val="22"/>
        </w:rPr>
      </w:pPr>
    </w:p>
    <w:p w14:paraId="61B0F02E" w14:textId="77777777" w:rsidR="001C210B" w:rsidRPr="00922273" w:rsidRDefault="001C210B" w:rsidP="0018475B">
      <w:pPr>
        <w:rPr>
          <w:b/>
          <w:szCs w:val="22"/>
        </w:rPr>
      </w:pPr>
      <w:r w:rsidRPr="00922273">
        <w:rPr>
          <w:b/>
          <w:szCs w:val="22"/>
        </w:rPr>
        <w:t>La banda naranja de cebado desaparecerá.</w:t>
      </w:r>
    </w:p>
    <w:p w14:paraId="5BFB0627" w14:textId="77777777" w:rsidR="001C210B" w:rsidRPr="00922273" w:rsidRDefault="001C210B" w:rsidP="0018475B">
      <w:pPr>
        <w:rPr>
          <w:szCs w:val="22"/>
        </w:rPr>
      </w:pPr>
    </w:p>
    <w:p w14:paraId="4827E028" w14:textId="77777777" w:rsidR="001C210B" w:rsidRPr="00922273" w:rsidRDefault="001C210B" w:rsidP="0018475B">
      <w:pPr>
        <w:rPr>
          <w:i/>
          <w:szCs w:val="22"/>
        </w:rPr>
      </w:pPr>
      <w:r w:rsidRPr="00922273">
        <w:rPr>
          <w:i/>
          <w:szCs w:val="22"/>
        </w:rPr>
        <w:t xml:space="preserve">*La eliminación de las burbujas de aire ayuda a </w:t>
      </w:r>
      <w:r w:rsidR="00944DC9" w:rsidRPr="00922273">
        <w:rPr>
          <w:i/>
          <w:szCs w:val="22"/>
        </w:rPr>
        <w:t>asegura</w:t>
      </w:r>
      <w:r w:rsidRPr="00922273">
        <w:rPr>
          <w:i/>
          <w:szCs w:val="22"/>
        </w:rPr>
        <w:t>r que se administr</w:t>
      </w:r>
      <w:r w:rsidR="00944DC9" w:rsidRPr="00922273">
        <w:rPr>
          <w:i/>
          <w:szCs w:val="22"/>
        </w:rPr>
        <w:t>e</w:t>
      </w:r>
      <w:r w:rsidRPr="00922273">
        <w:rPr>
          <w:i/>
          <w:szCs w:val="22"/>
        </w:rPr>
        <w:t xml:space="preserve"> la dosis correcta.</w:t>
      </w:r>
    </w:p>
    <w:p w14:paraId="3CCF3E24" w14:textId="77777777" w:rsidR="001C210B" w:rsidRPr="00922273" w:rsidRDefault="001C210B" w:rsidP="0018475B">
      <w:pPr>
        <w:rPr>
          <w:i/>
          <w:szCs w:val="22"/>
        </w:rPr>
      </w:pPr>
      <w:r w:rsidRPr="00922273">
        <w:rPr>
          <w:i/>
          <w:szCs w:val="22"/>
        </w:rPr>
        <w:t>Después de eliminar las burbujas de aire, puede ver una línea dentro del visor. Es normal.</w:t>
      </w:r>
    </w:p>
    <w:p w14:paraId="758FBC39" w14:textId="77777777" w:rsidR="001C210B" w:rsidRPr="00922273" w:rsidRDefault="001C210B" w:rsidP="0018475B">
      <w:pPr>
        <w:rPr>
          <w:szCs w:val="22"/>
        </w:rPr>
      </w:pPr>
    </w:p>
    <w:p w14:paraId="2634CC0C" w14:textId="77777777" w:rsidR="001C210B" w:rsidRPr="00922273" w:rsidRDefault="001C210B" w:rsidP="0018475B">
      <w:pPr>
        <w:rPr>
          <w:szCs w:val="22"/>
        </w:rPr>
      </w:pPr>
    </w:p>
    <w:p w14:paraId="5284AD38" w14:textId="77777777" w:rsidR="001C210B" w:rsidRPr="00922273" w:rsidRDefault="001C210B" w:rsidP="0018475B">
      <w:pPr>
        <w:keepNext/>
        <w:rPr>
          <w:b/>
          <w:szCs w:val="22"/>
        </w:rPr>
      </w:pPr>
      <w:r w:rsidRPr="00922273">
        <w:rPr>
          <w:b/>
          <w:szCs w:val="22"/>
        </w:rPr>
        <w:t>2. Inyec</w:t>
      </w:r>
      <w:r w:rsidR="00944DC9" w:rsidRPr="00922273">
        <w:rPr>
          <w:b/>
          <w:szCs w:val="22"/>
        </w:rPr>
        <w:t>ción</w:t>
      </w:r>
      <w:r w:rsidRPr="00922273">
        <w:rPr>
          <w:b/>
          <w:szCs w:val="22"/>
        </w:rPr>
        <w:t xml:space="preserve"> </w:t>
      </w:r>
      <w:r w:rsidR="00944DC9" w:rsidRPr="00922273">
        <w:rPr>
          <w:b/>
          <w:szCs w:val="22"/>
        </w:rPr>
        <w:t xml:space="preserve">de </w:t>
      </w:r>
      <w:r w:rsidRPr="00922273">
        <w:rPr>
          <w:b/>
          <w:szCs w:val="22"/>
        </w:rPr>
        <w:t>Simponi usando la pluma precargada</w:t>
      </w:r>
    </w:p>
    <w:p w14:paraId="46F61469" w14:textId="3F1E1B37" w:rsidR="001C210B" w:rsidRPr="00922273" w:rsidRDefault="00F8064C" w:rsidP="0018475B">
      <w:pPr>
        <w:keepNext/>
        <w:rPr>
          <w:szCs w:val="22"/>
        </w:rPr>
      </w:pPr>
      <w:r w:rsidRPr="00922273">
        <w:rPr>
          <w:szCs w:val="22"/>
          <w:lang w:eastAsia="es-ES"/>
        </w:rPr>
        <w:drawing>
          <wp:anchor distT="0" distB="0" distL="114300" distR="114300" simplePos="0" relativeHeight="251654144" behindDoc="0" locked="0" layoutInCell="1" allowOverlap="1" wp14:anchorId="447F34AE" wp14:editId="4AE7BA34">
            <wp:simplePos x="0" y="0"/>
            <wp:positionH relativeFrom="column">
              <wp:posOffset>17780</wp:posOffset>
            </wp:positionH>
            <wp:positionV relativeFrom="paragraph">
              <wp:posOffset>36830</wp:posOffset>
            </wp:positionV>
            <wp:extent cx="1920875" cy="1828800"/>
            <wp:effectExtent l="0" t="0" r="0" b="0"/>
            <wp:wrapNone/>
            <wp:docPr id="112" name="Picture 2" descr="GDS:Pharma:PedsDosingProject:SIMPONI_2015:Regulatory:images:setD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S:Pharma:PedsDosingProject:SIMPONI_2015:Regulatory:images:setDos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0875" cy="1828800"/>
                    </a:xfrm>
                    <a:prstGeom prst="rect">
                      <a:avLst/>
                    </a:prstGeom>
                    <a:noFill/>
                  </pic:spPr>
                </pic:pic>
              </a:graphicData>
            </a:graphic>
            <wp14:sizeRelH relativeFrom="page">
              <wp14:pctWidth>0</wp14:pctWidth>
            </wp14:sizeRelH>
            <wp14:sizeRelV relativeFrom="page">
              <wp14:pctHeight>0</wp14:pctHeight>
            </wp14:sizeRelV>
          </wp:anchor>
        </w:drawing>
      </w:r>
    </w:p>
    <w:p w14:paraId="6979DC87" w14:textId="77777777" w:rsidR="001C210B" w:rsidRPr="00922273" w:rsidRDefault="001C210B" w:rsidP="0018475B">
      <w:pPr>
        <w:keepNext/>
        <w:rPr>
          <w:szCs w:val="22"/>
        </w:rPr>
      </w:pPr>
    </w:p>
    <w:p w14:paraId="030E25D3" w14:textId="77777777" w:rsidR="001C210B" w:rsidRPr="00922273" w:rsidRDefault="001C210B" w:rsidP="0018475B">
      <w:pPr>
        <w:keepNext/>
        <w:rPr>
          <w:szCs w:val="22"/>
        </w:rPr>
      </w:pPr>
    </w:p>
    <w:p w14:paraId="50CDD004" w14:textId="77777777" w:rsidR="001C210B" w:rsidRPr="00922273" w:rsidRDefault="001C210B" w:rsidP="0018475B">
      <w:pPr>
        <w:keepNext/>
        <w:rPr>
          <w:szCs w:val="22"/>
        </w:rPr>
      </w:pPr>
    </w:p>
    <w:p w14:paraId="02B2046C" w14:textId="77777777" w:rsidR="001C210B" w:rsidRPr="00922273" w:rsidRDefault="001C210B" w:rsidP="0018475B">
      <w:pPr>
        <w:keepNext/>
        <w:rPr>
          <w:szCs w:val="22"/>
        </w:rPr>
      </w:pPr>
    </w:p>
    <w:p w14:paraId="02605AFC" w14:textId="77777777" w:rsidR="001C210B" w:rsidRPr="00922273" w:rsidRDefault="001C210B" w:rsidP="0018475B">
      <w:pPr>
        <w:keepNext/>
        <w:rPr>
          <w:szCs w:val="22"/>
        </w:rPr>
      </w:pPr>
    </w:p>
    <w:p w14:paraId="458F2E6B" w14:textId="1806A3BC" w:rsidR="001C210B" w:rsidRPr="00922273" w:rsidRDefault="00F8064C" w:rsidP="0018475B">
      <w:pPr>
        <w:keepNext/>
        <w:rPr>
          <w:szCs w:val="22"/>
        </w:rPr>
      </w:pPr>
      <w:r w:rsidRPr="00922273">
        <w:rPr>
          <w:szCs w:val="22"/>
          <w:lang w:eastAsia="es-ES"/>
        </w:rPr>
        <mc:AlternateContent>
          <mc:Choice Requires="wpg">
            <w:drawing>
              <wp:anchor distT="0" distB="0" distL="114300" distR="114300" simplePos="0" relativeHeight="251655168" behindDoc="0" locked="0" layoutInCell="1" allowOverlap="1" wp14:anchorId="5F14CBBA" wp14:editId="36DF34A2">
                <wp:simplePos x="0" y="0"/>
                <wp:positionH relativeFrom="column">
                  <wp:posOffset>922020</wp:posOffset>
                </wp:positionH>
                <wp:positionV relativeFrom="paragraph">
                  <wp:posOffset>106680</wp:posOffset>
                </wp:positionV>
                <wp:extent cx="734695" cy="795020"/>
                <wp:effectExtent l="0" t="0" r="0" b="0"/>
                <wp:wrapNone/>
                <wp:docPr id="1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695" cy="795020"/>
                          <a:chOff x="8598" y="11473"/>
                          <a:chExt cx="6508" cy="6462"/>
                        </a:xfrm>
                      </wpg:grpSpPr>
                      <wps:wsp>
                        <wps:cNvPr id="59" name="Straight Connector 4"/>
                        <wps:cNvCnPr>
                          <a:cxnSpLocks/>
                        </wps:cNvCnPr>
                        <wps:spPr bwMode="auto">
                          <a:xfrm>
                            <a:off x="8598" y="11473"/>
                            <a:ext cx="0" cy="6111"/>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61" name="Text Box 2"/>
                        <wps:cNvSpPr txBox="1">
                          <a:spLocks noChangeArrowheads="1"/>
                        </wps:cNvSpPr>
                        <wps:spPr bwMode="auto">
                          <a:xfrm>
                            <a:off x="8598" y="13030"/>
                            <a:ext cx="6509" cy="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B1941" w14:textId="77777777" w:rsidR="009B5E3C" w:rsidRPr="00E677F2" w:rsidRDefault="009B5E3C" w:rsidP="0018475B">
                              <w:pPr>
                                <w:rPr>
                                  <w:b/>
                                  <w:sz w:val="18"/>
                                  <w:szCs w:val="18"/>
                                </w:rPr>
                              </w:pPr>
                              <w:r>
                                <w:rPr>
                                  <w:b/>
                                  <w:sz w:val="18"/>
                                </w:rPr>
                                <w:t>Marca de selección de la dosis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4CBBA" id="Group 3" o:spid="_x0000_s1071" style="position:absolute;margin-left:72.6pt;margin-top:8.4pt;width:57.85pt;height:62.6pt;z-index:251655168" coordorigin="8598,11473" coordsize="6508,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">
                <v:line id="Straight Connector 4" o:spid="_x0000_s1072" style="position:absolute;visibility:visible;mso-wrap-style:square" from="8598,11473" to="8598,1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" strokecolor="#4472c4" strokeweight=".5pt">
                  <v:stroke joinstyle="miter"/>
                  <o:lock v:ext="edit" shapetype="f"/>
                </v:line>
                <v:shape id="Text Box 2" o:spid="_x0000_s1073" type="#_x0000_t202" style="position:absolute;left:8598;top:13030;width:6509;height:4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699B1941" w14:textId="77777777" w:rsidR="009B5E3C" w:rsidRPr="00E677F2" w:rsidRDefault="009B5E3C" w:rsidP="0018475B">
                        <w:pPr>
                          <w:rPr>
                            <w:b/>
                            <w:sz w:val="18"/>
                            <w:szCs w:val="18"/>
                          </w:rPr>
                        </w:pPr>
                        <w:r>
                          <w:rPr>
                            <w:b/>
                            <w:sz w:val="18"/>
                          </w:rPr>
                          <w:t>Marca de selección de la dosis</w:t>
                        </w:r>
                      </w:p>
                    </w:txbxContent>
                  </v:textbox>
                </v:shape>
              </v:group>
            </w:pict>
          </mc:Fallback>
        </mc:AlternateContent>
      </w:r>
    </w:p>
    <w:p w14:paraId="20F4AA8A" w14:textId="77777777" w:rsidR="001C210B" w:rsidRPr="00922273" w:rsidRDefault="001C210B" w:rsidP="0018475B">
      <w:pPr>
        <w:keepNext/>
        <w:rPr>
          <w:szCs w:val="22"/>
        </w:rPr>
      </w:pPr>
    </w:p>
    <w:p w14:paraId="653F4300" w14:textId="77777777" w:rsidR="001C210B" w:rsidRPr="00922273" w:rsidRDefault="001C210B" w:rsidP="0018475B">
      <w:pPr>
        <w:keepNext/>
        <w:rPr>
          <w:szCs w:val="22"/>
        </w:rPr>
      </w:pPr>
    </w:p>
    <w:p w14:paraId="46FA5328" w14:textId="77777777" w:rsidR="001C210B" w:rsidRPr="00922273" w:rsidRDefault="001C210B" w:rsidP="0018475B">
      <w:pPr>
        <w:keepNext/>
        <w:rPr>
          <w:szCs w:val="22"/>
        </w:rPr>
      </w:pPr>
    </w:p>
    <w:p w14:paraId="0C54FE8D" w14:textId="77777777" w:rsidR="001C210B" w:rsidRPr="00922273" w:rsidRDefault="001C210B" w:rsidP="0018475B">
      <w:pPr>
        <w:keepNext/>
        <w:rPr>
          <w:szCs w:val="22"/>
        </w:rPr>
      </w:pPr>
    </w:p>
    <w:p w14:paraId="33B6129B" w14:textId="77777777" w:rsidR="001C210B" w:rsidRPr="00922273" w:rsidRDefault="001C210B" w:rsidP="0018475B">
      <w:pPr>
        <w:keepNext/>
        <w:rPr>
          <w:szCs w:val="22"/>
        </w:rPr>
      </w:pPr>
    </w:p>
    <w:p w14:paraId="6AF4A4AA" w14:textId="77777777" w:rsidR="001C210B" w:rsidRPr="00922273" w:rsidRDefault="001C210B" w:rsidP="0018475B">
      <w:pPr>
        <w:keepNext/>
        <w:rPr>
          <w:szCs w:val="22"/>
        </w:rPr>
      </w:pPr>
    </w:p>
    <w:p w14:paraId="465DFE3A" w14:textId="77777777" w:rsidR="001C210B" w:rsidRPr="00922273" w:rsidRDefault="001C210B" w:rsidP="0018475B">
      <w:pPr>
        <w:keepNext/>
        <w:rPr>
          <w:b/>
          <w:szCs w:val="22"/>
        </w:rPr>
      </w:pPr>
      <w:r w:rsidRPr="00922273">
        <w:rPr>
          <w:b/>
          <w:szCs w:val="22"/>
        </w:rPr>
        <w:t xml:space="preserve">Seleccione la dosis </w:t>
      </w:r>
      <w:r w:rsidR="006308C6" w:rsidRPr="00922273">
        <w:rPr>
          <w:b/>
          <w:szCs w:val="22"/>
        </w:rPr>
        <w:t>recetada</w:t>
      </w:r>
    </w:p>
    <w:p w14:paraId="1EEEC346" w14:textId="77777777" w:rsidR="001C210B" w:rsidRPr="00922273" w:rsidRDefault="001C210B" w:rsidP="0018475B">
      <w:pPr>
        <w:rPr>
          <w:szCs w:val="22"/>
        </w:rPr>
      </w:pPr>
      <w:r w:rsidRPr="00922273">
        <w:rPr>
          <w:szCs w:val="22"/>
        </w:rPr>
        <w:t xml:space="preserve">Gire el émbolo hasta que la línea de la dosis </w:t>
      </w:r>
      <w:r w:rsidR="006308C6" w:rsidRPr="00922273">
        <w:rPr>
          <w:szCs w:val="22"/>
        </w:rPr>
        <w:t>recetada</w:t>
      </w:r>
      <w:r w:rsidRPr="00922273">
        <w:rPr>
          <w:szCs w:val="22"/>
        </w:rPr>
        <w:t xml:space="preserve"> coincida con la </w:t>
      </w:r>
      <w:r w:rsidR="009D5CC3" w:rsidRPr="00922273">
        <w:rPr>
          <w:szCs w:val="22"/>
        </w:rPr>
        <w:t>marca</w:t>
      </w:r>
      <w:r w:rsidRPr="00922273">
        <w:rPr>
          <w:szCs w:val="22"/>
        </w:rPr>
        <w:t xml:space="preserve"> de selección de </w:t>
      </w:r>
      <w:r w:rsidR="00944DC9" w:rsidRPr="00922273">
        <w:rPr>
          <w:szCs w:val="22"/>
        </w:rPr>
        <w:t xml:space="preserve">la </w:t>
      </w:r>
      <w:r w:rsidRPr="00922273">
        <w:rPr>
          <w:szCs w:val="22"/>
        </w:rPr>
        <w:t xml:space="preserve">dosis. La pluma precargada ya está lista para </w:t>
      </w:r>
      <w:r w:rsidR="00944DC9" w:rsidRPr="00922273">
        <w:rPr>
          <w:szCs w:val="22"/>
        </w:rPr>
        <w:t>usar</w:t>
      </w:r>
      <w:r w:rsidRPr="00922273">
        <w:rPr>
          <w:szCs w:val="22"/>
        </w:rPr>
        <w:t>.</w:t>
      </w:r>
    </w:p>
    <w:p w14:paraId="48C623DA" w14:textId="77777777" w:rsidR="001C210B" w:rsidRPr="00922273" w:rsidRDefault="001C210B" w:rsidP="0018475B">
      <w:pPr>
        <w:rPr>
          <w:b/>
          <w:bCs/>
          <w:szCs w:val="22"/>
        </w:rPr>
      </w:pPr>
    </w:p>
    <w:p w14:paraId="745A50B6" w14:textId="77777777" w:rsidR="001C210B" w:rsidRPr="00922273" w:rsidRDefault="001C210B" w:rsidP="0018475B">
      <w:pPr>
        <w:keepNext/>
        <w:rPr>
          <w:b/>
          <w:bCs/>
          <w:color w:val="4472C4"/>
          <w:szCs w:val="22"/>
        </w:rPr>
      </w:pPr>
      <w:r w:rsidRPr="00922273">
        <w:rPr>
          <w:b/>
          <w:color w:val="4472C4"/>
          <w:szCs w:val="22"/>
        </w:rPr>
        <w:t>Selecci</w:t>
      </w:r>
      <w:r w:rsidR="000759C6" w:rsidRPr="00922273">
        <w:rPr>
          <w:b/>
          <w:color w:val="4472C4"/>
          <w:szCs w:val="22"/>
        </w:rPr>
        <w:t>ón</w:t>
      </w:r>
      <w:r w:rsidRPr="00922273">
        <w:rPr>
          <w:b/>
          <w:color w:val="4472C4"/>
          <w:szCs w:val="22"/>
        </w:rPr>
        <w:t xml:space="preserve"> de dosis:</w:t>
      </w:r>
    </w:p>
    <w:tbl>
      <w:tblPr>
        <w:tblW w:w="0" w:type="auto"/>
        <w:tblInd w:w="108" w:type="dxa"/>
        <w:tblLook w:val="04A0" w:firstRow="1" w:lastRow="0" w:firstColumn="1" w:lastColumn="0" w:noHBand="0" w:noVBand="1"/>
      </w:tblPr>
      <w:tblGrid>
        <w:gridCol w:w="1350"/>
      </w:tblGrid>
      <w:tr w:rsidR="001C210B" w:rsidRPr="00922273" w14:paraId="2AA17EEA" w14:textId="77777777" w:rsidTr="003F5F60">
        <w:trPr>
          <w:trHeight w:val="145"/>
        </w:trPr>
        <w:tc>
          <w:tcPr>
            <w:tcW w:w="1350" w:type="dxa"/>
            <w:shd w:val="clear" w:color="auto" w:fill="D5DCE4"/>
          </w:tcPr>
          <w:p w14:paraId="47D7533F" w14:textId="77777777" w:rsidR="001C210B" w:rsidRPr="00922273" w:rsidRDefault="001C210B" w:rsidP="0018475B">
            <w:pPr>
              <w:rPr>
                <w:color w:val="4472C4"/>
                <w:szCs w:val="22"/>
              </w:rPr>
            </w:pPr>
            <w:r w:rsidRPr="00922273">
              <w:rPr>
                <w:color w:val="4472C4"/>
                <w:szCs w:val="22"/>
              </w:rPr>
              <w:t>0,1 ml</w:t>
            </w:r>
          </w:p>
        </w:tc>
      </w:tr>
      <w:tr w:rsidR="001C210B" w:rsidRPr="00922273" w14:paraId="4BBBF6AB" w14:textId="77777777" w:rsidTr="0018475B">
        <w:tc>
          <w:tcPr>
            <w:tcW w:w="1350" w:type="dxa"/>
            <w:shd w:val="clear" w:color="auto" w:fill="auto"/>
          </w:tcPr>
          <w:p w14:paraId="108EA77C" w14:textId="77777777" w:rsidR="001C210B" w:rsidRPr="00922273" w:rsidRDefault="001C210B" w:rsidP="0018475B">
            <w:pPr>
              <w:rPr>
                <w:color w:val="4472C4"/>
                <w:szCs w:val="22"/>
              </w:rPr>
            </w:pPr>
            <w:r w:rsidRPr="00922273">
              <w:rPr>
                <w:color w:val="4472C4"/>
                <w:szCs w:val="22"/>
              </w:rPr>
              <w:t>0,15 ml</w:t>
            </w:r>
          </w:p>
        </w:tc>
      </w:tr>
      <w:tr w:rsidR="001C210B" w:rsidRPr="00922273" w14:paraId="75B80E7D" w14:textId="77777777" w:rsidTr="0018475B">
        <w:tc>
          <w:tcPr>
            <w:tcW w:w="1350" w:type="dxa"/>
            <w:shd w:val="clear" w:color="auto" w:fill="D5DCE4"/>
          </w:tcPr>
          <w:p w14:paraId="04F2E7EC" w14:textId="77777777" w:rsidR="001C210B" w:rsidRPr="00922273" w:rsidRDefault="001C210B" w:rsidP="0018475B">
            <w:pPr>
              <w:rPr>
                <w:color w:val="4472C4"/>
                <w:szCs w:val="22"/>
              </w:rPr>
            </w:pPr>
            <w:r w:rsidRPr="00922273">
              <w:rPr>
                <w:color w:val="4472C4"/>
                <w:szCs w:val="22"/>
              </w:rPr>
              <w:t>0,2</w:t>
            </w:r>
            <w:r w:rsidR="00AB6D5F" w:rsidRPr="00922273">
              <w:rPr>
                <w:color w:val="4472C4"/>
                <w:szCs w:val="22"/>
              </w:rPr>
              <w:t> </w:t>
            </w:r>
            <w:r w:rsidRPr="00922273">
              <w:rPr>
                <w:color w:val="4472C4"/>
                <w:szCs w:val="22"/>
              </w:rPr>
              <w:t>ml</w:t>
            </w:r>
          </w:p>
        </w:tc>
      </w:tr>
      <w:tr w:rsidR="001C210B" w:rsidRPr="00922273" w14:paraId="6DE45EBE" w14:textId="77777777" w:rsidTr="0018475B">
        <w:tc>
          <w:tcPr>
            <w:tcW w:w="1350" w:type="dxa"/>
            <w:shd w:val="clear" w:color="auto" w:fill="auto"/>
          </w:tcPr>
          <w:p w14:paraId="3110D5BC" w14:textId="77777777" w:rsidR="001C210B" w:rsidRPr="00922273" w:rsidRDefault="001C210B" w:rsidP="0018475B">
            <w:pPr>
              <w:rPr>
                <w:color w:val="4472C4"/>
                <w:szCs w:val="22"/>
              </w:rPr>
            </w:pPr>
            <w:r w:rsidRPr="00922273">
              <w:rPr>
                <w:color w:val="4472C4"/>
                <w:szCs w:val="22"/>
              </w:rPr>
              <w:t>0,25</w:t>
            </w:r>
            <w:r w:rsidR="00AB6D5F" w:rsidRPr="00922273">
              <w:rPr>
                <w:color w:val="4472C4"/>
                <w:szCs w:val="22"/>
              </w:rPr>
              <w:t> </w:t>
            </w:r>
            <w:r w:rsidRPr="00922273">
              <w:rPr>
                <w:color w:val="4472C4"/>
                <w:szCs w:val="22"/>
              </w:rPr>
              <w:t>ml</w:t>
            </w:r>
          </w:p>
        </w:tc>
      </w:tr>
      <w:tr w:rsidR="001C210B" w:rsidRPr="00922273" w14:paraId="219D0AC1" w14:textId="77777777" w:rsidTr="0018475B">
        <w:tc>
          <w:tcPr>
            <w:tcW w:w="1350" w:type="dxa"/>
            <w:shd w:val="clear" w:color="auto" w:fill="D5DCE4"/>
          </w:tcPr>
          <w:p w14:paraId="6D1389DE" w14:textId="77777777" w:rsidR="001C210B" w:rsidRPr="00922273" w:rsidRDefault="001C210B" w:rsidP="0018475B">
            <w:pPr>
              <w:rPr>
                <w:color w:val="4472C4"/>
                <w:szCs w:val="22"/>
              </w:rPr>
            </w:pPr>
            <w:r w:rsidRPr="00922273">
              <w:rPr>
                <w:color w:val="4472C4"/>
                <w:szCs w:val="22"/>
              </w:rPr>
              <w:t>0,3</w:t>
            </w:r>
            <w:r w:rsidR="00AB6D5F" w:rsidRPr="00922273">
              <w:rPr>
                <w:color w:val="4472C4"/>
                <w:szCs w:val="22"/>
              </w:rPr>
              <w:t> </w:t>
            </w:r>
            <w:r w:rsidRPr="00922273">
              <w:rPr>
                <w:color w:val="4472C4"/>
                <w:szCs w:val="22"/>
              </w:rPr>
              <w:t>ml</w:t>
            </w:r>
          </w:p>
        </w:tc>
      </w:tr>
      <w:tr w:rsidR="001C210B" w:rsidRPr="00922273" w14:paraId="715D1198" w14:textId="77777777" w:rsidTr="0018475B">
        <w:tc>
          <w:tcPr>
            <w:tcW w:w="1350" w:type="dxa"/>
            <w:shd w:val="clear" w:color="auto" w:fill="auto"/>
          </w:tcPr>
          <w:p w14:paraId="20B24064" w14:textId="77777777" w:rsidR="001C210B" w:rsidRPr="00922273" w:rsidRDefault="001C210B" w:rsidP="0018475B">
            <w:pPr>
              <w:rPr>
                <w:color w:val="4472C4"/>
                <w:szCs w:val="22"/>
              </w:rPr>
            </w:pPr>
            <w:r w:rsidRPr="00922273">
              <w:rPr>
                <w:color w:val="4472C4"/>
                <w:szCs w:val="22"/>
              </w:rPr>
              <w:t>0,35</w:t>
            </w:r>
            <w:r w:rsidR="00AB6D5F" w:rsidRPr="00922273">
              <w:rPr>
                <w:color w:val="4472C4"/>
                <w:szCs w:val="22"/>
              </w:rPr>
              <w:t> </w:t>
            </w:r>
            <w:r w:rsidRPr="00922273">
              <w:rPr>
                <w:color w:val="4472C4"/>
                <w:szCs w:val="22"/>
              </w:rPr>
              <w:t>ml</w:t>
            </w:r>
          </w:p>
        </w:tc>
      </w:tr>
      <w:tr w:rsidR="001C210B" w:rsidRPr="00922273" w14:paraId="2B967862" w14:textId="77777777" w:rsidTr="0018475B">
        <w:tc>
          <w:tcPr>
            <w:tcW w:w="1350" w:type="dxa"/>
            <w:shd w:val="clear" w:color="auto" w:fill="D5DCE4"/>
          </w:tcPr>
          <w:p w14:paraId="1A78E92F" w14:textId="77777777" w:rsidR="001C210B" w:rsidRPr="00922273" w:rsidRDefault="001C210B" w:rsidP="0018475B">
            <w:pPr>
              <w:rPr>
                <w:color w:val="4472C4"/>
                <w:szCs w:val="22"/>
              </w:rPr>
            </w:pPr>
            <w:r w:rsidRPr="00922273">
              <w:rPr>
                <w:color w:val="4472C4"/>
                <w:szCs w:val="22"/>
              </w:rPr>
              <w:t>0,4</w:t>
            </w:r>
            <w:r w:rsidR="00AB6D5F" w:rsidRPr="00922273">
              <w:rPr>
                <w:color w:val="4472C4"/>
                <w:szCs w:val="22"/>
              </w:rPr>
              <w:t> </w:t>
            </w:r>
            <w:r w:rsidRPr="00922273">
              <w:rPr>
                <w:color w:val="4472C4"/>
                <w:szCs w:val="22"/>
              </w:rPr>
              <w:t>ml</w:t>
            </w:r>
          </w:p>
        </w:tc>
      </w:tr>
      <w:tr w:rsidR="001C210B" w:rsidRPr="00922273" w14:paraId="5E11CD2F" w14:textId="77777777" w:rsidTr="0018475B">
        <w:tc>
          <w:tcPr>
            <w:tcW w:w="1350" w:type="dxa"/>
            <w:shd w:val="clear" w:color="auto" w:fill="auto"/>
          </w:tcPr>
          <w:p w14:paraId="469505F1" w14:textId="77777777" w:rsidR="001C210B" w:rsidRPr="00922273" w:rsidRDefault="001C210B" w:rsidP="0018475B">
            <w:pPr>
              <w:rPr>
                <w:color w:val="4472C4"/>
                <w:szCs w:val="22"/>
              </w:rPr>
            </w:pPr>
            <w:r w:rsidRPr="00922273">
              <w:rPr>
                <w:color w:val="4472C4"/>
                <w:szCs w:val="22"/>
              </w:rPr>
              <w:t>0,45</w:t>
            </w:r>
            <w:r w:rsidR="00AB6D5F" w:rsidRPr="00922273">
              <w:rPr>
                <w:color w:val="4472C4"/>
                <w:szCs w:val="22"/>
              </w:rPr>
              <w:t> </w:t>
            </w:r>
            <w:r w:rsidRPr="00922273">
              <w:rPr>
                <w:color w:val="4472C4"/>
                <w:szCs w:val="22"/>
              </w:rPr>
              <w:t>ml</w:t>
            </w:r>
          </w:p>
        </w:tc>
      </w:tr>
    </w:tbl>
    <w:p w14:paraId="6BF96DB9" w14:textId="110AA35E" w:rsidR="001C210B" w:rsidRPr="00922273" w:rsidRDefault="00F8064C" w:rsidP="0018475B">
      <w:pPr>
        <w:rPr>
          <w:szCs w:val="22"/>
        </w:rPr>
      </w:pPr>
      <w:r w:rsidRPr="00922273">
        <w:rPr>
          <w:szCs w:val="22"/>
          <w:lang w:eastAsia="es-ES" w:bidi="es-ES"/>
        </w:rPr>
        <w:lastRenderedPageBreak/>
        <mc:AlternateContent>
          <mc:Choice Requires="wps">
            <w:drawing>
              <wp:anchor distT="0" distB="0" distL="114300" distR="114300" simplePos="0" relativeHeight="251652096" behindDoc="0" locked="0" layoutInCell="1" allowOverlap="1" wp14:anchorId="3BD89A94" wp14:editId="52FDEF6F">
                <wp:simplePos x="0" y="0"/>
                <wp:positionH relativeFrom="column">
                  <wp:posOffset>1845945</wp:posOffset>
                </wp:positionH>
                <wp:positionV relativeFrom="paragraph">
                  <wp:posOffset>1684655</wp:posOffset>
                </wp:positionV>
                <wp:extent cx="782955" cy="637540"/>
                <wp:effectExtent l="0" t="0" r="0" b="0"/>
                <wp:wrapNone/>
                <wp:docPr id="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2955" cy="637540"/>
                        </a:xfrm>
                        <a:prstGeom prst="rect">
                          <a:avLst/>
                        </a:prstGeom>
                        <a:noFill/>
                        <a:ln>
                          <a:noFill/>
                        </a:ln>
                        <a:effectLst/>
                      </wps:spPr>
                      <wps:txbx>
                        <w:txbxContent>
                          <w:p w14:paraId="60D0461D" w14:textId="77777777" w:rsidR="009B5E3C" w:rsidRPr="00D16929" w:rsidRDefault="009B5E3C" w:rsidP="0018475B">
                            <w:pPr>
                              <w:rPr>
                                <w:rFonts w:ascii="Verdana" w:hAnsi="Verdana"/>
                                <w:b/>
                                <w:color w:val="ED7D31"/>
                                <w:sz w:val="14"/>
                              </w:rPr>
                            </w:pPr>
                            <w:r w:rsidRPr="00D16929">
                              <w:rPr>
                                <w:rFonts w:ascii="Verdana" w:hAnsi="Verdana"/>
                                <w:b/>
                                <w:color w:val="ED7D31"/>
                                <w:sz w:val="14"/>
                              </w:rPr>
                              <w:t>DESPUÉS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89A94" id="Text Box 58" o:spid="_x0000_s1074" type="#_x0000_t202" style="position:absolute;margin-left:145.35pt;margin-top:132.65pt;width:61.65pt;height:50.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" filled="f" stroked="f">
                <v:textbox>
                  <w:txbxContent>
                    <w:p w14:paraId="60D0461D" w14:textId="77777777" w:rsidR="009B5E3C" w:rsidRPr="00D16929" w:rsidRDefault="009B5E3C" w:rsidP="0018475B">
                      <w:pPr>
                        <w:rPr>
                          <w:rFonts w:ascii="Verdana" w:hAnsi="Verdana"/>
                          <w:b/>
                          <w:color w:val="ED7D31"/>
                          <w:sz w:val="14"/>
                        </w:rPr>
                      </w:pPr>
                      <w:r w:rsidRPr="00D16929">
                        <w:rPr>
                          <w:rFonts w:ascii="Verdana" w:hAnsi="Verdana"/>
                          <w:b/>
                          <w:color w:val="ED7D31"/>
                          <w:sz w:val="14"/>
                        </w:rPr>
                        <w:t>DESPUÉS</w:t>
                      </w:r>
                    </w:p>
                  </w:txbxContent>
                </v:textbox>
              </v:shape>
            </w:pict>
          </mc:Fallback>
        </mc:AlternateContent>
      </w:r>
      <w:r w:rsidRPr="00922273">
        <w:rPr>
          <w:szCs w:val="22"/>
          <w:lang w:eastAsia="es-ES_tradnl"/>
        </w:rPr>
        <w:drawing>
          <wp:inline distT="0" distB="0" distL="0" distR="0" wp14:anchorId="7FAEEAD7" wp14:editId="0DBCDA04">
            <wp:extent cx="2524760" cy="2381250"/>
            <wp:effectExtent l="0" t="0" r="0" b="0"/>
            <wp:docPr id="1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4760" cy="2381250"/>
                    </a:xfrm>
                    <a:prstGeom prst="rect">
                      <a:avLst/>
                    </a:prstGeom>
                    <a:noFill/>
                    <a:ln>
                      <a:noFill/>
                    </a:ln>
                  </pic:spPr>
                </pic:pic>
              </a:graphicData>
            </a:graphic>
          </wp:inline>
        </w:drawing>
      </w:r>
    </w:p>
    <w:p w14:paraId="5AF33064" w14:textId="77777777" w:rsidR="001C210B" w:rsidRPr="00922273" w:rsidRDefault="001C210B" w:rsidP="0018475B">
      <w:pPr>
        <w:rPr>
          <w:szCs w:val="22"/>
        </w:rPr>
      </w:pPr>
    </w:p>
    <w:p w14:paraId="3E94529B" w14:textId="77777777" w:rsidR="001C210B" w:rsidRPr="00922273" w:rsidRDefault="001C210B" w:rsidP="0018475B">
      <w:pPr>
        <w:rPr>
          <w:b/>
          <w:szCs w:val="22"/>
        </w:rPr>
      </w:pPr>
      <w:r w:rsidRPr="00922273">
        <w:rPr>
          <w:b/>
          <w:szCs w:val="22"/>
        </w:rPr>
        <w:t>Inserte la aguja y manténgala en posición</w:t>
      </w:r>
    </w:p>
    <w:p w14:paraId="5B31DBD3" w14:textId="77777777" w:rsidR="001C210B" w:rsidRPr="00922273" w:rsidRDefault="001C210B" w:rsidP="0018475B">
      <w:pPr>
        <w:rPr>
          <w:szCs w:val="22"/>
        </w:rPr>
      </w:pPr>
    </w:p>
    <w:p w14:paraId="22CB0D7D" w14:textId="77777777" w:rsidR="001C210B" w:rsidRPr="00922273" w:rsidRDefault="001C210B" w:rsidP="003F5F60">
      <w:pPr>
        <w:pBdr>
          <w:top w:val="single" w:sz="4" w:space="1" w:color="FF0000"/>
          <w:left w:val="single" w:sz="4" w:space="4" w:color="FF0000"/>
          <w:bottom w:val="single" w:sz="4" w:space="1" w:color="FF0000"/>
          <w:right w:val="single" w:sz="4" w:space="4" w:color="FF0000"/>
        </w:pBdr>
        <w:rPr>
          <w:szCs w:val="22"/>
        </w:rPr>
      </w:pPr>
      <w:r w:rsidRPr="00922273">
        <w:rPr>
          <w:b/>
          <w:color w:val="FF0000"/>
          <w:szCs w:val="22"/>
        </w:rPr>
        <w:t>IMPORTANTE:</w:t>
      </w:r>
      <w:r w:rsidRPr="00922273">
        <w:rPr>
          <w:szCs w:val="22"/>
        </w:rPr>
        <w:t xml:space="preserve"> </w:t>
      </w:r>
      <w:r w:rsidRPr="00922273">
        <w:rPr>
          <w:b/>
          <w:szCs w:val="22"/>
        </w:rPr>
        <w:t>No</w:t>
      </w:r>
      <w:r w:rsidRPr="00922273">
        <w:rPr>
          <w:szCs w:val="22"/>
        </w:rPr>
        <w:t xml:space="preserve"> levante la pluma precargada de la piel durante la inyección. El protector naranja </w:t>
      </w:r>
      <w:r w:rsidRPr="00922273">
        <w:t>de la aguja</w:t>
      </w:r>
      <w:r w:rsidRPr="00922273">
        <w:rPr>
          <w:szCs w:val="22"/>
        </w:rPr>
        <w:t xml:space="preserve"> se bloqueará y no recibirá la dosis completa.</w:t>
      </w:r>
    </w:p>
    <w:p w14:paraId="62D13419" w14:textId="77777777" w:rsidR="001C210B" w:rsidRPr="00922273" w:rsidRDefault="001C210B" w:rsidP="0018475B">
      <w:pPr>
        <w:rPr>
          <w:bCs/>
          <w:szCs w:val="22"/>
        </w:rPr>
      </w:pPr>
    </w:p>
    <w:p w14:paraId="0EC88C0F" w14:textId="77777777" w:rsidR="001C210B" w:rsidRPr="00922273" w:rsidRDefault="001C210B" w:rsidP="0018475B">
      <w:pPr>
        <w:rPr>
          <w:szCs w:val="22"/>
        </w:rPr>
      </w:pPr>
      <w:r w:rsidRPr="00922273">
        <w:rPr>
          <w:b/>
          <w:szCs w:val="22"/>
        </w:rPr>
        <w:t>No</w:t>
      </w:r>
      <w:r w:rsidRPr="00922273">
        <w:rPr>
          <w:szCs w:val="22"/>
        </w:rPr>
        <w:t xml:space="preserve"> presione el émbolo mientras se introduce la aguja.</w:t>
      </w:r>
    </w:p>
    <w:p w14:paraId="3EB1E148" w14:textId="77777777" w:rsidR="001C210B" w:rsidRPr="00922273" w:rsidRDefault="001C210B" w:rsidP="0018475B">
      <w:pPr>
        <w:rPr>
          <w:szCs w:val="22"/>
        </w:rPr>
      </w:pPr>
    </w:p>
    <w:p w14:paraId="491C6C16" w14:textId="77777777" w:rsidR="001C210B" w:rsidRPr="00922273" w:rsidRDefault="00944DC9" w:rsidP="0018475B">
      <w:pPr>
        <w:rPr>
          <w:szCs w:val="22"/>
        </w:rPr>
      </w:pPr>
      <w:r w:rsidRPr="00922273">
        <w:rPr>
          <w:szCs w:val="22"/>
        </w:rPr>
        <w:t>Empuje</w:t>
      </w:r>
      <w:r w:rsidR="001C210B" w:rsidRPr="00922273">
        <w:rPr>
          <w:szCs w:val="22"/>
        </w:rPr>
        <w:t xml:space="preserve"> y mantenga la punta de la pluma precargada contra la piel, de modo que el protector naranja de la aguja se sube hacia arriba hasta que se detiene. Todavía se podrá ver algo de naranja.</w:t>
      </w:r>
    </w:p>
    <w:p w14:paraId="626B552B" w14:textId="77777777" w:rsidR="001C210B" w:rsidRPr="00922273" w:rsidRDefault="001C210B" w:rsidP="0018475B">
      <w:pPr>
        <w:rPr>
          <w:szCs w:val="22"/>
        </w:rPr>
      </w:pPr>
    </w:p>
    <w:p w14:paraId="4AAF2FE8" w14:textId="3BF717EA" w:rsidR="001C210B" w:rsidRPr="00922273" w:rsidRDefault="00F8064C" w:rsidP="0018475B">
      <w:pPr>
        <w:rPr>
          <w:szCs w:val="22"/>
        </w:rPr>
      </w:pPr>
      <w:r w:rsidRPr="00922273">
        <w:rPr>
          <w:szCs w:val="22"/>
          <w:lang w:eastAsia="es-ES" w:bidi="es-ES"/>
        </w:rPr>
        <mc:AlternateContent>
          <mc:Choice Requires="wps">
            <w:drawing>
              <wp:anchor distT="0" distB="0" distL="114300" distR="114300" simplePos="0" relativeHeight="251653120" behindDoc="0" locked="0" layoutInCell="1" allowOverlap="1" wp14:anchorId="74743A74" wp14:editId="72D75BC0">
                <wp:simplePos x="0" y="0"/>
                <wp:positionH relativeFrom="column">
                  <wp:posOffset>1829435</wp:posOffset>
                </wp:positionH>
                <wp:positionV relativeFrom="paragraph">
                  <wp:posOffset>1642110</wp:posOffset>
                </wp:positionV>
                <wp:extent cx="748665" cy="38290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8665" cy="382905"/>
                        </a:xfrm>
                        <a:prstGeom prst="rect">
                          <a:avLst/>
                        </a:prstGeom>
                        <a:noFill/>
                        <a:ln>
                          <a:noFill/>
                        </a:ln>
                        <a:effectLst/>
                      </wps:spPr>
                      <wps:txbx>
                        <w:txbxContent>
                          <w:p w14:paraId="7E9998F1" w14:textId="77777777" w:rsidR="009B5E3C" w:rsidRPr="00D16929" w:rsidRDefault="009B5E3C" w:rsidP="00944DC9">
                            <w:pPr>
                              <w:rPr>
                                <w:rFonts w:ascii="Verdana" w:hAnsi="Verdana"/>
                                <w:b/>
                                <w:color w:val="ED7D31"/>
                                <w:sz w:val="14"/>
                              </w:rPr>
                            </w:pPr>
                            <w:r w:rsidRPr="00D16929">
                              <w:rPr>
                                <w:rFonts w:ascii="Verdana" w:hAnsi="Verdana"/>
                                <w:b/>
                                <w:color w:val="ED7D31"/>
                                <w:sz w:val="14"/>
                              </w:rPr>
                              <w:t>DESPUÉS</w:t>
                            </w:r>
                          </w:p>
                          <w:p w14:paraId="658D47F7" w14:textId="77777777" w:rsidR="009B5E3C" w:rsidRPr="00D16929" w:rsidRDefault="009B5E3C" w:rsidP="0018475B">
                            <w:pPr>
                              <w:rPr>
                                <w:rFonts w:ascii="Verdana" w:hAnsi="Verdana"/>
                                <w:b/>
                                <w:color w:val="ED7D31"/>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43A74" id="Text Box 60" o:spid="_x0000_s1075" type="#_x0000_t202" style="position:absolute;margin-left:144.05pt;margin-top:129.3pt;width:58.95pt;height:30.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" filled="f" stroked="f">
                <v:textbox>
                  <w:txbxContent>
                    <w:p w14:paraId="7E9998F1" w14:textId="77777777" w:rsidR="009B5E3C" w:rsidRPr="00D16929" w:rsidRDefault="009B5E3C" w:rsidP="00944DC9">
                      <w:pPr>
                        <w:rPr>
                          <w:rFonts w:ascii="Verdana" w:hAnsi="Verdana"/>
                          <w:b/>
                          <w:color w:val="ED7D31"/>
                          <w:sz w:val="14"/>
                        </w:rPr>
                      </w:pPr>
                      <w:r w:rsidRPr="00D16929">
                        <w:rPr>
                          <w:rFonts w:ascii="Verdana" w:hAnsi="Verdana"/>
                          <w:b/>
                          <w:color w:val="ED7D31"/>
                          <w:sz w:val="14"/>
                        </w:rPr>
                        <w:t>DESPUÉS</w:t>
                      </w:r>
                    </w:p>
                    <w:p w14:paraId="658D47F7" w14:textId="77777777" w:rsidR="009B5E3C" w:rsidRPr="00D16929" w:rsidRDefault="009B5E3C" w:rsidP="0018475B">
                      <w:pPr>
                        <w:rPr>
                          <w:rFonts w:ascii="Verdana" w:hAnsi="Verdana"/>
                          <w:b/>
                          <w:color w:val="ED7D31"/>
                          <w:sz w:val="14"/>
                        </w:rPr>
                      </w:pPr>
                    </w:p>
                  </w:txbxContent>
                </v:textbox>
              </v:shape>
            </w:pict>
          </mc:Fallback>
        </mc:AlternateContent>
      </w:r>
      <w:r w:rsidRPr="00922273">
        <w:rPr>
          <w:szCs w:val="22"/>
          <w:lang w:eastAsia="es-ES_tradnl"/>
        </w:rPr>
        <w:drawing>
          <wp:inline distT="0" distB="0" distL="0" distR="0" wp14:anchorId="29F37A30" wp14:editId="2FEC1E07">
            <wp:extent cx="2477135" cy="2381250"/>
            <wp:effectExtent l="0" t="0" r="0" b="0"/>
            <wp:docPr id="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7135" cy="2381250"/>
                    </a:xfrm>
                    <a:prstGeom prst="rect">
                      <a:avLst/>
                    </a:prstGeom>
                    <a:noFill/>
                    <a:ln>
                      <a:noFill/>
                    </a:ln>
                  </pic:spPr>
                </pic:pic>
              </a:graphicData>
            </a:graphic>
          </wp:inline>
        </w:drawing>
      </w:r>
    </w:p>
    <w:p w14:paraId="3DCDB697" w14:textId="77777777" w:rsidR="001C210B" w:rsidRPr="00922273" w:rsidRDefault="001C210B" w:rsidP="0018475B">
      <w:pPr>
        <w:rPr>
          <w:szCs w:val="22"/>
        </w:rPr>
      </w:pPr>
    </w:p>
    <w:p w14:paraId="17E29A7F" w14:textId="77777777" w:rsidR="001C210B" w:rsidRPr="00922273" w:rsidRDefault="001C210B" w:rsidP="0018475B">
      <w:pPr>
        <w:keepNext/>
        <w:rPr>
          <w:b/>
          <w:szCs w:val="22"/>
        </w:rPr>
      </w:pPr>
      <w:r w:rsidRPr="00922273">
        <w:rPr>
          <w:b/>
          <w:szCs w:val="22"/>
        </w:rPr>
        <w:t>Inyecte Simponi</w:t>
      </w:r>
    </w:p>
    <w:p w14:paraId="6B4DB33B" w14:textId="77777777" w:rsidR="001C210B" w:rsidRPr="00922273" w:rsidRDefault="00944DC9" w:rsidP="0018475B">
      <w:pPr>
        <w:rPr>
          <w:szCs w:val="22"/>
        </w:rPr>
      </w:pPr>
      <w:r w:rsidRPr="00922273">
        <w:rPr>
          <w:szCs w:val="22"/>
        </w:rPr>
        <w:t>Siga empujando</w:t>
      </w:r>
      <w:r w:rsidR="001C210B" w:rsidRPr="00922273">
        <w:rPr>
          <w:szCs w:val="22"/>
        </w:rPr>
        <w:t xml:space="preserve"> la pluma precargada contra la piel.</w:t>
      </w:r>
    </w:p>
    <w:p w14:paraId="1EE1C803" w14:textId="77777777" w:rsidR="001C210B" w:rsidRPr="00922273" w:rsidRDefault="00944DC9" w:rsidP="0018475B">
      <w:pPr>
        <w:rPr>
          <w:szCs w:val="22"/>
        </w:rPr>
      </w:pPr>
      <w:r w:rsidRPr="00922273">
        <w:rPr>
          <w:szCs w:val="22"/>
        </w:rPr>
        <w:t>Con cuidado</w:t>
      </w:r>
      <w:r w:rsidR="001C210B" w:rsidRPr="00922273">
        <w:rPr>
          <w:szCs w:val="22"/>
        </w:rPr>
        <w:t>, presione el émbolo hasta que se detenga.</w:t>
      </w:r>
    </w:p>
    <w:p w14:paraId="56C2CC04" w14:textId="77777777" w:rsidR="001C210B" w:rsidRPr="00922273" w:rsidRDefault="001C210B" w:rsidP="0018475B">
      <w:pPr>
        <w:rPr>
          <w:b/>
          <w:bCs/>
          <w:szCs w:val="22"/>
        </w:rPr>
      </w:pPr>
      <w:r w:rsidRPr="00922273">
        <w:rPr>
          <w:b/>
          <w:szCs w:val="22"/>
        </w:rPr>
        <w:t>Si se selecciona una dosis pequeña, el émbolo se moverá solo un poco.</w:t>
      </w:r>
    </w:p>
    <w:p w14:paraId="0A19A6C0" w14:textId="77777777" w:rsidR="001C210B" w:rsidRPr="00922273" w:rsidRDefault="001C210B" w:rsidP="0018475B">
      <w:pPr>
        <w:rPr>
          <w:szCs w:val="22"/>
        </w:rPr>
      </w:pPr>
      <w:r w:rsidRPr="00922273">
        <w:rPr>
          <w:szCs w:val="22"/>
        </w:rPr>
        <w:t xml:space="preserve">La dosis </w:t>
      </w:r>
      <w:r w:rsidR="00944DC9" w:rsidRPr="00922273">
        <w:rPr>
          <w:szCs w:val="22"/>
        </w:rPr>
        <w:t>liberada</w:t>
      </w:r>
      <w:r w:rsidRPr="00922273">
        <w:rPr>
          <w:szCs w:val="22"/>
        </w:rPr>
        <w:t xml:space="preserve"> se puede confirmar mirando la </w:t>
      </w:r>
      <w:r w:rsidR="009D5CC3" w:rsidRPr="00922273">
        <w:rPr>
          <w:szCs w:val="22"/>
        </w:rPr>
        <w:t>marca</w:t>
      </w:r>
      <w:r w:rsidRPr="00922273">
        <w:rPr>
          <w:szCs w:val="22"/>
        </w:rPr>
        <w:t xml:space="preserve"> de selección de </w:t>
      </w:r>
      <w:r w:rsidR="00944DC9" w:rsidRPr="00922273">
        <w:rPr>
          <w:szCs w:val="22"/>
        </w:rPr>
        <w:t xml:space="preserve">la </w:t>
      </w:r>
      <w:r w:rsidRPr="00922273">
        <w:rPr>
          <w:szCs w:val="22"/>
        </w:rPr>
        <w:t>dosis.</w:t>
      </w:r>
    </w:p>
    <w:p w14:paraId="151EB971" w14:textId="77777777" w:rsidR="001C210B" w:rsidRPr="00922273" w:rsidRDefault="001C210B" w:rsidP="0018475B">
      <w:pPr>
        <w:rPr>
          <w:szCs w:val="22"/>
        </w:rPr>
      </w:pPr>
      <w:r w:rsidRPr="00922273">
        <w:rPr>
          <w:b/>
          <w:szCs w:val="22"/>
        </w:rPr>
        <w:t>No</w:t>
      </w:r>
      <w:r w:rsidRPr="00922273">
        <w:rPr>
          <w:szCs w:val="22"/>
        </w:rPr>
        <w:t xml:space="preserve"> levante todavía la pluma precargada.</w:t>
      </w:r>
    </w:p>
    <w:p w14:paraId="56BCE589" w14:textId="77777777" w:rsidR="001C210B" w:rsidRPr="00922273" w:rsidRDefault="001C210B" w:rsidP="0018475B">
      <w:pPr>
        <w:rPr>
          <w:szCs w:val="22"/>
        </w:rPr>
      </w:pPr>
    </w:p>
    <w:p w14:paraId="27BEAF88" w14:textId="0CA770A7" w:rsidR="001C210B" w:rsidRPr="00922273" w:rsidRDefault="00F8064C" w:rsidP="0018475B">
      <w:pPr>
        <w:rPr>
          <w:szCs w:val="22"/>
        </w:rPr>
      </w:pPr>
      <w:r w:rsidRPr="00922273">
        <w:rPr>
          <w:szCs w:val="22"/>
          <w:lang w:eastAsia="es-ES_tradnl"/>
        </w:rPr>
        <w:lastRenderedPageBreak/>
        <w:drawing>
          <wp:inline distT="0" distB="0" distL="0" distR="0" wp14:anchorId="7CA35BA0" wp14:editId="07276056">
            <wp:extent cx="2265680" cy="2149475"/>
            <wp:effectExtent l="19050" t="19050" r="1270" b="3175"/>
            <wp:docPr id="16" name="Picture 142" descr="GDS:Pharma:PedsDosingProject:SIMPONI_2015:Regulatory:images:holdL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DS:Pharma:PedsDosingProject:SIMPONI_2015:Regulatory:images:holdLift.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65680" cy="2149475"/>
                    </a:xfrm>
                    <a:prstGeom prst="rect">
                      <a:avLst/>
                    </a:prstGeom>
                    <a:noFill/>
                    <a:ln w="9525" cmpd="sng">
                      <a:solidFill>
                        <a:srgbClr val="000000"/>
                      </a:solidFill>
                      <a:miter lim="800000"/>
                      <a:headEnd/>
                      <a:tailEnd/>
                    </a:ln>
                    <a:effectLst/>
                  </pic:spPr>
                </pic:pic>
              </a:graphicData>
            </a:graphic>
          </wp:inline>
        </w:drawing>
      </w:r>
    </w:p>
    <w:p w14:paraId="5960CA6C" w14:textId="77777777" w:rsidR="001C210B" w:rsidRPr="00922273" w:rsidRDefault="001C210B" w:rsidP="0018475B">
      <w:pPr>
        <w:rPr>
          <w:szCs w:val="22"/>
        </w:rPr>
      </w:pPr>
    </w:p>
    <w:p w14:paraId="71427F27" w14:textId="77777777" w:rsidR="001C210B" w:rsidRPr="00922273" w:rsidRDefault="001C210B" w:rsidP="0018475B">
      <w:pPr>
        <w:keepNext/>
        <w:rPr>
          <w:b/>
          <w:bCs/>
          <w:szCs w:val="22"/>
        </w:rPr>
      </w:pPr>
      <w:r w:rsidRPr="00922273">
        <w:rPr>
          <w:b/>
          <w:szCs w:val="22"/>
        </w:rPr>
        <w:t>Siga presionando, y después levante</w:t>
      </w:r>
    </w:p>
    <w:p w14:paraId="1F14E6EB" w14:textId="77777777" w:rsidR="001C210B" w:rsidRPr="00922273" w:rsidRDefault="00B54C35" w:rsidP="0018475B">
      <w:pPr>
        <w:rPr>
          <w:szCs w:val="22"/>
        </w:rPr>
      </w:pPr>
      <w:r w:rsidRPr="00922273">
        <w:rPr>
          <w:szCs w:val="22"/>
        </w:rPr>
        <w:t>Continúe</w:t>
      </w:r>
      <w:r w:rsidR="001C210B" w:rsidRPr="00922273">
        <w:rPr>
          <w:szCs w:val="22"/>
        </w:rPr>
        <w:t xml:space="preserve"> presiona</w:t>
      </w:r>
      <w:r w:rsidR="00944DC9" w:rsidRPr="00922273">
        <w:rPr>
          <w:szCs w:val="22"/>
        </w:rPr>
        <w:t>n</w:t>
      </w:r>
      <w:r w:rsidR="001C210B" w:rsidRPr="00922273">
        <w:rPr>
          <w:szCs w:val="22"/>
        </w:rPr>
        <w:t>d</w:t>
      </w:r>
      <w:r w:rsidR="00944DC9" w:rsidRPr="00922273">
        <w:rPr>
          <w:szCs w:val="22"/>
        </w:rPr>
        <w:t>o</w:t>
      </w:r>
      <w:r w:rsidR="001C210B" w:rsidRPr="00922273">
        <w:rPr>
          <w:szCs w:val="22"/>
        </w:rPr>
        <w:t xml:space="preserve"> la pluma precargada contra la piel durante </w:t>
      </w:r>
      <w:r w:rsidRPr="00922273">
        <w:rPr>
          <w:szCs w:val="22"/>
        </w:rPr>
        <w:t xml:space="preserve">5 segundos, </w:t>
      </w:r>
      <w:r w:rsidR="00944DC9" w:rsidRPr="00922273">
        <w:rPr>
          <w:szCs w:val="22"/>
        </w:rPr>
        <w:t>aproximadamente</w:t>
      </w:r>
      <w:r w:rsidR="001C210B" w:rsidRPr="00922273">
        <w:rPr>
          <w:szCs w:val="22"/>
        </w:rPr>
        <w:t>.</w:t>
      </w:r>
    </w:p>
    <w:p w14:paraId="7FEB80A3" w14:textId="77777777" w:rsidR="001C210B" w:rsidRPr="00922273" w:rsidRDefault="001C210B" w:rsidP="0018475B">
      <w:pPr>
        <w:rPr>
          <w:szCs w:val="22"/>
        </w:rPr>
      </w:pPr>
      <w:r w:rsidRPr="00922273">
        <w:rPr>
          <w:szCs w:val="22"/>
        </w:rPr>
        <w:t>Es normal ver algo de medicamento todavía visible en el visor.</w:t>
      </w:r>
    </w:p>
    <w:p w14:paraId="08B2E10F" w14:textId="77777777" w:rsidR="001C210B" w:rsidRPr="00922273" w:rsidRDefault="00944DC9" w:rsidP="0018475B">
      <w:pPr>
        <w:rPr>
          <w:szCs w:val="22"/>
        </w:rPr>
      </w:pPr>
      <w:r w:rsidRPr="00922273">
        <w:rPr>
          <w:szCs w:val="22"/>
        </w:rPr>
        <w:t>Levante</w:t>
      </w:r>
      <w:r w:rsidR="001C210B" w:rsidRPr="00922273">
        <w:rPr>
          <w:szCs w:val="22"/>
        </w:rPr>
        <w:t xml:space="preserve"> la pluma precargada de la piel.</w:t>
      </w:r>
    </w:p>
    <w:p w14:paraId="5170A908" w14:textId="77777777" w:rsidR="001C210B" w:rsidRPr="00922273" w:rsidRDefault="001C210B" w:rsidP="0018475B">
      <w:pPr>
        <w:rPr>
          <w:szCs w:val="22"/>
        </w:rPr>
      </w:pPr>
      <w:r w:rsidRPr="00922273">
        <w:rPr>
          <w:szCs w:val="22"/>
        </w:rPr>
        <w:t xml:space="preserve">El protector naranja de la aguja se extenderá y </w:t>
      </w:r>
      <w:r w:rsidR="00944DC9" w:rsidRPr="00922273">
        <w:rPr>
          <w:szCs w:val="22"/>
        </w:rPr>
        <w:t xml:space="preserve">se </w:t>
      </w:r>
      <w:r w:rsidRPr="00922273">
        <w:rPr>
          <w:szCs w:val="22"/>
        </w:rPr>
        <w:t>bloqueará.</w:t>
      </w:r>
    </w:p>
    <w:p w14:paraId="6A1174AA" w14:textId="77777777" w:rsidR="001C210B" w:rsidRPr="00922273" w:rsidRDefault="001C210B" w:rsidP="0018475B">
      <w:pPr>
        <w:rPr>
          <w:szCs w:val="22"/>
        </w:rPr>
      </w:pPr>
    </w:p>
    <w:p w14:paraId="3AB59904" w14:textId="77777777" w:rsidR="001C210B" w:rsidRPr="00922273" w:rsidRDefault="001C210B" w:rsidP="0018475B">
      <w:pPr>
        <w:keepNext/>
        <w:rPr>
          <w:b/>
          <w:szCs w:val="22"/>
        </w:rPr>
      </w:pPr>
      <w:r w:rsidRPr="00922273">
        <w:rPr>
          <w:b/>
          <w:szCs w:val="22"/>
        </w:rPr>
        <w:t>3. Después de su inyección</w:t>
      </w:r>
    </w:p>
    <w:p w14:paraId="63BC0093" w14:textId="62154E7F" w:rsidR="001C210B" w:rsidRPr="00922273" w:rsidRDefault="00F8064C" w:rsidP="0018475B">
      <w:pPr>
        <w:rPr>
          <w:szCs w:val="22"/>
        </w:rPr>
      </w:pPr>
      <w:r w:rsidRPr="00922273">
        <w:rPr>
          <w:szCs w:val="22"/>
          <w:lang w:eastAsia="es-ES_tradnl"/>
        </w:rPr>
        <w:drawing>
          <wp:inline distT="0" distB="0" distL="0" distR="0" wp14:anchorId="21FF0150" wp14:editId="4F67F455">
            <wp:extent cx="2245360" cy="2129155"/>
            <wp:effectExtent l="19050" t="19050" r="2540" b="4445"/>
            <wp:docPr id="17" name="Picture 143" descr="GDS:Pharma:PedsDosingProject:SIMPONI_2015:Regulatory:images:tr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GDS:Pharma:PedsDosingProject:SIMPONI_2015:Regulatory:images:trash.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45360" cy="2129155"/>
                    </a:xfrm>
                    <a:prstGeom prst="rect">
                      <a:avLst/>
                    </a:prstGeom>
                    <a:noFill/>
                    <a:ln w="9525" cmpd="sng">
                      <a:solidFill>
                        <a:srgbClr val="000000"/>
                      </a:solidFill>
                      <a:miter lim="800000"/>
                      <a:headEnd/>
                      <a:tailEnd/>
                    </a:ln>
                    <a:effectLst/>
                  </pic:spPr>
                </pic:pic>
              </a:graphicData>
            </a:graphic>
          </wp:inline>
        </w:drawing>
      </w:r>
    </w:p>
    <w:p w14:paraId="3E6EE43D" w14:textId="77777777" w:rsidR="001C210B" w:rsidRPr="00922273" w:rsidRDefault="001C210B" w:rsidP="0018475B">
      <w:pPr>
        <w:rPr>
          <w:szCs w:val="22"/>
        </w:rPr>
      </w:pPr>
    </w:p>
    <w:p w14:paraId="3F36D406" w14:textId="77777777" w:rsidR="001C210B" w:rsidRPr="00922273" w:rsidRDefault="00B54C35" w:rsidP="0018475B">
      <w:pPr>
        <w:keepNext/>
        <w:rPr>
          <w:b/>
          <w:szCs w:val="22"/>
        </w:rPr>
      </w:pPr>
      <w:r w:rsidRPr="00922273">
        <w:rPr>
          <w:b/>
          <w:szCs w:val="22"/>
        </w:rPr>
        <w:t xml:space="preserve">Elimine </w:t>
      </w:r>
      <w:r w:rsidR="001C210B" w:rsidRPr="00922273">
        <w:rPr>
          <w:b/>
          <w:szCs w:val="22"/>
        </w:rPr>
        <w:t>la pluma precargada usada</w:t>
      </w:r>
    </w:p>
    <w:p w14:paraId="3570B82E" w14:textId="77777777" w:rsidR="001C210B" w:rsidRPr="00922273" w:rsidRDefault="00944DC9" w:rsidP="0018475B">
      <w:pPr>
        <w:rPr>
          <w:szCs w:val="22"/>
        </w:rPr>
      </w:pPr>
      <w:r w:rsidRPr="00922273">
        <w:rPr>
          <w:szCs w:val="22"/>
        </w:rPr>
        <w:t>Coloque</w:t>
      </w:r>
      <w:r w:rsidR="001C210B" w:rsidRPr="00922273">
        <w:rPr>
          <w:szCs w:val="22"/>
        </w:rPr>
        <w:t xml:space="preserve"> la pluma precargada usada en un recipiente para objetos punzantes inmediatamente después del uso.</w:t>
      </w:r>
    </w:p>
    <w:p w14:paraId="405699EC" w14:textId="77777777" w:rsidR="001C210B" w:rsidRPr="00922273" w:rsidRDefault="001C210B" w:rsidP="0018475B">
      <w:pPr>
        <w:rPr>
          <w:szCs w:val="22"/>
        </w:rPr>
      </w:pPr>
      <w:r w:rsidRPr="00922273">
        <w:rPr>
          <w:szCs w:val="22"/>
        </w:rPr>
        <w:t>Siga las instrucciones del médico o el enfermero para deshacerse del recipiente cuando esté lleno.</w:t>
      </w:r>
    </w:p>
    <w:p w14:paraId="555BCB13" w14:textId="77777777" w:rsidR="001C210B" w:rsidRPr="00922273" w:rsidRDefault="001C210B" w:rsidP="0018475B">
      <w:pPr>
        <w:rPr>
          <w:bCs/>
          <w:szCs w:val="22"/>
        </w:rPr>
      </w:pPr>
    </w:p>
    <w:p w14:paraId="3D8A77A9" w14:textId="3005BC2B" w:rsidR="001C210B" w:rsidRPr="00922273" w:rsidRDefault="00F8064C" w:rsidP="0018475B">
      <w:pPr>
        <w:rPr>
          <w:szCs w:val="22"/>
        </w:rPr>
      </w:pPr>
      <w:r w:rsidRPr="00922273">
        <w:rPr>
          <w:szCs w:val="22"/>
          <w:lang w:eastAsia="es-ES_tradnl"/>
        </w:rPr>
        <w:drawing>
          <wp:inline distT="0" distB="0" distL="0" distR="0" wp14:anchorId="4EE21B06" wp14:editId="2254F347">
            <wp:extent cx="2149475" cy="2033270"/>
            <wp:effectExtent l="19050" t="19050" r="3175" b="5080"/>
            <wp:docPr id="18" name="Picture 144" descr="GDS:Pharma:PedsDosingProject:2015:Regulatory:assets:illo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GDS:Pharma:PedsDosingProject:2015:Regulatory:assets:illo_1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49475" cy="2033270"/>
                    </a:xfrm>
                    <a:prstGeom prst="rect">
                      <a:avLst/>
                    </a:prstGeom>
                    <a:noFill/>
                    <a:ln w="9525" cmpd="sng">
                      <a:solidFill>
                        <a:srgbClr val="000000"/>
                      </a:solidFill>
                      <a:miter lim="800000"/>
                      <a:headEnd/>
                      <a:tailEnd/>
                    </a:ln>
                    <a:effectLst/>
                  </pic:spPr>
                </pic:pic>
              </a:graphicData>
            </a:graphic>
          </wp:inline>
        </w:drawing>
      </w:r>
    </w:p>
    <w:p w14:paraId="041D6D7C" w14:textId="77777777" w:rsidR="001C210B" w:rsidRPr="00922273" w:rsidRDefault="001C210B" w:rsidP="0018475B">
      <w:pPr>
        <w:rPr>
          <w:szCs w:val="22"/>
        </w:rPr>
      </w:pPr>
    </w:p>
    <w:p w14:paraId="77FDCE6A" w14:textId="77777777" w:rsidR="001C210B" w:rsidRPr="00922273" w:rsidRDefault="001C210B" w:rsidP="0018475B">
      <w:pPr>
        <w:keepNext/>
        <w:rPr>
          <w:b/>
          <w:szCs w:val="22"/>
        </w:rPr>
      </w:pPr>
      <w:r w:rsidRPr="00922273">
        <w:rPr>
          <w:b/>
          <w:szCs w:val="22"/>
        </w:rPr>
        <w:t>Compruebe la zona de inyección</w:t>
      </w:r>
    </w:p>
    <w:p w14:paraId="5EE4A454" w14:textId="77777777" w:rsidR="001C210B" w:rsidRPr="00922273" w:rsidRDefault="001C210B" w:rsidP="0018475B">
      <w:pPr>
        <w:rPr>
          <w:szCs w:val="22"/>
        </w:rPr>
      </w:pPr>
      <w:r w:rsidRPr="00922273">
        <w:rPr>
          <w:szCs w:val="22"/>
        </w:rPr>
        <w:t>Puede que en la zona de inyección aparezca un poco de sangre o líquido.</w:t>
      </w:r>
    </w:p>
    <w:p w14:paraId="0481130B" w14:textId="77777777" w:rsidR="001C210B" w:rsidRPr="00922273" w:rsidRDefault="001C210B" w:rsidP="0018475B">
      <w:pPr>
        <w:rPr>
          <w:szCs w:val="22"/>
        </w:rPr>
      </w:pPr>
      <w:r w:rsidRPr="00922273">
        <w:rPr>
          <w:szCs w:val="22"/>
        </w:rPr>
        <w:lastRenderedPageBreak/>
        <w:t xml:space="preserve">Mantenga la presión </w:t>
      </w:r>
      <w:r w:rsidR="00944DC9" w:rsidRPr="00922273">
        <w:rPr>
          <w:szCs w:val="22"/>
        </w:rPr>
        <w:t>sobre</w:t>
      </w:r>
      <w:r w:rsidRPr="00922273">
        <w:rPr>
          <w:szCs w:val="22"/>
        </w:rPr>
        <w:t xml:space="preserve"> su piel con una bol</w:t>
      </w:r>
      <w:r w:rsidR="00ED1B74" w:rsidRPr="00922273">
        <w:rPr>
          <w:szCs w:val="22"/>
        </w:rPr>
        <w:t>ita</w:t>
      </w:r>
      <w:r w:rsidRPr="00922273">
        <w:rPr>
          <w:szCs w:val="22"/>
        </w:rPr>
        <w:t xml:space="preserve"> de algodón o una gasa hasta que el sangrado se detenga.</w:t>
      </w:r>
    </w:p>
    <w:p w14:paraId="66C44F61" w14:textId="77777777" w:rsidR="001C210B" w:rsidRPr="00922273" w:rsidRDefault="001C210B" w:rsidP="0018475B">
      <w:pPr>
        <w:rPr>
          <w:szCs w:val="22"/>
        </w:rPr>
      </w:pPr>
      <w:r w:rsidRPr="00922273">
        <w:rPr>
          <w:b/>
          <w:szCs w:val="22"/>
        </w:rPr>
        <w:t>No</w:t>
      </w:r>
      <w:r w:rsidRPr="00922273">
        <w:rPr>
          <w:szCs w:val="22"/>
        </w:rPr>
        <w:t xml:space="preserve"> frote </w:t>
      </w:r>
      <w:r w:rsidR="00944DC9" w:rsidRPr="00922273">
        <w:rPr>
          <w:szCs w:val="22"/>
        </w:rPr>
        <w:t>la zona</w:t>
      </w:r>
      <w:r w:rsidRPr="00922273">
        <w:rPr>
          <w:szCs w:val="22"/>
        </w:rPr>
        <w:t xml:space="preserve"> de inyección.</w:t>
      </w:r>
    </w:p>
    <w:p w14:paraId="142639E5" w14:textId="77777777" w:rsidR="001C210B" w:rsidRPr="00922273" w:rsidRDefault="001C210B" w:rsidP="008D5AE2">
      <w:pPr>
        <w:rPr>
          <w:szCs w:val="22"/>
        </w:rPr>
      </w:pPr>
      <w:r w:rsidRPr="00922273">
        <w:rPr>
          <w:szCs w:val="22"/>
        </w:rPr>
        <w:t xml:space="preserve">Si es necesario, </w:t>
      </w:r>
      <w:r w:rsidR="00944DC9" w:rsidRPr="00922273">
        <w:rPr>
          <w:szCs w:val="22"/>
        </w:rPr>
        <w:t>tape</w:t>
      </w:r>
      <w:r w:rsidRPr="00922273">
        <w:rPr>
          <w:szCs w:val="22"/>
        </w:rPr>
        <w:t xml:space="preserve"> la zona de inyección con un apósito. ¡Su inyección ha finalizado!</w:t>
      </w:r>
    </w:p>
    <w:p w14:paraId="1987D11F" w14:textId="77777777" w:rsidR="004B6319" w:rsidRPr="00922273" w:rsidRDefault="001C210B" w:rsidP="00537A72">
      <w:pPr>
        <w:jc w:val="center"/>
        <w:rPr>
          <w:b/>
          <w:szCs w:val="22"/>
        </w:rPr>
      </w:pPr>
      <w:r w:rsidRPr="00922273">
        <w:rPr>
          <w:b/>
          <w:szCs w:val="22"/>
        </w:rPr>
        <w:br w:type="page"/>
      </w:r>
      <w:r w:rsidR="00C5446E" w:rsidRPr="00922273">
        <w:rPr>
          <w:b/>
          <w:szCs w:val="22"/>
        </w:rPr>
        <w:lastRenderedPageBreak/>
        <w:t xml:space="preserve">Prospecto: </w:t>
      </w:r>
      <w:r w:rsidR="00A03E2F" w:rsidRPr="00922273">
        <w:rPr>
          <w:b/>
          <w:szCs w:val="22"/>
        </w:rPr>
        <w:t>i</w:t>
      </w:r>
      <w:r w:rsidR="00C5446E" w:rsidRPr="00922273">
        <w:rPr>
          <w:b/>
          <w:szCs w:val="22"/>
        </w:rPr>
        <w:t>nformación para el usuario</w:t>
      </w:r>
    </w:p>
    <w:p w14:paraId="0A6E5E51" w14:textId="77777777" w:rsidR="004B6319" w:rsidRPr="00922273" w:rsidRDefault="004B6319" w:rsidP="00537A72">
      <w:pPr>
        <w:jc w:val="center"/>
        <w:rPr>
          <w:b/>
          <w:szCs w:val="22"/>
        </w:rPr>
      </w:pPr>
    </w:p>
    <w:p w14:paraId="47250AEA" w14:textId="77777777" w:rsidR="004B6319" w:rsidRPr="00922273" w:rsidRDefault="004B6319" w:rsidP="00537A72">
      <w:pPr>
        <w:jc w:val="center"/>
        <w:rPr>
          <w:b/>
          <w:bCs/>
          <w:szCs w:val="22"/>
        </w:rPr>
      </w:pPr>
      <w:r w:rsidRPr="00922273">
        <w:rPr>
          <w:b/>
          <w:bCs/>
          <w:szCs w:val="22"/>
        </w:rPr>
        <w:t>Simponi 50 mg solución inyectable en pluma precargada</w:t>
      </w:r>
    </w:p>
    <w:p w14:paraId="73208367" w14:textId="77777777" w:rsidR="004B6319" w:rsidRPr="00922273" w:rsidRDefault="004B6319" w:rsidP="00537A72">
      <w:pPr>
        <w:numPr>
          <w:ilvl w:val="12"/>
          <w:numId w:val="0"/>
        </w:numPr>
        <w:jc w:val="center"/>
        <w:rPr>
          <w:szCs w:val="22"/>
        </w:rPr>
      </w:pPr>
      <w:r w:rsidRPr="00922273">
        <w:rPr>
          <w:szCs w:val="22"/>
        </w:rPr>
        <w:t>golimumab</w:t>
      </w:r>
    </w:p>
    <w:p w14:paraId="415E02CD" w14:textId="77777777" w:rsidR="004B6319" w:rsidRPr="00922273" w:rsidRDefault="004B6319" w:rsidP="00537A72">
      <w:pPr>
        <w:rPr>
          <w:szCs w:val="22"/>
        </w:rPr>
      </w:pPr>
    </w:p>
    <w:p w14:paraId="4E9E3A07" w14:textId="77777777" w:rsidR="004B6319" w:rsidRPr="00922273" w:rsidRDefault="004B6319" w:rsidP="00537A72">
      <w:pPr>
        <w:keepNext/>
        <w:rPr>
          <w:szCs w:val="22"/>
        </w:rPr>
      </w:pPr>
      <w:r w:rsidRPr="00922273">
        <w:rPr>
          <w:b/>
          <w:szCs w:val="22"/>
        </w:rPr>
        <w:t>Lea todo el prospecto detenidamente antes de empezar a usar e</w:t>
      </w:r>
      <w:r w:rsidR="00C5446E" w:rsidRPr="00922273">
        <w:rPr>
          <w:b/>
          <w:szCs w:val="22"/>
        </w:rPr>
        <w:t>ste</w:t>
      </w:r>
      <w:r w:rsidRPr="00922273">
        <w:rPr>
          <w:b/>
          <w:szCs w:val="22"/>
        </w:rPr>
        <w:t xml:space="preserve"> medicamento</w:t>
      </w:r>
      <w:r w:rsidR="00C5446E" w:rsidRPr="00922273">
        <w:rPr>
          <w:b/>
          <w:szCs w:val="22"/>
        </w:rPr>
        <w:t>, porque contiene información importante para usted</w:t>
      </w:r>
      <w:r w:rsidRPr="00922273">
        <w:rPr>
          <w:b/>
          <w:szCs w:val="22"/>
        </w:rPr>
        <w:t>.</w:t>
      </w:r>
    </w:p>
    <w:p w14:paraId="27250A4B" w14:textId="77777777" w:rsidR="004B6319" w:rsidRPr="00922273" w:rsidRDefault="004B6319" w:rsidP="00537A72">
      <w:pPr>
        <w:numPr>
          <w:ilvl w:val="0"/>
          <w:numId w:val="83"/>
        </w:numPr>
        <w:ind w:left="567" w:hanging="567"/>
        <w:rPr>
          <w:szCs w:val="22"/>
        </w:rPr>
      </w:pPr>
      <w:r w:rsidRPr="00922273">
        <w:rPr>
          <w:szCs w:val="22"/>
        </w:rPr>
        <w:t>Conserve este prospecto, ya que puede tener que volver a leerlo.</w:t>
      </w:r>
    </w:p>
    <w:p w14:paraId="53089A5D" w14:textId="77777777" w:rsidR="004B6319" w:rsidRPr="00922273" w:rsidRDefault="004B6319" w:rsidP="00537A72">
      <w:pPr>
        <w:numPr>
          <w:ilvl w:val="0"/>
          <w:numId w:val="83"/>
        </w:numPr>
        <w:ind w:left="567" w:hanging="567"/>
        <w:rPr>
          <w:szCs w:val="22"/>
        </w:rPr>
      </w:pPr>
      <w:r w:rsidRPr="00922273">
        <w:rPr>
          <w:szCs w:val="22"/>
        </w:rPr>
        <w:t>Si tiene alguna duda, consulte a su médico</w:t>
      </w:r>
      <w:r w:rsidR="00E439FA" w:rsidRPr="00922273">
        <w:rPr>
          <w:szCs w:val="22"/>
        </w:rPr>
        <w:t>,</w:t>
      </w:r>
      <w:r w:rsidRPr="00922273">
        <w:rPr>
          <w:szCs w:val="22"/>
        </w:rPr>
        <w:t xml:space="preserve"> farmacéutico</w:t>
      </w:r>
      <w:r w:rsidR="00C5446E" w:rsidRPr="00922273">
        <w:rPr>
          <w:szCs w:val="22"/>
        </w:rPr>
        <w:t xml:space="preserve"> o enfermero</w:t>
      </w:r>
      <w:r w:rsidRPr="00922273">
        <w:rPr>
          <w:szCs w:val="22"/>
        </w:rPr>
        <w:t>.</w:t>
      </w:r>
    </w:p>
    <w:p w14:paraId="0C16C7B1" w14:textId="77777777" w:rsidR="004B6319" w:rsidRPr="00922273" w:rsidRDefault="004B6319" w:rsidP="00537A72">
      <w:pPr>
        <w:numPr>
          <w:ilvl w:val="0"/>
          <w:numId w:val="83"/>
        </w:numPr>
        <w:ind w:left="567" w:hanging="567"/>
        <w:rPr>
          <w:szCs w:val="22"/>
        </w:rPr>
      </w:pPr>
      <w:r w:rsidRPr="00922273">
        <w:rPr>
          <w:szCs w:val="22"/>
        </w:rPr>
        <w:t xml:space="preserve">Este medicamento se le ha recetado </w:t>
      </w:r>
      <w:r w:rsidR="00C5446E" w:rsidRPr="00922273">
        <w:rPr>
          <w:szCs w:val="22"/>
        </w:rPr>
        <w:t xml:space="preserve">solamente </w:t>
      </w:r>
      <w:r w:rsidRPr="00922273">
        <w:rPr>
          <w:szCs w:val="22"/>
        </w:rPr>
        <w:t>a usted</w:t>
      </w:r>
      <w:r w:rsidR="00C5446E" w:rsidRPr="00922273">
        <w:rPr>
          <w:szCs w:val="22"/>
        </w:rPr>
        <w:t>,</w:t>
      </w:r>
      <w:r w:rsidRPr="00922273">
        <w:rPr>
          <w:szCs w:val="22"/>
        </w:rPr>
        <w:t xml:space="preserve"> y no debe dárselo a otras personas aunque tengan los mismos </w:t>
      </w:r>
      <w:r w:rsidR="00A03E2F" w:rsidRPr="00922273">
        <w:rPr>
          <w:szCs w:val="22"/>
        </w:rPr>
        <w:t xml:space="preserve">síntomas </w:t>
      </w:r>
      <w:r w:rsidR="00C5446E" w:rsidRPr="00922273">
        <w:rPr>
          <w:szCs w:val="22"/>
        </w:rPr>
        <w:t>que usted</w:t>
      </w:r>
      <w:r w:rsidRPr="00922273">
        <w:rPr>
          <w:szCs w:val="22"/>
        </w:rPr>
        <w:t>, ya que puede perjudicarles.</w:t>
      </w:r>
    </w:p>
    <w:p w14:paraId="60F785F9" w14:textId="77777777" w:rsidR="00205380" w:rsidRPr="00922273" w:rsidRDefault="00205380" w:rsidP="00537A72">
      <w:pPr>
        <w:numPr>
          <w:ilvl w:val="0"/>
          <w:numId w:val="83"/>
        </w:numPr>
        <w:ind w:left="567" w:hanging="567"/>
        <w:rPr>
          <w:szCs w:val="22"/>
        </w:rPr>
      </w:pPr>
      <w:r w:rsidRPr="00922273">
        <w:rPr>
          <w:szCs w:val="22"/>
        </w:rPr>
        <w:t>Si experimenta efectos adversos, consulte a su médico, farmacéutico o enfermero, incluso si se trata de efectos adversos que no aparecen en este prospecto. Ver sección</w:t>
      </w:r>
      <w:r w:rsidR="00710975" w:rsidRPr="00922273">
        <w:rPr>
          <w:szCs w:val="22"/>
        </w:rPr>
        <w:t> 4</w:t>
      </w:r>
      <w:r w:rsidRPr="00922273">
        <w:rPr>
          <w:szCs w:val="22"/>
        </w:rPr>
        <w:t>.</w:t>
      </w:r>
    </w:p>
    <w:p w14:paraId="12DB95E6" w14:textId="77777777" w:rsidR="004B6319" w:rsidRPr="00922273" w:rsidRDefault="004B6319" w:rsidP="00537A72">
      <w:pPr>
        <w:rPr>
          <w:szCs w:val="22"/>
        </w:rPr>
      </w:pPr>
    </w:p>
    <w:p w14:paraId="0D125660" w14:textId="77777777" w:rsidR="0027031E" w:rsidRPr="00922273" w:rsidRDefault="004B6319" w:rsidP="00537A72">
      <w:pPr>
        <w:rPr>
          <w:szCs w:val="22"/>
        </w:rPr>
      </w:pPr>
      <w:r w:rsidRPr="00922273">
        <w:rPr>
          <w:szCs w:val="22"/>
        </w:rPr>
        <w:t xml:space="preserve">Además, su médico le entregará una Tarjeta </w:t>
      </w:r>
      <w:r w:rsidR="008C45E7" w:rsidRPr="00922273">
        <w:rPr>
          <w:szCs w:val="22"/>
        </w:rPr>
        <w:t xml:space="preserve">de Información </w:t>
      </w:r>
      <w:r w:rsidRPr="00922273">
        <w:rPr>
          <w:szCs w:val="22"/>
        </w:rPr>
        <w:t>para el Paciente, que contiene información de seguridad importante que necesita conocer antes y durante el tratamiento con Simponi.</w:t>
      </w:r>
    </w:p>
    <w:p w14:paraId="13884EBC" w14:textId="77777777" w:rsidR="004B6319" w:rsidRPr="00922273" w:rsidRDefault="004B6319" w:rsidP="00537A72">
      <w:pPr>
        <w:rPr>
          <w:szCs w:val="22"/>
        </w:rPr>
      </w:pPr>
    </w:p>
    <w:p w14:paraId="6F413C10" w14:textId="77777777" w:rsidR="0027031E" w:rsidRPr="00922273" w:rsidRDefault="004B6319" w:rsidP="00537A72">
      <w:pPr>
        <w:keepNext/>
        <w:numPr>
          <w:ilvl w:val="12"/>
          <w:numId w:val="0"/>
        </w:numPr>
        <w:rPr>
          <w:b/>
          <w:szCs w:val="22"/>
        </w:rPr>
      </w:pPr>
      <w:r w:rsidRPr="00922273">
        <w:rPr>
          <w:b/>
          <w:szCs w:val="22"/>
        </w:rPr>
        <w:t>Contenido del prospecto</w:t>
      </w:r>
    </w:p>
    <w:p w14:paraId="34AA33BD" w14:textId="77777777" w:rsidR="00CE2226" w:rsidRPr="00922273" w:rsidRDefault="00CE2226" w:rsidP="00537A72">
      <w:pPr>
        <w:keepNext/>
        <w:numPr>
          <w:ilvl w:val="12"/>
          <w:numId w:val="0"/>
        </w:numPr>
        <w:rPr>
          <w:szCs w:val="22"/>
        </w:rPr>
      </w:pPr>
    </w:p>
    <w:p w14:paraId="008FB24E" w14:textId="77777777" w:rsidR="004B6319" w:rsidRPr="00922273" w:rsidRDefault="004B6319" w:rsidP="00537A72">
      <w:r w:rsidRPr="00922273">
        <w:t>1.</w:t>
      </w:r>
      <w:r w:rsidRPr="00922273">
        <w:tab/>
        <w:t>Qué es Simponi y para qué se utiliza</w:t>
      </w:r>
    </w:p>
    <w:p w14:paraId="23B8093E" w14:textId="77777777" w:rsidR="004B6319" w:rsidRPr="00922273" w:rsidRDefault="004B6319" w:rsidP="00537A72">
      <w:r w:rsidRPr="00922273">
        <w:t>2.</w:t>
      </w:r>
      <w:r w:rsidRPr="00922273">
        <w:tab/>
      </w:r>
      <w:r w:rsidR="00C5446E" w:rsidRPr="00922273">
        <w:t xml:space="preserve">Qué necesita saber antes de empezar a </w:t>
      </w:r>
      <w:r w:rsidRPr="00922273">
        <w:t>usar Simponi</w:t>
      </w:r>
    </w:p>
    <w:p w14:paraId="66475E1F" w14:textId="77777777" w:rsidR="004B6319" w:rsidRPr="00922273" w:rsidRDefault="004B6319" w:rsidP="00537A72">
      <w:r w:rsidRPr="00922273">
        <w:t>3.</w:t>
      </w:r>
      <w:r w:rsidRPr="00922273">
        <w:tab/>
        <w:t>Cómo usar Simponi</w:t>
      </w:r>
    </w:p>
    <w:p w14:paraId="5AF2C55B" w14:textId="77777777" w:rsidR="004B6319" w:rsidRPr="00922273" w:rsidRDefault="004B6319" w:rsidP="00537A72">
      <w:r w:rsidRPr="00922273">
        <w:t>4.</w:t>
      </w:r>
      <w:r w:rsidRPr="00922273">
        <w:tab/>
        <w:t>Posibles efectos adversos</w:t>
      </w:r>
    </w:p>
    <w:p w14:paraId="2E8A2068" w14:textId="77777777" w:rsidR="004B6319" w:rsidRPr="00922273" w:rsidRDefault="004B6319" w:rsidP="00537A72">
      <w:r w:rsidRPr="00922273">
        <w:t>5</w:t>
      </w:r>
      <w:r w:rsidR="00B86C4E" w:rsidRPr="00922273">
        <w:t>.</w:t>
      </w:r>
      <w:r w:rsidRPr="00922273">
        <w:tab/>
        <w:t>Conservación de Simponi</w:t>
      </w:r>
    </w:p>
    <w:p w14:paraId="040A0249" w14:textId="77777777" w:rsidR="0027031E" w:rsidRPr="00922273" w:rsidRDefault="004B6319" w:rsidP="00537A72">
      <w:pPr>
        <w:rPr>
          <w:b/>
        </w:rPr>
      </w:pPr>
      <w:r w:rsidRPr="00922273">
        <w:t>6.</w:t>
      </w:r>
      <w:r w:rsidRPr="00922273">
        <w:tab/>
      </w:r>
      <w:r w:rsidR="00C5446E" w:rsidRPr="00922273">
        <w:t>Contenido del envase e i</w:t>
      </w:r>
      <w:r w:rsidRPr="00922273">
        <w:t>nformación adicional</w:t>
      </w:r>
    </w:p>
    <w:p w14:paraId="0F066F75" w14:textId="77777777" w:rsidR="004B6319" w:rsidRPr="00922273" w:rsidRDefault="004B6319" w:rsidP="00537A72">
      <w:pPr>
        <w:numPr>
          <w:ilvl w:val="12"/>
          <w:numId w:val="0"/>
        </w:numPr>
        <w:rPr>
          <w:szCs w:val="22"/>
        </w:rPr>
      </w:pPr>
    </w:p>
    <w:p w14:paraId="04EE932E" w14:textId="77777777" w:rsidR="004B6319" w:rsidRPr="00922273" w:rsidRDefault="004B6319" w:rsidP="00537A72">
      <w:pPr>
        <w:numPr>
          <w:ilvl w:val="12"/>
          <w:numId w:val="0"/>
        </w:numPr>
        <w:rPr>
          <w:szCs w:val="22"/>
        </w:rPr>
      </w:pPr>
    </w:p>
    <w:p w14:paraId="4F90FD9D" w14:textId="77777777" w:rsidR="004B6319" w:rsidRPr="00922273" w:rsidRDefault="004B6319" w:rsidP="002B7B94">
      <w:pPr>
        <w:keepNext/>
        <w:ind w:left="567" w:hanging="567"/>
        <w:outlineLvl w:val="2"/>
        <w:rPr>
          <w:b/>
          <w:bCs/>
        </w:rPr>
      </w:pPr>
      <w:r w:rsidRPr="00922273">
        <w:rPr>
          <w:b/>
          <w:bCs/>
        </w:rPr>
        <w:t>1.</w:t>
      </w:r>
      <w:r w:rsidRPr="00922273">
        <w:rPr>
          <w:b/>
          <w:bCs/>
        </w:rPr>
        <w:tab/>
      </w:r>
      <w:r w:rsidR="00C5446E" w:rsidRPr="00922273">
        <w:rPr>
          <w:b/>
          <w:bCs/>
        </w:rPr>
        <w:t>Qué es Simponi y para qué se utiliza</w:t>
      </w:r>
    </w:p>
    <w:p w14:paraId="085E48D4" w14:textId="77777777" w:rsidR="004B6319" w:rsidRPr="00922273" w:rsidRDefault="004B6319" w:rsidP="00002914">
      <w:pPr>
        <w:keepNext/>
        <w:numPr>
          <w:ilvl w:val="12"/>
          <w:numId w:val="0"/>
        </w:numPr>
        <w:rPr>
          <w:szCs w:val="22"/>
        </w:rPr>
      </w:pPr>
    </w:p>
    <w:p w14:paraId="241CA9DC" w14:textId="77777777" w:rsidR="0027031E" w:rsidRPr="00922273" w:rsidRDefault="004B6319" w:rsidP="005E6746">
      <w:pPr>
        <w:rPr>
          <w:szCs w:val="22"/>
        </w:rPr>
      </w:pPr>
      <w:r w:rsidRPr="00922273">
        <w:rPr>
          <w:szCs w:val="22"/>
        </w:rPr>
        <w:t>Simponi contiene un principio activo llamado golimumab.</w:t>
      </w:r>
    </w:p>
    <w:p w14:paraId="7AAD2347" w14:textId="77777777" w:rsidR="004B6319" w:rsidRPr="00922273" w:rsidRDefault="004B6319" w:rsidP="005E6746">
      <w:pPr>
        <w:rPr>
          <w:szCs w:val="22"/>
        </w:rPr>
      </w:pPr>
    </w:p>
    <w:p w14:paraId="5F2F4A23" w14:textId="77777777" w:rsidR="004B6319" w:rsidRPr="00922273" w:rsidRDefault="004B6319" w:rsidP="00B64519">
      <w:pPr>
        <w:keepNext/>
        <w:rPr>
          <w:szCs w:val="22"/>
        </w:rPr>
      </w:pPr>
      <w:r w:rsidRPr="00922273">
        <w:rPr>
          <w:szCs w:val="22"/>
        </w:rPr>
        <w:t xml:space="preserve">Simponi pertenece al grupo de medicamentos llamado </w:t>
      </w:r>
      <w:r w:rsidR="002613AA" w:rsidRPr="00922273">
        <w:rPr>
          <w:szCs w:val="22"/>
        </w:rPr>
        <w:t>“</w:t>
      </w:r>
      <w:r w:rsidRPr="00922273">
        <w:rPr>
          <w:szCs w:val="22"/>
        </w:rPr>
        <w:t>bloqueantes del TNF</w:t>
      </w:r>
      <w:r w:rsidR="002613AA" w:rsidRPr="00922273">
        <w:rPr>
          <w:szCs w:val="22"/>
        </w:rPr>
        <w:t>”</w:t>
      </w:r>
      <w:r w:rsidRPr="00922273">
        <w:rPr>
          <w:szCs w:val="22"/>
        </w:rPr>
        <w:t xml:space="preserve">. Se usa </w:t>
      </w:r>
      <w:r w:rsidR="00CE2226" w:rsidRPr="00922273">
        <w:rPr>
          <w:b/>
          <w:szCs w:val="22"/>
        </w:rPr>
        <w:t>en adultos</w:t>
      </w:r>
      <w:r w:rsidRPr="00922273">
        <w:rPr>
          <w:szCs w:val="22"/>
        </w:rPr>
        <w:t xml:space="preserve"> para el tratamiento de las siguientes enfermedades inflamatorias:</w:t>
      </w:r>
    </w:p>
    <w:p w14:paraId="343BF78F" w14:textId="77777777" w:rsidR="00205380" w:rsidRPr="00922273" w:rsidRDefault="00205380" w:rsidP="00912086">
      <w:pPr>
        <w:numPr>
          <w:ilvl w:val="0"/>
          <w:numId w:val="69"/>
        </w:numPr>
        <w:tabs>
          <w:tab w:val="left" w:pos="567"/>
        </w:tabs>
        <w:rPr>
          <w:szCs w:val="22"/>
        </w:rPr>
      </w:pPr>
      <w:r w:rsidRPr="00922273">
        <w:rPr>
          <w:szCs w:val="22"/>
        </w:rPr>
        <w:t>Artritis reumatoide</w:t>
      </w:r>
    </w:p>
    <w:p w14:paraId="7B94F06D" w14:textId="77777777" w:rsidR="00B979B7" w:rsidRPr="00922273" w:rsidRDefault="00205380" w:rsidP="00912086">
      <w:pPr>
        <w:numPr>
          <w:ilvl w:val="0"/>
          <w:numId w:val="69"/>
        </w:numPr>
        <w:rPr>
          <w:szCs w:val="22"/>
        </w:rPr>
      </w:pPr>
      <w:r w:rsidRPr="00922273">
        <w:rPr>
          <w:szCs w:val="22"/>
        </w:rPr>
        <w:t>Artritis psoriásica</w:t>
      </w:r>
    </w:p>
    <w:p w14:paraId="1BD890BE" w14:textId="77777777" w:rsidR="00205380" w:rsidRPr="00922273" w:rsidRDefault="00C20FD1" w:rsidP="00912086">
      <w:pPr>
        <w:numPr>
          <w:ilvl w:val="0"/>
          <w:numId w:val="69"/>
        </w:numPr>
        <w:tabs>
          <w:tab w:val="left" w:pos="567"/>
        </w:tabs>
        <w:rPr>
          <w:szCs w:val="22"/>
        </w:rPr>
      </w:pPr>
      <w:r w:rsidRPr="00922273">
        <w:rPr>
          <w:szCs w:val="22"/>
        </w:rPr>
        <w:t xml:space="preserve">Espondiloartritis axial, </w:t>
      </w:r>
      <w:r w:rsidR="00D87C4E" w:rsidRPr="00922273">
        <w:rPr>
          <w:szCs w:val="22"/>
        </w:rPr>
        <w:t>que incluye</w:t>
      </w:r>
      <w:r w:rsidRPr="00922273">
        <w:rPr>
          <w:szCs w:val="22"/>
        </w:rPr>
        <w:t xml:space="preserve"> espondilitis </w:t>
      </w:r>
      <w:r w:rsidR="00205380" w:rsidRPr="00922273">
        <w:rPr>
          <w:szCs w:val="22"/>
        </w:rPr>
        <w:t>anquilosante</w:t>
      </w:r>
      <w:r w:rsidRPr="00922273">
        <w:rPr>
          <w:szCs w:val="22"/>
        </w:rPr>
        <w:t xml:space="preserve"> y espondiloartritis axial no </w:t>
      </w:r>
      <w:r w:rsidR="00A3538F" w:rsidRPr="00922273">
        <w:rPr>
          <w:szCs w:val="22"/>
        </w:rPr>
        <w:t>radiológica</w:t>
      </w:r>
    </w:p>
    <w:p w14:paraId="5E358856" w14:textId="77777777" w:rsidR="00205380" w:rsidRPr="00922273" w:rsidRDefault="00205380" w:rsidP="00912086">
      <w:pPr>
        <w:numPr>
          <w:ilvl w:val="0"/>
          <w:numId w:val="69"/>
        </w:numPr>
        <w:tabs>
          <w:tab w:val="left" w:pos="567"/>
        </w:tabs>
        <w:rPr>
          <w:szCs w:val="22"/>
        </w:rPr>
      </w:pPr>
      <w:r w:rsidRPr="00922273">
        <w:rPr>
          <w:szCs w:val="22"/>
        </w:rPr>
        <w:t>Colitis ulcerosa</w:t>
      </w:r>
    </w:p>
    <w:p w14:paraId="46BC37BD" w14:textId="77777777" w:rsidR="004B6319" w:rsidRPr="00922273" w:rsidRDefault="004B6319" w:rsidP="005E6746">
      <w:pPr>
        <w:rPr>
          <w:szCs w:val="22"/>
        </w:rPr>
      </w:pPr>
    </w:p>
    <w:p w14:paraId="3DB32819" w14:textId="77777777" w:rsidR="0039180E" w:rsidRPr="00922273" w:rsidRDefault="00003E0F" w:rsidP="005E6746">
      <w:pPr>
        <w:rPr>
          <w:szCs w:val="22"/>
        </w:rPr>
      </w:pPr>
      <w:r w:rsidRPr="00922273">
        <w:rPr>
          <w:szCs w:val="22"/>
        </w:rPr>
        <w:t xml:space="preserve">Simponi se usa para el tratamiento de la artritis idiopática juvenil poliarticular </w:t>
      </w:r>
      <w:r w:rsidRPr="00922273">
        <w:rPr>
          <w:b/>
          <w:szCs w:val="22"/>
        </w:rPr>
        <w:t>en niños</w:t>
      </w:r>
      <w:r w:rsidRPr="00922273">
        <w:rPr>
          <w:szCs w:val="22"/>
        </w:rPr>
        <w:t xml:space="preserve"> </w:t>
      </w:r>
      <w:r w:rsidR="00912086" w:rsidRPr="00922273">
        <w:rPr>
          <w:szCs w:val="22"/>
        </w:rPr>
        <w:t>a partir de 2 años</w:t>
      </w:r>
      <w:r w:rsidRPr="00922273">
        <w:rPr>
          <w:szCs w:val="22"/>
        </w:rPr>
        <w:t>.</w:t>
      </w:r>
    </w:p>
    <w:p w14:paraId="1D162A24" w14:textId="77777777" w:rsidR="0039180E" w:rsidRPr="00922273" w:rsidRDefault="0039180E" w:rsidP="005E6746">
      <w:pPr>
        <w:rPr>
          <w:szCs w:val="22"/>
        </w:rPr>
      </w:pPr>
    </w:p>
    <w:p w14:paraId="765B5F7F" w14:textId="77777777" w:rsidR="004B6319" w:rsidRPr="00922273" w:rsidRDefault="004B6319" w:rsidP="005E6746">
      <w:pPr>
        <w:rPr>
          <w:szCs w:val="22"/>
        </w:rPr>
      </w:pPr>
      <w:r w:rsidRPr="00922273">
        <w:rPr>
          <w:szCs w:val="22"/>
        </w:rPr>
        <w:t xml:space="preserve">Simponi actúa bloqueando la acción de una proteína llamada </w:t>
      </w:r>
      <w:r w:rsidR="002613AA" w:rsidRPr="00922273">
        <w:rPr>
          <w:szCs w:val="22"/>
        </w:rPr>
        <w:t>“</w:t>
      </w:r>
      <w:r w:rsidRPr="00922273">
        <w:rPr>
          <w:szCs w:val="22"/>
        </w:rPr>
        <w:t>factor de necrosis tumoral alfa</w:t>
      </w:r>
      <w:r w:rsidR="002613AA" w:rsidRPr="00922273">
        <w:rPr>
          <w:szCs w:val="22"/>
        </w:rPr>
        <w:t>”</w:t>
      </w:r>
      <w:r w:rsidRPr="00922273">
        <w:rPr>
          <w:szCs w:val="22"/>
        </w:rPr>
        <w:t xml:space="preserve"> (TNF</w:t>
      </w:r>
      <w:r w:rsidR="0027031E" w:rsidRPr="00922273">
        <w:rPr>
          <w:szCs w:val="22"/>
        </w:rPr>
        <w:noBreakHyphen/>
      </w:r>
      <w:r w:rsidRPr="00922273">
        <w:rPr>
          <w:szCs w:val="22"/>
        </w:rPr>
        <w:t>α).</w:t>
      </w:r>
      <w:r w:rsidRPr="00922273">
        <w:rPr>
          <w:snapToGrid w:val="0"/>
          <w:szCs w:val="22"/>
        </w:rPr>
        <w:t xml:space="preserve"> Esta proteína interviene en los procesos inflamatorios del organismo, y su bloqueo puede reducir la inflamación en su cuerpo</w:t>
      </w:r>
      <w:r w:rsidRPr="00922273">
        <w:rPr>
          <w:szCs w:val="22"/>
        </w:rPr>
        <w:t>.</w:t>
      </w:r>
    </w:p>
    <w:p w14:paraId="2A6B82B9" w14:textId="77777777" w:rsidR="004B6319" w:rsidRPr="00922273" w:rsidRDefault="004B6319" w:rsidP="005E6746">
      <w:pPr>
        <w:rPr>
          <w:szCs w:val="22"/>
        </w:rPr>
      </w:pPr>
    </w:p>
    <w:p w14:paraId="7982C926" w14:textId="77777777" w:rsidR="004B6319" w:rsidRPr="00922273" w:rsidRDefault="004B6319" w:rsidP="00002914">
      <w:pPr>
        <w:keepNext/>
        <w:rPr>
          <w:b/>
          <w:bCs/>
          <w:szCs w:val="22"/>
        </w:rPr>
      </w:pPr>
      <w:r w:rsidRPr="00922273">
        <w:rPr>
          <w:b/>
          <w:bCs/>
          <w:szCs w:val="22"/>
        </w:rPr>
        <w:t>Artritis reumatoide</w:t>
      </w:r>
    </w:p>
    <w:p w14:paraId="296B9DC2" w14:textId="77777777" w:rsidR="004B6319" w:rsidRPr="00922273" w:rsidRDefault="004B6319" w:rsidP="005E6746">
      <w:pPr>
        <w:rPr>
          <w:szCs w:val="22"/>
        </w:rPr>
      </w:pPr>
      <w:r w:rsidRPr="00922273">
        <w:rPr>
          <w:szCs w:val="22"/>
        </w:rPr>
        <w:t>La artritis reumatoide es una enfermedad inflamatoria de las articulaciones. Si tiene artritis reumatoide activa se le administrarán primero otros medicamentos. Si no responde adecuadamente a esos medicamentos, se le puede administrar Simponi en combinación con otro medicamento llamado metotrexato para:</w:t>
      </w:r>
    </w:p>
    <w:p w14:paraId="208FE522" w14:textId="77777777" w:rsidR="004B6319" w:rsidRPr="00922273" w:rsidRDefault="0090684B" w:rsidP="00912086">
      <w:pPr>
        <w:numPr>
          <w:ilvl w:val="0"/>
          <w:numId w:val="69"/>
        </w:numPr>
        <w:tabs>
          <w:tab w:val="left" w:pos="567"/>
        </w:tabs>
        <w:rPr>
          <w:szCs w:val="22"/>
        </w:rPr>
      </w:pPr>
      <w:r w:rsidRPr="00922273">
        <w:rPr>
          <w:szCs w:val="22"/>
        </w:rPr>
        <w:t>R</w:t>
      </w:r>
      <w:r w:rsidR="004B6319" w:rsidRPr="00922273">
        <w:rPr>
          <w:szCs w:val="22"/>
        </w:rPr>
        <w:t>educir los signos y síntomas de su enfermedad.</w:t>
      </w:r>
    </w:p>
    <w:p w14:paraId="4B561208" w14:textId="77777777" w:rsidR="004B6319" w:rsidRPr="00922273" w:rsidRDefault="0090684B" w:rsidP="00912086">
      <w:pPr>
        <w:numPr>
          <w:ilvl w:val="0"/>
          <w:numId w:val="69"/>
        </w:numPr>
        <w:tabs>
          <w:tab w:val="left" w:pos="567"/>
        </w:tabs>
        <w:rPr>
          <w:szCs w:val="22"/>
        </w:rPr>
      </w:pPr>
      <w:r w:rsidRPr="00922273">
        <w:rPr>
          <w:szCs w:val="22"/>
        </w:rPr>
        <w:t>R</w:t>
      </w:r>
      <w:r w:rsidR="004B6319" w:rsidRPr="00922273">
        <w:rPr>
          <w:szCs w:val="22"/>
        </w:rPr>
        <w:t>alentizar el daño en los huesos y articulaciones.</w:t>
      </w:r>
    </w:p>
    <w:p w14:paraId="3FFE9E17" w14:textId="77777777" w:rsidR="004B6319" w:rsidRPr="00922273" w:rsidRDefault="0090684B" w:rsidP="00912086">
      <w:pPr>
        <w:numPr>
          <w:ilvl w:val="0"/>
          <w:numId w:val="69"/>
        </w:numPr>
        <w:tabs>
          <w:tab w:val="left" w:pos="567"/>
        </w:tabs>
        <w:rPr>
          <w:szCs w:val="22"/>
        </w:rPr>
      </w:pPr>
      <w:r w:rsidRPr="00922273">
        <w:rPr>
          <w:szCs w:val="22"/>
        </w:rPr>
        <w:t>M</w:t>
      </w:r>
      <w:r w:rsidR="004B6319" w:rsidRPr="00922273">
        <w:rPr>
          <w:szCs w:val="22"/>
        </w:rPr>
        <w:t>ejorar su estado físico.</w:t>
      </w:r>
    </w:p>
    <w:p w14:paraId="2603A263" w14:textId="77777777" w:rsidR="004B6319" w:rsidRPr="00922273" w:rsidRDefault="004B6319" w:rsidP="005E6746">
      <w:pPr>
        <w:rPr>
          <w:bCs/>
          <w:szCs w:val="22"/>
        </w:rPr>
      </w:pPr>
    </w:p>
    <w:p w14:paraId="7479751F" w14:textId="77777777" w:rsidR="004B6319" w:rsidRPr="00922273" w:rsidRDefault="004B6319" w:rsidP="00002914">
      <w:pPr>
        <w:keepNext/>
        <w:rPr>
          <w:b/>
          <w:bCs/>
          <w:szCs w:val="22"/>
        </w:rPr>
      </w:pPr>
      <w:r w:rsidRPr="00922273">
        <w:rPr>
          <w:b/>
          <w:bCs/>
          <w:szCs w:val="22"/>
        </w:rPr>
        <w:lastRenderedPageBreak/>
        <w:t>Artritis psoriásica</w:t>
      </w:r>
    </w:p>
    <w:p w14:paraId="728F1933" w14:textId="77777777" w:rsidR="004B6319" w:rsidRPr="00922273" w:rsidRDefault="004B6319" w:rsidP="005E6746">
      <w:pPr>
        <w:rPr>
          <w:szCs w:val="22"/>
        </w:rPr>
      </w:pPr>
      <w:r w:rsidRPr="00922273">
        <w:rPr>
          <w:szCs w:val="22"/>
        </w:rPr>
        <w:t xml:space="preserve">La artritis psoriásica es una enfermedad inflamatoria de las articulaciones, generalmente acompañada de psoriasis, una enfermedad inflamatoria de la piel. Si tiene artritis psoriásica activa se le administrarán primero otros medicamentos. Si no responde </w:t>
      </w:r>
      <w:r w:rsidR="00C215C7" w:rsidRPr="00922273">
        <w:rPr>
          <w:szCs w:val="22"/>
        </w:rPr>
        <w:t>de forma adecuada</w:t>
      </w:r>
      <w:r w:rsidRPr="00922273">
        <w:rPr>
          <w:szCs w:val="22"/>
        </w:rPr>
        <w:t xml:space="preserve"> a esos medicamentos, se le puede administrar Simponi para:</w:t>
      </w:r>
    </w:p>
    <w:p w14:paraId="76C6ABF1" w14:textId="77777777" w:rsidR="004B6319" w:rsidRPr="00922273" w:rsidRDefault="0090684B" w:rsidP="00912086">
      <w:pPr>
        <w:numPr>
          <w:ilvl w:val="0"/>
          <w:numId w:val="69"/>
        </w:numPr>
        <w:tabs>
          <w:tab w:val="left" w:pos="567"/>
        </w:tabs>
        <w:rPr>
          <w:szCs w:val="22"/>
        </w:rPr>
      </w:pPr>
      <w:r w:rsidRPr="00922273">
        <w:rPr>
          <w:szCs w:val="22"/>
        </w:rPr>
        <w:t>R</w:t>
      </w:r>
      <w:r w:rsidR="004B6319" w:rsidRPr="00922273">
        <w:rPr>
          <w:szCs w:val="22"/>
        </w:rPr>
        <w:t>educir los signos y síntomas de su enfermedad.</w:t>
      </w:r>
    </w:p>
    <w:p w14:paraId="3EBF247A" w14:textId="77777777" w:rsidR="008B7F00" w:rsidRPr="00922273" w:rsidRDefault="0090684B" w:rsidP="00912086">
      <w:pPr>
        <w:numPr>
          <w:ilvl w:val="0"/>
          <w:numId w:val="69"/>
        </w:numPr>
        <w:tabs>
          <w:tab w:val="left" w:pos="567"/>
        </w:tabs>
        <w:rPr>
          <w:szCs w:val="22"/>
        </w:rPr>
      </w:pPr>
      <w:r w:rsidRPr="00922273">
        <w:rPr>
          <w:szCs w:val="22"/>
        </w:rPr>
        <w:t>R</w:t>
      </w:r>
      <w:r w:rsidR="008B7F00" w:rsidRPr="00922273">
        <w:rPr>
          <w:szCs w:val="22"/>
        </w:rPr>
        <w:t>alentizar el daño en los huesos y articulaciones.</w:t>
      </w:r>
    </w:p>
    <w:p w14:paraId="45E733C3" w14:textId="77777777" w:rsidR="004B6319" w:rsidRPr="00922273" w:rsidRDefault="0090684B" w:rsidP="00912086">
      <w:pPr>
        <w:numPr>
          <w:ilvl w:val="0"/>
          <w:numId w:val="69"/>
        </w:numPr>
        <w:tabs>
          <w:tab w:val="left" w:pos="567"/>
        </w:tabs>
        <w:rPr>
          <w:szCs w:val="22"/>
        </w:rPr>
      </w:pPr>
      <w:r w:rsidRPr="00922273">
        <w:rPr>
          <w:szCs w:val="22"/>
        </w:rPr>
        <w:t>M</w:t>
      </w:r>
      <w:r w:rsidR="004B6319" w:rsidRPr="00922273">
        <w:rPr>
          <w:szCs w:val="22"/>
        </w:rPr>
        <w:t>ejorar su estado físico.</w:t>
      </w:r>
    </w:p>
    <w:p w14:paraId="51B998B4" w14:textId="77777777" w:rsidR="004B6319" w:rsidRPr="00922273" w:rsidRDefault="004B6319" w:rsidP="005E6746">
      <w:pPr>
        <w:rPr>
          <w:bCs/>
          <w:szCs w:val="22"/>
        </w:rPr>
      </w:pPr>
    </w:p>
    <w:p w14:paraId="58241B90" w14:textId="77777777" w:rsidR="004B6319" w:rsidRPr="00922273" w:rsidRDefault="004B6319" w:rsidP="00002914">
      <w:pPr>
        <w:keepNext/>
        <w:rPr>
          <w:b/>
          <w:bCs/>
          <w:szCs w:val="22"/>
        </w:rPr>
      </w:pPr>
      <w:r w:rsidRPr="00922273">
        <w:rPr>
          <w:b/>
          <w:bCs/>
          <w:szCs w:val="22"/>
        </w:rPr>
        <w:t>Espondilitis anquilosante</w:t>
      </w:r>
      <w:r w:rsidR="00C20FD1" w:rsidRPr="00922273">
        <w:rPr>
          <w:b/>
          <w:bCs/>
          <w:szCs w:val="22"/>
        </w:rPr>
        <w:t xml:space="preserve"> y espondiloartritis axial no </w:t>
      </w:r>
      <w:r w:rsidR="00A3538F" w:rsidRPr="00922273">
        <w:rPr>
          <w:b/>
          <w:bCs/>
          <w:szCs w:val="22"/>
        </w:rPr>
        <w:t>radiológica</w:t>
      </w:r>
    </w:p>
    <w:p w14:paraId="7C424BE9" w14:textId="77777777" w:rsidR="004B6319" w:rsidRPr="00922273" w:rsidRDefault="004B6319" w:rsidP="005E6746">
      <w:pPr>
        <w:numPr>
          <w:ilvl w:val="12"/>
          <w:numId w:val="0"/>
        </w:numPr>
        <w:rPr>
          <w:szCs w:val="22"/>
        </w:rPr>
      </w:pPr>
      <w:r w:rsidRPr="00922273">
        <w:rPr>
          <w:szCs w:val="22"/>
        </w:rPr>
        <w:t xml:space="preserve">La espondilitis anquilosante </w:t>
      </w:r>
      <w:r w:rsidR="00C20FD1" w:rsidRPr="00922273">
        <w:rPr>
          <w:szCs w:val="22"/>
        </w:rPr>
        <w:t xml:space="preserve">y la espondiloartritis axial no </w:t>
      </w:r>
      <w:r w:rsidR="00A3538F" w:rsidRPr="00922273">
        <w:rPr>
          <w:szCs w:val="22"/>
        </w:rPr>
        <w:t>radiológica</w:t>
      </w:r>
      <w:r w:rsidR="00C20FD1" w:rsidRPr="00922273">
        <w:rPr>
          <w:szCs w:val="22"/>
        </w:rPr>
        <w:t xml:space="preserve"> son</w:t>
      </w:r>
      <w:r w:rsidRPr="00922273">
        <w:rPr>
          <w:szCs w:val="22"/>
        </w:rPr>
        <w:t xml:space="preserve"> enfermedad</w:t>
      </w:r>
      <w:r w:rsidR="00C20FD1" w:rsidRPr="00922273">
        <w:rPr>
          <w:szCs w:val="22"/>
        </w:rPr>
        <w:t>es</w:t>
      </w:r>
      <w:r w:rsidRPr="00922273">
        <w:rPr>
          <w:szCs w:val="22"/>
        </w:rPr>
        <w:t xml:space="preserve"> inflamatoria</w:t>
      </w:r>
      <w:r w:rsidR="00C20FD1" w:rsidRPr="00922273">
        <w:rPr>
          <w:szCs w:val="22"/>
        </w:rPr>
        <w:t>s</w:t>
      </w:r>
      <w:r w:rsidRPr="00922273">
        <w:rPr>
          <w:szCs w:val="22"/>
        </w:rPr>
        <w:t xml:space="preserve"> de la columna. Si tiene espondilitis anquilosante</w:t>
      </w:r>
      <w:r w:rsidR="00C20FD1" w:rsidRPr="00922273">
        <w:rPr>
          <w:szCs w:val="22"/>
        </w:rPr>
        <w:t xml:space="preserve"> o espondiloartritis axial no </w:t>
      </w:r>
      <w:r w:rsidR="00A3538F" w:rsidRPr="00922273">
        <w:rPr>
          <w:szCs w:val="22"/>
        </w:rPr>
        <w:t>radiológica</w:t>
      </w:r>
      <w:r w:rsidRPr="00922273">
        <w:rPr>
          <w:szCs w:val="22"/>
        </w:rPr>
        <w:t xml:space="preserve">, se le administrarán primero otros medicamentos. Si no responde </w:t>
      </w:r>
      <w:r w:rsidR="00C215C7" w:rsidRPr="00922273">
        <w:rPr>
          <w:szCs w:val="22"/>
        </w:rPr>
        <w:t>de forma adecuada</w:t>
      </w:r>
      <w:r w:rsidRPr="00922273">
        <w:rPr>
          <w:szCs w:val="22"/>
        </w:rPr>
        <w:t xml:space="preserve"> a esos medicamentos, se le puede administrar Simponi para:</w:t>
      </w:r>
    </w:p>
    <w:p w14:paraId="1667195E" w14:textId="77777777" w:rsidR="004B6319" w:rsidRPr="00922273" w:rsidRDefault="0031131D" w:rsidP="00912086">
      <w:pPr>
        <w:numPr>
          <w:ilvl w:val="0"/>
          <w:numId w:val="69"/>
        </w:numPr>
        <w:tabs>
          <w:tab w:val="left" w:pos="567"/>
        </w:tabs>
        <w:rPr>
          <w:szCs w:val="22"/>
        </w:rPr>
      </w:pPr>
      <w:r w:rsidRPr="00922273">
        <w:rPr>
          <w:szCs w:val="22"/>
        </w:rPr>
        <w:t>R</w:t>
      </w:r>
      <w:r w:rsidR="004B6319" w:rsidRPr="00922273">
        <w:rPr>
          <w:szCs w:val="22"/>
        </w:rPr>
        <w:t>educir los signos y síntomas de su enfermedad</w:t>
      </w:r>
    </w:p>
    <w:p w14:paraId="0C44D809" w14:textId="77777777" w:rsidR="004B6319" w:rsidRPr="00922273" w:rsidRDefault="0031131D" w:rsidP="00912086">
      <w:pPr>
        <w:numPr>
          <w:ilvl w:val="0"/>
          <w:numId w:val="69"/>
        </w:numPr>
        <w:tabs>
          <w:tab w:val="left" w:pos="567"/>
        </w:tabs>
        <w:rPr>
          <w:szCs w:val="22"/>
        </w:rPr>
      </w:pPr>
      <w:r w:rsidRPr="00922273">
        <w:rPr>
          <w:szCs w:val="22"/>
        </w:rPr>
        <w:t>M</w:t>
      </w:r>
      <w:r w:rsidR="004B6319" w:rsidRPr="00922273">
        <w:rPr>
          <w:szCs w:val="22"/>
        </w:rPr>
        <w:t>ejorar su estado físico.</w:t>
      </w:r>
    </w:p>
    <w:p w14:paraId="48207D2D" w14:textId="77777777" w:rsidR="00205380" w:rsidRPr="00922273" w:rsidRDefault="00205380" w:rsidP="005E6746"/>
    <w:p w14:paraId="216F121F" w14:textId="77777777" w:rsidR="00205380" w:rsidRPr="00922273" w:rsidRDefault="00205380" w:rsidP="00002914">
      <w:pPr>
        <w:keepNext/>
        <w:rPr>
          <w:szCs w:val="22"/>
        </w:rPr>
      </w:pPr>
      <w:r w:rsidRPr="00922273">
        <w:rPr>
          <w:b/>
          <w:szCs w:val="22"/>
        </w:rPr>
        <w:t>Colitis ulcerosa</w:t>
      </w:r>
    </w:p>
    <w:p w14:paraId="3D1702E2" w14:textId="77777777" w:rsidR="00205380" w:rsidRPr="00922273" w:rsidRDefault="00205380" w:rsidP="005E6746">
      <w:pPr>
        <w:rPr>
          <w:szCs w:val="22"/>
        </w:rPr>
      </w:pPr>
      <w:r w:rsidRPr="00922273">
        <w:rPr>
          <w:szCs w:val="22"/>
        </w:rPr>
        <w:t xml:space="preserve">La colitis ulcerosa es una enfermedad inflamatoria del intestino. Si tiene colitis ulcerosa se le administrarán primero otros medicamentos. Si no responde </w:t>
      </w:r>
      <w:r w:rsidR="00C215C7" w:rsidRPr="00922273">
        <w:rPr>
          <w:szCs w:val="22"/>
        </w:rPr>
        <w:t>de forma adecuada</w:t>
      </w:r>
      <w:r w:rsidRPr="00922273">
        <w:rPr>
          <w:szCs w:val="22"/>
        </w:rPr>
        <w:t xml:space="preserve"> a estos medicamentos, se le administrará Simponi para tratar su enfermedad.</w:t>
      </w:r>
    </w:p>
    <w:p w14:paraId="36D666DA" w14:textId="77777777" w:rsidR="004B6319" w:rsidRPr="00922273" w:rsidRDefault="004B6319" w:rsidP="005E6746">
      <w:pPr>
        <w:numPr>
          <w:ilvl w:val="12"/>
          <w:numId w:val="0"/>
        </w:numPr>
        <w:rPr>
          <w:szCs w:val="22"/>
        </w:rPr>
      </w:pPr>
    </w:p>
    <w:p w14:paraId="5A348F5D" w14:textId="77777777" w:rsidR="00FF43E2" w:rsidRPr="00922273" w:rsidRDefault="00FF43E2" w:rsidP="00E1420C">
      <w:pPr>
        <w:keepNext/>
        <w:numPr>
          <w:ilvl w:val="12"/>
          <w:numId w:val="0"/>
        </w:numPr>
        <w:rPr>
          <w:b/>
        </w:rPr>
      </w:pPr>
      <w:r w:rsidRPr="00922273">
        <w:rPr>
          <w:b/>
        </w:rPr>
        <w:t>Artritis idiopática juvenil poliarticular</w:t>
      </w:r>
    </w:p>
    <w:p w14:paraId="2D6CB848" w14:textId="77777777" w:rsidR="00FF43E2" w:rsidRPr="00922273" w:rsidRDefault="00FF43E2" w:rsidP="005E6746">
      <w:pPr>
        <w:numPr>
          <w:ilvl w:val="12"/>
          <w:numId w:val="0"/>
        </w:numPr>
      </w:pPr>
      <w:r w:rsidRPr="00922273">
        <w:rPr>
          <w:szCs w:val="22"/>
        </w:rPr>
        <w:t xml:space="preserve">La </w:t>
      </w:r>
      <w:r w:rsidRPr="00922273">
        <w:t xml:space="preserve">artritis idiopática juvenil poliarticular es una enfermedad inflamatoria que produce </w:t>
      </w:r>
      <w:r w:rsidR="008E08F4" w:rsidRPr="00922273">
        <w:t>hinchazón</w:t>
      </w:r>
      <w:r w:rsidRPr="00922273">
        <w:t xml:space="preserve"> y dolor de la articulación en los niños. Si ti</w:t>
      </w:r>
      <w:r w:rsidR="002C6DBB" w:rsidRPr="00922273">
        <w:t>e</w:t>
      </w:r>
      <w:r w:rsidRPr="00922273">
        <w:t>ne artritis idiopática juvenil poliarticular</w:t>
      </w:r>
      <w:r w:rsidR="002C6DBB" w:rsidRPr="00922273">
        <w:t xml:space="preserve">, </w:t>
      </w:r>
      <w:r w:rsidRPr="00922273">
        <w:t xml:space="preserve">le administrarán primero otros medicamentos. Si no responde </w:t>
      </w:r>
      <w:r w:rsidR="00C215C7" w:rsidRPr="00922273">
        <w:rPr>
          <w:szCs w:val="22"/>
        </w:rPr>
        <w:t>de forma adecuada</w:t>
      </w:r>
      <w:r w:rsidRPr="00922273">
        <w:t xml:space="preserve"> a esos medicamentos, le administrará</w:t>
      </w:r>
      <w:r w:rsidR="008E08F4" w:rsidRPr="00922273">
        <w:t>n</w:t>
      </w:r>
      <w:r w:rsidRPr="00922273">
        <w:t xml:space="preserve"> Simponi en combinación con metotrexato para tratar </w:t>
      </w:r>
      <w:r w:rsidR="008E08F4" w:rsidRPr="00922273">
        <w:t>la</w:t>
      </w:r>
      <w:r w:rsidRPr="00922273">
        <w:t xml:space="preserve"> enfermedad.</w:t>
      </w:r>
    </w:p>
    <w:p w14:paraId="3EE65F4C" w14:textId="77777777" w:rsidR="00547090" w:rsidRPr="00922273" w:rsidRDefault="00547090" w:rsidP="005E6746">
      <w:pPr>
        <w:numPr>
          <w:ilvl w:val="12"/>
          <w:numId w:val="0"/>
        </w:numPr>
        <w:rPr>
          <w:szCs w:val="22"/>
        </w:rPr>
      </w:pPr>
    </w:p>
    <w:p w14:paraId="26E2C8D8" w14:textId="77777777" w:rsidR="007D391C" w:rsidRPr="00922273" w:rsidRDefault="007D391C" w:rsidP="005E6746">
      <w:pPr>
        <w:numPr>
          <w:ilvl w:val="12"/>
          <w:numId w:val="0"/>
        </w:numPr>
        <w:rPr>
          <w:szCs w:val="22"/>
        </w:rPr>
      </w:pPr>
    </w:p>
    <w:p w14:paraId="653FBEF6" w14:textId="77777777" w:rsidR="004B6319" w:rsidRPr="00922273" w:rsidRDefault="004B6319" w:rsidP="002B7B94">
      <w:pPr>
        <w:keepNext/>
        <w:ind w:left="567" w:hanging="567"/>
        <w:outlineLvl w:val="2"/>
        <w:rPr>
          <w:b/>
          <w:bCs/>
        </w:rPr>
      </w:pPr>
      <w:r w:rsidRPr="00922273">
        <w:rPr>
          <w:b/>
          <w:bCs/>
        </w:rPr>
        <w:t>2.</w:t>
      </w:r>
      <w:r w:rsidRPr="00922273">
        <w:rPr>
          <w:b/>
          <w:bCs/>
        </w:rPr>
        <w:tab/>
      </w:r>
      <w:r w:rsidR="00C5446E" w:rsidRPr="00922273">
        <w:rPr>
          <w:b/>
          <w:bCs/>
        </w:rPr>
        <w:t>Qué necesita saber antes de empezar a usar Simponi</w:t>
      </w:r>
    </w:p>
    <w:p w14:paraId="598DE1EB" w14:textId="77777777" w:rsidR="004B6319" w:rsidRPr="00922273" w:rsidRDefault="004B6319" w:rsidP="00002914">
      <w:pPr>
        <w:keepNext/>
        <w:numPr>
          <w:ilvl w:val="12"/>
          <w:numId w:val="0"/>
        </w:numPr>
        <w:rPr>
          <w:szCs w:val="22"/>
        </w:rPr>
      </w:pPr>
    </w:p>
    <w:p w14:paraId="3320EC8F" w14:textId="77777777" w:rsidR="004B6319" w:rsidRPr="00922273" w:rsidRDefault="004B6319" w:rsidP="00002914">
      <w:pPr>
        <w:keepNext/>
        <w:rPr>
          <w:b/>
          <w:bCs/>
        </w:rPr>
      </w:pPr>
      <w:r w:rsidRPr="00922273">
        <w:rPr>
          <w:b/>
          <w:bCs/>
        </w:rPr>
        <w:t>No use Simponi</w:t>
      </w:r>
    </w:p>
    <w:p w14:paraId="111FEAEA" w14:textId="77777777" w:rsidR="0027031E" w:rsidRPr="00922273" w:rsidRDefault="006C75A7" w:rsidP="00912086">
      <w:pPr>
        <w:numPr>
          <w:ilvl w:val="0"/>
          <w:numId w:val="69"/>
        </w:numPr>
        <w:tabs>
          <w:tab w:val="left" w:pos="567"/>
        </w:tabs>
        <w:rPr>
          <w:szCs w:val="22"/>
        </w:rPr>
      </w:pPr>
      <w:r w:rsidRPr="00922273">
        <w:rPr>
          <w:szCs w:val="22"/>
        </w:rPr>
        <w:t>S</w:t>
      </w:r>
      <w:r w:rsidR="004B6319" w:rsidRPr="00922273">
        <w:rPr>
          <w:szCs w:val="22"/>
        </w:rPr>
        <w:t>i es alérgico</w:t>
      </w:r>
      <w:r w:rsidR="00BB18B1" w:rsidRPr="00922273">
        <w:rPr>
          <w:szCs w:val="22"/>
        </w:rPr>
        <w:t xml:space="preserve"> (hipersensible) </w:t>
      </w:r>
      <w:r w:rsidR="004B6319" w:rsidRPr="00922273">
        <w:rPr>
          <w:szCs w:val="22"/>
        </w:rPr>
        <w:t>a</w:t>
      </w:r>
      <w:r w:rsidR="002613AA" w:rsidRPr="00922273">
        <w:rPr>
          <w:szCs w:val="22"/>
        </w:rPr>
        <w:t>l</w:t>
      </w:r>
      <w:r w:rsidR="004B6319" w:rsidRPr="00922273">
        <w:rPr>
          <w:szCs w:val="22"/>
        </w:rPr>
        <w:t xml:space="preserve"> golimumab o a </w:t>
      </w:r>
      <w:r w:rsidR="00CE2226" w:rsidRPr="00922273">
        <w:rPr>
          <w:szCs w:val="22"/>
        </w:rPr>
        <w:t xml:space="preserve">alguno </w:t>
      </w:r>
      <w:r w:rsidR="004B6319" w:rsidRPr="00922273">
        <w:rPr>
          <w:szCs w:val="22"/>
        </w:rPr>
        <w:t xml:space="preserve">de los demás componentes de </w:t>
      </w:r>
      <w:r w:rsidR="00BB18B1" w:rsidRPr="00922273">
        <w:rPr>
          <w:szCs w:val="22"/>
        </w:rPr>
        <w:t>este medicamento</w:t>
      </w:r>
      <w:r w:rsidR="004B6319" w:rsidRPr="00922273">
        <w:rPr>
          <w:szCs w:val="22"/>
        </w:rPr>
        <w:t xml:space="preserve"> (incluidos en la </w:t>
      </w:r>
      <w:r w:rsidR="00A03E2F" w:rsidRPr="00922273">
        <w:rPr>
          <w:szCs w:val="22"/>
        </w:rPr>
        <w:t>s</w:t>
      </w:r>
      <w:r w:rsidR="004B6319" w:rsidRPr="00922273">
        <w:rPr>
          <w:szCs w:val="22"/>
        </w:rPr>
        <w:t>ección</w:t>
      </w:r>
      <w:r w:rsidR="00EF0EEC" w:rsidRPr="00922273">
        <w:rPr>
          <w:szCs w:val="22"/>
        </w:rPr>
        <w:t> 6</w:t>
      </w:r>
      <w:r w:rsidR="004B6319" w:rsidRPr="00922273">
        <w:rPr>
          <w:szCs w:val="22"/>
        </w:rPr>
        <w:t>).</w:t>
      </w:r>
    </w:p>
    <w:p w14:paraId="1083D8FE" w14:textId="77777777" w:rsidR="004B6319" w:rsidRPr="00922273" w:rsidRDefault="006C75A7" w:rsidP="00912086">
      <w:pPr>
        <w:numPr>
          <w:ilvl w:val="0"/>
          <w:numId w:val="69"/>
        </w:numPr>
        <w:tabs>
          <w:tab w:val="left" w:pos="567"/>
        </w:tabs>
        <w:rPr>
          <w:szCs w:val="22"/>
        </w:rPr>
      </w:pPr>
      <w:r w:rsidRPr="00922273">
        <w:rPr>
          <w:szCs w:val="22"/>
        </w:rPr>
        <w:t>S</w:t>
      </w:r>
      <w:r w:rsidR="004B6319" w:rsidRPr="00922273">
        <w:rPr>
          <w:szCs w:val="22"/>
        </w:rPr>
        <w:t xml:space="preserve">i </w:t>
      </w:r>
      <w:r w:rsidR="008B7310" w:rsidRPr="00922273">
        <w:rPr>
          <w:szCs w:val="22"/>
        </w:rPr>
        <w:t>tiene</w:t>
      </w:r>
      <w:r w:rsidR="004B6319" w:rsidRPr="00922273">
        <w:rPr>
          <w:szCs w:val="22"/>
        </w:rPr>
        <w:t xml:space="preserve"> tuberculosis (TB) o cualquier otra infección grave.</w:t>
      </w:r>
    </w:p>
    <w:p w14:paraId="2D2854C7" w14:textId="77777777" w:rsidR="0027031E" w:rsidRPr="00922273" w:rsidRDefault="006C75A7" w:rsidP="00912086">
      <w:pPr>
        <w:numPr>
          <w:ilvl w:val="0"/>
          <w:numId w:val="69"/>
        </w:numPr>
        <w:tabs>
          <w:tab w:val="left" w:pos="567"/>
        </w:tabs>
        <w:rPr>
          <w:szCs w:val="22"/>
        </w:rPr>
      </w:pPr>
      <w:r w:rsidRPr="00922273">
        <w:rPr>
          <w:szCs w:val="22"/>
        </w:rPr>
        <w:t>S</w:t>
      </w:r>
      <w:r w:rsidR="004B6319" w:rsidRPr="00922273">
        <w:rPr>
          <w:szCs w:val="22"/>
        </w:rPr>
        <w:t xml:space="preserve">i </w:t>
      </w:r>
      <w:r w:rsidR="008B7310" w:rsidRPr="00922273">
        <w:rPr>
          <w:szCs w:val="22"/>
        </w:rPr>
        <w:t>tiene</w:t>
      </w:r>
      <w:r w:rsidR="004B6319" w:rsidRPr="00922273">
        <w:rPr>
          <w:szCs w:val="22"/>
        </w:rPr>
        <w:t xml:space="preserve"> insuficiencia cardiaca moderada o grave.</w:t>
      </w:r>
    </w:p>
    <w:p w14:paraId="7F491B39" w14:textId="77777777" w:rsidR="004B6319" w:rsidRPr="00922273" w:rsidRDefault="004B6319" w:rsidP="005E6746">
      <w:pPr>
        <w:rPr>
          <w:szCs w:val="22"/>
        </w:rPr>
      </w:pPr>
    </w:p>
    <w:p w14:paraId="32A65E1B" w14:textId="77777777" w:rsidR="004B6319" w:rsidRPr="00922273" w:rsidRDefault="004B6319" w:rsidP="005E6746">
      <w:pPr>
        <w:rPr>
          <w:szCs w:val="22"/>
        </w:rPr>
      </w:pPr>
      <w:r w:rsidRPr="00922273">
        <w:rPr>
          <w:szCs w:val="22"/>
        </w:rPr>
        <w:t>Si no está seguro de si le afecta algo de lo anteriormente mencionado, consulte a su médico</w:t>
      </w:r>
      <w:r w:rsidR="0090684B" w:rsidRPr="00922273">
        <w:rPr>
          <w:szCs w:val="22"/>
        </w:rPr>
        <w:t>,</w:t>
      </w:r>
      <w:r w:rsidRPr="00922273">
        <w:rPr>
          <w:szCs w:val="22"/>
        </w:rPr>
        <w:t xml:space="preserve"> farmacéutico </w:t>
      </w:r>
      <w:r w:rsidR="0090684B" w:rsidRPr="00922273">
        <w:rPr>
          <w:szCs w:val="22"/>
        </w:rPr>
        <w:t xml:space="preserve">o enfermero </w:t>
      </w:r>
      <w:r w:rsidRPr="00922273">
        <w:rPr>
          <w:szCs w:val="22"/>
        </w:rPr>
        <w:t xml:space="preserve">antes de usar </w:t>
      </w:r>
      <w:r w:rsidRPr="00922273">
        <w:t>Simponi.</w:t>
      </w:r>
    </w:p>
    <w:p w14:paraId="33750A26" w14:textId="77777777" w:rsidR="004B6319" w:rsidRPr="00922273" w:rsidRDefault="004B6319" w:rsidP="005E6746">
      <w:pPr>
        <w:numPr>
          <w:ilvl w:val="12"/>
          <w:numId w:val="0"/>
        </w:numPr>
        <w:rPr>
          <w:szCs w:val="22"/>
        </w:rPr>
      </w:pPr>
    </w:p>
    <w:p w14:paraId="2C133391" w14:textId="77777777" w:rsidR="00A03E2F" w:rsidRPr="00922273" w:rsidRDefault="00BB18B1" w:rsidP="00002914">
      <w:pPr>
        <w:keepNext/>
        <w:numPr>
          <w:ilvl w:val="12"/>
          <w:numId w:val="0"/>
        </w:numPr>
        <w:rPr>
          <w:b/>
          <w:szCs w:val="22"/>
        </w:rPr>
      </w:pPr>
      <w:r w:rsidRPr="00922273">
        <w:rPr>
          <w:b/>
          <w:szCs w:val="22"/>
        </w:rPr>
        <w:t>Advertencias y precauciones</w:t>
      </w:r>
    </w:p>
    <w:p w14:paraId="77ADFA65" w14:textId="77777777" w:rsidR="004B6319" w:rsidRPr="00922273" w:rsidRDefault="00BB18B1" w:rsidP="00537A72">
      <w:pPr>
        <w:numPr>
          <w:ilvl w:val="12"/>
          <w:numId w:val="0"/>
        </w:numPr>
        <w:rPr>
          <w:b/>
          <w:szCs w:val="22"/>
        </w:rPr>
      </w:pPr>
      <w:r w:rsidRPr="00922273">
        <w:rPr>
          <w:szCs w:val="22"/>
        </w:rPr>
        <w:t>Consulte a su médico</w:t>
      </w:r>
      <w:r w:rsidR="00F62364" w:rsidRPr="00922273">
        <w:rPr>
          <w:szCs w:val="22"/>
        </w:rPr>
        <w:t>,</w:t>
      </w:r>
      <w:r w:rsidRPr="00922273">
        <w:rPr>
          <w:szCs w:val="22"/>
        </w:rPr>
        <w:t xml:space="preserve"> farmacéutico o enfermero antes de empezar a usar Simponi.</w:t>
      </w:r>
    </w:p>
    <w:p w14:paraId="686BE1C9" w14:textId="77777777" w:rsidR="0086083B" w:rsidRPr="00922273" w:rsidRDefault="0086083B" w:rsidP="00537A72">
      <w:pPr>
        <w:numPr>
          <w:ilvl w:val="12"/>
          <w:numId w:val="0"/>
        </w:numPr>
        <w:rPr>
          <w:szCs w:val="22"/>
        </w:rPr>
      </w:pPr>
    </w:p>
    <w:p w14:paraId="0DC1C7D8" w14:textId="77777777" w:rsidR="004B6319" w:rsidRPr="00922273" w:rsidRDefault="004B6319" w:rsidP="00537A72">
      <w:pPr>
        <w:keepNext/>
        <w:rPr>
          <w:u w:val="single"/>
        </w:rPr>
      </w:pPr>
      <w:r w:rsidRPr="00922273">
        <w:rPr>
          <w:u w:val="single"/>
        </w:rPr>
        <w:t>Infecciones</w:t>
      </w:r>
    </w:p>
    <w:p w14:paraId="5E1C6B8E" w14:textId="77777777" w:rsidR="004B6319" w:rsidRPr="00922273" w:rsidRDefault="004B6319" w:rsidP="00537A72">
      <w:r w:rsidRPr="00922273">
        <w:t>Informe a su médico inmediatamente si ya tiene o presenta cualquier síntoma de infección, durante o después del tratamiento con Simponi</w:t>
      </w:r>
      <w:r w:rsidRPr="00922273">
        <w:rPr>
          <w:bCs/>
          <w:iCs/>
        </w:rPr>
        <w:t xml:space="preserve">. Entre los </w:t>
      </w:r>
      <w:r w:rsidRPr="00922273">
        <w:t>síntomas de infección están fiebre, tos, dificultad al respirar, síntomas de tipo gripal, diarrea, heridas, problemas dentales o una sensación de quemazón al orinar.</w:t>
      </w:r>
    </w:p>
    <w:p w14:paraId="0357085F" w14:textId="77777777" w:rsidR="004B6319" w:rsidRPr="00922273" w:rsidRDefault="004B6319" w:rsidP="00537A72">
      <w:pPr>
        <w:numPr>
          <w:ilvl w:val="0"/>
          <w:numId w:val="69"/>
        </w:numPr>
        <w:tabs>
          <w:tab w:val="left" w:pos="567"/>
        </w:tabs>
        <w:rPr>
          <w:szCs w:val="22"/>
        </w:rPr>
      </w:pPr>
      <w:r w:rsidRPr="00922273">
        <w:rPr>
          <w:szCs w:val="22"/>
        </w:rPr>
        <w:t>Mientras esté usando Simponi puede sufrir infecciones más fácilmente.</w:t>
      </w:r>
    </w:p>
    <w:p w14:paraId="3CE8D990" w14:textId="77777777" w:rsidR="004B6319" w:rsidRPr="00922273" w:rsidRDefault="004B6319" w:rsidP="00537A72">
      <w:pPr>
        <w:numPr>
          <w:ilvl w:val="0"/>
          <w:numId w:val="69"/>
        </w:numPr>
        <w:tabs>
          <w:tab w:val="left" w:pos="567"/>
        </w:tabs>
        <w:rPr>
          <w:szCs w:val="22"/>
        </w:rPr>
      </w:pPr>
      <w:r w:rsidRPr="00922273">
        <w:rPr>
          <w:szCs w:val="22"/>
        </w:rPr>
        <w:t>Las infecciones pueden progresar más rápido y pueden ser más graves. Además, pueden volver a aparecer algunas infecciones previas.</w:t>
      </w:r>
    </w:p>
    <w:p w14:paraId="4BEF33DE" w14:textId="77777777" w:rsidR="004B6319" w:rsidRPr="00922273" w:rsidRDefault="004B6319" w:rsidP="00537A72"/>
    <w:p w14:paraId="32A59B39" w14:textId="77777777" w:rsidR="004B6319" w:rsidRPr="00922273" w:rsidRDefault="004B6319" w:rsidP="00537A72">
      <w:pPr>
        <w:keepNext/>
        <w:ind w:left="567"/>
        <w:rPr>
          <w:i/>
          <w:iCs/>
          <w:szCs w:val="22"/>
        </w:rPr>
      </w:pPr>
      <w:r w:rsidRPr="00922273">
        <w:rPr>
          <w:i/>
          <w:iCs/>
          <w:szCs w:val="22"/>
        </w:rPr>
        <w:t>Tuberculosis (TB)</w:t>
      </w:r>
    </w:p>
    <w:p w14:paraId="1640AFCD" w14:textId="77777777" w:rsidR="004B6319" w:rsidRPr="00922273" w:rsidRDefault="004B6319" w:rsidP="00537A72">
      <w:pPr>
        <w:ind w:left="567"/>
      </w:pPr>
      <w:r w:rsidRPr="00922273">
        <w:t>Informe a su médico inmediatamente si aparecen síntomas de TB durante o después del tratamiento. Entre los síntomas de TB están tos persistente, pérdida de peso, cansancio, fiebre o sudoración nocturna.</w:t>
      </w:r>
    </w:p>
    <w:p w14:paraId="4AA519FF" w14:textId="77777777" w:rsidR="0027031E" w:rsidRPr="00922273" w:rsidRDefault="004B6319" w:rsidP="00537A72">
      <w:pPr>
        <w:numPr>
          <w:ilvl w:val="0"/>
          <w:numId w:val="31"/>
        </w:numPr>
        <w:tabs>
          <w:tab w:val="clear" w:pos="567"/>
          <w:tab w:val="clear" w:pos="786"/>
          <w:tab w:val="num" w:pos="1134"/>
        </w:tabs>
        <w:ind w:left="1134" w:hanging="567"/>
        <w:rPr>
          <w:szCs w:val="22"/>
        </w:rPr>
      </w:pPr>
      <w:r w:rsidRPr="00922273">
        <w:rPr>
          <w:szCs w:val="22"/>
        </w:rPr>
        <w:lastRenderedPageBreak/>
        <w:t>Se han comunicado casos de tuberculosis en pacientes tratados con Simponi</w:t>
      </w:r>
      <w:r w:rsidR="00EF304E" w:rsidRPr="00922273">
        <w:rPr>
          <w:szCs w:val="22"/>
        </w:rPr>
        <w:t xml:space="preserve">, </w:t>
      </w:r>
      <w:r w:rsidR="00A46CF0" w:rsidRPr="00922273">
        <w:rPr>
          <w:szCs w:val="22"/>
        </w:rPr>
        <w:t xml:space="preserve">y </w:t>
      </w:r>
      <w:r w:rsidR="00EF304E" w:rsidRPr="00922273">
        <w:rPr>
          <w:szCs w:val="22"/>
        </w:rPr>
        <w:t xml:space="preserve">en </w:t>
      </w:r>
      <w:r w:rsidR="00A46CF0" w:rsidRPr="00922273">
        <w:rPr>
          <w:szCs w:val="22"/>
        </w:rPr>
        <w:t xml:space="preserve">raras </w:t>
      </w:r>
      <w:r w:rsidR="00EF304E" w:rsidRPr="00922273">
        <w:rPr>
          <w:szCs w:val="22"/>
        </w:rPr>
        <w:t>ocasiones incluso en pacientes que han sido tratados con medicamentos para la TB</w:t>
      </w:r>
      <w:r w:rsidRPr="00922273">
        <w:rPr>
          <w:szCs w:val="22"/>
        </w:rPr>
        <w:t xml:space="preserve">. Su médico le hará pruebas para ver si </w:t>
      </w:r>
      <w:r w:rsidR="008B7310" w:rsidRPr="00922273">
        <w:rPr>
          <w:szCs w:val="22"/>
        </w:rPr>
        <w:t>tiene</w:t>
      </w:r>
      <w:r w:rsidRPr="00922273">
        <w:rPr>
          <w:szCs w:val="22"/>
        </w:rPr>
        <w:t xml:space="preserve"> TB. Su médico anotará estas pruebas en su Tarjeta </w:t>
      </w:r>
      <w:r w:rsidR="008C45E7" w:rsidRPr="00922273">
        <w:rPr>
          <w:szCs w:val="22"/>
        </w:rPr>
        <w:t xml:space="preserve">de Información </w:t>
      </w:r>
      <w:r w:rsidRPr="00922273">
        <w:rPr>
          <w:szCs w:val="22"/>
        </w:rPr>
        <w:t>para el Paciente.</w:t>
      </w:r>
    </w:p>
    <w:p w14:paraId="3AE33343" w14:textId="77777777" w:rsidR="004B6319" w:rsidRPr="00922273" w:rsidRDefault="004B6319" w:rsidP="00537A72">
      <w:pPr>
        <w:numPr>
          <w:ilvl w:val="0"/>
          <w:numId w:val="31"/>
        </w:numPr>
        <w:tabs>
          <w:tab w:val="clear" w:pos="567"/>
          <w:tab w:val="clear" w:pos="786"/>
          <w:tab w:val="left" w:pos="1134"/>
        </w:tabs>
        <w:ind w:left="1134" w:hanging="567"/>
        <w:rPr>
          <w:szCs w:val="22"/>
        </w:rPr>
      </w:pPr>
      <w:r w:rsidRPr="00922273">
        <w:rPr>
          <w:szCs w:val="22"/>
        </w:rPr>
        <w:t>Es muy importante que informe a su médico si ha tenido alguna vez TB, o si ha tenido un estrecho contacto con alguien que ha tenido o tiene TB.</w:t>
      </w:r>
    </w:p>
    <w:p w14:paraId="39327332" w14:textId="77777777" w:rsidR="004B6319" w:rsidRPr="00922273" w:rsidRDefault="004B6319" w:rsidP="00537A72">
      <w:pPr>
        <w:numPr>
          <w:ilvl w:val="0"/>
          <w:numId w:val="31"/>
        </w:numPr>
        <w:tabs>
          <w:tab w:val="clear" w:pos="567"/>
          <w:tab w:val="clear" w:pos="786"/>
          <w:tab w:val="left" w:pos="1134"/>
        </w:tabs>
        <w:ind w:left="1134" w:hanging="567"/>
        <w:rPr>
          <w:szCs w:val="22"/>
        </w:rPr>
      </w:pPr>
      <w:r w:rsidRPr="00922273">
        <w:rPr>
          <w:szCs w:val="22"/>
        </w:rPr>
        <w:t>Si su médico cree que se encuentra en riesgo de contraer TB, puede que le trate con medicamentos para la TB antes de que empiece el tratamiento con Simponi.</w:t>
      </w:r>
    </w:p>
    <w:p w14:paraId="5F7A278B" w14:textId="77777777" w:rsidR="004B6319" w:rsidRPr="00922273" w:rsidRDefault="004B6319" w:rsidP="00537A72"/>
    <w:p w14:paraId="6C4BEC4A" w14:textId="77777777" w:rsidR="0027031E" w:rsidRPr="00CF2457" w:rsidRDefault="004B6319" w:rsidP="00537A72">
      <w:pPr>
        <w:keepNext/>
        <w:ind w:left="567"/>
        <w:rPr>
          <w:i/>
          <w:iCs/>
          <w:szCs w:val="22"/>
          <w:lang w:val="pt-PT"/>
        </w:rPr>
      </w:pPr>
      <w:r w:rsidRPr="00CF2457">
        <w:rPr>
          <w:i/>
          <w:iCs/>
          <w:szCs w:val="22"/>
          <w:lang w:val="pt-PT"/>
        </w:rPr>
        <w:t>Virus de hepatitis B (VHB)</w:t>
      </w:r>
    </w:p>
    <w:p w14:paraId="37B4C932" w14:textId="77777777" w:rsidR="004B6319" w:rsidRPr="00922273" w:rsidRDefault="004B6319" w:rsidP="00537A72">
      <w:pPr>
        <w:numPr>
          <w:ilvl w:val="0"/>
          <w:numId w:val="31"/>
        </w:numPr>
        <w:tabs>
          <w:tab w:val="clear" w:pos="567"/>
          <w:tab w:val="clear" w:pos="786"/>
          <w:tab w:val="left" w:pos="1134"/>
        </w:tabs>
        <w:ind w:left="1134" w:hanging="567"/>
        <w:rPr>
          <w:szCs w:val="22"/>
        </w:rPr>
      </w:pPr>
      <w:r w:rsidRPr="00922273">
        <w:rPr>
          <w:szCs w:val="22"/>
        </w:rPr>
        <w:t xml:space="preserve">Informe a su médico si es portador o si tiene o ha tenido </w:t>
      </w:r>
      <w:r w:rsidR="009B23AC" w:rsidRPr="00922273">
        <w:rPr>
          <w:szCs w:val="22"/>
        </w:rPr>
        <w:t>hepatitis B</w:t>
      </w:r>
      <w:r w:rsidRPr="00922273">
        <w:rPr>
          <w:szCs w:val="22"/>
        </w:rPr>
        <w:t xml:space="preserve"> antes de que le administren Simponi</w:t>
      </w:r>
    </w:p>
    <w:p w14:paraId="2D9755D0" w14:textId="77777777" w:rsidR="004B6319" w:rsidRPr="00922273" w:rsidRDefault="004B6319" w:rsidP="00537A72">
      <w:pPr>
        <w:numPr>
          <w:ilvl w:val="0"/>
          <w:numId w:val="31"/>
        </w:numPr>
        <w:tabs>
          <w:tab w:val="clear" w:pos="567"/>
          <w:tab w:val="clear" w:pos="786"/>
          <w:tab w:val="left" w:pos="1134"/>
        </w:tabs>
        <w:ind w:left="1134" w:hanging="567"/>
        <w:rPr>
          <w:szCs w:val="22"/>
        </w:rPr>
      </w:pPr>
      <w:r w:rsidRPr="00922273">
        <w:rPr>
          <w:szCs w:val="22"/>
        </w:rPr>
        <w:t>Diga a su médico si piensa que puede tener riesgo de contraer el VHB</w:t>
      </w:r>
    </w:p>
    <w:p w14:paraId="21C3CD74" w14:textId="77777777" w:rsidR="004B6319" w:rsidRPr="00922273" w:rsidRDefault="004B6319" w:rsidP="00537A72">
      <w:pPr>
        <w:numPr>
          <w:ilvl w:val="0"/>
          <w:numId w:val="31"/>
        </w:numPr>
        <w:tabs>
          <w:tab w:val="clear" w:pos="567"/>
          <w:tab w:val="clear" w:pos="786"/>
          <w:tab w:val="left" w:pos="1134"/>
        </w:tabs>
        <w:ind w:left="1134" w:hanging="567"/>
        <w:rPr>
          <w:szCs w:val="22"/>
        </w:rPr>
      </w:pPr>
      <w:r w:rsidRPr="00922273">
        <w:rPr>
          <w:szCs w:val="22"/>
        </w:rPr>
        <w:t>Su médico debe hacerle pruebas de VHB</w:t>
      </w:r>
    </w:p>
    <w:p w14:paraId="6FAD9A27" w14:textId="77777777" w:rsidR="004B6319" w:rsidRPr="00922273" w:rsidRDefault="004B6319" w:rsidP="00537A72">
      <w:pPr>
        <w:numPr>
          <w:ilvl w:val="0"/>
          <w:numId w:val="31"/>
        </w:numPr>
        <w:tabs>
          <w:tab w:val="clear" w:pos="567"/>
          <w:tab w:val="clear" w:pos="786"/>
          <w:tab w:val="left" w:pos="1134"/>
        </w:tabs>
        <w:ind w:left="1134" w:hanging="567"/>
        <w:rPr>
          <w:szCs w:val="22"/>
        </w:rPr>
      </w:pPr>
      <w:r w:rsidRPr="00922273">
        <w:rPr>
          <w:szCs w:val="22"/>
        </w:rPr>
        <w:t xml:space="preserve">El tratamiento con bloqueantes del TNF como Simponi puede producir reactivación del </w:t>
      </w:r>
      <w:r w:rsidR="009B23AC" w:rsidRPr="00922273">
        <w:rPr>
          <w:szCs w:val="22"/>
        </w:rPr>
        <w:t>virus de hepatitis B</w:t>
      </w:r>
      <w:r w:rsidRPr="00922273">
        <w:rPr>
          <w:szCs w:val="22"/>
        </w:rPr>
        <w:t xml:space="preserve"> en personas portadoras de este virus, que en algunos casos puede </w:t>
      </w:r>
      <w:r w:rsidR="007046B8" w:rsidRPr="00922273">
        <w:rPr>
          <w:szCs w:val="22"/>
        </w:rPr>
        <w:t>ser potencialmente mortal</w:t>
      </w:r>
      <w:r w:rsidRPr="00922273">
        <w:rPr>
          <w:szCs w:val="22"/>
        </w:rPr>
        <w:t>.</w:t>
      </w:r>
    </w:p>
    <w:p w14:paraId="71FFC127" w14:textId="77777777" w:rsidR="004B6319" w:rsidRPr="00922273" w:rsidRDefault="004B6319" w:rsidP="00537A72">
      <w:pPr>
        <w:rPr>
          <w:szCs w:val="22"/>
        </w:rPr>
      </w:pPr>
    </w:p>
    <w:p w14:paraId="7BA1E016" w14:textId="77777777" w:rsidR="004B6319" w:rsidRPr="00922273" w:rsidRDefault="004B6319" w:rsidP="00537A72">
      <w:pPr>
        <w:keepNext/>
        <w:ind w:left="567"/>
        <w:rPr>
          <w:i/>
          <w:szCs w:val="22"/>
        </w:rPr>
      </w:pPr>
      <w:r w:rsidRPr="00922273">
        <w:rPr>
          <w:i/>
          <w:szCs w:val="22"/>
        </w:rPr>
        <w:t>Infecciones fúngicas invasivas</w:t>
      </w:r>
    </w:p>
    <w:p w14:paraId="0C1EB3FE" w14:textId="77777777" w:rsidR="004B6319" w:rsidRPr="00922273" w:rsidRDefault="004B6319" w:rsidP="00537A72">
      <w:pPr>
        <w:ind w:left="567"/>
      </w:pPr>
      <w:r w:rsidRPr="00922273">
        <w:t xml:space="preserve">Debe informar a su médico inmediatamente si ha vivido en o ha viajado a algún lugar donde son frecuentes </w:t>
      </w:r>
      <w:r w:rsidR="0047621F" w:rsidRPr="00922273">
        <w:t xml:space="preserve">las </w:t>
      </w:r>
      <w:r w:rsidRPr="00922273">
        <w:t xml:space="preserve">infecciones causadas por unos tipos específicos de hongos que pueden afectar a los pulmones o a otras partes de su organismo (llamadas histoplasmosis, coccidioidomicosis o blastomicosis). Si no sabe si estas infecciones son frecuentes en el lugar donde ha vivido o viajado </w:t>
      </w:r>
      <w:r w:rsidR="00717F51" w:rsidRPr="00922273">
        <w:t xml:space="preserve">consulte </w:t>
      </w:r>
      <w:r w:rsidRPr="00922273">
        <w:t>a su médico.</w:t>
      </w:r>
    </w:p>
    <w:p w14:paraId="10EBBE77" w14:textId="77777777" w:rsidR="004B6319" w:rsidRPr="00922273" w:rsidRDefault="004B6319" w:rsidP="00537A72">
      <w:pPr>
        <w:rPr>
          <w:szCs w:val="22"/>
        </w:rPr>
      </w:pPr>
    </w:p>
    <w:p w14:paraId="3EF68EA2" w14:textId="77777777" w:rsidR="00205380" w:rsidRPr="00922273" w:rsidRDefault="00205380" w:rsidP="00537A72">
      <w:pPr>
        <w:keepNext/>
        <w:rPr>
          <w:szCs w:val="22"/>
          <w:u w:val="single"/>
        </w:rPr>
      </w:pPr>
      <w:r w:rsidRPr="00922273">
        <w:rPr>
          <w:szCs w:val="22"/>
          <w:u w:val="single"/>
        </w:rPr>
        <w:t>Cáncer y linfoma</w:t>
      </w:r>
    </w:p>
    <w:p w14:paraId="13CAA78F" w14:textId="77777777" w:rsidR="0027031E" w:rsidRPr="00922273" w:rsidRDefault="00205380" w:rsidP="00537A72">
      <w:pPr>
        <w:rPr>
          <w:szCs w:val="22"/>
        </w:rPr>
      </w:pPr>
      <w:r w:rsidRPr="00922273">
        <w:rPr>
          <w:szCs w:val="22"/>
        </w:rPr>
        <w:t>Informe a su médico si le han diagnosticado alguna vez un linfoma (un tipo de cáncer de la sangre) o cualquier otro cáncer antes de usar Simponi.</w:t>
      </w:r>
    </w:p>
    <w:p w14:paraId="608AD018" w14:textId="77777777" w:rsidR="0027031E" w:rsidRPr="00922273" w:rsidRDefault="00205380" w:rsidP="00537A72">
      <w:pPr>
        <w:numPr>
          <w:ilvl w:val="0"/>
          <w:numId w:val="69"/>
        </w:numPr>
        <w:tabs>
          <w:tab w:val="left" w:pos="567"/>
        </w:tabs>
        <w:rPr>
          <w:szCs w:val="22"/>
        </w:rPr>
      </w:pPr>
      <w:r w:rsidRPr="00922273">
        <w:rPr>
          <w:szCs w:val="22"/>
        </w:rPr>
        <w:t>Si usa Simponi u otro bloqueante del TNF, el riesgo de desarrollar un linfoma u otro cáncer puede estar aumentado.</w:t>
      </w:r>
    </w:p>
    <w:p w14:paraId="485E1CEF" w14:textId="77777777" w:rsidR="0027031E" w:rsidRPr="00922273" w:rsidRDefault="00205380" w:rsidP="00537A72">
      <w:pPr>
        <w:numPr>
          <w:ilvl w:val="0"/>
          <w:numId w:val="69"/>
        </w:numPr>
        <w:tabs>
          <w:tab w:val="left" w:pos="567"/>
        </w:tabs>
        <w:rPr>
          <w:szCs w:val="22"/>
        </w:rPr>
      </w:pPr>
      <w:r w:rsidRPr="00922273">
        <w:rPr>
          <w:szCs w:val="22"/>
        </w:rPr>
        <w:t xml:space="preserve">Los pacientes con artritis reumatoide grave y otras enfermedades inflamatorias, que han tenido la enfermedad durante mucho tiempo, pueden tener un riesgo </w:t>
      </w:r>
      <w:r w:rsidR="00C54DB4" w:rsidRPr="00922273">
        <w:rPr>
          <w:szCs w:val="22"/>
        </w:rPr>
        <w:t xml:space="preserve">superior a la media </w:t>
      </w:r>
      <w:r w:rsidRPr="00922273">
        <w:rPr>
          <w:szCs w:val="22"/>
        </w:rPr>
        <w:t>de desarrollar un linfoma.</w:t>
      </w:r>
    </w:p>
    <w:p w14:paraId="5D88CC19" w14:textId="77777777" w:rsidR="00205380" w:rsidRPr="00922273" w:rsidRDefault="00205380" w:rsidP="00537A72">
      <w:pPr>
        <w:numPr>
          <w:ilvl w:val="0"/>
          <w:numId w:val="69"/>
        </w:numPr>
        <w:tabs>
          <w:tab w:val="left" w:pos="567"/>
        </w:tabs>
        <w:rPr>
          <w:szCs w:val="22"/>
        </w:rPr>
      </w:pPr>
      <w:r w:rsidRPr="00922273">
        <w:rPr>
          <w:szCs w:val="22"/>
        </w:rPr>
        <w:t>En niños y adolescentes tratados con bloqueantes del TNF, ha habido casos de cánceres, algunos de tipo poco frecuente, que en algunas ocasiones llevaron a la muerte.</w:t>
      </w:r>
    </w:p>
    <w:p w14:paraId="640ABBAA" w14:textId="77777777" w:rsidR="00205380" w:rsidRPr="00922273" w:rsidRDefault="00205380" w:rsidP="00537A72">
      <w:pPr>
        <w:numPr>
          <w:ilvl w:val="0"/>
          <w:numId w:val="69"/>
        </w:numPr>
        <w:tabs>
          <w:tab w:val="left" w:pos="567"/>
        </w:tabs>
        <w:rPr>
          <w:szCs w:val="22"/>
        </w:rPr>
      </w:pPr>
      <w:r w:rsidRPr="00922273">
        <w:rPr>
          <w:szCs w:val="22"/>
        </w:rPr>
        <w:t xml:space="preserve">En raras ocasiones, se ha observado un tipo de linfoma grave y específico llamado linfoma </w:t>
      </w:r>
      <w:r w:rsidR="0029464C" w:rsidRPr="00922273">
        <w:rPr>
          <w:szCs w:val="22"/>
        </w:rPr>
        <w:t xml:space="preserve">hepatoesplénico </w:t>
      </w:r>
      <w:r w:rsidRPr="00922273">
        <w:rPr>
          <w:szCs w:val="22"/>
        </w:rPr>
        <w:t>de células T en pacientes que toman otros bloqueantes del TNF. La mayoría de estos pacientes fueron varones adolescentes o adultos jóvenes. Este tipo de cáncer normalmente es mortal. Casi todos esos pacientes habían recibido también medicamentos como azatioprina o 6</w:t>
      </w:r>
      <w:r w:rsidR="0027031E" w:rsidRPr="00922273">
        <w:rPr>
          <w:szCs w:val="22"/>
        </w:rPr>
        <w:noBreakHyphen/>
      </w:r>
      <w:r w:rsidRPr="00922273">
        <w:rPr>
          <w:szCs w:val="22"/>
        </w:rPr>
        <w:t>mercaptopurina. Informe a su médico si está tomando azatioprina o 6</w:t>
      </w:r>
      <w:r w:rsidR="0027031E" w:rsidRPr="00922273">
        <w:rPr>
          <w:szCs w:val="22"/>
        </w:rPr>
        <w:noBreakHyphen/>
      </w:r>
      <w:r w:rsidRPr="00922273">
        <w:rPr>
          <w:szCs w:val="22"/>
        </w:rPr>
        <w:t>mercaptopurina con Simponi.</w:t>
      </w:r>
    </w:p>
    <w:p w14:paraId="0ACE47C5" w14:textId="77777777" w:rsidR="00205380" w:rsidRPr="00922273" w:rsidRDefault="00205380" w:rsidP="00537A72">
      <w:pPr>
        <w:numPr>
          <w:ilvl w:val="0"/>
          <w:numId w:val="69"/>
        </w:numPr>
        <w:tabs>
          <w:tab w:val="left" w:pos="567"/>
        </w:tabs>
        <w:rPr>
          <w:szCs w:val="22"/>
        </w:rPr>
      </w:pPr>
      <w:r w:rsidRPr="00922273">
        <w:rPr>
          <w:szCs w:val="22"/>
        </w:rPr>
        <w:t xml:space="preserve">Los pacientes con asma persistente grave, enfermedad pulmonar obstructiva crónica (EPOC) o fumadores empedernidos pueden tener un mayor riesgo de desarrollar un cáncer cuando son tratados con Simponi. Si usted tiene asma persistente grave, EPOC o es un fumador empedernido, debe consultar con su médico si el tratamiento con un bloqueante del TNF es </w:t>
      </w:r>
      <w:r w:rsidR="00AA4AEF" w:rsidRPr="00922273">
        <w:rPr>
          <w:szCs w:val="22"/>
        </w:rPr>
        <w:t xml:space="preserve">adecuado </w:t>
      </w:r>
      <w:r w:rsidRPr="00922273">
        <w:rPr>
          <w:szCs w:val="22"/>
        </w:rPr>
        <w:t>para usted.</w:t>
      </w:r>
    </w:p>
    <w:p w14:paraId="26A41055" w14:textId="77777777" w:rsidR="00205380" w:rsidRPr="00922273" w:rsidRDefault="00205380" w:rsidP="00537A72">
      <w:pPr>
        <w:numPr>
          <w:ilvl w:val="0"/>
          <w:numId w:val="69"/>
        </w:numPr>
        <w:tabs>
          <w:tab w:val="left" w:pos="567"/>
        </w:tabs>
        <w:rPr>
          <w:szCs w:val="22"/>
        </w:rPr>
      </w:pPr>
      <w:r w:rsidRPr="00922273">
        <w:t>Algunos pacientes tratados con golimumab han desarrollado algunos tipos de cáncer de piel. Informe a su médico si se producen cambios en la apariencia de la piel o crecimiento anormal de la piel durante o después del tratamiento.</w:t>
      </w:r>
    </w:p>
    <w:p w14:paraId="7F135674" w14:textId="77777777" w:rsidR="004B6319" w:rsidRPr="00922273" w:rsidRDefault="004B6319" w:rsidP="00537A72">
      <w:pPr>
        <w:rPr>
          <w:bCs/>
          <w:szCs w:val="22"/>
        </w:rPr>
      </w:pPr>
    </w:p>
    <w:p w14:paraId="23E8AE95" w14:textId="77777777" w:rsidR="004B6319" w:rsidRPr="00922273" w:rsidRDefault="004B6319" w:rsidP="00537A72">
      <w:pPr>
        <w:keepNext/>
        <w:rPr>
          <w:szCs w:val="22"/>
          <w:u w:val="single"/>
        </w:rPr>
      </w:pPr>
      <w:r w:rsidRPr="00922273">
        <w:rPr>
          <w:szCs w:val="22"/>
          <w:u w:val="single"/>
        </w:rPr>
        <w:t>Insuficiencia cardiaca</w:t>
      </w:r>
    </w:p>
    <w:p w14:paraId="307E4925" w14:textId="77777777" w:rsidR="004B6319" w:rsidRPr="00922273" w:rsidRDefault="004B6319" w:rsidP="00537A72">
      <w:pPr>
        <w:rPr>
          <w:szCs w:val="22"/>
        </w:rPr>
      </w:pPr>
      <w:r w:rsidRPr="00922273">
        <w:rPr>
          <w:szCs w:val="22"/>
        </w:rPr>
        <w:t>Informe a su médico inmediatamente si desarrolla nuevos síntomas de insuficiencia cardiaca o los que ya tiene empeoran. Entre los síntomas de insuficiencia cardiaca figuran dificultad al respirar o hinchazón de pies.</w:t>
      </w:r>
    </w:p>
    <w:p w14:paraId="77C8E110" w14:textId="77777777" w:rsidR="0027031E" w:rsidRPr="00922273" w:rsidRDefault="004B6319" w:rsidP="00537A72">
      <w:pPr>
        <w:numPr>
          <w:ilvl w:val="0"/>
          <w:numId w:val="69"/>
        </w:numPr>
        <w:rPr>
          <w:szCs w:val="22"/>
        </w:rPr>
      </w:pPr>
      <w:r w:rsidRPr="00922273">
        <w:rPr>
          <w:szCs w:val="22"/>
        </w:rPr>
        <w:t>Durante el tratamiento con bloqueantes del TNF</w:t>
      </w:r>
      <w:r w:rsidR="008B7310" w:rsidRPr="00922273">
        <w:rPr>
          <w:szCs w:val="22"/>
        </w:rPr>
        <w:t>, inclu</w:t>
      </w:r>
      <w:r w:rsidR="00C7647C" w:rsidRPr="00922273">
        <w:rPr>
          <w:szCs w:val="22"/>
        </w:rPr>
        <w:t>ido</w:t>
      </w:r>
      <w:r w:rsidR="008B7310" w:rsidRPr="00922273">
        <w:rPr>
          <w:szCs w:val="22"/>
        </w:rPr>
        <w:t xml:space="preserve"> Simponi,</w:t>
      </w:r>
      <w:r w:rsidRPr="00922273">
        <w:rPr>
          <w:szCs w:val="22"/>
        </w:rPr>
        <w:t xml:space="preserve"> se ha notificado aparición o empeoramiento de la insuficiencia cardiaca congestiva</w:t>
      </w:r>
      <w:r w:rsidR="001855A6" w:rsidRPr="00922273">
        <w:rPr>
          <w:szCs w:val="22"/>
        </w:rPr>
        <w:t>. Algunos de estos pacientes murieron</w:t>
      </w:r>
      <w:r w:rsidRPr="00922273">
        <w:rPr>
          <w:szCs w:val="22"/>
        </w:rPr>
        <w:t>.</w:t>
      </w:r>
    </w:p>
    <w:p w14:paraId="706F0DBC" w14:textId="77777777" w:rsidR="0027031E" w:rsidRPr="00922273" w:rsidRDefault="004B6319" w:rsidP="00537A72">
      <w:pPr>
        <w:numPr>
          <w:ilvl w:val="0"/>
          <w:numId w:val="69"/>
        </w:numPr>
        <w:tabs>
          <w:tab w:val="left" w:pos="567"/>
        </w:tabs>
        <w:rPr>
          <w:szCs w:val="22"/>
        </w:rPr>
      </w:pPr>
      <w:r w:rsidRPr="00922273">
        <w:rPr>
          <w:szCs w:val="22"/>
        </w:rPr>
        <w:lastRenderedPageBreak/>
        <w:t xml:space="preserve">Si </w:t>
      </w:r>
      <w:r w:rsidR="008B7310" w:rsidRPr="00922273">
        <w:rPr>
          <w:szCs w:val="22"/>
        </w:rPr>
        <w:t>tiene</w:t>
      </w:r>
      <w:r w:rsidRPr="00922273">
        <w:rPr>
          <w:szCs w:val="22"/>
        </w:rPr>
        <w:t xml:space="preserve"> insuficiencia cardiaca leve y está siendo tratado con Simponi, su médico</w:t>
      </w:r>
      <w:r w:rsidR="00A87FF7" w:rsidRPr="00922273">
        <w:rPr>
          <w:szCs w:val="22"/>
        </w:rPr>
        <w:t xml:space="preserve"> le debe controlar de forma cuidadosa</w:t>
      </w:r>
      <w:r w:rsidRPr="00922273">
        <w:rPr>
          <w:szCs w:val="22"/>
        </w:rPr>
        <w:t>.</w:t>
      </w:r>
    </w:p>
    <w:p w14:paraId="6F6EC6ED" w14:textId="77777777" w:rsidR="004B6319" w:rsidRPr="00922273" w:rsidRDefault="004B6319" w:rsidP="00537A72">
      <w:pPr>
        <w:rPr>
          <w:szCs w:val="22"/>
        </w:rPr>
      </w:pPr>
    </w:p>
    <w:p w14:paraId="07D26604" w14:textId="77777777" w:rsidR="0027031E" w:rsidRPr="00922273" w:rsidRDefault="004B6319" w:rsidP="00537A72">
      <w:pPr>
        <w:keepNext/>
        <w:rPr>
          <w:szCs w:val="22"/>
          <w:u w:val="single"/>
        </w:rPr>
      </w:pPr>
      <w:r w:rsidRPr="00922273">
        <w:rPr>
          <w:szCs w:val="22"/>
          <w:u w:val="single"/>
        </w:rPr>
        <w:t>Enfermedad del sistema nervioso</w:t>
      </w:r>
    </w:p>
    <w:p w14:paraId="2DA05AEE" w14:textId="77777777" w:rsidR="004B6319" w:rsidRPr="00922273" w:rsidRDefault="004B6319" w:rsidP="00537A72">
      <w:pPr>
        <w:rPr>
          <w:szCs w:val="22"/>
        </w:rPr>
      </w:pPr>
      <w:r w:rsidRPr="00922273">
        <w:rPr>
          <w:szCs w:val="22"/>
        </w:rPr>
        <w:t>Informe a su médico inmediatamente si le han diagnosticado alguna vez o ha desarrollado síntomas de una enfermedad desmielinizante como la esclerosis múltiple. Los síntomas pueden incluir alteraciones en su visión, debilidad de brazos o piernas</w:t>
      </w:r>
      <w:r w:rsidR="0047621F" w:rsidRPr="00922273">
        <w:rPr>
          <w:szCs w:val="22"/>
        </w:rPr>
        <w:t>,</w:t>
      </w:r>
      <w:r w:rsidRPr="00922273">
        <w:rPr>
          <w:szCs w:val="22"/>
        </w:rPr>
        <w:t xml:space="preserve"> o entumecimiento u hormigueo de cualquier parte de su cuerpo. Su médico decidirá si debe recibir Simponi.</w:t>
      </w:r>
    </w:p>
    <w:p w14:paraId="7BCD2E21" w14:textId="77777777" w:rsidR="004B6319" w:rsidRPr="00922273" w:rsidRDefault="004B6319" w:rsidP="00537A72">
      <w:pPr>
        <w:rPr>
          <w:szCs w:val="22"/>
        </w:rPr>
      </w:pPr>
    </w:p>
    <w:p w14:paraId="096FA7BF" w14:textId="77777777" w:rsidR="00BB18B1" w:rsidRPr="00922273" w:rsidRDefault="00BB18B1" w:rsidP="00537A72">
      <w:pPr>
        <w:keepNext/>
        <w:rPr>
          <w:szCs w:val="22"/>
          <w:u w:val="single"/>
        </w:rPr>
      </w:pPr>
      <w:r w:rsidRPr="00922273">
        <w:rPr>
          <w:szCs w:val="22"/>
          <w:u w:val="single"/>
        </w:rPr>
        <w:t>Operaciones o intervenciones dentales</w:t>
      </w:r>
    </w:p>
    <w:p w14:paraId="1B82F253" w14:textId="77777777" w:rsidR="00BB18B1" w:rsidRPr="00922273" w:rsidRDefault="00BB18B1" w:rsidP="00537A72">
      <w:pPr>
        <w:numPr>
          <w:ilvl w:val="0"/>
          <w:numId w:val="69"/>
        </w:numPr>
        <w:tabs>
          <w:tab w:val="left" w:pos="567"/>
        </w:tabs>
        <w:rPr>
          <w:szCs w:val="22"/>
        </w:rPr>
      </w:pPr>
      <w:r w:rsidRPr="00922273">
        <w:rPr>
          <w:szCs w:val="22"/>
        </w:rPr>
        <w:t>Informe a su médico si se va a someter a cualquier operación o intervención dental.</w:t>
      </w:r>
    </w:p>
    <w:p w14:paraId="09972CE0" w14:textId="77777777" w:rsidR="00BB18B1" w:rsidRPr="00922273" w:rsidRDefault="00BB18B1" w:rsidP="00537A72">
      <w:pPr>
        <w:numPr>
          <w:ilvl w:val="0"/>
          <w:numId w:val="69"/>
        </w:numPr>
        <w:tabs>
          <w:tab w:val="left" w:pos="567"/>
        </w:tabs>
        <w:rPr>
          <w:szCs w:val="22"/>
        </w:rPr>
      </w:pPr>
      <w:r w:rsidRPr="00922273">
        <w:rPr>
          <w:szCs w:val="22"/>
        </w:rPr>
        <w:t xml:space="preserve">Informe al cirujano o al dentista que vaya a realizar la intervención que está en tratamiento con Simponi enseñándole la Tarjeta </w:t>
      </w:r>
      <w:r w:rsidR="008C45E7" w:rsidRPr="00922273">
        <w:rPr>
          <w:szCs w:val="22"/>
        </w:rPr>
        <w:t xml:space="preserve">de Información </w:t>
      </w:r>
      <w:r w:rsidRPr="00922273">
        <w:rPr>
          <w:szCs w:val="22"/>
        </w:rPr>
        <w:t>para el Paciente.</w:t>
      </w:r>
    </w:p>
    <w:p w14:paraId="07A1553C" w14:textId="77777777" w:rsidR="00BB18B1" w:rsidRPr="00922273" w:rsidRDefault="00BB18B1" w:rsidP="00537A72">
      <w:pPr>
        <w:rPr>
          <w:szCs w:val="22"/>
        </w:rPr>
      </w:pPr>
    </w:p>
    <w:p w14:paraId="534F99B1" w14:textId="77777777" w:rsidR="004B6319" w:rsidRPr="00922273" w:rsidRDefault="004B6319" w:rsidP="00537A72">
      <w:pPr>
        <w:keepNext/>
        <w:autoSpaceDE w:val="0"/>
        <w:autoSpaceDN w:val="0"/>
        <w:adjustRightInd w:val="0"/>
        <w:rPr>
          <w:szCs w:val="22"/>
          <w:u w:val="single"/>
        </w:rPr>
      </w:pPr>
      <w:r w:rsidRPr="00922273">
        <w:rPr>
          <w:szCs w:val="22"/>
          <w:u w:val="single"/>
        </w:rPr>
        <w:t>Enfermedad autoinmune</w:t>
      </w:r>
    </w:p>
    <w:p w14:paraId="2FC7EC4D" w14:textId="77777777" w:rsidR="0027031E" w:rsidRPr="00922273" w:rsidRDefault="004B6319" w:rsidP="00537A72">
      <w:pPr>
        <w:autoSpaceDE w:val="0"/>
        <w:autoSpaceDN w:val="0"/>
        <w:adjustRightInd w:val="0"/>
        <w:rPr>
          <w:szCs w:val="22"/>
        </w:rPr>
      </w:pPr>
      <w:r w:rsidRPr="00922273">
        <w:rPr>
          <w:szCs w:val="22"/>
        </w:rPr>
        <w:t>Informe a su médico si desarrolla síntomas de una enfermedad llamada lupus. Los síntomas incluyen erupción cutánea persistente, fiebre, dolor de articulaciones y cansancio.</w:t>
      </w:r>
    </w:p>
    <w:p w14:paraId="23C10703" w14:textId="77777777" w:rsidR="0027031E" w:rsidRPr="00922273" w:rsidRDefault="004B6319" w:rsidP="00537A72">
      <w:pPr>
        <w:numPr>
          <w:ilvl w:val="0"/>
          <w:numId w:val="69"/>
        </w:numPr>
        <w:tabs>
          <w:tab w:val="left" w:pos="567"/>
        </w:tabs>
        <w:rPr>
          <w:szCs w:val="22"/>
        </w:rPr>
      </w:pPr>
      <w:r w:rsidRPr="00922273">
        <w:rPr>
          <w:szCs w:val="22"/>
        </w:rPr>
        <w:t>En raras ocasiones, personas tratadas con bloqueantes del TNF han desarrollado lupus.</w:t>
      </w:r>
    </w:p>
    <w:p w14:paraId="3F36CB0B" w14:textId="77777777" w:rsidR="004B6319" w:rsidRPr="00922273" w:rsidRDefault="004B6319" w:rsidP="00537A72">
      <w:pPr>
        <w:rPr>
          <w:szCs w:val="22"/>
        </w:rPr>
      </w:pPr>
    </w:p>
    <w:p w14:paraId="34182D61" w14:textId="77777777" w:rsidR="004B6319" w:rsidRPr="00922273" w:rsidRDefault="004B6319" w:rsidP="00537A72">
      <w:pPr>
        <w:keepNext/>
        <w:rPr>
          <w:szCs w:val="22"/>
        </w:rPr>
      </w:pPr>
      <w:r w:rsidRPr="00922273">
        <w:rPr>
          <w:szCs w:val="22"/>
          <w:u w:val="single"/>
        </w:rPr>
        <w:t>Enfermedad de la sangre</w:t>
      </w:r>
    </w:p>
    <w:p w14:paraId="1E91A78D" w14:textId="77777777" w:rsidR="004B6319" w:rsidRPr="00922273" w:rsidRDefault="004B6319" w:rsidP="00537A72">
      <w:pPr>
        <w:rPr>
          <w:szCs w:val="22"/>
        </w:rPr>
      </w:pPr>
      <w:r w:rsidRPr="00922273">
        <w:rPr>
          <w:szCs w:val="22"/>
        </w:rPr>
        <w:t>En algunos pacientes el organismo puede dejar de producir suficientes células de la sangre que ayudan a su cuerpo a luchar contra las infecciones o a parar una hemorragia. Si desarrolla fiebre persistente, cardenales o sangra muy fácilmente o presenta palidez, informe a su médico inmediatamente. Su médico puede decidir suspender el tratamiento.</w:t>
      </w:r>
    </w:p>
    <w:p w14:paraId="54D5805F" w14:textId="77777777" w:rsidR="004B6319" w:rsidRPr="00922273" w:rsidRDefault="004B6319" w:rsidP="00537A72">
      <w:pPr>
        <w:rPr>
          <w:szCs w:val="22"/>
        </w:rPr>
      </w:pPr>
    </w:p>
    <w:p w14:paraId="1DAAA68A" w14:textId="77777777" w:rsidR="004B6319" w:rsidRPr="00922273" w:rsidRDefault="004B6319" w:rsidP="00537A72">
      <w:r w:rsidRPr="00922273">
        <w:t>Si no está seguro de si le afecta algo de lo mencionado anteriormente, consulte con su médico o farmacéutico antes de usar Simponi.</w:t>
      </w:r>
    </w:p>
    <w:p w14:paraId="36C3B06F" w14:textId="77777777" w:rsidR="004B6319" w:rsidRPr="00922273" w:rsidRDefault="004B6319" w:rsidP="00537A72">
      <w:pPr>
        <w:numPr>
          <w:ilvl w:val="12"/>
          <w:numId w:val="0"/>
        </w:numPr>
        <w:rPr>
          <w:szCs w:val="22"/>
        </w:rPr>
      </w:pPr>
    </w:p>
    <w:p w14:paraId="0C5463ED" w14:textId="77777777" w:rsidR="00BB18B1" w:rsidRPr="00922273" w:rsidRDefault="00BB18B1" w:rsidP="00537A72">
      <w:pPr>
        <w:keepNext/>
        <w:rPr>
          <w:iCs/>
          <w:szCs w:val="22"/>
          <w:u w:val="single"/>
        </w:rPr>
      </w:pPr>
      <w:r w:rsidRPr="00922273">
        <w:rPr>
          <w:iCs/>
          <w:szCs w:val="22"/>
          <w:u w:val="single"/>
        </w:rPr>
        <w:t>Vacunas</w:t>
      </w:r>
    </w:p>
    <w:p w14:paraId="1C8A2728" w14:textId="77777777" w:rsidR="00BB18B1" w:rsidRPr="00922273" w:rsidRDefault="00BB18B1" w:rsidP="00537A72">
      <w:pPr>
        <w:rPr>
          <w:szCs w:val="22"/>
        </w:rPr>
      </w:pPr>
      <w:r w:rsidRPr="00922273">
        <w:rPr>
          <w:szCs w:val="22"/>
        </w:rPr>
        <w:t xml:space="preserve">Informe a su médico si se ha vacunado o </w:t>
      </w:r>
      <w:r w:rsidR="0001131D" w:rsidRPr="00922273">
        <w:rPr>
          <w:szCs w:val="22"/>
        </w:rPr>
        <w:t xml:space="preserve">se </w:t>
      </w:r>
      <w:r w:rsidRPr="00922273">
        <w:rPr>
          <w:szCs w:val="22"/>
        </w:rPr>
        <w:t>va a vacunar.</w:t>
      </w:r>
    </w:p>
    <w:p w14:paraId="7B0CFBE0" w14:textId="77777777" w:rsidR="00BB18B1" w:rsidRPr="00922273" w:rsidRDefault="00BB18B1" w:rsidP="00537A72">
      <w:pPr>
        <w:numPr>
          <w:ilvl w:val="0"/>
          <w:numId w:val="69"/>
        </w:numPr>
        <w:tabs>
          <w:tab w:val="left" w:pos="567"/>
        </w:tabs>
        <w:rPr>
          <w:szCs w:val="22"/>
        </w:rPr>
      </w:pPr>
      <w:r w:rsidRPr="00922273">
        <w:rPr>
          <w:szCs w:val="22"/>
        </w:rPr>
        <w:t xml:space="preserve">No </w:t>
      </w:r>
      <w:r w:rsidR="0001131D" w:rsidRPr="00922273">
        <w:rPr>
          <w:szCs w:val="22"/>
        </w:rPr>
        <w:t xml:space="preserve">se </w:t>
      </w:r>
      <w:r w:rsidRPr="00922273">
        <w:rPr>
          <w:szCs w:val="22"/>
        </w:rPr>
        <w:t>debe vacunar con ciertas vacunas (vivas) mientras esté usando Simponi.</w:t>
      </w:r>
    </w:p>
    <w:p w14:paraId="3C27B21E" w14:textId="77777777" w:rsidR="00BB18B1" w:rsidRPr="00922273" w:rsidRDefault="00BB18B1" w:rsidP="00537A72">
      <w:pPr>
        <w:numPr>
          <w:ilvl w:val="0"/>
          <w:numId w:val="69"/>
        </w:numPr>
        <w:tabs>
          <w:tab w:val="left" w:pos="567"/>
        </w:tabs>
        <w:rPr>
          <w:szCs w:val="22"/>
        </w:rPr>
      </w:pPr>
      <w:r w:rsidRPr="00922273">
        <w:rPr>
          <w:szCs w:val="22"/>
        </w:rPr>
        <w:t>Algunas vacunas pueden causar infecciones. Si ha recibido tratamiento con Simponi durante su embarazo, su bebé puede tener un mayor riesgo de contraer dichas infecciones hasta aproximadamente los seis meses después de su última dosis recibida durante el embarazo. Es importante que informe a los médicos de su bebé y a otros profesionales sanitarios sobre su tratamiento con Simponi con el fin de que ellos puedan decidir cu</w:t>
      </w:r>
      <w:r w:rsidR="00FC6330" w:rsidRPr="00922273">
        <w:rPr>
          <w:szCs w:val="22"/>
        </w:rPr>
        <w:t>á</w:t>
      </w:r>
      <w:r w:rsidRPr="00922273">
        <w:rPr>
          <w:szCs w:val="22"/>
        </w:rPr>
        <w:t>ndo su bebé debe ser vacunado.</w:t>
      </w:r>
    </w:p>
    <w:p w14:paraId="59E8F88C" w14:textId="77777777" w:rsidR="00567C5E" w:rsidRPr="00922273" w:rsidRDefault="00567C5E" w:rsidP="00537A72">
      <w:pPr>
        <w:rPr>
          <w:szCs w:val="22"/>
        </w:rPr>
      </w:pPr>
    </w:p>
    <w:p w14:paraId="5993EFEB" w14:textId="77777777" w:rsidR="003348C6" w:rsidRPr="00922273" w:rsidRDefault="003348C6" w:rsidP="00537A72">
      <w:pPr>
        <w:rPr>
          <w:bCs/>
          <w:szCs w:val="22"/>
        </w:rPr>
      </w:pPr>
      <w:r w:rsidRPr="00922273">
        <w:rPr>
          <w:szCs w:val="22"/>
        </w:rPr>
        <w:t>Informe a</w:t>
      </w:r>
      <w:r w:rsidR="00030A31" w:rsidRPr="00922273">
        <w:rPr>
          <w:szCs w:val="22"/>
        </w:rPr>
        <w:t>l</w:t>
      </w:r>
      <w:r w:rsidRPr="00922273">
        <w:rPr>
          <w:szCs w:val="22"/>
        </w:rPr>
        <w:t xml:space="preserve"> médico de su hijo sobre las vacunas </w:t>
      </w:r>
      <w:r w:rsidR="00C215C7" w:rsidRPr="00922273">
        <w:rPr>
          <w:szCs w:val="22"/>
        </w:rPr>
        <w:t>que ha recibido</w:t>
      </w:r>
      <w:r w:rsidRPr="00922273">
        <w:rPr>
          <w:szCs w:val="22"/>
        </w:rPr>
        <w:t xml:space="preserve"> su hijo. Si es posible, su hijo debe</w:t>
      </w:r>
      <w:r w:rsidRPr="00922273">
        <w:t xml:space="preserve"> </w:t>
      </w:r>
      <w:r w:rsidR="00030A31" w:rsidRPr="00922273">
        <w:t>tener</w:t>
      </w:r>
      <w:r w:rsidRPr="00922273">
        <w:t xml:space="preserve"> al día</w:t>
      </w:r>
      <w:r w:rsidR="002C6DBB" w:rsidRPr="00922273">
        <w:t xml:space="preserve"> todas</w:t>
      </w:r>
      <w:r w:rsidRPr="00922273">
        <w:t xml:space="preserve"> las vacunas </w:t>
      </w:r>
      <w:r w:rsidR="00C215C7" w:rsidRPr="00922273">
        <w:t xml:space="preserve">que le corresponden </w:t>
      </w:r>
      <w:r w:rsidRPr="00922273">
        <w:t>antes de iniciar el tratamiento con Simponi.</w:t>
      </w:r>
    </w:p>
    <w:p w14:paraId="1B67FB24" w14:textId="77777777" w:rsidR="003348C6" w:rsidRPr="00922273" w:rsidRDefault="003348C6" w:rsidP="00537A72">
      <w:pPr>
        <w:rPr>
          <w:szCs w:val="22"/>
        </w:rPr>
      </w:pPr>
    </w:p>
    <w:p w14:paraId="7F1A55B6" w14:textId="77777777" w:rsidR="001D1EBA" w:rsidRPr="00922273" w:rsidRDefault="001D1EBA" w:rsidP="00537A72">
      <w:pPr>
        <w:keepNext/>
        <w:numPr>
          <w:ilvl w:val="12"/>
          <w:numId w:val="0"/>
        </w:numPr>
        <w:rPr>
          <w:szCs w:val="22"/>
          <w:u w:val="single"/>
        </w:rPr>
      </w:pPr>
      <w:r w:rsidRPr="00922273">
        <w:rPr>
          <w:szCs w:val="22"/>
          <w:u w:val="single"/>
        </w:rPr>
        <w:t>A</w:t>
      </w:r>
      <w:r w:rsidR="00567C5E" w:rsidRPr="00922273">
        <w:rPr>
          <w:szCs w:val="22"/>
          <w:u w:val="single"/>
        </w:rPr>
        <w:t>gentes infecciosos</w:t>
      </w:r>
      <w:r w:rsidRPr="00922273">
        <w:rPr>
          <w:szCs w:val="22"/>
          <w:u w:val="single"/>
        </w:rPr>
        <w:t xml:space="preserve"> terapéuticos</w:t>
      </w:r>
    </w:p>
    <w:p w14:paraId="30572BD1" w14:textId="77777777" w:rsidR="00567C5E" w:rsidRPr="00922273" w:rsidRDefault="00567C5E" w:rsidP="00537A72">
      <w:pPr>
        <w:numPr>
          <w:ilvl w:val="12"/>
          <w:numId w:val="0"/>
        </w:numPr>
        <w:rPr>
          <w:szCs w:val="22"/>
        </w:rPr>
      </w:pPr>
      <w:r w:rsidRPr="00922273">
        <w:rPr>
          <w:szCs w:val="22"/>
        </w:rPr>
        <w:t>Informe a su médico si ha recibido recientemente o va a recibir tratamiento con agentes infecciosos</w:t>
      </w:r>
      <w:r w:rsidR="0002290E" w:rsidRPr="00922273">
        <w:rPr>
          <w:szCs w:val="22"/>
        </w:rPr>
        <w:t xml:space="preserve"> terapéuticos</w:t>
      </w:r>
      <w:r w:rsidRPr="00922273">
        <w:rPr>
          <w:szCs w:val="22"/>
        </w:rPr>
        <w:t xml:space="preserve"> (como una instilación BCG usada para el tratamiento del cáncer).</w:t>
      </w:r>
    </w:p>
    <w:p w14:paraId="1B38BEC7" w14:textId="77777777" w:rsidR="00BB18B1" w:rsidRPr="00922273" w:rsidRDefault="00BB18B1" w:rsidP="00537A72">
      <w:pPr>
        <w:numPr>
          <w:ilvl w:val="12"/>
          <w:numId w:val="0"/>
        </w:numPr>
        <w:rPr>
          <w:szCs w:val="22"/>
        </w:rPr>
      </w:pPr>
    </w:p>
    <w:p w14:paraId="6AFBA791" w14:textId="77777777" w:rsidR="0027031E" w:rsidRPr="00922273" w:rsidRDefault="00401137" w:rsidP="00537A72">
      <w:pPr>
        <w:keepNext/>
        <w:numPr>
          <w:ilvl w:val="12"/>
          <w:numId w:val="0"/>
        </w:numPr>
        <w:rPr>
          <w:szCs w:val="22"/>
          <w:u w:val="single"/>
        </w:rPr>
      </w:pPr>
      <w:r w:rsidRPr="00922273">
        <w:rPr>
          <w:szCs w:val="22"/>
          <w:u w:val="single"/>
        </w:rPr>
        <w:t>Reacciones alérgicas</w:t>
      </w:r>
    </w:p>
    <w:p w14:paraId="53584642" w14:textId="77777777" w:rsidR="0027031E" w:rsidRPr="00922273" w:rsidRDefault="00401137" w:rsidP="00537A72">
      <w:pPr>
        <w:numPr>
          <w:ilvl w:val="12"/>
          <w:numId w:val="0"/>
        </w:numPr>
        <w:rPr>
          <w:szCs w:val="22"/>
        </w:rPr>
      </w:pPr>
      <w:r w:rsidRPr="00922273">
        <w:rPr>
          <w:szCs w:val="22"/>
        </w:rPr>
        <w:t xml:space="preserve">Informe a su médico inmediatamente si desarrolla síntomas de una reacción alérgica después de su tratamiento con Simponi. Los síntomas de una reacción alérgica pueden </w:t>
      </w:r>
      <w:r w:rsidR="003053D6" w:rsidRPr="00922273">
        <w:rPr>
          <w:szCs w:val="22"/>
        </w:rPr>
        <w:t>ser</w:t>
      </w:r>
      <w:r w:rsidRPr="00922273">
        <w:rPr>
          <w:szCs w:val="22"/>
        </w:rPr>
        <w:t xml:space="preserve"> hinchazón de la cara, labios, boca o garganta que puede causar dificultad para tragar o respirar, erupciones cutáneas, urticaria, hinchazón de las manos, pies o tobillos.</w:t>
      </w:r>
    </w:p>
    <w:p w14:paraId="7C8C310F" w14:textId="77777777" w:rsidR="00401137" w:rsidRPr="00922273" w:rsidRDefault="00401137" w:rsidP="00537A72">
      <w:pPr>
        <w:numPr>
          <w:ilvl w:val="0"/>
          <w:numId w:val="69"/>
        </w:numPr>
        <w:tabs>
          <w:tab w:val="left" w:pos="567"/>
        </w:tabs>
        <w:rPr>
          <w:szCs w:val="22"/>
        </w:rPr>
      </w:pPr>
      <w:r w:rsidRPr="00922273">
        <w:rPr>
          <w:szCs w:val="22"/>
        </w:rPr>
        <w:t xml:space="preserve">Algunas de estas reacciones pueden ser graves </w:t>
      </w:r>
      <w:r w:rsidR="003053D6" w:rsidRPr="00922273">
        <w:rPr>
          <w:szCs w:val="22"/>
        </w:rPr>
        <w:t>o</w:t>
      </w:r>
      <w:r w:rsidRPr="00922273">
        <w:rPr>
          <w:szCs w:val="22"/>
        </w:rPr>
        <w:t xml:space="preserve">, </w:t>
      </w:r>
      <w:r w:rsidR="00714D6D" w:rsidRPr="00922273">
        <w:rPr>
          <w:szCs w:val="22"/>
        </w:rPr>
        <w:t>de forma rara</w:t>
      </w:r>
      <w:r w:rsidRPr="00922273">
        <w:rPr>
          <w:szCs w:val="22"/>
        </w:rPr>
        <w:t>,</w:t>
      </w:r>
      <w:r w:rsidR="0001131D" w:rsidRPr="00922273">
        <w:rPr>
          <w:szCs w:val="22"/>
        </w:rPr>
        <w:t xml:space="preserve"> potencialmente mortales</w:t>
      </w:r>
      <w:r w:rsidRPr="00922273">
        <w:rPr>
          <w:szCs w:val="22"/>
        </w:rPr>
        <w:t>.</w:t>
      </w:r>
    </w:p>
    <w:p w14:paraId="2942F98C" w14:textId="77777777" w:rsidR="0027031E" w:rsidRPr="00922273" w:rsidRDefault="00401137" w:rsidP="00537A72">
      <w:pPr>
        <w:numPr>
          <w:ilvl w:val="0"/>
          <w:numId w:val="69"/>
        </w:numPr>
        <w:tabs>
          <w:tab w:val="left" w:pos="567"/>
        </w:tabs>
        <w:rPr>
          <w:szCs w:val="22"/>
        </w:rPr>
      </w:pPr>
      <w:r w:rsidRPr="00922273">
        <w:rPr>
          <w:szCs w:val="22"/>
        </w:rPr>
        <w:t>Algunas de estas reacciones se produ</w:t>
      </w:r>
      <w:r w:rsidR="003053D6" w:rsidRPr="00922273">
        <w:rPr>
          <w:szCs w:val="22"/>
        </w:rPr>
        <w:t>jeron</w:t>
      </w:r>
      <w:r w:rsidRPr="00922273">
        <w:rPr>
          <w:szCs w:val="22"/>
        </w:rPr>
        <w:t xml:space="preserve"> después de la primera administración de Simponi.</w:t>
      </w:r>
    </w:p>
    <w:p w14:paraId="096C3552" w14:textId="77777777" w:rsidR="00401137" w:rsidRPr="00922273" w:rsidRDefault="00401137" w:rsidP="00537A72">
      <w:pPr>
        <w:numPr>
          <w:ilvl w:val="12"/>
          <w:numId w:val="0"/>
        </w:numPr>
        <w:rPr>
          <w:szCs w:val="22"/>
        </w:rPr>
      </w:pPr>
    </w:p>
    <w:p w14:paraId="17464CE1" w14:textId="77777777" w:rsidR="004B6319" w:rsidRPr="00922273" w:rsidRDefault="00BB18B1" w:rsidP="00537A72">
      <w:pPr>
        <w:keepNext/>
        <w:numPr>
          <w:ilvl w:val="12"/>
          <w:numId w:val="0"/>
        </w:numPr>
        <w:rPr>
          <w:b/>
          <w:szCs w:val="22"/>
        </w:rPr>
      </w:pPr>
      <w:r w:rsidRPr="00922273">
        <w:rPr>
          <w:b/>
          <w:szCs w:val="22"/>
        </w:rPr>
        <w:t>Niños</w:t>
      </w:r>
    </w:p>
    <w:p w14:paraId="7F000F27" w14:textId="77777777" w:rsidR="004B6319" w:rsidRPr="00922273" w:rsidRDefault="004B6319" w:rsidP="00537A72">
      <w:pPr>
        <w:numPr>
          <w:ilvl w:val="12"/>
          <w:numId w:val="0"/>
        </w:numPr>
        <w:rPr>
          <w:szCs w:val="22"/>
        </w:rPr>
      </w:pPr>
      <w:r w:rsidRPr="00922273">
        <w:rPr>
          <w:szCs w:val="22"/>
        </w:rPr>
        <w:t xml:space="preserve">Simponi no </w:t>
      </w:r>
      <w:r w:rsidR="003B67A5" w:rsidRPr="00922273">
        <w:rPr>
          <w:szCs w:val="22"/>
        </w:rPr>
        <w:t xml:space="preserve">se recomienda </w:t>
      </w:r>
      <w:r w:rsidRPr="00922273">
        <w:rPr>
          <w:szCs w:val="22"/>
        </w:rPr>
        <w:t>en niños</w:t>
      </w:r>
      <w:r w:rsidR="008925DE" w:rsidRPr="00922273">
        <w:t xml:space="preserve"> menores de </w:t>
      </w:r>
      <w:r w:rsidR="00912086" w:rsidRPr="00922273">
        <w:t>2</w:t>
      </w:r>
      <w:r w:rsidR="008925DE" w:rsidRPr="00922273">
        <w:t> años</w:t>
      </w:r>
      <w:r w:rsidR="00912086" w:rsidRPr="00922273">
        <w:rPr>
          <w:szCs w:val="22"/>
        </w:rPr>
        <w:t xml:space="preserve"> </w:t>
      </w:r>
      <w:r w:rsidR="00C02E8E" w:rsidRPr="00922273">
        <w:rPr>
          <w:szCs w:val="22"/>
        </w:rPr>
        <w:t xml:space="preserve">con </w:t>
      </w:r>
      <w:r w:rsidR="00C02E8E" w:rsidRPr="00922273">
        <w:t>artritis idiopática juvenil poliarticular</w:t>
      </w:r>
      <w:r w:rsidR="003B67A5" w:rsidRPr="00922273">
        <w:t>,</w:t>
      </w:r>
      <w:r w:rsidR="003B67A5" w:rsidRPr="00922273">
        <w:rPr>
          <w:szCs w:val="22"/>
        </w:rPr>
        <w:t xml:space="preserve"> ya que</w:t>
      </w:r>
      <w:r w:rsidR="00912086" w:rsidRPr="00922273">
        <w:rPr>
          <w:szCs w:val="22"/>
        </w:rPr>
        <w:t xml:space="preserve"> no </w:t>
      </w:r>
      <w:r w:rsidR="003B67A5" w:rsidRPr="00922273">
        <w:rPr>
          <w:szCs w:val="22"/>
        </w:rPr>
        <w:t xml:space="preserve">se </w:t>
      </w:r>
      <w:r w:rsidR="00912086" w:rsidRPr="00922273">
        <w:rPr>
          <w:szCs w:val="22"/>
        </w:rPr>
        <w:t>ha estudiado en este grupo</w:t>
      </w:r>
      <w:r w:rsidRPr="00922273">
        <w:rPr>
          <w:szCs w:val="22"/>
        </w:rPr>
        <w:t>.</w:t>
      </w:r>
    </w:p>
    <w:p w14:paraId="40524CF2" w14:textId="77777777" w:rsidR="004B6319" w:rsidRPr="00922273" w:rsidRDefault="004B6319" w:rsidP="00537A72">
      <w:pPr>
        <w:numPr>
          <w:ilvl w:val="12"/>
          <w:numId w:val="0"/>
        </w:numPr>
        <w:rPr>
          <w:szCs w:val="22"/>
        </w:rPr>
      </w:pPr>
    </w:p>
    <w:p w14:paraId="305EAA78" w14:textId="77777777" w:rsidR="0027031E" w:rsidRPr="00922273" w:rsidRDefault="00CE2226" w:rsidP="00537A72">
      <w:pPr>
        <w:keepNext/>
        <w:numPr>
          <w:ilvl w:val="12"/>
          <w:numId w:val="0"/>
        </w:numPr>
        <w:rPr>
          <w:b/>
          <w:szCs w:val="22"/>
        </w:rPr>
      </w:pPr>
      <w:r w:rsidRPr="00922273">
        <w:rPr>
          <w:b/>
          <w:szCs w:val="22"/>
        </w:rPr>
        <w:lastRenderedPageBreak/>
        <w:t>Otros medicamentos y</w:t>
      </w:r>
      <w:r w:rsidR="00BB18B1" w:rsidRPr="00922273">
        <w:rPr>
          <w:b/>
          <w:szCs w:val="22"/>
        </w:rPr>
        <w:t xml:space="preserve"> Simponi</w:t>
      </w:r>
    </w:p>
    <w:p w14:paraId="3ABE8D2B" w14:textId="77777777" w:rsidR="00260C75" w:rsidRPr="00922273" w:rsidRDefault="00260C75" w:rsidP="00537A72">
      <w:pPr>
        <w:numPr>
          <w:ilvl w:val="0"/>
          <w:numId w:val="69"/>
        </w:numPr>
        <w:tabs>
          <w:tab w:val="left" w:pos="567"/>
        </w:tabs>
        <w:rPr>
          <w:szCs w:val="22"/>
        </w:rPr>
      </w:pPr>
      <w:r w:rsidRPr="00922273">
        <w:rPr>
          <w:szCs w:val="22"/>
        </w:rPr>
        <w:t xml:space="preserve">Informe a su médico o farmacéutico si está utilizando, ha utilizado recientemente o </w:t>
      </w:r>
      <w:r w:rsidR="00CE2226" w:rsidRPr="00922273">
        <w:rPr>
          <w:szCs w:val="22"/>
        </w:rPr>
        <w:t>pudiera</w:t>
      </w:r>
      <w:r w:rsidRPr="00922273">
        <w:rPr>
          <w:szCs w:val="22"/>
        </w:rPr>
        <w:t xml:space="preserve"> tener que utilizar cualquier otro medicamento, incluidos otros medicamentos para tratar la artritis reumatoide, </w:t>
      </w:r>
      <w:r w:rsidR="00C23E54" w:rsidRPr="00922273">
        <w:rPr>
          <w:szCs w:val="22"/>
        </w:rPr>
        <w:t xml:space="preserve">la </w:t>
      </w:r>
      <w:r w:rsidR="00C23E54" w:rsidRPr="00922273">
        <w:t xml:space="preserve">artritis idiopática juvenil poliarticular, </w:t>
      </w:r>
      <w:r w:rsidRPr="00922273">
        <w:rPr>
          <w:szCs w:val="22"/>
        </w:rPr>
        <w:t>la artritis psoriásica,</w:t>
      </w:r>
      <w:r w:rsidR="00E22BB7" w:rsidRPr="00922273">
        <w:rPr>
          <w:szCs w:val="22"/>
        </w:rPr>
        <w:t xml:space="preserve"> </w:t>
      </w:r>
      <w:r w:rsidRPr="00922273">
        <w:rPr>
          <w:szCs w:val="22"/>
        </w:rPr>
        <w:t>la espondilitis anquilosante</w:t>
      </w:r>
      <w:r w:rsidR="001855A6" w:rsidRPr="00922273">
        <w:rPr>
          <w:szCs w:val="22"/>
        </w:rPr>
        <w:t>, espondiloartritis axial no radiológica,</w:t>
      </w:r>
      <w:r w:rsidRPr="00922273">
        <w:rPr>
          <w:szCs w:val="22"/>
        </w:rPr>
        <w:t xml:space="preserve"> o la colitis ulcerosa.</w:t>
      </w:r>
    </w:p>
    <w:p w14:paraId="3B3A80B7" w14:textId="77777777" w:rsidR="004B6319" w:rsidRPr="00922273" w:rsidRDefault="004B6319" w:rsidP="00537A72">
      <w:pPr>
        <w:numPr>
          <w:ilvl w:val="0"/>
          <w:numId w:val="69"/>
        </w:numPr>
        <w:tabs>
          <w:tab w:val="left" w:pos="567"/>
        </w:tabs>
        <w:rPr>
          <w:szCs w:val="22"/>
        </w:rPr>
      </w:pPr>
      <w:r w:rsidRPr="00922273">
        <w:rPr>
          <w:szCs w:val="22"/>
        </w:rPr>
        <w:t>No debe usar Simponi con medicamentos que contienen el principio activo anakinra o abatacept. Estos medicamentos se utilizan para el tratamiento de enfermedades reumáticas.</w:t>
      </w:r>
    </w:p>
    <w:p w14:paraId="4E68BB01" w14:textId="77777777" w:rsidR="004B6319" w:rsidRPr="00922273" w:rsidRDefault="004B6319" w:rsidP="00537A72">
      <w:pPr>
        <w:numPr>
          <w:ilvl w:val="0"/>
          <w:numId w:val="69"/>
        </w:numPr>
        <w:tabs>
          <w:tab w:val="left" w:pos="567"/>
        </w:tabs>
        <w:rPr>
          <w:szCs w:val="22"/>
        </w:rPr>
      </w:pPr>
      <w:r w:rsidRPr="00922273">
        <w:rPr>
          <w:szCs w:val="22"/>
        </w:rPr>
        <w:t xml:space="preserve">Informe a su médico o farmacéutico si está usando cualquier otro medicamento que afecte a su sistema </w:t>
      </w:r>
      <w:r w:rsidR="00520C7B" w:rsidRPr="00922273">
        <w:rPr>
          <w:szCs w:val="22"/>
        </w:rPr>
        <w:t>inmunitario</w:t>
      </w:r>
      <w:r w:rsidRPr="00922273">
        <w:rPr>
          <w:szCs w:val="22"/>
        </w:rPr>
        <w:t>.</w:t>
      </w:r>
    </w:p>
    <w:p w14:paraId="22DAFCFE" w14:textId="77777777" w:rsidR="004B6319" w:rsidRPr="00922273" w:rsidRDefault="004B6319" w:rsidP="00537A72">
      <w:pPr>
        <w:numPr>
          <w:ilvl w:val="0"/>
          <w:numId w:val="69"/>
        </w:numPr>
        <w:tabs>
          <w:tab w:val="left" w:pos="567"/>
        </w:tabs>
        <w:rPr>
          <w:szCs w:val="22"/>
        </w:rPr>
      </w:pPr>
      <w:r w:rsidRPr="00922273">
        <w:rPr>
          <w:szCs w:val="22"/>
        </w:rPr>
        <w:t>No debe recibir algunas vacunas (de virus vivos) mientras esté en tratamiento con Simponi.</w:t>
      </w:r>
    </w:p>
    <w:p w14:paraId="462857C4" w14:textId="77777777" w:rsidR="004B6319" w:rsidRPr="00922273" w:rsidRDefault="004B6319" w:rsidP="00537A72">
      <w:pPr>
        <w:rPr>
          <w:szCs w:val="22"/>
        </w:rPr>
      </w:pPr>
    </w:p>
    <w:p w14:paraId="14BBDC96" w14:textId="77777777" w:rsidR="004B6319" w:rsidRPr="00922273" w:rsidRDefault="004B6319" w:rsidP="00537A72">
      <w:r w:rsidRPr="00922273">
        <w:t>Si no está seguro de si usa alguno de los medicamentos mencionados anteriormente, consulte con su médico o farmacéutico antes de usar Simponi.</w:t>
      </w:r>
    </w:p>
    <w:p w14:paraId="060A2CEE" w14:textId="77777777" w:rsidR="004B6319" w:rsidRPr="00922273" w:rsidRDefault="004B6319" w:rsidP="00537A72">
      <w:pPr>
        <w:numPr>
          <w:ilvl w:val="12"/>
          <w:numId w:val="0"/>
        </w:numPr>
        <w:rPr>
          <w:szCs w:val="22"/>
        </w:rPr>
      </w:pPr>
    </w:p>
    <w:p w14:paraId="4F6A500C" w14:textId="77777777" w:rsidR="004B6319" w:rsidRPr="00922273" w:rsidRDefault="004B6319" w:rsidP="00537A72">
      <w:pPr>
        <w:keepNext/>
        <w:numPr>
          <w:ilvl w:val="12"/>
          <w:numId w:val="0"/>
        </w:numPr>
        <w:rPr>
          <w:b/>
          <w:szCs w:val="22"/>
        </w:rPr>
      </w:pPr>
      <w:r w:rsidRPr="00922273">
        <w:rPr>
          <w:b/>
          <w:szCs w:val="22"/>
        </w:rPr>
        <w:t>Embarazo y lactancia</w:t>
      </w:r>
    </w:p>
    <w:p w14:paraId="5C6A0065" w14:textId="77777777" w:rsidR="00B70953" w:rsidRPr="00922273" w:rsidRDefault="00B70953" w:rsidP="00B70953">
      <w:pPr>
        <w:autoSpaceDE w:val="0"/>
        <w:autoSpaceDN w:val="0"/>
        <w:adjustRightInd w:val="0"/>
        <w:rPr>
          <w:szCs w:val="22"/>
        </w:rPr>
      </w:pPr>
      <w:r w:rsidRPr="00922273">
        <w:rPr>
          <w:szCs w:val="22"/>
        </w:rPr>
        <w:t>Consulte a su médico antes de usar Simponi si:</w:t>
      </w:r>
    </w:p>
    <w:p w14:paraId="699E0D50" w14:textId="2F0CE8D0" w:rsidR="00B70953" w:rsidRPr="00922273" w:rsidRDefault="00B70953" w:rsidP="00B70953">
      <w:pPr>
        <w:numPr>
          <w:ilvl w:val="0"/>
          <w:numId w:val="69"/>
        </w:numPr>
        <w:tabs>
          <w:tab w:val="left" w:pos="567"/>
        </w:tabs>
        <w:rPr>
          <w:szCs w:val="22"/>
        </w:rPr>
      </w:pPr>
      <w:r w:rsidRPr="00922273">
        <w:rPr>
          <w:szCs w:val="22"/>
        </w:rPr>
        <w:t xml:space="preserve">Está embarazada o tiene intención de quedarse embarazada mientras esté usando Simponi. </w:t>
      </w:r>
      <w:r w:rsidRPr="006E19C1">
        <w:rPr>
          <w:szCs w:val="22"/>
        </w:rPr>
        <w:t xml:space="preserve">Hay información limitada sobre </w:t>
      </w:r>
      <w:r w:rsidRPr="00922273">
        <w:rPr>
          <w:szCs w:val="22"/>
        </w:rPr>
        <w:t>los efectos de este medicamento en mujeres embarazadas. Si está en tratamiento con Simponi, debe evitar el embarazo mediante la utilización de métodos anticonceptivos adecuados durante su tratamiento y durante al menos 6 meses después de la última inyección de Simponi.</w:t>
      </w:r>
      <w:r>
        <w:rPr>
          <w:szCs w:val="22"/>
        </w:rPr>
        <w:t xml:space="preserve"> </w:t>
      </w:r>
      <w:r w:rsidRPr="006E19C1">
        <w:rPr>
          <w:szCs w:val="22"/>
        </w:rPr>
        <w:t xml:space="preserve">Sólo debe usar Simponi </w:t>
      </w:r>
      <w:r>
        <w:rPr>
          <w:szCs w:val="22"/>
        </w:rPr>
        <w:t>durante el embarazo</w:t>
      </w:r>
      <w:r w:rsidRPr="006E19C1">
        <w:rPr>
          <w:szCs w:val="22"/>
        </w:rPr>
        <w:t xml:space="preserve"> si es estrictamente necesario</w:t>
      </w:r>
      <w:r>
        <w:rPr>
          <w:szCs w:val="22"/>
        </w:rPr>
        <w:t xml:space="preserve"> para usted</w:t>
      </w:r>
      <w:r w:rsidRPr="006E19C1">
        <w:rPr>
          <w:szCs w:val="22"/>
        </w:rPr>
        <w:t>.</w:t>
      </w:r>
    </w:p>
    <w:p w14:paraId="6F71A21B" w14:textId="77777777" w:rsidR="00B70953" w:rsidRPr="00922273" w:rsidRDefault="00B70953" w:rsidP="00B70953">
      <w:pPr>
        <w:numPr>
          <w:ilvl w:val="0"/>
          <w:numId w:val="69"/>
        </w:numPr>
        <w:tabs>
          <w:tab w:val="left" w:pos="567"/>
        </w:tabs>
        <w:rPr>
          <w:szCs w:val="22"/>
        </w:rPr>
      </w:pPr>
      <w:r w:rsidRPr="00922273">
        <w:rPr>
          <w:szCs w:val="22"/>
        </w:rPr>
        <w:t>Antes de empezar la lactancia, deben haber transcurrido al menos 6 meses desde el último tratamiento con Simponi. Debe interrumpir la lactancia si se le va a administrar Simponi.</w:t>
      </w:r>
    </w:p>
    <w:p w14:paraId="7564E329" w14:textId="77777777" w:rsidR="00B70953" w:rsidRPr="00922273" w:rsidRDefault="00B70953" w:rsidP="00B70953">
      <w:pPr>
        <w:numPr>
          <w:ilvl w:val="0"/>
          <w:numId w:val="69"/>
        </w:numPr>
        <w:tabs>
          <w:tab w:val="left" w:pos="567"/>
        </w:tabs>
        <w:rPr>
          <w:szCs w:val="22"/>
        </w:rPr>
      </w:pPr>
      <w:r w:rsidRPr="00922273">
        <w:rPr>
          <w:szCs w:val="22"/>
        </w:rPr>
        <w:t>Si ha recibido tratamiento con Simponi durante su embarazo, su bebé puede tener un mayor riesgo de contraer una infección. Es importante que informe a los médicos de su bebé y a otros profesionales sanitarios sobre su tratamiento con Simponi antes de que el bebé vaya a ser vacunado (para más información ver la sección sobre las vacunas).</w:t>
      </w:r>
    </w:p>
    <w:p w14:paraId="3A6B97C0" w14:textId="77777777" w:rsidR="00B70953" w:rsidRPr="00922273" w:rsidRDefault="00B70953" w:rsidP="00B70953">
      <w:pPr>
        <w:numPr>
          <w:ilvl w:val="12"/>
          <w:numId w:val="0"/>
        </w:numPr>
        <w:rPr>
          <w:szCs w:val="22"/>
        </w:rPr>
      </w:pPr>
      <w:r w:rsidRPr="00922273">
        <w:rPr>
          <w:szCs w:val="22"/>
        </w:rPr>
        <w:t>Si está embarazada o en periodo de lactancia, cree que podría estar embarazada o tiene intención de quedarse embarazada, consulte a su médico o farmacéutico antes de utilizar este medicamento.</w:t>
      </w:r>
    </w:p>
    <w:p w14:paraId="5945BC4B" w14:textId="77777777" w:rsidR="00605D26" w:rsidRPr="00922273" w:rsidRDefault="00605D26" w:rsidP="00537A72">
      <w:pPr>
        <w:numPr>
          <w:ilvl w:val="12"/>
          <w:numId w:val="0"/>
        </w:numPr>
        <w:rPr>
          <w:szCs w:val="22"/>
        </w:rPr>
      </w:pPr>
    </w:p>
    <w:p w14:paraId="6355743E" w14:textId="77777777" w:rsidR="0027031E" w:rsidRPr="00922273" w:rsidRDefault="004B6319" w:rsidP="00537A72">
      <w:pPr>
        <w:keepNext/>
        <w:numPr>
          <w:ilvl w:val="12"/>
          <w:numId w:val="0"/>
        </w:numPr>
        <w:rPr>
          <w:b/>
          <w:szCs w:val="22"/>
        </w:rPr>
      </w:pPr>
      <w:r w:rsidRPr="00922273">
        <w:rPr>
          <w:b/>
          <w:szCs w:val="22"/>
        </w:rPr>
        <w:t>Conducción y uso de máquinas</w:t>
      </w:r>
    </w:p>
    <w:p w14:paraId="6059570C" w14:textId="77777777" w:rsidR="004B6319" w:rsidRPr="00922273" w:rsidRDefault="004B6319" w:rsidP="00537A72">
      <w:pPr>
        <w:rPr>
          <w:szCs w:val="22"/>
        </w:rPr>
      </w:pPr>
      <w:r w:rsidRPr="00922273">
        <w:rPr>
          <w:szCs w:val="22"/>
        </w:rPr>
        <w:t xml:space="preserve">Simponi </w:t>
      </w:r>
      <w:r w:rsidR="002613AA" w:rsidRPr="00922273">
        <w:rPr>
          <w:szCs w:val="22"/>
        </w:rPr>
        <w:t>tiene</w:t>
      </w:r>
      <w:r w:rsidRPr="00922273">
        <w:rPr>
          <w:szCs w:val="22"/>
        </w:rPr>
        <w:t xml:space="preserve"> una pequeña influencia sobre su capacidad para conducir </w:t>
      </w:r>
      <w:r w:rsidR="00D12A33" w:rsidRPr="00922273">
        <w:rPr>
          <w:szCs w:val="22"/>
        </w:rPr>
        <w:t>y</w:t>
      </w:r>
      <w:r w:rsidRPr="00922273">
        <w:rPr>
          <w:szCs w:val="22"/>
        </w:rPr>
        <w:t xml:space="preserve"> usar herramientas o máquinas. </w:t>
      </w:r>
      <w:r w:rsidR="00FD036D" w:rsidRPr="00922273">
        <w:rPr>
          <w:szCs w:val="22"/>
        </w:rPr>
        <w:t>Sin embargo, p</w:t>
      </w:r>
      <w:r w:rsidRPr="00922273">
        <w:rPr>
          <w:szCs w:val="22"/>
        </w:rPr>
        <w:t xml:space="preserve">uede aparecer mareo tras la administración de Simponi. Si sucede esto, no conduzca ni use </w:t>
      </w:r>
      <w:r w:rsidR="0090684B" w:rsidRPr="00922273">
        <w:rPr>
          <w:szCs w:val="22"/>
        </w:rPr>
        <w:t xml:space="preserve">ninguna </w:t>
      </w:r>
      <w:r w:rsidRPr="00922273">
        <w:rPr>
          <w:szCs w:val="22"/>
        </w:rPr>
        <w:t>herramienta o máquina</w:t>
      </w:r>
      <w:r w:rsidR="00A43388" w:rsidRPr="00922273">
        <w:rPr>
          <w:szCs w:val="22"/>
        </w:rPr>
        <w:t>s</w:t>
      </w:r>
      <w:r w:rsidRPr="00922273">
        <w:rPr>
          <w:szCs w:val="22"/>
        </w:rPr>
        <w:t>.</w:t>
      </w:r>
    </w:p>
    <w:p w14:paraId="5E6D501C" w14:textId="77777777" w:rsidR="004B6319" w:rsidRPr="00922273" w:rsidRDefault="004B6319" w:rsidP="00537A72"/>
    <w:p w14:paraId="22A71977" w14:textId="77777777" w:rsidR="004B6319" w:rsidRPr="00922273" w:rsidRDefault="00E439FA" w:rsidP="00537A72">
      <w:pPr>
        <w:keepNext/>
        <w:numPr>
          <w:ilvl w:val="12"/>
          <w:numId w:val="0"/>
        </w:numPr>
        <w:rPr>
          <w:b/>
          <w:bCs/>
          <w:szCs w:val="22"/>
        </w:rPr>
      </w:pPr>
      <w:r w:rsidRPr="00922273">
        <w:rPr>
          <w:b/>
          <w:bCs/>
          <w:szCs w:val="22"/>
        </w:rPr>
        <w:t>Simponi contiene látex y sorbitol</w:t>
      </w:r>
    </w:p>
    <w:p w14:paraId="7F88B528" w14:textId="77777777" w:rsidR="0027031E" w:rsidRPr="00922273" w:rsidRDefault="004B6319" w:rsidP="00537A72">
      <w:pPr>
        <w:keepNext/>
        <w:autoSpaceDE w:val="0"/>
        <w:autoSpaceDN w:val="0"/>
        <w:adjustRightInd w:val="0"/>
        <w:rPr>
          <w:szCs w:val="22"/>
          <w:u w:val="single"/>
        </w:rPr>
      </w:pPr>
      <w:r w:rsidRPr="00922273">
        <w:rPr>
          <w:szCs w:val="22"/>
          <w:u w:val="single"/>
        </w:rPr>
        <w:t>Sensibilidad al látex</w:t>
      </w:r>
    </w:p>
    <w:p w14:paraId="3A9AB1F3" w14:textId="77777777" w:rsidR="0027031E" w:rsidRPr="00922273" w:rsidRDefault="004B6319" w:rsidP="00537A72">
      <w:pPr>
        <w:autoSpaceDE w:val="0"/>
        <w:autoSpaceDN w:val="0"/>
        <w:adjustRightInd w:val="0"/>
        <w:rPr>
          <w:szCs w:val="22"/>
        </w:rPr>
      </w:pPr>
      <w:r w:rsidRPr="00922273">
        <w:rPr>
          <w:szCs w:val="22"/>
        </w:rPr>
        <w:t>Una parte de la pluma precargada, la tapa de la aguja, contiene látex. Como el látex puede provocar reacciones alérgicas graves, consulte a su médico antes de usar Simponi si usted o su cuidador son alérgicos al látex.</w:t>
      </w:r>
    </w:p>
    <w:p w14:paraId="5BA978D7" w14:textId="77777777" w:rsidR="004B6319" w:rsidRPr="00922273" w:rsidRDefault="004B6319" w:rsidP="00537A72">
      <w:pPr>
        <w:autoSpaceDE w:val="0"/>
        <w:autoSpaceDN w:val="0"/>
        <w:adjustRightInd w:val="0"/>
        <w:rPr>
          <w:szCs w:val="22"/>
        </w:rPr>
      </w:pPr>
    </w:p>
    <w:p w14:paraId="0F8DA77A" w14:textId="77777777" w:rsidR="004B6319" w:rsidRPr="00922273" w:rsidRDefault="004B6319" w:rsidP="00537A72">
      <w:pPr>
        <w:keepNext/>
        <w:autoSpaceDE w:val="0"/>
        <w:autoSpaceDN w:val="0"/>
        <w:adjustRightInd w:val="0"/>
        <w:rPr>
          <w:szCs w:val="22"/>
          <w:u w:val="single"/>
        </w:rPr>
      </w:pPr>
      <w:r w:rsidRPr="00922273">
        <w:rPr>
          <w:szCs w:val="22"/>
          <w:u w:val="single"/>
        </w:rPr>
        <w:t>Intolerancia al sorbitol</w:t>
      </w:r>
    </w:p>
    <w:p w14:paraId="485E9EDA" w14:textId="0E1C8899" w:rsidR="0027031E" w:rsidRPr="00922273" w:rsidRDefault="002F3E70" w:rsidP="00537A72">
      <w:pPr>
        <w:autoSpaceDE w:val="0"/>
        <w:autoSpaceDN w:val="0"/>
        <w:adjustRightInd w:val="0"/>
        <w:rPr>
          <w:szCs w:val="22"/>
        </w:rPr>
      </w:pPr>
      <w:r w:rsidRPr="00922273">
        <w:rPr>
          <w:szCs w:val="22"/>
        </w:rPr>
        <w:t xml:space="preserve">Este medicamento </w:t>
      </w:r>
      <w:r w:rsidR="004B6319" w:rsidRPr="00922273">
        <w:rPr>
          <w:szCs w:val="22"/>
        </w:rPr>
        <w:t xml:space="preserve">contiene </w:t>
      </w:r>
      <w:r w:rsidRPr="00922273">
        <w:rPr>
          <w:szCs w:val="22"/>
        </w:rPr>
        <w:t xml:space="preserve">20,5 mg de </w:t>
      </w:r>
      <w:r w:rsidR="004B6319" w:rsidRPr="00922273">
        <w:rPr>
          <w:szCs w:val="22"/>
        </w:rPr>
        <w:t>sorbitol (E</w:t>
      </w:r>
      <w:del w:id="343" w:author="Spanish LOC" w:date="2025-07-30T16:46:00Z" w16du:dateUtc="2025-07-30T14:46:00Z">
        <w:r w:rsidR="00A70547" w:rsidRPr="00922273" w:rsidDel="00E63A52">
          <w:rPr>
            <w:szCs w:val="22"/>
          </w:rPr>
          <w:noBreakHyphen/>
        </w:r>
      </w:del>
      <w:r w:rsidR="004B6319" w:rsidRPr="00922273">
        <w:rPr>
          <w:szCs w:val="22"/>
        </w:rPr>
        <w:t>420)</w:t>
      </w:r>
      <w:r w:rsidRPr="00922273">
        <w:rPr>
          <w:szCs w:val="22"/>
        </w:rPr>
        <w:t xml:space="preserve"> en cada pluma precargada</w:t>
      </w:r>
      <w:r w:rsidR="004B6319" w:rsidRPr="00922273">
        <w:rPr>
          <w:szCs w:val="22"/>
        </w:rPr>
        <w:t>.</w:t>
      </w:r>
    </w:p>
    <w:p w14:paraId="7100FF7D" w14:textId="77777777" w:rsidR="004B6319" w:rsidRPr="00922273" w:rsidRDefault="004B6319" w:rsidP="00537A72">
      <w:pPr>
        <w:numPr>
          <w:ilvl w:val="12"/>
          <w:numId w:val="0"/>
        </w:numPr>
        <w:rPr>
          <w:szCs w:val="22"/>
        </w:rPr>
      </w:pPr>
    </w:p>
    <w:p w14:paraId="4E5646A3" w14:textId="77777777" w:rsidR="004B6319" w:rsidRPr="00922273" w:rsidRDefault="004B6319" w:rsidP="00537A72">
      <w:pPr>
        <w:numPr>
          <w:ilvl w:val="12"/>
          <w:numId w:val="0"/>
        </w:numPr>
        <w:rPr>
          <w:szCs w:val="22"/>
        </w:rPr>
      </w:pPr>
    </w:p>
    <w:p w14:paraId="5EE0A82A" w14:textId="77777777" w:rsidR="004B6319" w:rsidRPr="00922273" w:rsidRDefault="004B6319" w:rsidP="002B7B94">
      <w:pPr>
        <w:keepNext/>
        <w:ind w:left="567" w:hanging="567"/>
        <w:outlineLvl w:val="2"/>
        <w:rPr>
          <w:b/>
          <w:bCs/>
        </w:rPr>
      </w:pPr>
      <w:r w:rsidRPr="00922273">
        <w:rPr>
          <w:b/>
          <w:bCs/>
        </w:rPr>
        <w:t>3.</w:t>
      </w:r>
      <w:r w:rsidRPr="00922273">
        <w:rPr>
          <w:b/>
          <w:bCs/>
        </w:rPr>
        <w:tab/>
      </w:r>
      <w:r w:rsidR="00E439FA" w:rsidRPr="00922273">
        <w:rPr>
          <w:b/>
          <w:bCs/>
        </w:rPr>
        <w:t>Cómo usar Simponi</w:t>
      </w:r>
    </w:p>
    <w:p w14:paraId="6BA04200" w14:textId="77777777" w:rsidR="004B6319" w:rsidRPr="00922273" w:rsidRDefault="004B6319" w:rsidP="00002914">
      <w:pPr>
        <w:keepNext/>
        <w:rPr>
          <w:szCs w:val="22"/>
        </w:rPr>
      </w:pPr>
    </w:p>
    <w:p w14:paraId="7E10E5AB" w14:textId="77777777" w:rsidR="0027031E" w:rsidRPr="00922273" w:rsidRDefault="004B6319" w:rsidP="005E6746">
      <w:pPr>
        <w:numPr>
          <w:ilvl w:val="12"/>
          <w:numId w:val="0"/>
        </w:numPr>
        <w:rPr>
          <w:szCs w:val="22"/>
        </w:rPr>
      </w:pPr>
      <w:r w:rsidRPr="00922273">
        <w:rPr>
          <w:szCs w:val="22"/>
        </w:rPr>
        <w:t xml:space="preserve">Siga exactamente las instrucciones de administración de </w:t>
      </w:r>
      <w:r w:rsidR="00E439FA" w:rsidRPr="00922273">
        <w:rPr>
          <w:szCs w:val="22"/>
        </w:rPr>
        <w:t>este medicamento</w:t>
      </w:r>
      <w:r w:rsidRPr="00922273">
        <w:rPr>
          <w:szCs w:val="22"/>
        </w:rPr>
        <w:t xml:space="preserve"> indicadas por su médico</w:t>
      </w:r>
      <w:r w:rsidR="00E439FA" w:rsidRPr="00922273">
        <w:rPr>
          <w:szCs w:val="22"/>
        </w:rPr>
        <w:t xml:space="preserve"> o farmacéutico</w:t>
      </w:r>
      <w:r w:rsidRPr="00922273">
        <w:rPr>
          <w:szCs w:val="22"/>
        </w:rPr>
        <w:t xml:space="preserve">. </w:t>
      </w:r>
      <w:r w:rsidR="00E439FA" w:rsidRPr="00922273">
        <w:rPr>
          <w:szCs w:val="22"/>
        </w:rPr>
        <w:t>En caso de duda, c</w:t>
      </w:r>
      <w:r w:rsidRPr="00922273">
        <w:rPr>
          <w:szCs w:val="22"/>
        </w:rPr>
        <w:t xml:space="preserve">onsulte </w:t>
      </w:r>
      <w:r w:rsidR="00225AD5" w:rsidRPr="00922273">
        <w:rPr>
          <w:szCs w:val="22"/>
        </w:rPr>
        <w:t xml:space="preserve">de nuevo </w:t>
      </w:r>
      <w:r w:rsidRPr="00922273">
        <w:rPr>
          <w:szCs w:val="22"/>
        </w:rPr>
        <w:t xml:space="preserve">a su médico </w:t>
      </w:r>
      <w:r w:rsidR="00E439FA" w:rsidRPr="00922273">
        <w:rPr>
          <w:szCs w:val="22"/>
        </w:rPr>
        <w:t>o fa</w:t>
      </w:r>
      <w:r w:rsidR="007120D0" w:rsidRPr="00922273">
        <w:rPr>
          <w:szCs w:val="22"/>
        </w:rPr>
        <w:t>r</w:t>
      </w:r>
      <w:r w:rsidR="00E439FA" w:rsidRPr="00922273">
        <w:rPr>
          <w:szCs w:val="22"/>
        </w:rPr>
        <w:t>macéutico</w:t>
      </w:r>
      <w:r w:rsidRPr="00922273">
        <w:rPr>
          <w:szCs w:val="22"/>
        </w:rPr>
        <w:t>.</w:t>
      </w:r>
    </w:p>
    <w:p w14:paraId="6947D212" w14:textId="77777777" w:rsidR="004B6319" w:rsidRPr="00922273" w:rsidRDefault="004B6319" w:rsidP="005E6746">
      <w:pPr>
        <w:numPr>
          <w:ilvl w:val="12"/>
          <w:numId w:val="0"/>
        </w:numPr>
        <w:rPr>
          <w:szCs w:val="22"/>
        </w:rPr>
      </w:pPr>
    </w:p>
    <w:p w14:paraId="0352ED9C" w14:textId="77777777" w:rsidR="00205380" w:rsidRPr="00922273" w:rsidRDefault="00205380" w:rsidP="00002914">
      <w:pPr>
        <w:keepNext/>
        <w:numPr>
          <w:ilvl w:val="12"/>
          <w:numId w:val="0"/>
        </w:numPr>
        <w:rPr>
          <w:bCs/>
          <w:szCs w:val="22"/>
        </w:rPr>
      </w:pPr>
      <w:r w:rsidRPr="00922273">
        <w:rPr>
          <w:b/>
          <w:bCs/>
          <w:szCs w:val="22"/>
        </w:rPr>
        <w:t>Qué cantidad de Simponi se administra</w:t>
      </w:r>
    </w:p>
    <w:p w14:paraId="1F7230D2" w14:textId="77777777" w:rsidR="00205380" w:rsidRPr="00922273" w:rsidRDefault="00205380" w:rsidP="00B979B7">
      <w:pPr>
        <w:keepNext/>
        <w:numPr>
          <w:ilvl w:val="12"/>
          <w:numId w:val="0"/>
        </w:numPr>
        <w:rPr>
          <w:bCs/>
          <w:szCs w:val="22"/>
        </w:rPr>
      </w:pPr>
      <w:r w:rsidRPr="00922273">
        <w:rPr>
          <w:bCs/>
          <w:szCs w:val="22"/>
        </w:rPr>
        <w:t xml:space="preserve">Artritis reumatoide, artritis psoriásica, </w:t>
      </w:r>
      <w:r w:rsidR="00C20FD1" w:rsidRPr="00922273">
        <w:rPr>
          <w:bCs/>
          <w:szCs w:val="22"/>
        </w:rPr>
        <w:t xml:space="preserve">y espondiloartritis axial, </w:t>
      </w:r>
      <w:r w:rsidR="00C7647C" w:rsidRPr="00922273">
        <w:rPr>
          <w:bCs/>
          <w:szCs w:val="22"/>
        </w:rPr>
        <w:t xml:space="preserve">que </w:t>
      </w:r>
      <w:r w:rsidR="00C35814" w:rsidRPr="00922273">
        <w:rPr>
          <w:bCs/>
          <w:szCs w:val="22"/>
        </w:rPr>
        <w:t>incluye</w:t>
      </w:r>
      <w:r w:rsidR="00C20FD1" w:rsidRPr="00922273">
        <w:rPr>
          <w:bCs/>
          <w:szCs w:val="22"/>
        </w:rPr>
        <w:t xml:space="preserve"> </w:t>
      </w:r>
      <w:r w:rsidRPr="00922273">
        <w:rPr>
          <w:bCs/>
          <w:szCs w:val="22"/>
        </w:rPr>
        <w:t>espondilitis anquilosante</w:t>
      </w:r>
      <w:r w:rsidR="00C20FD1" w:rsidRPr="00922273">
        <w:rPr>
          <w:bCs/>
          <w:szCs w:val="22"/>
        </w:rPr>
        <w:t xml:space="preserve"> </w:t>
      </w:r>
      <w:r w:rsidR="00C20FD1" w:rsidRPr="00922273">
        <w:rPr>
          <w:szCs w:val="22"/>
        </w:rPr>
        <w:t xml:space="preserve">y espondiloartritis axial no </w:t>
      </w:r>
      <w:r w:rsidR="00A3538F" w:rsidRPr="00922273">
        <w:rPr>
          <w:szCs w:val="22"/>
        </w:rPr>
        <w:t>radiológica</w:t>
      </w:r>
      <w:r w:rsidR="00C20FD1" w:rsidRPr="00922273">
        <w:rPr>
          <w:szCs w:val="22"/>
        </w:rPr>
        <w:t>:</w:t>
      </w:r>
    </w:p>
    <w:p w14:paraId="7AC7B623" w14:textId="77777777" w:rsidR="0027031E" w:rsidRPr="00922273" w:rsidRDefault="00205380" w:rsidP="002F3E70">
      <w:pPr>
        <w:numPr>
          <w:ilvl w:val="0"/>
          <w:numId w:val="69"/>
        </w:numPr>
        <w:tabs>
          <w:tab w:val="left" w:pos="567"/>
        </w:tabs>
        <w:rPr>
          <w:szCs w:val="22"/>
        </w:rPr>
      </w:pPr>
      <w:r w:rsidRPr="00922273">
        <w:rPr>
          <w:szCs w:val="22"/>
        </w:rPr>
        <w:t>La dosis recomendada es de 50 mg (el contenido de 1 pluma precargada) administrad</w:t>
      </w:r>
      <w:r w:rsidR="00EB67A1" w:rsidRPr="00922273">
        <w:rPr>
          <w:szCs w:val="22"/>
        </w:rPr>
        <w:t>a</w:t>
      </w:r>
      <w:r w:rsidRPr="00922273">
        <w:rPr>
          <w:szCs w:val="22"/>
        </w:rPr>
        <w:t xml:space="preserve"> una vez al mes, en el mismo día de cada mes.</w:t>
      </w:r>
    </w:p>
    <w:p w14:paraId="5AA3695B" w14:textId="77777777" w:rsidR="00205380" w:rsidRPr="00922273" w:rsidRDefault="00205380" w:rsidP="002F3E70">
      <w:pPr>
        <w:numPr>
          <w:ilvl w:val="0"/>
          <w:numId w:val="69"/>
        </w:numPr>
        <w:tabs>
          <w:tab w:val="left" w:pos="567"/>
        </w:tabs>
        <w:rPr>
          <w:szCs w:val="22"/>
        </w:rPr>
      </w:pPr>
      <w:r w:rsidRPr="00922273">
        <w:rPr>
          <w:szCs w:val="22"/>
        </w:rPr>
        <w:lastRenderedPageBreak/>
        <w:t xml:space="preserve">Consulte a su médico antes de </w:t>
      </w:r>
      <w:r w:rsidR="00DB13F7" w:rsidRPr="00922273">
        <w:rPr>
          <w:szCs w:val="22"/>
        </w:rPr>
        <w:t xml:space="preserve">que se </w:t>
      </w:r>
      <w:r w:rsidRPr="00922273">
        <w:rPr>
          <w:szCs w:val="22"/>
        </w:rPr>
        <w:t>administr</w:t>
      </w:r>
      <w:r w:rsidR="00DB13F7" w:rsidRPr="00922273">
        <w:rPr>
          <w:szCs w:val="22"/>
        </w:rPr>
        <w:t>e</w:t>
      </w:r>
      <w:r w:rsidRPr="00922273">
        <w:rPr>
          <w:szCs w:val="22"/>
        </w:rPr>
        <w:t xml:space="preserve"> la cuarta dosis. Su médico determinará si debe continuar el tratamiento con Simponi.</w:t>
      </w:r>
    </w:p>
    <w:p w14:paraId="4A0D9FA6" w14:textId="77777777" w:rsidR="00205380" w:rsidRPr="00922273" w:rsidRDefault="00205380" w:rsidP="005E6746">
      <w:pPr>
        <w:numPr>
          <w:ilvl w:val="1"/>
          <w:numId w:val="48"/>
        </w:numPr>
        <w:tabs>
          <w:tab w:val="clear" w:pos="1440"/>
        </w:tabs>
        <w:ind w:left="1134" w:hanging="567"/>
        <w:rPr>
          <w:szCs w:val="22"/>
        </w:rPr>
      </w:pPr>
      <w:r w:rsidRPr="00922273">
        <w:rPr>
          <w:szCs w:val="22"/>
        </w:rPr>
        <w:t xml:space="preserve">Si pesa más de 100 kg, </w:t>
      </w:r>
      <w:r w:rsidR="008F1565" w:rsidRPr="00922273">
        <w:rPr>
          <w:szCs w:val="22"/>
        </w:rPr>
        <w:t xml:space="preserve">se </w:t>
      </w:r>
      <w:r w:rsidRPr="00922273">
        <w:rPr>
          <w:szCs w:val="22"/>
        </w:rPr>
        <w:t>puede aumentar la dosis hasta 100 mg (el contenido de 2 plumas precargadas) administrad</w:t>
      </w:r>
      <w:r w:rsidR="00EB67A1" w:rsidRPr="00922273">
        <w:rPr>
          <w:szCs w:val="22"/>
        </w:rPr>
        <w:t>a</w:t>
      </w:r>
      <w:r w:rsidRPr="00922273">
        <w:rPr>
          <w:szCs w:val="22"/>
        </w:rPr>
        <w:t xml:space="preserve"> una vez al mes, el mismo día de cada mes.</w:t>
      </w:r>
    </w:p>
    <w:p w14:paraId="07B28A1C" w14:textId="77777777" w:rsidR="00253E9D" w:rsidRPr="00922273" w:rsidRDefault="00253E9D" w:rsidP="00E1420C"/>
    <w:p w14:paraId="67690FBD" w14:textId="77777777" w:rsidR="00C23E54" w:rsidRPr="00922273" w:rsidRDefault="00C23E54" w:rsidP="00E1420C">
      <w:pPr>
        <w:keepNext/>
      </w:pPr>
      <w:r w:rsidRPr="00922273">
        <w:t>Artritis idiopática juvenil poliarticular</w:t>
      </w:r>
      <w:r w:rsidR="002F3E70" w:rsidRPr="00922273">
        <w:t xml:space="preserve"> en niños a partir de 2 años</w:t>
      </w:r>
      <w:r w:rsidR="00437449" w:rsidRPr="00922273">
        <w:t>:</w:t>
      </w:r>
    </w:p>
    <w:p w14:paraId="448DAF02" w14:textId="77777777" w:rsidR="00C23E54" w:rsidRPr="00922273" w:rsidRDefault="002F3E70" w:rsidP="002F3E70">
      <w:pPr>
        <w:numPr>
          <w:ilvl w:val="0"/>
          <w:numId w:val="69"/>
        </w:numPr>
        <w:tabs>
          <w:tab w:val="left" w:pos="567"/>
        </w:tabs>
        <w:rPr>
          <w:szCs w:val="22"/>
        </w:rPr>
      </w:pPr>
      <w:r w:rsidRPr="00922273">
        <w:rPr>
          <w:szCs w:val="22"/>
        </w:rPr>
        <w:t>En pacientes que pesan al menos 40 kg, l</w:t>
      </w:r>
      <w:r w:rsidR="00C23E54" w:rsidRPr="00922273">
        <w:rPr>
          <w:szCs w:val="22"/>
        </w:rPr>
        <w:t>a dosis recomendada es de 50 mg administrada una vez al mes, en el mismo día de cada mes.</w:t>
      </w:r>
      <w:r w:rsidR="00AF67E0" w:rsidRPr="00922273">
        <w:rPr>
          <w:szCs w:val="22"/>
        </w:rPr>
        <w:t xml:space="preserve"> </w:t>
      </w:r>
      <w:r w:rsidR="008F1565" w:rsidRPr="00922273">
        <w:rPr>
          <w:szCs w:val="22"/>
        </w:rPr>
        <w:t>En</w:t>
      </w:r>
      <w:r w:rsidR="00AF67E0" w:rsidRPr="00922273">
        <w:rPr>
          <w:szCs w:val="22"/>
        </w:rPr>
        <w:t xml:space="preserve"> </w:t>
      </w:r>
      <w:r w:rsidR="00BF1E02" w:rsidRPr="00922273">
        <w:rPr>
          <w:szCs w:val="22"/>
        </w:rPr>
        <w:t xml:space="preserve">pacientes </w:t>
      </w:r>
      <w:r w:rsidR="00AF67E0" w:rsidRPr="00922273">
        <w:rPr>
          <w:szCs w:val="22"/>
        </w:rPr>
        <w:t>con un peso inferior a 40 kg</w:t>
      </w:r>
      <w:r w:rsidR="00BF1E02" w:rsidRPr="00922273">
        <w:rPr>
          <w:szCs w:val="22"/>
        </w:rPr>
        <w:t>,</w:t>
      </w:r>
      <w:r w:rsidR="00AF67E0" w:rsidRPr="00922273">
        <w:rPr>
          <w:szCs w:val="22"/>
        </w:rPr>
        <w:t xml:space="preserve"> está disponible una pluma precargada de 45 mg/0,45 ml</w:t>
      </w:r>
      <w:r w:rsidR="00BF1E02" w:rsidRPr="00922273">
        <w:rPr>
          <w:szCs w:val="22"/>
        </w:rPr>
        <w:t xml:space="preserve">. Su médico le informará </w:t>
      </w:r>
      <w:r w:rsidR="008F1565" w:rsidRPr="00922273">
        <w:rPr>
          <w:szCs w:val="22"/>
        </w:rPr>
        <w:t xml:space="preserve">de </w:t>
      </w:r>
      <w:r w:rsidR="00BF1E02" w:rsidRPr="00922273">
        <w:rPr>
          <w:szCs w:val="22"/>
        </w:rPr>
        <w:t>la dosis correcta a usar.</w:t>
      </w:r>
    </w:p>
    <w:p w14:paraId="0A7FC868" w14:textId="77777777" w:rsidR="00C23E54" w:rsidRPr="00922273" w:rsidRDefault="00C23E54" w:rsidP="002F3E70">
      <w:pPr>
        <w:numPr>
          <w:ilvl w:val="0"/>
          <w:numId w:val="69"/>
        </w:numPr>
        <w:tabs>
          <w:tab w:val="left" w:pos="567"/>
        </w:tabs>
        <w:rPr>
          <w:szCs w:val="22"/>
        </w:rPr>
      </w:pPr>
      <w:r w:rsidRPr="00922273">
        <w:rPr>
          <w:szCs w:val="22"/>
        </w:rPr>
        <w:t>Consulte a</w:t>
      </w:r>
      <w:r w:rsidR="00BF1E02" w:rsidRPr="00922273">
        <w:rPr>
          <w:szCs w:val="22"/>
        </w:rPr>
        <w:t xml:space="preserve"> su</w:t>
      </w:r>
      <w:r w:rsidRPr="00922273">
        <w:rPr>
          <w:szCs w:val="22"/>
        </w:rPr>
        <w:t xml:space="preserve"> médico antes de que </w:t>
      </w:r>
      <w:r w:rsidR="00BF1E02" w:rsidRPr="00922273">
        <w:rPr>
          <w:szCs w:val="22"/>
        </w:rPr>
        <w:t>se</w:t>
      </w:r>
      <w:r w:rsidRPr="00922273">
        <w:rPr>
          <w:szCs w:val="22"/>
        </w:rPr>
        <w:t xml:space="preserve"> administre </w:t>
      </w:r>
      <w:r w:rsidR="008F1565" w:rsidRPr="00922273">
        <w:rPr>
          <w:szCs w:val="22"/>
        </w:rPr>
        <w:t>la</w:t>
      </w:r>
      <w:r w:rsidRPr="00922273">
        <w:rPr>
          <w:szCs w:val="22"/>
        </w:rPr>
        <w:t xml:space="preserve"> cuarta dosis. </w:t>
      </w:r>
      <w:r w:rsidR="00BF1E02" w:rsidRPr="00922273">
        <w:rPr>
          <w:szCs w:val="22"/>
        </w:rPr>
        <w:t>Su</w:t>
      </w:r>
      <w:r w:rsidRPr="00922273">
        <w:rPr>
          <w:szCs w:val="22"/>
        </w:rPr>
        <w:t xml:space="preserve"> médico determinará si debe continuar el tratamiento con Simponi.</w:t>
      </w:r>
    </w:p>
    <w:p w14:paraId="6337E7BD" w14:textId="77777777" w:rsidR="00C23E54" w:rsidRPr="00922273" w:rsidRDefault="00C23E54" w:rsidP="005E6746"/>
    <w:p w14:paraId="72C23312" w14:textId="77777777" w:rsidR="0027031E" w:rsidRPr="00922273" w:rsidRDefault="00205380" w:rsidP="00B979B7">
      <w:pPr>
        <w:keepNext/>
        <w:rPr>
          <w:highlight w:val="yellow"/>
        </w:rPr>
      </w:pPr>
      <w:r w:rsidRPr="00922273">
        <w:t>Colitis ulcerosa</w:t>
      </w:r>
    </w:p>
    <w:p w14:paraId="1F2E2B95" w14:textId="77777777" w:rsidR="00205380" w:rsidRPr="00922273" w:rsidRDefault="00205380" w:rsidP="002F3E70">
      <w:pPr>
        <w:numPr>
          <w:ilvl w:val="0"/>
          <w:numId w:val="69"/>
        </w:numPr>
        <w:tabs>
          <w:tab w:val="left" w:pos="567"/>
        </w:tabs>
        <w:rPr>
          <w:szCs w:val="22"/>
        </w:rPr>
      </w:pPr>
      <w:r w:rsidRPr="00922273">
        <w:rPr>
          <w:szCs w:val="22"/>
        </w:rPr>
        <w:t>La siguiente tabla muestra cómo usará habitualmente este medicamento.</w:t>
      </w:r>
    </w:p>
    <w:p w14:paraId="494AB84A" w14:textId="77777777" w:rsidR="00205380" w:rsidRPr="00922273" w:rsidRDefault="00205380" w:rsidP="005E6746">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6540"/>
      </w:tblGrid>
      <w:tr w:rsidR="00205380" w:rsidRPr="00922273" w14:paraId="36E6847B" w14:textId="77777777" w:rsidTr="00F32248">
        <w:trPr>
          <w:cantSplit/>
          <w:jc w:val="center"/>
        </w:trPr>
        <w:tc>
          <w:tcPr>
            <w:tcW w:w="2538" w:type="dxa"/>
          </w:tcPr>
          <w:p w14:paraId="528CBB75" w14:textId="77777777" w:rsidR="00205380" w:rsidRPr="00922273" w:rsidRDefault="00205380" w:rsidP="005E6746">
            <w:pPr>
              <w:tabs>
                <w:tab w:val="clear" w:pos="567"/>
              </w:tabs>
              <w:rPr>
                <w:szCs w:val="22"/>
              </w:rPr>
            </w:pPr>
            <w:r w:rsidRPr="00922273">
              <w:rPr>
                <w:szCs w:val="22"/>
              </w:rPr>
              <w:t>Tratamiento inicial</w:t>
            </w:r>
          </w:p>
        </w:tc>
        <w:tc>
          <w:tcPr>
            <w:tcW w:w="6570" w:type="dxa"/>
          </w:tcPr>
          <w:p w14:paraId="7C0069C4" w14:textId="77777777" w:rsidR="00205380" w:rsidRPr="00922273" w:rsidRDefault="00205380" w:rsidP="005E6746">
            <w:pPr>
              <w:tabs>
                <w:tab w:val="clear" w:pos="567"/>
              </w:tabs>
              <w:rPr>
                <w:szCs w:val="22"/>
              </w:rPr>
            </w:pPr>
            <w:r w:rsidRPr="00922273">
              <w:rPr>
                <w:szCs w:val="22"/>
              </w:rPr>
              <w:t>Una dosis inicial de 200 mg (el contenido de 4 plumas precargadas) seguido de 100 mg (el contenido de 2 plumas precargadas) 2 semanas más tarde.</w:t>
            </w:r>
          </w:p>
        </w:tc>
      </w:tr>
      <w:tr w:rsidR="00205380" w:rsidRPr="00922273" w14:paraId="396D16F9" w14:textId="77777777" w:rsidTr="00F32248">
        <w:trPr>
          <w:cantSplit/>
          <w:jc w:val="center"/>
        </w:trPr>
        <w:tc>
          <w:tcPr>
            <w:tcW w:w="2538" w:type="dxa"/>
          </w:tcPr>
          <w:p w14:paraId="44753B53" w14:textId="77777777" w:rsidR="00205380" w:rsidRPr="00922273" w:rsidRDefault="00205380" w:rsidP="005E6746">
            <w:pPr>
              <w:tabs>
                <w:tab w:val="clear" w:pos="567"/>
              </w:tabs>
              <w:rPr>
                <w:szCs w:val="22"/>
              </w:rPr>
            </w:pPr>
            <w:r w:rsidRPr="00922273">
              <w:rPr>
                <w:szCs w:val="22"/>
              </w:rPr>
              <w:t>Tratamiento de mantenimiento</w:t>
            </w:r>
          </w:p>
        </w:tc>
        <w:tc>
          <w:tcPr>
            <w:tcW w:w="6570" w:type="dxa"/>
          </w:tcPr>
          <w:p w14:paraId="6071B46B" w14:textId="77777777" w:rsidR="00205380" w:rsidRPr="00922273" w:rsidRDefault="00205380" w:rsidP="002F3E70">
            <w:pPr>
              <w:numPr>
                <w:ilvl w:val="0"/>
                <w:numId w:val="69"/>
              </w:numPr>
              <w:tabs>
                <w:tab w:val="left" w:pos="567"/>
              </w:tabs>
              <w:rPr>
                <w:szCs w:val="22"/>
              </w:rPr>
            </w:pPr>
            <w:r w:rsidRPr="00922273">
              <w:rPr>
                <w:szCs w:val="22"/>
              </w:rPr>
              <w:t>En pacientes con un peso inferior a 80 kg, 50 mg (el contenido de 1 pluma precargada) 4 semanas después de su último tratamiento y después cada 4 semanas.</w:t>
            </w:r>
            <w:r w:rsidR="00CD68D2" w:rsidRPr="00922273">
              <w:rPr>
                <w:szCs w:val="22"/>
              </w:rPr>
              <w:t xml:space="preserve"> Su médico puede decidir recetar 100 mg (el contenido de 2 plumas precargadas), dependiendo de </w:t>
            </w:r>
            <w:r w:rsidR="000D1F68" w:rsidRPr="00922273">
              <w:rPr>
                <w:szCs w:val="22"/>
              </w:rPr>
              <w:t>su grado de respuesta a</w:t>
            </w:r>
            <w:r w:rsidR="00CD68D2" w:rsidRPr="00922273">
              <w:rPr>
                <w:szCs w:val="22"/>
              </w:rPr>
              <w:t xml:space="preserve"> Simponi.</w:t>
            </w:r>
          </w:p>
          <w:p w14:paraId="052361D7" w14:textId="77777777" w:rsidR="00205380" w:rsidRPr="00922273" w:rsidRDefault="00205380" w:rsidP="002F3E70">
            <w:pPr>
              <w:numPr>
                <w:ilvl w:val="0"/>
                <w:numId w:val="69"/>
              </w:numPr>
              <w:tabs>
                <w:tab w:val="left" w:pos="567"/>
              </w:tabs>
              <w:rPr>
                <w:szCs w:val="22"/>
              </w:rPr>
            </w:pPr>
            <w:r w:rsidRPr="00922273">
              <w:rPr>
                <w:szCs w:val="22"/>
              </w:rPr>
              <w:t>En pacientes con un peso de 80 kg o más, 100 mg (el contenido de 2 plumas precargadas) 4 semanas después de su último tratamiento y después cada 4</w:t>
            </w:r>
            <w:r w:rsidR="008F1565" w:rsidRPr="00922273">
              <w:rPr>
                <w:szCs w:val="22"/>
              </w:rPr>
              <w:t> </w:t>
            </w:r>
            <w:r w:rsidRPr="00922273">
              <w:rPr>
                <w:szCs w:val="22"/>
              </w:rPr>
              <w:t>semanas.</w:t>
            </w:r>
          </w:p>
        </w:tc>
      </w:tr>
    </w:tbl>
    <w:p w14:paraId="29172C32" w14:textId="77777777" w:rsidR="004B6319" w:rsidRPr="00922273" w:rsidRDefault="004B6319" w:rsidP="005E6746">
      <w:pPr>
        <w:numPr>
          <w:ilvl w:val="12"/>
          <w:numId w:val="0"/>
        </w:numPr>
        <w:rPr>
          <w:szCs w:val="22"/>
        </w:rPr>
      </w:pPr>
    </w:p>
    <w:p w14:paraId="7907368E" w14:textId="77777777" w:rsidR="004B6319" w:rsidRPr="00922273" w:rsidRDefault="004B6319" w:rsidP="00002914">
      <w:pPr>
        <w:keepNext/>
        <w:numPr>
          <w:ilvl w:val="12"/>
          <w:numId w:val="0"/>
        </w:numPr>
        <w:rPr>
          <w:b/>
          <w:bCs/>
          <w:szCs w:val="22"/>
        </w:rPr>
      </w:pPr>
      <w:r w:rsidRPr="00922273">
        <w:rPr>
          <w:b/>
          <w:bCs/>
          <w:szCs w:val="22"/>
        </w:rPr>
        <w:t>Cómo se administra Simponi</w:t>
      </w:r>
    </w:p>
    <w:p w14:paraId="24C4CEDD" w14:textId="77777777" w:rsidR="004B6319" w:rsidRPr="00922273" w:rsidRDefault="004B6319" w:rsidP="00813E66">
      <w:pPr>
        <w:numPr>
          <w:ilvl w:val="0"/>
          <w:numId w:val="69"/>
        </w:numPr>
        <w:tabs>
          <w:tab w:val="left" w:pos="567"/>
        </w:tabs>
        <w:rPr>
          <w:szCs w:val="22"/>
        </w:rPr>
      </w:pPr>
      <w:r w:rsidRPr="00922273">
        <w:rPr>
          <w:szCs w:val="22"/>
        </w:rPr>
        <w:t>Simponi se administra mediante una inyección bajo la piel (subcutánea).</w:t>
      </w:r>
    </w:p>
    <w:p w14:paraId="2D40AFB4" w14:textId="77777777" w:rsidR="004B6319" w:rsidRPr="00922273" w:rsidRDefault="004B6319" w:rsidP="00813E66">
      <w:pPr>
        <w:numPr>
          <w:ilvl w:val="0"/>
          <w:numId w:val="69"/>
        </w:numPr>
        <w:tabs>
          <w:tab w:val="left" w:pos="567"/>
        </w:tabs>
        <w:rPr>
          <w:szCs w:val="22"/>
        </w:rPr>
      </w:pPr>
      <w:r w:rsidRPr="00922273">
        <w:rPr>
          <w:szCs w:val="22"/>
        </w:rPr>
        <w:t xml:space="preserve">Al principio, su médico o enfermero le pueden inyectar Simponi. Sin embargo, usted y su médico pueden decidir que </w:t>
      </w:r>
      <w:r w:rsidR="008F1565" w:rsidRPr="00922273">
        <w:rPr>
          <w:szCs w:val="22"/>
        </w:rPr>
        <w:t xml:space="preserve">se </w:t>
      </w:r>
      <w:r w:rsidRPr="00922273">
        <w:rPr>
          <w:szCs w:val="22"/>
        </w:rPr>
        <w:t xml:space="preserve">puede autoinyectar Simponi. En este caso se le </w:t>
      </w:r>
      <w:r w:rsidR="00C10098" w:rsidRPr="00922273">
        <w:rPr>
          <w:szCs w:val="22"/>
        </w:rPr>
        <w:t xml:space="preserve">indicará </w:t>
      </w:r>
      <w:r w:rsidRPr="00922273">
        <w:rPr>
          <w:szCs w:val="22"/>
        </w:rPr>
        <w:t>cómo autoinyectarse Simponi.</w:t>
      </w:r>
    </w:p>
    <w:p w14:paraId="25A167CE" w14:textId="77777777" w:rsidR="004B6319" w:rsidRPr="00922273" w:rsidRDefault="005C4F82" w:rsidP="00757BA5">
      <w:pPr>
        <w:rPr>
          <w:szCs w:val="22"/>
        </w:rPr>
      </w:pPr>
      <w:r w:rsidRPr="00922273">
        <w:rPr>
          <w:szCs w:val="22"/>
        </w:rPr>
        <w:t xml:space="preserve">Consulte </w:t>
      </w:r>
      <w:r w:rsidR="004B6319" w:rsidRPr="00922273">
        <w:rPr>
          <w:szCs w:val="22"/>
        </w:rPr>
        <w:t xml:space="preserve">a su médico si tiene alguna </w:t>
      </w:r>
      <w:r w:rsidR="0047621F" w:rsidRPr="00922273">
        <w:rPr>
          <w:szCs w:val="22"/>
        </w:rPr>
        <w:t xml:space="preserve">duda </w:t>
      </w:r>
      <w:r w:rsidR="004B6319" w:rsidRPr="00922273">
        <w:rPr>
          <w:szCs w:val="22"/>
        </w:rPr>
        <w:t xml:space="preserve">sobre cómo autoadministrarse una inyección. Al final de este prospecto encontrará “Instrucciones de </w:t>
      </w:r>
      <w:r w:rsidR="00813E66" w:rsidRPr="00922273">
        <w:rPr>
          <w:szCs w:val="22"/>
        </w:rPr>
        <w:t>U</w:t>
      </w:r>
      <w:r w:rsidR="008B2FB0" w:rsidRPr="00922273">
        <w:rPr>
          <w:szCs w:val="22"/>
        </w:rPr>
        <w:t>so</w:t>
      </w:r>
      <w:r w:rsidR="004B6319" w:rsidRPr="00922273">
        <w:rPr>
          <w:szCs w:val="22"/>
        </w:rPr>
        <w:t>” detalladas.</w:t>
      </w:r>
    </w:p>
    <w:p w14:paraId="3C181464" w14:textId="77777777" w:rsidR="004B6319" w:rsidRPr="00922273" w:rsidRDefault="004B6319" w:rsidP="00757BA5">
      <w:pPr>
        <w:rPr>
          <w:bCs/>
          <w:szCs w:val="22"/>
        </w:rPr>
      </w:pPr>
    </w:p>
    <w:p w14:paraId="02D30FE8" w14:textId="77777777" w:rsidR="004B6319" w:rsidRPr="00922273" w:rsidRDefault="004B6319" w:rsidP="00757BA5">
      <w:pPr>
        <w:keepNext/>
        <w:rPr>
          <w:b/>
          <w:bCs/>
          <w:szCs w:val="22"/>
        </w:rPr>
      </w:pPr>
      <w:r w:rsidRPr="00922273">
        <w:rPr>
          <w:b/>
          <w:szCs w:val="22"/>
        </w:rPr>
        <w:t xml:space="preserve">Si usa más Simponi del que </w:t>
      </w:r>
      <w:r w:rsidR="00A03E2F" w:rsidRPr="00922273">
        <w:rPr>
          <w:b/>
          <w:szCs w:val="22"/>
        </w:rPr>
        <w:t>debe</w:t>
      </w:r>
    </w:p>
    <w:p w14:paraId="7615E702" w14:textId="77777777" w:rsidR="00260C75" w:rsidRPr="00922273" w:rsidRDefault="00260C75" w:rsidP="00757BA5">
      <w:pPr>
        <w:autoSpaceDE w:val="0"/>
        <w:autoSpaceDN w:val="0"/>
        <w:adjustRightInd w:val="0"/>
        <w:rPr>
          <w:szCs w:val="22"/>
        </w:rPr>
      </w:pPr>
      <w:r w:rsidRPr="00922273">
        <w:rPr>
          <w:szCs w:val="22"/>
        </w:rPr>
        <w:t>Si ha usado o le han administrado demasiado Simponi (inyectándole demasiado en una única vez o usándolo con demasiada frecuencia), consulte a su médico o farmacéutico inmediatamente. Lleve siempre consigo el embalaje exterior aunque esté vacío, y este prospecto.</w:t>
      </w:r>
    </w:p>
    <w:p w14:paraId="414C2C9E" w14:textId="77777777" w:rsidR="004B6319" w:rsidRPr="00922273" w:rsidRDefault="004B6319" w:rsidP="00757BA5">
      <w:pPr>
        <w:rPr>
          <w:bCs/>
          <w:szCs w:val="22"/>
        </w:rPr>
      </w:pPr>
    </w:p>
    <w:p w14:paraId="225881BE" w14:textId="77777777" w:rsidR="0027031E" w:rsidRPr="00922273" w:rsidRDefault="004B6319" w:rsidP="00757BA5">
      <w:pPr>
        <w:keepNext/>
        <w:rPr>
          <w:b/>
          <w:bCs/>
          <w:szCs w:val="22"/>
        </w:rPr>
      </w:pPr>
      <w:r w:rsidRPr="00922273">
        <w:rPr>
          <w:b/>
          <w:szCs w:val="22"/>
        </w:rPr>
        <w:t xml:space="preserve">Si olvidó usar </w:t>
      </w:r>
      <w:r w:rsidRPr="00922273">
        <w:rPr>
          <w:b/>
          <w:bCs/>
          <w:szCs w:val="22"/>
        </w:rPr>
        <w:t>Simponi</w:t>
      </w:r>
    </w:p>
    <w:p w14:paraId="38760F6B" w14:textId="77777777" w:rsidR="004B6319" w:rsidRPr="00922273" w:rsidRDefault="004B6319" w:rsidP="00757BA5">
      <w:pPr>
        <w:numPr>
          <w:ilvl w:val="12"/>
          <w:numId w:val="0"/>
        </w:numPr>
        <w:rPr>
          <w:szCs w:val="22"/>
        </w:rPr>
      </w:pPr>
      <w:r w:rsidRPr="00922273">
        <w:rPr>
          <w:szCs w:val="22"/>
        </w:rPr>
        <w:t xml:space="preserve">Si olvida usar Simponi en la fecha programada, inyecte la dosis olvidada </w:t>
      </w:r>
      <w:r w:rsidR="00D12A33" w:rsidRPr="00922273">
        <w:rPr>
          <w:szCs w:val="22"/>
        </w:rPr>
        <w:t>tan pronto como se acuerde</w:t>
      </w:r>
      <w:r w:rsidRPr="00922273">
        <w:rPr>
          <w:szCs w:val="22"/>
        </w:rPr>
        <w:t>.</w:t>
      </w:r>
    </w:p>
    <w:p w14:paraId="243A5AF5" w14:textId="77777777" w:rsidR="004B6319" w:rsidRPr="00922273" w:rsidRDefault="004B6319" w:rsidP="00757BA5">
      <w:pPr>
        <w:numPr>
          <w:ilvl w:val="12"/>
          <w:numId w:val="0"/>
        </w:numPr>
        <w:rPr>
          <w:szCs w:val="22"/>
        </w:rPr>
      </w:pPr>
    </w:p>
    <w:p w14:paraId="6DC02FBC" w14:textId="77777777" w:rsidR="0027031E" w:rsidRPr="00922273" w:rsidRDefault="004B6319" w:rsidP="00757BA5">
      <w:pPr>
        <w:numPr>
          <w:ilvl w:val="12"/>
          <w:numId w:val="0"/>
        </w:numPr>
        <w:rPr>
          <w:szCs w:val="22"/>
        </w:rPr>
      </w:pPr>
      <w:r w:rsidRPr="00922273">
        <w:rPr>
          <w:szCs w:val="22"/>
        </w:rPr>
        <w:t>No se administre una dosis doble para compensar las dosis olvidadas.</w:t>
      </w:r>
    </w:p>
    <w:p w14:paraId="00F42B1F" w14:textId="77777777" w:rsidR="004B6319" w:rsidRPr="00922273" w:rsidRDefault="004B6319" w:rsidP="00757BA5">
      <w:pPr>
        <w:rPr>
          <w:szCs w:val="22"/>
        </w:rPr>
      </w:pPr>
    </w:p>
    <w:p w14:paraId="3227066D" w14:textId="77777777" w:rsidR="004B6319" w:rsidRPr="00922273" w:rsidRDefault="004B6319" w:rsidP="00757BA5">
      <w:pPr>
        <w:rPr>
          <w:szCs w:val="22"/>
        </w:rPr>
      </w:pPr>
      <w:r w:rsidRPr="00922273">
        <w:rPr>
          <w:szCs w:val="22"/>
        </w:rPr>
        <w:t>Cuándo inyectar la siguiente dosis:</w:t>
      </w:r>
    </w:p>
    <w:p w14:paraId="1E2E45FD" w14:textId="77777777" w:rsidR="00260C75" w:rsidRPr="00922273" w:rsidRDefault="00260C75" w:rsidP="00757BA5">
      <w:pPr>
        <w:numPr>
          <w:ilvl w:val="0"/>
          <w:numId w:val="69"/>
        </w:numPr>
        <w:tabs>
          <w:tab w:val="left" w:pos="567"/>
        </w:tabs>
        <w:rPr>
          <w:szCs w:val="22"/>
        </w:rPr>
      </w:pPr>
      <w:r w:rsidRPr="00922273">
        <w:rPr>
          <w:szCs w:val="22"/>
        </w:rPr>
        <w:t>Si la dosis se retrasa menos de 2 semanas, inyecte la dosis olvidada tan pronto como se acuerde y mantenga su calendario original.</w:t>
      </w:r>
    </w:p>
    <w:p w14:paraId="703FB756" w14:textId="77777777" w:rsidR="00260C75" w:rsidRPr="00922273" w:rsidRDefault="00260C75" w:rsidP="00757BA5">
      <w:pPr>
        <w:numPr>
          <w:ilvl w:val="0"/>
          <w:numId w:val="69"/>
        </w:numPr>
        <w:tabs>
          <w:tab w:val="left" w:pos="567"/>
        </w:tabs>
        <w:rPr>
          <w:szCs w:val="22"/>
        </w:rPr>
      </w:pPr>
      <w:r w:rsidRPr="00922273">
        <w:rPr>
          <w:szCs w:val="22"/>
        </w:rPr>
        <w:t xml:space="preserve">Si la dosis se retrasa más de 2 semanas, inyecte la dosis olvidada tan pronto como se acuerde y consulte con su médico o farmacéutico cuándo </w:t>
      </w:r>
      <w:r w:rsidR="0001131D" w:rsidRPr="00922273">
        <w:rPr>
          <w:szCs w:val="22"/>
        </w:rPr>
        <w:t xml:space="preserve">se </w:t>
      </w:r>
      <w:r w:rsidRPr="00922273">
        <w:rPr>
          <w:szCs w:val="22"/>
        </w:rPr>
        <w:t>debe administrar la siguiente dosis.</w:t>
      </w:r>
    </w:p>
    <w:p w14:paraId="57695E2E" w14:textId="77777777" w:rsidR="004B6319" w:rsidRPr="00922273" w:rsidRDefault="004B6319" w:rsidP="00757BA5">
      <w:pPr>
        <w:rPr>
          <w:szCs w:val="22"/>
        </w:rPr>
      </w:pPr>
    </w:p>
    <w:p w14:paraId="004EFD95" w14:textId="77777777" w:rsidR="004B6319" w:rsidRPr="00922273" w:rsidRDefault="004B6319" w:rsidP="00757BA5">
      <w:pPr>
        <w:numPr>
          <w:ilvl w:val="12"/>
          <w:numId w:val="0"/>
        </w:numPr>
        <w:rPr>
          <w:szCs w:val="22"/>
        </w:rPr>
      </w:pPr>
      <w:r w:rsidRPr="00922273">
        <w:rPr>
          <w:szCs w:val="22"/>
        </w:rPr>
        <w:t>Si no sabe qué hacer, consulte con su médico o farmacéutico.</w:t>
      </w:r>
    </w:p>
    <w:p w14:paraId="7162DBB2" w14:textId="77777777" w:rsidR="004B6319" w:rsidRPr="00922273" w:rsidRDefault="004B6319" w:rsidP="00757BA5">
      <w:pPr>
        <w:numPr>
          <w:ilvl w:val="12"/>
          <w:numId w:val="0"/>
        </w:numPr>
        <w:rPr>
          <w:szCs w:val="22"/>
        </w:rPr>
      </w:pPr>
    </w:p>
    <w:p w14:paraId="78934010" w14:textId="77777777" w:rsidR="004B6319" w:rsidRPr="00922273" w:rsidRDefault="004B6319" w:rsidP="00757BA5">
      <w:pPr>
        <w:keepNext/>
        <w:rPr>
          <w:b/>
          <w:bCs/>
          <w:szCs w:val="22"/>
        </w:rPr>
      </w:pPr>
      <w:r w:rsidRPr="00922273">
        <w:rPr>
          <w:b/>
          <w:szCs w:val="22"/>
        </w:rPr>
        <w:t xml:space="preserve">Si interrumpe el tratamiento con </w:t>
      </w:r>
      <w:r w:rsidRPr="00922273">
        <w:rPr>
          <w:b/>
          <w:bCs/>
          <w:szCs w:val="22"/>
        </w:rPr>
        <w:t>Simponi</w:t>
      </w:r>
    </w:p>
    <w:p w14:paraId="440D8C8A" w14:textId="77777777" w:rsidR="004B6319" w:rsidRPr="00922273" w:rsidRDefault="004B6319" w:rsidP="00757BA5">
      <w:pPr>
        <w:autoSpaceDE w:val="0"/>
        <w:autoSpaceDN w:val="0"/>
        <w:adjustRightInd w:val="0"/>
        <w:rPr>
          <w:szCs w:val="22"/>
        </w:rPr>
      </w:pPr>
      <w:r w:rsidRPr="00922273">
        <w:rPr>
          <w:szCs w:val="22"/>
        </w:rPr>
        <w:t>Si está pensando interrumpir el tratamiento con Simponi, consulte antes con su médico o farmacéutico.</w:t>
      </w:r>
    </w:p>
    <w:p w14:paraId="56D5652B" w14:textId="77777777" w:rsidR="004B6319" w:rsidRPr="00922273" w:rsidRDefault="004B6319" w:rsidP="00757BA5">
      <w:pPr>
        <w:numPr>
          <w:ilvl w:val="12"/>
          <w:numId w:val="0"/>
        </w:numPr>
        <w:rPr>
          <w:szCs w:val="22"/>
        </w:rPr>
      </w:pPr>
    </w:p>
    <w:p w14:paraId="5397170F" w14:textId="77777777" w:rsidR="004B6319" w:rsidRPr="00922273" w:rsidRDefault="004B6319" w:rsidP="00757BA5">
      <w:pPr>
        <w:numPr>
          <w:ilvl w:val="12"/>
          <w:numId w:val="0"/>
        </w:numPr>
        <w:rPr>
          <w:szCs w:val="22"/>
        </w:rPr>
      </w:pPr>
      <w:r w:rsidRPr="00922273">
        <w:rPr>
          <w:szCs w:val="22"/>
        </w:rPr>
        <w:lastRenderedPageBreak/>
        <w:t>Si tiene cualquier otra duda sobre el uso de este medicamento, pregunte a su médico</w:t>
      </w:r>
      <w:r w:rsidR="00E439FA" w:rsidRPr="00922273">
        <w:rPr>
          <w:szCs w:val="22"/>
        </w:rPr>
        <w:t>,</w:t>
      </w:r>
      <w:r w:rsidRPr="00922273">
        <w:rPr>
          <w:szCs w:val="22"/>
        </w:rPr>
        <w:t xml:space="preserve"> farmacéutico</w:t>
      </w:r>
      <w:r w:rsidR="00E439FA" w:rsidRPr="00922273">
        <w:rPr>
          <w:szCs w:val="22"/>
        </w:rPr>
        <w:t xml:space="preserve"> o enfermero</w:t>
      </w:r>
      <w:r w:rsidRPr="00922273">
        <w:rPr>
          <w:szCs w:val="22"/>
        </w:rPr>
        <w:t>.</w:t>
      </w:r>
    </w:p>
    <w:p w14:paraId="665C7EA0" w14:textId="77777777" w:rsidR="004B6319" w:rsidRPr="00922273" w:rsidRDefault="004B6319" w:rsidP="00757BA5">
      <w:pPr>
        <w:rPr>
          <w:szCs w:val="22"/>
        </w:rPr>
      </w:pPr>
    </w:p>
    <w:p w14:paraId="0572BAB6" w14:textId="77777777" w:rsidR="004B6319" w:rsidRPr="00922273" w:rsidRDefault="004B6319" w:rsidP="00757BA5">
      <w:pPr>
        <w:rPr>
          <w:szCs w:val="22"/>
        </w:rPr>
      </w:pPr>
    </w:p>
    <w:p w14:paraId="1D7191E4" w14:textId="77777777" w:rsidR="004B6319" w:rsidRPr="00922273" w:rsidRDefault="004B6319" w:rsidP="002B7B94">
      <w:pPr>
        <w:keepNext/>
        <w:ind w:left="567" w:hanging="567"/>
        <w:outlineLvl w:val="2"/>
        <w:rPr>
          <w:b/>
          <w:bCs/>
        </w:rPr>
      </w:pPr>
      <w:r w:rsidRPr="00922273">
        <w:rPr>
          <w:b/>
          <w:bCs/>
        </w:rPr>
        <w:t>4.</w:t>
      </w:r>
      <w:r w:rsidRPr="00922273">
        <w:rPr>
          <w:b/>
          <w:bCs/>
        </w:rPr>
        <w:tab/>
      </w:r>
      <w:r w:rsidR="00E439FA" w:rsidRPr="00922273">
        <w:rPr>
          <w:b/>
          <w:bCs/>
        </w:rPr>
        <w:t>Posibles efectos adversos</w:t>
      </w:r>
    </w:p>
    <w:p w14:paraId="28F68D07" w14:textId="77777777" w:rsidR="004B6319" w:rsidRPr="00922273" w:rsidRDefault="004B6319" w:rsidP="00002914">
      <w:pPr>
        <w:keepNext/>
        <w:numPr>
          <w:ilvl w:val="12"/>
          <w:numId w:val="0"/>
        </w:numPr>
        <w:rPr>
          <w:szCs w:val="22"/>
        </w:rPr>
      </w:pPr>
    </w:p>
    <w:p w14:paraId="158D1E09" w14:textId="77777777" w:rsidR="004B6319" w:rsidRPr="00922273" w:rsidRDefault="004B6319" w:rsidP="005E6746">
      <w:pPr>
        <w:numPr>
          <w:ilvl w:val="12"/>
          <w:numId w:val="0"/>
        </w:numPr>
        <w:rPr>
          <w:szCs w:val="22"/>
        </w:rPr>
      </w:pPr>
      <w:r w:rsidRPr="00922273">
        <w:rPr>
          <w:szCs w:val="22"/>
        </w:rPr>
        <w:t xml:space="preserve">Al igual que todos los medicamentos, </w:t>
      </w:r>
      <w:r w:rsidR="00CE2226" w:rsidRPr="00922273">
        <w:rPr>
          <w:szCs w:val="22"/>
        </w:rPr>
        <w:t xml:space="preserve">este medicamento </w:t>
      </w:r>
      <w:r w:rsidRPr="00922273">
        <w:rPr>
          <w:szCs w:val="22"/>
        </w:rPr>
        <w:t xml:space="preserve">puede producir efectos adversos, aunque no todas las personas los sufran. Algunos pacientes pueden experimentar efectos adversos graves y pueden requerir tratamiento. El riesgo de ciertos efectos adversos es mayor con la dosis de 100 mg </w:t>
      </w:r>
      <w:r w:rsidR="00A36D6E" w:rsidRPr="00922273">
        <w:rPr>
          <w:bCs/>
          <w:szCs w:val="22"/>
        </w:rPr>
        <w:t>comparado</w:t>
      </w:r>
      <w:r w:rsidR="00A36D6E" w:rsidRPr="00922273">
        <w:rPr>
          <w:szCs w:val="22"/>
        </w:rPr>
        <w:t xml:space="preserve"> </w:t>
      </w:r>
      <w:r w:rsidRPr="00922273">
        <w:rPr>
          <w:szCs w:val="22"/>
        </w:rPr>
        <w:t>con la dosis de 50 mg. Los efectos adversos pueden aparecer hasta varios meses después de la última inyección.</w:t>
      </w:r>
    </w:p>
    <w:p w14:paraId="61C60699" w14:textId="77777777" w:rsidR="004B6319" w:rsidRPr="00922273" w:rsidRDefault="004B6319" w:rsidP="005E6746">
      <w:pPr>
        <w:numPr>
          <w:ilvl w:val="12"/>
          <w:numId w:val="0"/>
        </w:numPr>
        <w:rPr>
          <w:szCs w:val="22"/>
        </w:rPr>
      </w:pPr>
    </w:p>
    <w:p w14:paraId="04F818CB" w14:textId="77777777" w:rsidR="004B6319" w:rsidRPr="00922273" w:rsidRDefault="004B6319" w:rsidP="005E6746">
      <w:pPr>
        <w:rPr>
          <w:szCs w:val="22"/>
        </w:rPr>
      </w:pPr>
      <w:r w:rsidRPr="00922273">
        <w:rPr>
          <w:szCs w:val="22"/>
        </w:rPr>
        <w:t xml:space="preserve">Comunique inmediatamente a su médico si nota alguno de los </w:t>
      </w:r>
      <w:r w:rsidR="00BA5B23" w:rsidRPr="00922273">
        <w:rPr>
          <w:szCs w:val="22"/>
        </w:rPr>
        <w:t>efectos adversos graves de Simponi que incluyen</w:t>
      </w:r>
      <w:r w:rsidRPr="00922273">
        <w:rPr>
          <w:szCs w:val="22"/>
        </w:rPr>
        <w:t>:</w:t>
      </w:r>
    </w:p>
    <w:p w14:paraId="3CDBC4DD" w14:textId="77777777" w:rsidR="00BA5B23" w:rsidRPr="00922273" w:rsidRDefault="00A52D5B" w:rsidP="00813E66">
      <w:pPr>
        <w:numPr>
          <w:ilvl w:val="0"/>
          <w:numId w:val="69"/>
        </w:numPr>
        <w:tabs>
          <w:tab w:val="left" w:pos="567"/>
        </w:tabs>
        <w:rPr>
          <w:szCs w:val="22"/>
        </w:rPr>
      </w:pPr>
      <w:r w:rsidRPr="00922273">
        <w:rPr>
          <w:b/>
          <w:szCs w:val="22"/>
        </w:rPr>
        <w:t>r</w:t>
      </w:r>
      <w:r w:rsidR="00BA5B23" w:rsidRPr="00922273">
        <w:rPr>
          <w:b/>
          <w:szCs w:val="22"/>
        </w:rPr>
        <w:t xml:space="preserve">eacciones alérgicas que pueden ser </w:t>
      </w:r>
      <w:r w:rsidRPr="00922273">
        <w:rPr>
          <w:b/>
          <w:szCs w:val="22"/>
        </w:rPr>
        <w:t>graves</w:t>
      </w:r>
      <w:r w:rsidR="00BA5B23" w:rsidRPr="00922273">
        <w:rPr>
          <w:b/>
          <w:szCs w:val="22"/>
        </w:rPr>
        <w:t xml:space="preserve">, o </w:t>
      </w:r>
      <w:r w:rsidR="003B67A5" w:rsidRPr="00922273">
        <w:rPr>
          <w:b/>
          <w:szCs w:val="22"/>
        </w:rPr>
        <w:t>de forma rara</w:t>
      </w:r>
      <w:r w:rsidR="00BA5B23" w:rsidRPr="00922273">
        <w:rPr>
          <w:b/>
          <w:szCs w:val="22"/>
        </w:rPr>
        <w:t>,</w:t>
      </w:r>
      <w:r w:rsidR="009377D3" w:rsidRPr="00922273">
        <w:rPr>
          <w:b/>
          <w:szCs w:val="22"/>
        </w:rPr>
        <w:t xml:space="preserve"> potencialmente mortales</w:t>
      </w:r>
      <w:r w:rsidR="00BA5B23" w:rsidRPr="00922273">
        <w:rPr>
          <w:b/>
          <w:szCs w:val="22"/>
        </w:rPr>
        <w:t xml:space="preserve"> (rar</w:t>
      </w:r>
      <w:r w:rsidR="008A6F2A" w:rsidRPr="00922273">
        <w:rPr>
          <w:b/>
          <w:szCs w:val="22"/>
        </w:rPr>
        <w:t>o</w:t>
      </w:r>
      <w:r w:rsidR="00BA5B23" w:rsidRPr="00922273">
        <w:rPr>
          <w:b/>
          <w:szCs w:val="22"/>
        </w:rPr>
        <w:t>s).</w:t>
      </w:r>
      <w:r w:rsidR="00BA5B23" w:rsidRPr="00922273">
        <w:rPr>
          <w:szCs w:val="22"/>
        </w:rPr>
        <w:t xml:space="preserve"> Síntomas de una reacci</w:t>
      </w:r>
      <w:r w:rsidR="00F460E7" w:rsidRPr="00922273">
        <w:rPr>
          <w:szCs w:val="22"/>
        </w:rPr>
        <w:t>ón</w:t>
      </w:r>
      <w:r w:rsidR="00BA5B23" w:rsidRPr="00922273">
        <w:rPr>
          <w:szCs w:val="22"/>
        </w:rPr>
        <w:t xml:space="preserve"> alérgica que puede incluir hinchazón de la cara, labios, boca o garganta que pueden causar dificultad al tragar o respirar, erupción cutánea, habones, hinchazón de las manos, pies o tobillos. Algunas de estas reacciones ocurrieron después de la primera administración de Simponi.</w:t>
      </w:r>
    </w:p>
    <w:p w14:paraId="561C3710" w14:textId="77777777" w:rsidR="008A6F2A" w:rsidRPr="00922273" w:rsidRDefault="00A52D5B" w:rsidP="00813E66">
      <w:pPr>
        <w:numPr>
          <w:ilvl w:val="0"/>
          <w:numId w:val="69"/>
        </w:numPr>
        <w:tabs>
          <w:tab w:val="left" w:pos="567"/>
        </w:tabs>
        <w:rPr>
          <w:szCs w:val="22"/>
        </w:rPr>
      </w:pPr>
      <w:r w:rsidRPr="00922273">
        <w:rPr>
          <w:b/>
          <w:szCs w:val="22"/>
        </w:rPr>
        <w:t>i</w:t>
      </w:r>
      <w:r w:rsidR="008A6F2A" w:rsidRPr="00922273">
        <w:rPr>
          <w:b/>
          <w:szCs w:val="22"/>
        </w:rPr>
        <w:t xml:space="preserve">nfecciones </w:t>
      </w:r>
      <w:r w:rsidRPr="00922273">
        <w:rPr>
          <w:b/>
          <w:szCs w:val="22"/>
        </w:rPr>
        <w:t>graves</w:t>
      </w:r>
      <w:r w:rsidR="008A6F2A" w:rsidRPr="00922273">
        <w:rPr>
          <w:b/>
          <w:szCs w:val="22"/>
        </w:rPr>
        <w:t xml:space="preserve"> (inclu</w:t>
      </w:r>
      <w:r w:rsidR="00C7647C" w:rsidRPr="00922273">
        <w:rPr>
          <w:b/>
          <w:szCs w:val="22"/>
        </w:rPr>
        <w:t>ida</w:t>
      </w:r>
      <w:r w:rsidR="008A6F2A" w:rsidRPr="00922273">
        <w:rPr>
          <w:b/>
          <w:szCs w:val="22"/>
        </w:rPr>
        <w:t xml:space="preserve"> tuberculosis, infecciones bacterianas </w:t>
      </w:r>
      <w:r w:rsidR="00C7647C" w:rsidRPr="00922273">
        <w:rPr>
          <w:b/>
          <w:szCs w:val="22"/>
        </w:rPr>
        <w:t xml:space="preserve">que </w:t>
      </w:r>
      <w:r w:rsidR="008A6F2A" w:rsidRPr="00922273">
        <w:rPr>
          <w:b/>
          <w:szCs w:val="22"/>
        </w:rPr>
        <w:t xml:space="preserve">incluyen infecciones </w:t>
      </w:r>
      <w:r w:rsidRPr="00922273">
        <w:rPr>
          <w:b/>
          <w:szCs w:val="22"/>
        </w:rPr>
        <w:t>graves</w:t>
      </w:r>
      <w:r w:rsidR="008A6F2A" w:rsidRPr="00922273">
        <w:rPr>
          <w:b/>
          <w:szCs w:val="22"/>
        </w:rPr>
        <w:t xml:space="preserve"> en sangre y neumonía, infecciones fúngicas </w:t>
      </w:r>
      <w:r w:rsidR="00E30917" w:rsidRPr="00922273">
        <w:rPr>
          <w:b/>
          <w:szCs w:val="22"/>
        </w:rPr>
        <w:t>graves</w:t>
      </w:r>
      <w:r w:rsidR="008A6F2A" w:rsidRPr="00922273">
        <w:rPr>
          <w:b/>
          <w:szCs w:val="22"/>
        </w:rPr>
        <w:t xml:space="preserve"> y otras infecciones oportunistas) (frecuentes).</w:t>
      </w:r>
      <w:r w:rsidR="008A6F2A" w:rsidRPr="00922273">
        <w:rPr>
          <w:szCs w:val="22"/>
        </w:rPr>
        <w:t xml:space="preserve"> Síntomas de una infección que pueden incluir fiebre, cansancio, tos (persistente), dificultad al respirar, síntomas de tipo gripal, pérdida de peso, sudoración nocturna, diarrea, heridas, problemas dentales y una sensación de quemazón al orinar.</w:t>
      </w:r>
    </w:p>
    <w:p w14:paraId="1379466B" w14:textId="77777777" w:rsidR="00A45B28" w:rsidRPr="00922273" w:rsidRDefault="00A52D5B" w:rsidP="00813E66">
      <w:pPr>
        <w:numPr>
          <w:ilvl w:val="0"/>
          <w:numId w:val="69"/>
        </w:numPr>
        <w:tabs>
          <w:tab w:val="left" w:pos="567"/>
        </w:tabs>
        <w:rPr>
          <w:szCs w:val="22"/>
        </w:rPr>
      </w:pPr>
      <w:r w:rsidRPr="00922273">
        <w:rPr>
          <w:b/>
          <w:szCs w:val="22"/>
        </w:rPr>
        <w:t>r</w:t>
      </w:r>
      <w:r w:rsidR="008A6F2A" w:rsidRPr="00922273">
        <w:rPr>
          <w:b/>
          <w:szCs w:val="22"/>
        </w:rPr>
        <w:t>eactivación del virus de hepatitis B si es portador o ha tenido anteriormente hepatitis B (raros).</w:t>
      </w:r>
      <w:r w:rsidR="008A6F2A" w:rsidRPr="00922273">
        <w:rPr>
          <w:szCs w:val="22"/>
        </w:rPr>
        <w:t xml:space="preserve"> Síntomas que pueden incluir </w:t>
      </w:r>
      <w:r w:rsidR="00A45B28" w:rsidRPr="00922273">
        <w:rPr>
          <w:szCs w:val="22"/>
        </w:rPr>
        <w:t>ojos y piel amarillenta, orina de color marrón oscuro, dolor abdominal en el lado derecho, fiebre, sensación de mareo, vómitos y sensación de mucho cansancio.</w:t>
      </w:r>
    </w:p>
    <w:p w14:paraId="2E8F3609" w14:textId="77777777" w:rsidR="00A45B28" w:rsidRPr="00922273" w:rsidRDefault="00A52D5B" w:rsidP="00813E66">
      <w:pPr>
        <w:numPr>
          <w:ilvl w:val="0"/>
          <w:numId w:val="69"/>
        </w:numPr>
        <w:tabs>
          <w:tab w:val="left" w:pos="567"/>
        </w:tabs>
        <w:rPr>
          <w:szCs w:val="22"/>
        </w:rPr>
      </w:pPr>
      <w:r w:rsidRPr="00922273">
        <w:rPr>
          <w:b/>
          <w:szCs w:val="22"/>
        </w:rPr>
        <w:t>e</w:t>
      </w:r>
      <w:r w:rsidR="00A45B28" w:rsidRPr="00922273">
        <w:rPr>
          <w:b/>
          <w:szCs w:val="22"/>
        </w:rPr>
        <w:t>nfermedad del sistema nervioso tal como esclerosis múltiple (</w:t>
      </w:r>
      <w:r w:rsidR="007C6F10" w:rsidRPr="00922273">
        <w:rPr>
          <w:b/>
          <w:szCs w:val="22"/>
        </w:rPr>
        <w:t>raros</w:t>
      </w:r>
      <w:r w:rsidR="00A45B28" w:rsidRPr="00922273">
        <w:rPr>
          <w:b/>
          <w:szCs w:val="22"/>
        </w:rPr>
        <w:t>).</w:t>
      </w:r>
      <w:r w:rsidR="00A45B28" w:rsidRPr="00922273">
        <w:rPr>
          <w:szCs w:val="22"/>
        </w:rPr>
        <w:t xml:space="preserve"> Síntomas de enfermedad del sistema nervioso que pueden incluir alteraciones en </w:t>
      </w:r>
      <w:r w:rsidR="00906BD8" w:rsidRPr="00922273">
        <w:rPr>
          <w:szCs w:val="22"/>
        </w:rPr>
        <w:t>la</w:t>
      </w:r>
      <w:r w:rsidR="00A45B28" w:rsidRPr="00922273">
        <w:rPr>
          <w:szCs w:val="22"/>
        </w:rPr>
        <w:t xml:space="preserve"> visión, debilidad </w:t>
      </w:r>
      <w:r w:rsidR="00906BD8" w:rsidRPr="00922273">
        <w:rPr>
          <w:szCs w:val="22"/>
        </w:rPr>
        <w:t>en</w:t>
      </w:r>
      <w:r w:rsidR="00A45B28" w:rsidRPr="00922273">
        <w:rPr>
          <w:szCs w:val="22"/>
        </w:rPr>
        <w:t xml:space="preserve"> brazos o piernas, entumecimiento u hormigueo de cualquier parte de su cuerpo.</w:t>
      </w:r>
    </w:p>
    <w:p w14:paraId="4718D5D4" w14:textId="77777777" w:rsidR="00A45B28" w:rsidRPr="00922273" w:rsidRDefault="00A52D5B" w:rsidP="00813E66">
      <w:pPr>
        <w:numPr>
          <w:ilvl w:val="0"/>
          <w:numId w:val="69"/>
        </w:numPr>
        <w:tabs>
          <w:tab w:val="left" w:pos="567"/>
        </w:tabs>
        <w:rPr>
          <w:szCs w:val="22"/>
        </w:rPr>
      </w:pPr>
      <w:r w:rsidRPr="00922273">
        <w:rPr>
          <w:b/>
          <w:szCs w:val="22"/>
        </w:rPr>
        <w:t>c</w:t>
      </w:r>
      <w:r w:rsidR="00A45B28" w:rsidRPr="00922273">
        <w:rPr>
          <w:b/>
          <w:szCs w:val="22"/>
        </w:rPr>
        <w:t>áncer de los n</w:t>
      </w:r>
      <w:r w:rsidR="00906BD8" w:rsidRPr="00922273">
        <w:rPr>
          <w:b/>
          <w:szCs w:val="22"/>
        </w:rPr>
        <w:t>ódulos</w:t>
      </w:r>
      <w:r w:rsidR="00A45B28" w:rsidRPr="00922273">
        <w:rPr>
          <w:b/>
          <w:szCs w:val="22"/>
        </w:rPr>
        <w:t xml:space="preserve"> linfáticos (linfoma) (raros).</w:t>
      </w:r>
      <w:r w:rsidR="00395680" w:rsidRPr="00922273">
        <w:rPr>
          <w:b/>
          <w:szCs w:val="22"/>
        </w:rPr>
        <w:t xml:space="preserve"> </w:t>
      </w:r>
      <w:r w:rsidR="00395680" w:rsidRPr="00922273">
        <w:rPr>
          <w:szCs w:val="22"/>
        </w:rPr>
        <w:t>Síntomas de linfoma que pueden incluir hinchazón de los n</w:t>
      </w:r>
      <w:r w:rsidR="00906BD8" w:rsidRPr="00922273">
        <w:rPr>
          <w:szCs w:val="22"/>
        </w:rPr>
        <w:t>ódulos</w:t>
      </w:r>
      <w:r w:rsidR="00395680" w:rsidRPr="00922273">
        <w:rPr>
          <w:szCs w:val="22"/>
        </w:rPr>
        <w:t xml:space="preserve"> linfáticos, pérdida de peso, o fiebre.</w:t>
      </w:r>
    </w:p>
    <w:p w14:paraId="1ED008B3" w14:textId="77777777" w:rsidR="00395680" w:rsidRPr="00922273" w:rsidRDefault="00A52D5B" w:rsidP="00813E66">
      <w:pPr>
        <w:numPr>
          <w:ilvl w:val="0"/>
          <w:numId w:val="69"/>
        </w:numPr>
        <w:tabs>
          <w:tab w:val="left" w:pos="567"/>
        </w:tabs>
        <w:rPr>
          <w:szCs w:val="22"/>
        </w:rPr>
      </w:pPr>
      <w:r w:rsidRPr="00922273">
        <w:rPr>
          <w:b/>
          <w:szCs w:val="22"/>
        </w:rPr>
        <w:t>i</w:t>
      </w:r>
      <w:r w:rsidR="00395680" w:rsidRPr="00922273">
        <w:rPr>
          <w:b/>
          <w:szCs w:val="22"/>
        </w:rPr>
        <w:t>nsuficiencia card</w:t>
      </w:r>
      <w:r w:rsidR="000E7C0A" w:rsidRPr="00922273">
        <w:rPr>
          <w:b/>
          <w:szCs w:val="22"/>
        </w:rPr>
        <w:t>i</w:t>
      </w:r>
      <w:r w:rsidR="00395680" w:rsidRPr="00922273">
        <w:rPr>
          <w:b/>
          <w:szCs w:val="22"/>
        </w:rPr>
        <w:t>aca (</w:t>
      </w:r>
      <w:r w:rsidR="007C6F10" w:rsidRPr="00922273">
        <w:rPr>
          <w:b/>
          <w:szCs w:val="22"/>
        </w:rPr>
        <w:t>raros</w:t>
      </w:r>
      <w:r w:rsidR="00395680" w:rsidRPr="00922273">
        <w:rPr>
          <w:b/>
          <w:szCs w:val="22"/>
        </w:rPr>
        <w:t>).</w:t>
      </w:r>
      <w:r w:rsidR="00395680" w:rsidRPr="00922273">
        <w:rPr>
          <w:szCs w:val="22"/>
        </w:rPr>
        <w:t xml:space="preserve"> Síntomas de insuficiencia card</w:t>
      </w:r>
      <w:r w:rsidR="000E7C0A" w:rsidRPr="00922273">
        <w:rPr>
          <w:szCs w:val="22"/>
        </w:rPr>
        <w:t>i</w:t>
      </w:r>
      <w:r w:rsidR="00395680" w:rsidRPr="00922273">
        <w:rPr>
          <w:szCs w:val="22"/>
        </w:rPr>
        <w:t>aca que pueden incluir dificultad al respirar o hinchazón de sus pies.</w:t>
      </w:r>
    </w:p>
    <w:p w14:paraId="2DEA76F9" w14:textId="77777777" w:rsidR="004F0510" w:rsidRPr="00922273" w:rsidRDefault="00A52D5B" w:rsidP="00813E66">
      <w:pPr>
        <w:numPr>
          <w:ilvl w:val="0"/>
          <w:numId w:val="69"/>
        </w:numPr>
        <w:tabs>
          <w:tab w:val="left" w:pos="567"/>
        </w:tabs>
        <w:rPr>
          <w:szCs w:val="22"/>
        </w:rPr>
      </w:pPr>
      <w:r w:rsidRPr="00922273">
        <w:rPr>
          <w:b/>
          <w:szCs w:val="22"/>
        </w:rPr>
        <w:t>s</w:t>
      </w:r>
      <w:r w:rsidR="00395680" w:rsidRPr="00922273">
        <w:rPr>
          <w:b/>
          <w:szCs w:val="22"/>
        </w:rPr>
        <w:t xml:space="preserve">ignos de </w:t>
      </w:r>
      <w:r w:rsidR="009377D3" w:rsidRPr="00922273">
        <w:rPr>
          <w:b/>
          <w:szCs w:val="22"/>
        </w:rPr>
        <w:t xml:space="preserve">trastornos </w:t>
      </w:r>
      <w:r w:rsidR="00395680" w:rsidRPr="00922273">
        <w:rPr>
          <w:b/>
          <w:szCs w:val="22"/>
        </w:rPr>
        <w:t>del sistema inmunitario llamado</w:t>
      </w:r>
      <w:r w:rsidR="004F0510" w:rsidRPr="00922273">
        <w:rPr>
          <w:b/>
          <w:szCs w:val="22"/>
        </w:rPr>
        <w:t>s:</w:t>
      </w:r>
    </w:p>
    <w:p w14:paraId="16E2EDED" w14:textId="77777777" w:rsidR="00395680" w:rsidRPr="00922273" w:rsidRDefault="00395680" w:rsidP="008564F6">
      <w:pPr>
        <w:numPr>
          <w:ilvl w:val="0"/>
          <w:numId w:val="102"/>
        </w:numPr>
        <w:tabs>
          <w:tab w:val="clear" w:pos="567"/>
          <w:tab w:val="left" w:pos="1134"/>
        </w:tabs>
        <w:ind w:left="1134" w:hanging="567"/>
        <w:rPr>
          <w:szCs w:val="22"/>
        </w:rPr>
      </w:pPr>
      <w:r w:rsidRPr="00922273">
        <w:rPr>
          <w:b/>
          <w:szCs w:val="22"/>
        </w:rPr>
        <w:t>lupus (raro).</w:t>
      </w:r>
      <w:r w:rsidRPr="00922273">
        <w:rPr>
          <w:szCs w:val="22"/>
        </w:rPr>
        <w:t xml:space="preserve"> Síntomas que pueden incluir dolor de articulaciones o una erupción cutánea en mejillas o </w:t>
      </w:r>
      <w:r w:rsidR="007E7F2F" w:rsidRPr="00922273">
        <w:rPr>
          <w:szCs w:val="22"/>
        </w:rPr>
        <w:t>brazos que es sensible al sol.</w:t>
      </w:r>
    </w:p>
    <w:p w14:paraId="1ACE4ACE" w14:textId="77777777" w:rsidR="008564F6" w:rsidRPr="00922273" w:rsidRDefault="00F622BC" w:rsidP="008564F6">
      <w:pPr>
        <w:numPr>
          <w:ilvl w:val="0"/>
          <w:numId w:val="102"/>
        </w:numPr>
        <w:tabs>
          <w:tab w:val="clear" w:pos="567"/>
          <w:tab w:val="left" w:pos="1134"/>
        </w:tabs>
        <w:ind w:left="1134" w:hanging="567"/>
        <w:rPr>
          <w:szCs w:val="22"/>
        </w:rPr>
      </w:pPr>
      <w:r w:rsidRPr="00922273">
        <w:rPr>
          <w:b/>
          <w:szCs w:val="22"/>
        </w:rPr>
        <w:t xml:space="preserve">sarcoidosis (raro). </w:t>
      </w:r>
      <w:r w:rsidRPr="00922273">
        <w:rPr>
          <w:szCs w:val="22"/>
        </w:rPr>
        <w:t xml:space="preserve">Síntomas que pueden incluir tos persistente, falta de aliento, dolor </w:t>
      </w:r>
      <w:r w:rsidR="002A57EC" w:rsidRPr="00922273">
        <w:rPr>
          <w:szCs w:val="22"/>
        </w:rPr>
        <w:t xml:space="preserve">en el </w:t>
      </w:r>
      <w:r w:rsidRPr="00922273">
        <w:rPr>
          <w:szCs w:val="22"/>
        </w:rPr>
        <w:t xml:space="preserve">pecho, </w:t>
      </w:r>
      <w:r w:rsidR="002B1686" w:rsidRPr="00922273">
        <w:rPr>
          <w:szCs w:val="22"/>
        </w:rPr>
        <w:t>fiebre, hinchazón de los nódulo</w:t>
      </w:r>
      <w:r w:rsidRPr="00922273">
        <w:rPr>
          <w:szCs w:val="22"/>
        </w:rPr>
        <w:t xml:space="preserve">s linfáticos, pérdida de peso, erupciones </w:t>
      </w:r>
      <w:r w:rsidR="002B1686" w:rsidRPr="00922273">
        <w:rPr>
          <w:szCs w:val="22"/>
        </w:rPr>
        <w:t>cutáneas</w:t>
      </w:r>
      <w:r w:rsidRPr="00922273">
        <w:rPr>
          <w:szCs w:val="22"/>
        </w:rPr>
        <w:t>, y visión borrosa.</w:t>
      </w:r>
    </w:p>
    <w:p w14:paraId="77189307" w14:textId="77777777" w:rsidR="002B1686" w:rsidRPr="00922273" w:rsidRDefault="004F0510" w:rsidP="00813E66">
      <w:pPr>
        <w:numPr>
          <w:ilvl w:val="0"/>
          <w:numId w:val="69"/>
        </w:numPr>
        <w:rPr>
          <w:szCs w:val="22"/>
        </w:rPr>
      </w:pPr>
      <w:r w:rsidRPr="00922273">
        <w:rPr>
          <w:b/>
          <w:szCs w:val="22"/>
        </w:rPr>
        <w:t xml:space="preserve">hinchazón de pequeños vasos </w:t>
      </w:r>
      <w:r w:rsidR="00124CDE" w:rsidRPr="00922273">
        <w:rPr>
          <w:b/>
          <w:szCs w:val="22"/>
        </w:rPr>
        <w:t>de la sangre</w:t>
      </w:r>
      <w:r w:rsidRPr="00922273">
        <w:rPr>
          <w:b/>
          <w:szCs w:val="22"/>
        </w:rPr>
        <w:t xml:space="preserve"> (vasculitis) (raro). </w:t>
      </w:r>
      <w:r w:rsidRPr="00922273">
        <w:rPr>
          <w:szCs w:val="22"/>
        </w:rPr>
        <w:t xml:space="preserve">Los síntomas pueden incluir fiebre, dolor de cabeza, pérdida de peso, sudoración nocturna, erupción cutánea y problemas </w:t>
      </w:r>
      <w:r w:rsidR="003E7935" w:rsidRPr="00922273">
        <w:rPr>
          <w:szCs w:val="22"/>
        </w:rPr>
        <w:t xml:space="preserve">de los </w:t>
      </w:r>
      <w:r w:rsidRPr="00922273">
        <w:rPr>
          <w:szCs w:val="22"/>
        </w:rPr>
        <w:t>nervios como entumecimiento y hormigueo.</w:t>
      </w:r>
    </w:p>
    <w:p w14:paraId="04CD7DB7" w14:textId="77777777" w:rsidR="002B1686" w:rsidRPr="00922273" w:rsidRDefault="002B1686" w:rsidP="00813E66">
      <w:pPr>
        <w:numPr>
          <w:ilvl w:val="0"/>
          <w:numId w:val="69"/>
        </w:numPr>
        <w:rPr>
          <w:szCs w:val="22"/>
        </w:rPr>
      </w:pPr>
      <w:r w:rsidRPr="00922273">
        <w:rPr>
          <w:b/>
          <w:szCs w:val="22"/>
        </w:rPr>
        <w:t>cáncer de piel (poco frecuente).</w:t>
      </w:r>
      <w:r w:rsidRPr="00922273">
        <w:rPr>
          <w:szCs w:val="22"/>
        </w:rPr>
        <w:t xml:space="preserve"> Los síntomas de cáncer de piel pueden incluir </w:t>
      </w:r>
      <w:r w:rsidRPr="00922273">
        <w:t>cambios en la apariencia de la piel o crecimiento anormal de la piel</w:t>
      </w:r>
      <w:r w:rsidRPr="00922273">
        <w:rPr>
          <w:szCs w:val="22"/>
        </w:rPr>
        <w:t>.</w:t>
      </w:r>
    </w:p>
    <w:p w14:paraId="5A5C86DB" w14:textId="77777777" w:rsidR="007E7F2F" w:rsidRPr="00922273" w:rsidRDefault="00A52D5B" w:rsidP="00813E66">
      <w:pPr>
        <w:numPr>
          <w:ilvl w:val="0"/>
          <w:numId w:val="69"/>
        </w:numPr>
        <w:rPr>
          <w:szCs w:val="22"/>
        </w:rPr>
      </w:pPr>
      <w:r w:rsidRPr="00922273">
        <w:rPr>
          <w:b/>
          <w:szCs w:val="22"/>
        </w:rPr>
        <w:t>e</w:t>
      </w:r>
      <w:r w:rsidR="007E7F2F" w:rsidRPr="00922273">
        <w:rPr>
          <w:b/>
          <w:szCs w:val="22"/>
        </w:rPr>
        <w:t>nfermedad de la sangre</w:t>
      </w:r>
      <w:r w:rsidR="007C6F10" w:rsidRPr="00922273">
        <w:rPr>
          <w:b/>
          <w:szCs w:val="22"/>
        </w:rPr>
        <w:t xml:space="preserve"> (frecuentes)</w:t>
      </w:r>
      <w:r w:rsidR="007E7F2F" w:rsidRPr="00922273">
        <w:rPr>
          <w:b/>
          <w:szCs w:val="22"/>
        </w:rPr>
        <w:t>.</w:t>
      </w:r>
      <w:r w:rsidR="007E7F2F" w:rsidRPr="00922273">
        <w:rPr>
          <w:szCs w:val="22"/>
        </w:rPr>
        <w:t xml:space="preserve"> Síntomas de enfermedad de la sangre que pueden incluir fiebre persistente, cardenales o </w:t>
      </w:r>
      <w:r w:rsidR="00906BD8" w:rsidRPr="00922273">
        <w:rPr>
          <w:szCs w:val="22"/>
        </w:rPr>
        <w:t xml:space="preserve">mucha facilidad de </w:t>
      </w:r>
      <w:r w:rsidR="007E7F2F" w:rsidRPr="00922273">
        <w:rPr>
          <w:szCs w:val="22"/>
        </w:rPr>
        <w:t>sangrado o presen</w:t>
      </w:r>
      <w:r w:rsidR="00906BD8" w:rsidRPr="00922273">
        <w:rPr>
          <w:szCs w:val="22"/>
        </w:rPr>
        <w:t>cia</w:t>
      </w:r>
      <w:r w:rsidR="007E7F2F" w:rsidRPr="00922273">
        <w:rPr>
          <w:szCs w:val="22"/>
        </w:rPr>
        <w:t xml:space="preserve"> </w:t>
      </w:r>
      <w:r w:rsidR="00906BD8" w:rsidRPr="00922273">
        <w:rPr>
          <w:szCs w:val="22"/>
        </w:rPr>
        <w:t xml:space="preserve">de </w:t>
      </w:r>
      <w:r w:rsidR="007E7F2F" w:rsidRPr="00922273">
        <w:rPr>
          <w:szCs w:val="22"/>
        </w:rPr>
        <w:t>palidez.</w:t>
      </w:r>
    </w:p>
    <w:p w14:paraId="2AAE744C" w14:textId="77777777" w:rsidR="004F0510" w:rsidRPr="00922273" w:rsidRDefault="004F0510" w:rsidP="00813E66">
      <w:pPr>
        <w:numPr>
          <w:ilvl w:val="0"/>
          <w:numId w:val="69"/>
        </w:numPr>
        <w:rPr>
          <w:szCs w:val="22"/>
        </w:rPr>
      </w:pPr>
      <w:r w:rsidRPr="00922273">
        <w:rPr>
          <w:b/>
          <w:szCs w:val="22"/>
        </w:rPr>
        <w:t>cáncer de la sangre (leucemia) (raro).</w:t>
      </w:r>
      <w:r w:rsidRPr="00922273">
        <w:rPr>
          <w:szCs w:val="22"/>
        </w:rPr>
        <w:t xml:space="preserve"> Los síntomas de leucemia pueden incluir fiebre, sensación de cansancio, infecciones frecuentes, </w:t>
      </w:r>
      <w:r w:rsidR="003E7935" w:rsidRPr="00922273">
        <w:rPr>
          <w:szCs w:val="22"/>
        </w:rPr>
        <w:t xml:space="preserve">facilidad para la aparición de </w:t>
      </w:r>
      <w:r w:rsidR="00AF3A39" w:rsidRPr="00922273">
        <w:rPr>
          <w:szCs w:val="22"/>
        </w:rPr>
        <w:t>cardenales</w:t>
      </w:r>
      <w:r w:rsidRPr="00922273">
        <w:rPr>
          <w:szCs w:val="22"/>
        </w:rPr>
        <w:t>, y sudor</w:t>
      </w:r>
      <w:r w:rsidR="00295187" w:rsidRPr="00922273">
        <w:rPr>
          <w:szCs w:val="22"/>
        </w:rPr>
        <w:t>ación nocturna</w:t>
      </w:r>
      <w:r w:rsidRPr="00922273">
        <w:rPr>
          <w:szCs w:val="22"/>
        </w:rPr>
        <w:t>.</w:t>
      </w:r>
    </w:p>
    <w:p w14:paraId="01B0614D" w14:textId="77777777" w:rsidR="004F0510" w:rsidRPr="00922273" w:rsidRDefault="004F0510" w:rsidP="00B64519"/>
    <w:p w14:paraId="66918AB5" w14:textId="77777777" w:rsidR="004B6319" w:rsidRPr="00922273" w:rsidRDefault="007E7F2F" w:rsidP="005E6746">
      <w:r w:rsidRPr="00922273">
        <w:t>Comunique inmediatamente a su médico si nota alguno de los síntomas anteriores.</w:t>
      </w:r>
    </w:p>
    <w:p w14:paraId="78832362" w14:textId="77777777" w:rsidR="004B6319" w:rsidRPr="00922273" w:rsidRDefault="004B6319" w:rsidP="005E6746"/>
    <w:p w14:paraId="59F17171" w14:textId="77777777" w:rsidR="004B6319" w:rsidRPr="00922273" w:rsidRDefault="004B6319" w:rsidP="00002914">
      <w:pPr>
        <w:keepNext/>
        <w:rPr>
          <w:b/>
          <w:szCs w:val="22"/>
        </w:rPr>
      </w:pPr>
      <w:r w:rsidRPr="00922273">
        <w:rPr>
          <w:b/>
          <w:szCs w:val="22"/>
        </w:rPr>
        <w:lastRenderedPageBreak/>
        <w:t xml:space="preserve">Se han observado los siguientes efectos adversos </w:t>
      </w:r>
      <w:r w:rsidR="007E7F2F" w:rsidRPr="00922273">
        <w:rPr>
          <w:b/>
          <w:szCs w:val="22"/>
        </w:rPr>
        <w:t xml:space="preserve">adicionales </w:t>
      </w:r>
      <w:r w:rsidRPr="00922273">
        <w:rPr>
          <w:b/>
          <w:szCs w:val="22"/>
        </w:rPr>
        <w:t>con Simponi:</w:t>
      </w:r>
    </w:p>
    <w:p w14:paraId="1E99EC39" w14:textId="77777777" w:rsidR="004B6319" w:rsidRPr="00922273" w:rsidRDefault="004B6319" w:rsidP="00002914">
      <w:pPr>
        <w:keepNext/>
        <w:autoSpaceDE w:val="0"/>
        <w:autoSpaceDN w:val="0"/>
        <w:adjustRightInd w:val="0"/>
        <w:rPr>
          <w:bCs/>
          <w:szCs w:val="22"/>
          <w:u w:val="single"/>
        </w:rPr>
      </w:pPr>
      <w:r w:rsidRPr="00922273">
        <w:rPr>
          <w:bCs/>
          <w:szCs w:val="22"/>
          <w:u w:val="single"/>
        </w:rPr>
        <w:t>Efectos adversos muy frecuentes</w:t>
      </w:r>
      <w:r w:rsidR="007E7F2F" w:rsidRPr="00922273">
        <w:rPr>
          <w:bCs/>
          <w:szCs w:val="22"/>
          <w:u w:val="single"/>
        </w:rPr>
        <w:t xml:space="preserve"> </w:t>
      </w:r>
      <w:r w:rsidR="00442D0E" w:rsidRPr="00922273">
        <w:rPr>
          <w:bCs/>
          <w:szCs w:val="22"/>
          <w:u w:val="single"/>
        </w:rPr>
        <w:t>(</w:t>
      </w:r>
      <w:r w:rsidR="00442D0E" w:rsidRPr="00922273">
        <w:rPr>
          <w:u w:val="single"/>
        </w:rPr>
        <w:t xml:space="preserve">pueden afectar </w:t>
      </w:r>
      <w:r w:rsidR="00906BD8" w:rsidRPr="00922273">
        <w:rPr>
          <w:u w:val="single"/>
        </w:rPr>
        <w:t>a</w:t>
      </w:r>
      <w:r w:rsidR="00442D0E" w:rsidRPr="00922273">
        <w:rPr>
          <w:u w:val="single"/>
        </w:rPr>
        <w:t xml:space="preserve"> más de </w:t>
      </w:r>
      <w:r w:rsidR="002331AA" w:rsidRPr="00922273">
        <w:rPr>
          <w:u w:val="single"/>
        </w:rPr>
        <w:t xml:space="preserve">1 </w:t>
      </w:r>
      <w:r w:rsidR="00442D0E" w:rsidRPr="00922273">
        <w:rPr>
          <w:u w:val="single"/>
        </w:rPr>
        <w:t>de cada 10 pacientes)</w:t>
      </w:r>
      <w:r w:rsidRPr="00922273">
        <w:rPr>
          <w:bCs/>
          <w:szCs w:val="22"/>
          <w:u w:val="single"/>
        </w:rPr>
        <w:t>:</w:t>
      </w:r>
    </w:p>
    <w:p w14:paraId="1207F6F7" w14:textId="77777777" w:rsidR="004B6319" w:rsidRPr="00922273" w:rsidRDefault="004B6319" w:rsidP="00813E66">
      <w:pPr>
        <w:numPr>
          <w:ilvl w:val="0"/>
          <w:numId w:val="69"/>
        </w:numPr>
        <w:tabs>
          <w:tab w:val="left" w:pos="567"/>
        </w:tabs>
        <w:rPr>
          <w:szCs w:val="22"/>
        </w:rPr>
      </w:pPr>
      <w:r w:rsidRPr="00922273">
        <w:rPr>
          <w:szCs w:val="22"/>
        </w:rPr>
        <w:t xml:space="preserve">Infecciones </w:t>
      </w:r>
      <w:r w:rsidR="001624DE" w:rsidRPr="00922273">
        <w:rPr>
          <w:szCs w:val="22"/>
        </w:rPr>
        <w:t>d</w:t>
      </w:r>
      <w:r w:rsidRPr="00922273">
        <w:rPr>
          <w:szCs w:val="22"/>
        </w:rPr>
        <w:t>el tracto respiratorio superior, dolor de garganta o ronquera, goteo de nariz</w:t>
      </w:r>
    </w:p>
    <w:p w14:paraId="569A144E" w14:textId="77777777" w:rsidR="004B6319" w:rsidRPr="00922273" w:rsidRDefault="004B6319" w:rsidP="005E6746">
      <w:pPr>
        <w:autoSpaceDE w:val="0"/>
        <w:autoSpaceDN w:val="0"/>
        <w:adjustRightInd w:val="0"/>
        <w:rPr>
          <w:bCs/>
          <w:szCs w:val="22"/>
        </w:rPr>
      </w:pPr>
    </w:p>
    <w:p w14:paraId="7009E57A" w14:textId="77777777" w:rsidR="00205380" w:rsidRPr="00922273" w:rsidRDefault="00205380" w:rsidP="00002914">
      <w:pPr>
        <w:keepNext/>
        <w:autoSpaceDE w:val="0"/>
        <w:autoSpaceDN w:val="0"/>
        <w:adjustRightInd w:val="0"/>
        <w:rPr>
          <w:bCs/>
          <w:szCs w:val="22"/>
          <w:u w:val="single"/>
        </w:rPr>
      </w:pPr>
      <w:r w:rsidRPr="00922273">
        <w:rPr>
          <w:bCs/>
          <w:szCs w:val="22"/>
          <w:u w:val="single"/>
        </w:rPr>
        <w:t>Efectos adversos frecuentes (</w:t>
      </w:r>
      <w:r w:rsidRPr="00922273">
        <w:rPr>
          <w:u w:val="single"/>
        </w:rPr>
        <w:t xml:space="preserve">pueden afectar hasta </w:t>
      </w:r>
      <w:r w:rsidR="002331AA" w:rsidRPr="00922273">
        <w:rPr>
          <w:u w:val="single"/>
        </w:rPr>
        <w:t xml:space="preserve">1 </w:t>
      </w:r>
      <w:r w:rsidRPr="00922273">
        <w:rPr>
          <w:u w:val="single"/>
        </w:rPr>
        <w:t>de cada 10 pacientes)</w:t>
      </w:r>
      <w:r w:rsidRPr="00922273">
        <w:rPr>
          <w:bCs/>
          <w:szCs w:val="22"/>
          <w:u w:val="single"/>
        </w:rPr>
        <w:t>:</w:t>
      </w:r>
    </w:p>
    <w:p w14:paraId="46B55DCD" w14:textId="77777777" w:rsidR="00205380" w:rsidRPr="00922273" w:rsidRDefault="00205380" w:rsidP="00813E66">
      <w:pPr>
        <w:numPr>
          <w:ilvl w:val="0"/>
          <w:numId w:val="69"/>
        </w:numPr>
        <w:tabs>
          <w:tab w:val="left" w:pos="567"/>
        </w:tabs>
        <w:rPr>
          <w:szCs w:val="22"/>
        </w:rPr>
      </w:pPr>
      <w:r w:rsidRPr="00922273">
        <w:rPr>
          <w:szCs w:val="22"/>
        </w:rPr>
        <w:t>Alteración de las pruebas del hígado (aumento de las enzimas del hígado) detectada durante los análisis de sangre que le pidió su médico</w:t>
      </w:r>
    </w:p>
    <w:p w14:paraId="36DC4B47" w14:textId="77777777" w:rsidR="00205380" w:rsidRPr="00922273" w:rsidRDefault="00205380" w:rsidP="00813E66">
      <w:pPr>
        <w:numPr>
          <w:ilvl w:val="0"/>
          <w:numId w:val="69"/>
        </w:numPr>
        <w:tabs>
          <w:tab w:val="left" w:pos="567"/>
        </w:tabs>
        <w:rPr>
          <w:szCs w:val="22"/>
        </w:rPr>
      </w:pPr>
      <w:r w:rsidRPr="00922273">
        <w:rPr>
          <w:szCs w:val="22"/>
        </w:rPr>
        <w:t>Sensación de mareo</w:t>
      </w:r>
    </w:p>
    <w:p w14:paraId="3C40B969" w14:textId="77777777" w:rsidR="00205380" w:rsidRPr="00922273" w:rsidRDefault="00205380" w:rsidP="00813E66">
      <w:pPr>
        <w:numPr>
          <w:ilvl w:val="0"/>
          <w:numId w:val="69"/>
        </w:numPr>
        <w:tabs>
          <w:tab w:val="left" w:pos="567"/>
        </w:tabs>
        <w:rPr>
          <w:szCs w:val="22"/>
        </w:rPr>
      </w:pPr>
      <w:r w:rsidRPr="00922273">
        <w:rPr>
          <w:szCs w:val="22"/>
        </w:rPr>
        <w:t>Dolor de cabeza</w:t>
      </w:r>
    </w:p>
    <w:p w14:paraId="1A15CA16" w14:textId="77777777" w:rsidR="007C6F10" w:rsidRPr="00922273" w:rsidRDefault="007C6F10" w:rsidP="00813E66">
      <w:pPr>
        <w:numPr>
          <w:ilvl w:val="0"/>
          <w:numId w:val="69"/>
        </w:numPr>
        <w:tabs>
          <w:tab w:val="left" w:pos="567"/>
        </w:tabs>
        <w:rPr>
          <w:szCs w:val="22"/>
        </w:rPr>
      </w:pPr>
      <w:r w:rsidRPr="00922273">
        <w:rPr>
          <w:szCs w:val="22"/>
        </w:rPr>
        <w:t>Sensación de entumecimiento u hormigueo</w:t>
      </w:r>
    </w:p>
    <w:p w14:paraId="50F678C5" w14:textId="77777777" w:rsidR="00E414A9" w:rsidRPr="00922273" w:rsidRDefault="00205380" w:rsidP="00813E66">
      <w:pPr>
        <w:numPr>
          <w:ilvl w:val="0"/>
          <w:numId w:val="69"/>
        </w:numPr>
        <w:tabs>
          <w:tab w:val="left" w:pos="567"/>
        </w:tabs>
        <w:rPr>
          <w:szCs w:val="22"/>
        </w:rPr>
      </w:pPr>
      <w:r w:rsidRPr="00922273">
        <w:rPr>
          <w:szCs w:val="22"/>
        </w:rPr>
        <w:t>Infecciones fúngicas superficiales</w:t>
      </w:r>
    </w:p>
    <w:p w14:paraId="1A84020C" w14:textId="77777777" w:rsidR="007C6F10" w:rsidRPr="00922273" w:rsidRDefault="007C6F10" w:rsidP="00813E66">
      <w:pPr>
        <w:numPr>
          <w:ilvl w:val="0"/>
          <w:numId w:val="69"/>
        </w:numPr>
        <w:tabs>
          <w:tab w:val="left" w:pos="567"/>
        </w:tabs>
        <w:rPr>
          <w:szCs w:val="22"/>
        </w:rPr>
      </w:pPr>
      <w:r w:rsidRPr="00922273">
        <w:rPr>
          <w:szCs w:val="22"/>
        </w:rPr>
        <w:t>Absceso</w:t>
      </w:r>
    </w:p>
    <w:p w14:paraId="554F5016" w14:textId="77777777" w:rsidR="00205380" w:rsidRPr="00922273" w:rsidRDefault="00205380" w:rsidP="00813E66">
      <w:pPr>
        <w:numPr>
          <w:ilvl w:val="0"/>
          <w:numId w:val="69"/>
        </w:numPr>
        <w:tabs>
          <w:tab w:val="left" w:pos="567"/>
        </w:tabs>
        <w:rPr>
          <w:szCs w:val="22"/>
        </w:rPr>
      </w:pPr>
      <w:r w:rsidRPr="00922273">
        <w:rPr>
          <w:szCs w:val="22"/>
        </w:rPr>
        <w:t>Infecciones bacterianas (como celulitis)</w:t>
      </w:r>
    </w:p>
    <w:p w14:paraId="5EC05201" w14:textId="77777777" w:rsidR="00205380" w:rsidRPr="00922273" w:rsidRDefault="001624DE" w:rsidP="00813E66">
      <w:pPr>
        <w:numPr>
          <w:ilvl w:val="0"/>
          <w:numId w:val="69"/>
        </w:numPr>
        <w:tabs>
          <w:tab w:val="left" w:pos="567"/>
        </w:tabs>
        <w:rPr>
          <w:szCs w:val="22"/>
        </w:rPr>
      </w:pPr>
      <w:r w:rsidRPr="00922273">
        <w:rPr>
          <w:szCs w:val="22"/>
        </w:rPr>
        <w:t>Recuentos</w:t>
      </w:r>
      <w:r w:rsidR="00205380" w:rsidRPr="00922273">
        <w:rPr>
          <w:szCs w:val="22"/>
        </w:rPr>
        <w:t xml:space="preserve"> de glóbulos rojos </w:t>
      </w:r>
      <w:r w:rsidRPr="00922273">
        <w:rPr>
          <w:szCs w:val="22"/>
        </w:rPr>
        <w:t>bajos</w:t>
      </w:r>
    </w:p>
    <w:p w14:paraId="1316CD6D" w14:textId="77777777" w:rsidR="002E7C04" w:rsidRPr="00922273" w:rsidRDefault="001624DE" w:rsidP="00813E66">
      <w:pPr>
        <w:numPr>
          <w:ilvl w:val="0"/>
          <w:numId w:val="69"/>
        </w:numPr>
        <w:tabs>
          <w:tab w:val="left" w:pos="567"/>
        </w:tabs>
        <w:rPr>
          <w:szCs w:val="22"/>
        </w:rPr>
      </w:pPr>
      <w:r w:rsidRPr="00922273">
        <w:rPr>
          <w:szCs w:val="22"/>
        </w:rPr>
        <w:t>Recuentos</w:t>
      </w:r>
      <w:r w:rsidR="002E7C04" w:rsidRPr="00922273">
        <w:rPr>
          <w:szCs w:val="22"/>
        </w:rPr>
        <w:t xml:space="preserve"> de glóbulos blancos </w:t>
      </w:r>
      <w:r w:rsidRPr="00922273">
        <w:rPr>
          <w:szCs w:val="22"/>
        </w:rPr>
        <w:t>bajos</w:t>
      </w:r>
    </w:p>
    <w:p w14:paraId="6CD39900" w14:textId="77777777" w:rsidR="00205380" w:rsidRPr="00922273" w:rsidRDefault="001624DE" w:rsidP="00813E66">
      <w:pPr>
        <w:numPr>
          <w:ilvl w:val="0"/>
          <w:numId w:val="69"/>
        </w:numPr>
        <w:tabs>
          <w:tab w:val="left" w:pos="567"/>
        </w:tabs>
        <w:rPr>
          <w:szCs w:val="22"/>
        </w:rPr>
      </w:pPr>
      <w:r w:rsidRPr="00922273">
        <w:rPr>
          <w:szCs w:val="22"/>
        </w:rPr>
        <w:t xml:space="preserve">Prueba </w:t>
      </w:r>
      <w:r w:rsidR="00205380" w:rsidRPr="00922273">
        <w:rPr>
          <w:szCs w:val="22"/>
        </w:rPr>
        <w:t>de lupus en sangre positiv</w:t>
      </w:r>
      <w:r w:rsidR="00B159B8" w:rsidRPr="00922273">
        <w:rPr>
          <w:szCs w:val="22"/>
        </w:rPr>
        <w:t>a</w:t>
      </w:r>
    </w:p>
    <w:p w14:paraId="0CA17D01" w14:textId="77777777" w:rsidR="00205380" w:rsidRPr="00922273" w:rsidRDefault="00205380" w:rsidP="00813E66">
      <w:pPr>
        <w:numPr>
          <w:ilvl w:val="0"/>
          <w:numId w:val="69"/>
        </w:numPr>
        <w:tabs>
          <w:tab w:val="left" w:pos="567"/>
        </w:tabs>
        <w:rPr>
          <w:szCs w:val="22"/>
        </w:rPr>
      </w:pPr>
      <w:r w:rsidRPr="00922273">
        <w:rPr>
          <w:szCs w:val="22"/>
        </w:rPr>
        <w:t>Reacciones alérgicas</w:t>
      </w:r>
    </w:p>
    <w:p w14:paraId="2A454756" w14:textId="77777777" w:rsidR="00205380" w:rsidRPr="00922273" w:rsidRDefault="00205380" w:rsidP="00813E66">
      <w:pPr>
        <w:numPr>
          <w:ilvl w:val="0"/>
          <w:numId w:val="69"/>
        </w:numPr>
        <w:tabs>
          <w:tab w:val="left" w:pos="567"/>
        </w:tabs>
        <w:rPr>
          <w:szCs w:val="22"/>
        </w:rPr>
      </w:pPr>
      <w:r w:rsidRPr="00922273">
        <w:rPr>
          <w:szCs w:val="22"/>
        </w:rPr>
        <w:t>Indigestión</w:t>
      </w:r>
    </w:p>
    <w:p w14:paraId="3ECE7C05" w14:textId="77777777" w:rsidR="00205380" w:rsidRPr="00922273" w:rsidRDefault="00205380" w:rsidP="00813E66">
      <w:pPr>
        <w:numPr>
          <w:ilvl w:val="0"/>
          <w:numId w:val="69"/>
        </w:numPr>
        <w:tabs>
          <w:tab w:val="left" w:pos="567"/>
        </w:tabs>
        <w:rPr>
          <w:szCs w:val="22"/>
        </w:rPr>
      </w:pPr>
      <w:r w:rsidRPr="00922273">
        <w:rPr>
          <w:szCs w:val="22"/>
        </w:rPr>
        <w:t>Dolor de estómago</w:t>
      </w:r>
    </w:p>
    <w:p w14:paraId="12789420" w14:textId="77777777" w:rsidR="00205380" w:rsidRPr="00922273" w:rsidRDefault="00205380" w:rsidP="00813E66">
      <w:pPr>
        <w:numPr>
          <w:ilvl w:val="0"/>
          <w:numId w:val="69"/>
        </w:numPr>
        <w:tabs>
          <w:tab w:val="left" w:pos="567"/>
        </w:tabs>
        <w:rPr>
          <w:szCs w:val="22"/>
        </w:rPr>
      </w:pPr>
      <w:r w:rsidRPr="00922273">
        <w:rPr>
          <w:szCs w:val="22"/>
        </w:rPr>
        <w:t>Sensación de mareo (náuseas)</w:t>
      </w:r>
    </w:p>
    <w:p w14:paraId="36D74DF7" w14:textId="77777777" w:rsidR="00205380" w:rsidRPr="00922273" w:rsidRDefault="00205380" w:rsidP="00813E66">
      <w:pPr>
        <w:numPr>
          <w:ilvl w:val="0"/>
          <w:numId w:val="69"/>
        </w:numPr>
        <w:tabs>
          <w:tab w:val="left" w:pos="567"/>
        </w:tabs>
        <w:rPr>
          <w:szCs w:val="22"/>
        </w:rPr>
      </w:pPr>
      <w:r w:rsidRPr="00922273">
        <w:rPr>
          <w:szCs w:val="22"/>
        </w:rPr>
        <w:t>Gripe</w:t>
      </w:r>
    </w:p>
    <w:p w14:paraId="7CD6DB5D" w14:textId="77777777" w:rsidR="00205380" w:rsidRPr="00922273" w:rsidRDefault="00205380" w:rsidP="00813E66">
      <w:pPr>
        <w:numPr>
          <w:ilvl w:val="0"/>
          <w:numId w:val="69"/>
        </w:numPr>
        <w:tabs>
          <w:tab w:val="left" w:pos="567"/>
        </w:tabs>
        <w:rPr>
          <w:szCs w:val="22"/>
        </w:rPr>
      </w:pPr>
      <w:r w:rsidRPr="00922273">
        <w:rPr>
          <w:szCs w:val="22"/>
        </w:rPr>
        <w:t>Bronquitis</w:t>
      </w:r>
    </w:p>
    <w:p w14:paraId="59AA686F" w14:textId="77777777" w:rsidR="00205380" w:rsidRPr="00922273" w:rsidRDefault="00205380" w:rsidP="00813E66">
      <w:pPr>
        <w:numPr>
          <w:ilvl w:val="0"/>
          <w:numId w:val="69"/>
        </w:numPr>
        <w:tabs>
          <w:tab w:val="left" w:pos="567"/>
        </w:tabs>
        <w:rPr>
          <w:szCs w:val="22"/>
        </w:rPr>
      </w:pPr>
      <w:r w:rsidRPr="00922273">
        <w:rPr>
          <w:szCs w:val="22"/>
        </w:rPr>
        <w:t>Sinusitis</w:t>
      </w:r>
    </w:p>
    <w:p w14:paraId="797548A8" w14:textId="77777777" w:rsidR="00205380" w:rsidRPr="00922273" w:rsidRDefault="00205380" w:rsidP="00813E66">
      <w:pPr>
        <w:numPr>
          <w:ilvl w:val="0"/>
          <w:numId w:val="69"/>
        </w:numPr>
        <w:tabs>
          <w:tab w:val="left" w:pos="567"/>
        </w:tabs>
        <w:rPr>
          <w:szCs w:val="22"/>
        </w:rPr>
      </w:pPr>
      <w:r w:rsidRPr="00922273">
        <w:rPr>
          <w:szCs w:val="22"/>
        </w:rPr>
        <w:t>Herpes</w:t>
      </w:r>
    </w:p>
    <w:p w14:paraId="2371492C" w14:textId="77777777" w:rsidR="00205380" w:rsidRPr="00922273" w:rsidRDefault="00205380" w:rsidP="00813E66">
      <w:pPr>
        <w:numPr>
          <w:ilvl w:val="0"/>
          <w:numId w:val="69"/>
        </w:numPr>
        <w:tabs>
          <w:tab w:val="left" w:pos="567"/>
        </w:tabs>
        <w:rPr>
          <w:szCs w:val="22"/>
        </w:rPr>
      </w:pPr>
      <w:r w:rsidRPr="00922273">
        <w:rPr>
          <w:szCs w:val="22"/>
        </w:rPr>
        <w:t>Presión sanguínea alta</w:t>
      </w:r>
    </w:p>
    <w:p w14:paraId="4C10E571" w14:textId="77777777" w:rsidR="00205380" w:rsidRPr="00922273" w:rsidRDefault="00205380" w:rsidP="00813E66">
      <w:pPr>
        <w:numPr>
          <w:ilvl w:val="0"/>
          <w:numId w:val="69"/>
        </w:numPr>
        <w:tabs>
          <w:tab w:val="left" w:pos="567"/>
        </w:tabs>
        <w:rPr>
          <w:szCs w:val="22"/>
        </w:rPr>
      </w:pPr>
      <w:r w:rsidRPr="00922273">
        <w:rPr>
          <w:szCs w:val="22"/>
        </w:rPr>
        <w:t>Fiebre</w:t>
      </w:r>
    </w:p>
    <w:p w14:paraId="3F3EEC54" w14:textId="77777777" w:rsidR="009233F9" w:rsidRPr="00922273" w:rsidRDefault="009233F9" w:rsidP="00813E66">
      <w:pPr>
        <w:numPr>
          <w:ilvl w:val="0"/>
          <w:numId w:val="69"/>
        </w:numPr>
        <w:tabs>
          <w:tab w:val="left" w:pos="567"/>
        </w:tabs>
        <w:rPr>
          <w:szCs w:val="22"/>
        </w:rPr>
      </w:pPr>
      <w:r w:rsidRPr="00922273">
        <w:rPr>
          <w:szCs w:val="22"/>
        </w:rPr>
        <w:t>Asma, sensación de ahogo, dificultad al respirar</w:t>
      </w:r>
    </w:p>
    <w:p w14:paraId="6BFD28E8" w14:textId="77777777" w:rsidR="009233F9" w:rsidRPr="00922273" w:rsidRDefault="009233F9" w:rsidP="00813E66">
      <w:pPr>
        <w:numPr>
          <w:ilvl w:val="0"/>
          <w:numId w:val="69"/>
        </w:numPr>
        <w:tabs>
          <w:tab w:val="left" w:pos="567"/>
        </w:tabs>
        <w:rPr>
          <w:szCs w:val="22"/>
        </w:rPr>
      </w:pPr>
      <w:r w:rsidRPr="00922273">
        <w:rPr>
          <w:szCs w:val="22"/>
        </w:rPr>
        <w:t xml:space="preserve">Trastornos del estómago y del intestino que incluyen inflamación de la capa </w:t>
      </w:r>
      <w:r w:rsidR="00641C12" w:rsidRPr="00922273">
        <w:rPr>
          <w:szCs w:val="22"/>
        </w:rPr>
        <w:t xml:space="preserve">interna </w:t>
      </w:r>
      <w:r w:rsidRPr="00922273">
        <w:rPr>
          <w:szCs w:val="22"/>
        </w:rPr>
        <w:t>del estómago y colon que pueden causar fiebre</w:t>
      </w:r>
    </w:p>
    <w:p w14:paraId="6A1736AD" w14:textId="77777777" w:rsidR="009233F9" w:rsidRPr="00922273" w:rsidRDefault="009233F9" w:rsidP="00813E66">
      <w:pPr>
        <w:numPr>
          <w:ilvl w:val="0"/>
          <w:numId w:val="69"/>
        </w:numPr>
        <w:tabs>
          <w:tab w:val="left" w:pos="567"/>
        </w:tabs>
        <w:rPr>
          <w:szCs w:val="22"/>
        </w:rPr>
      </w:pPr>
      <w:r w:rsidRPr="00922273">
        <w:rPr>
          <w:szCs w:val="22"/>
        </w:rPr>
        <w:t>Dolor y llagas en la boca</w:t>
      </w:r>
    </w:p>
    <w:p w14:paraId="1799885B" w14:textId="77777777" w:rsidR="00205380" w:rsidRPr="00922273" w:rsidRDefault="00205380" w:rsidP="00813E66">
      <w:pPr>
        <w:numPr>
          <w:ilvl w:val="0"/>
          <w:numId w:val="69"/>
        </w:numPr>
        <w:tabs>
          <w:tab w:val="left" w:pos="567"/>
        </w:tabs>
        <w:rPr>
          <w:szCs w:val="22"/>
        </w:rPr>
      </w:pPr>
      <w:r w:rsidRPr="00922273">
        <w:rPr>
          <w:szCs w:val="22"/>
        </w:rPr>
        <w:t>Reacciones en la zona de inyección (</w:t>
      </w:r>
      <w:r w:rsidR="00C7647C" w:rsidRPr="00922273">
        <w:rPr>
          <w:szCs w:val="22"/>
        </w:rPr>
        <w:t xml:space="preserve">que </w:t>
      </w:r>
      <w:r w:rsidRPr="00922273">
        <w:rPr>
          <w:szCs w:val="22"/>
        </w:rPr>
        <w:t>incluye enrojecimiento, dureza, dolor, aparición de cardenales, picor, hormigueo e irritación)</w:t>
      </w:r>
    </w:p>
    <w:p w14:paraId="7810C80C" w14:textId="77777777" w:rsidR="009233F9" w:rsidRPr="00922273" w:rsidRDefault="009233F9" w:rsidP="00813E66">
      <w:pPr>
        <w:numPr>
          <w:ilvl w:val="0"/>
          <w:numId w:val="69"/>
        </w:numPr>
        <w:tabs>
          <w:tab w:val="left" w:pos="567"/>
        </w:tabs>
        <w:rPr>
          <w:szCs w:val="22"/>
        </w:rPr>
      </w:pPr>
      <w:r w:rsidRPr="00922273">
        <w:rPr>
          <w:szCs w:val="22"/>
        </w:rPr>
        <w:t>Pérdida de pelo</w:t>
      </w:r>
    </w:p>
    <w:p w14:paraId="36D76F05" w14:textId="77777777" w:rsidR="009233F9" w:rsidRPr="00922273" w:rsidRDefault="009233F9" w:rsidP="00813E66">
      <w:pPr>
        <w:numPr>
          <w:ilvl w:val="0"/>
          <w:numId w:val="69"/>
        </w:numPr>
        <w:tabs>
          <w:tab w:val="left" w:pos="567"/>
        </w:tabs>
        <w:rPr>
          <w:szCs w:val="22"/>
        </w:rPr>
      </w:pPr>
      <w:r w:rsidRPr="00922273">
        <w:rPr>
          <w:szCs w:val="22"/>
        </w:rPr>
        <w:t>Erupción cutánea y picor de la piel</w:t>
      </w:r>
    </w:p>
    <w:p w14:paraId="01CAD3A2" w14:textId="77777777" w:rsidR="009233F9" w:rsidRPr="00922273" w:rsidRDefault="009233F9" w:rsidP="00813E66">
      <w:pPr>
        <w:numPr>
          <w:ilvl w:val="0"/>
          <w:numId w:val="69"/>
        </w:numPr>
        <w:tabs>
          <w:tab w:val="left" w:pos="567"/>
        </w:tabs>
        <w:rPr>
          <w:szCs w:val="22"/>
        </w:rPr>
      </w:pPr>
      <w:r w:rsidRPr="00922273">
        <w:rPr>
          <w:szCs w:val="22"/>
        </w:rPr>
        <w:t>Dificultad para dormir</w:t>
      </w:r>
    </w:p>
    <w:p w14:paraId="5D25A5E5" w14:textId="77777777" w:rsidR="009233F9" w:rsidRPr="00922273" w:rsidRDefault="009233F9" w:rsidP="00813E66">
      <w:pPr>
        <w:numPr>
          <w:ilvl w:val="0"/>
          <w:numId w:val="69"/>
        </w:numPr>
        <w:tabs>
          <w:tab w:val="left" w:pos="567"/>
        </w:tabs>
        <w:rPr>
          <w:szCs w:val="22"/>
        </w:rPr>
      </w:pPr>
      <w:r w:rsidRPr="00922273">
        <w:rPr>
          <w:szCs w:val="22"/>
        </w:rPr>
        <w:t>Depresión</w:t>
      </w:r>
    </w:p>
    <w:p w14:paraId="085A3D4E" w14:textId="77777777" w:rsidR="00205380" w:rsidRPr="00922273" w:rsidRDefault="00205380" w:rsidP="00813E66">
      <w:pPr>
        <w:numPr>
          <w:ilvl w:val="0"/>
          <w:numId w:val="69"/>
        </w:numPr>
        <w:tabs>
          <w:tab w:val="left" w:pos="567"/>
        </w:tabs>
        <w:rPr>
          <w:szCs w:val="22"/>
        </w:rPr>
      </w:pPr>
      <w:r w:rsidRPr="00922273">
        <w:rPr>
          <w:szCs w:val="22"/>
        </w:rPr>
        <w:t>Debilidad</w:t>
      </w:r>
    </w:p>
    <w:p w14:paraId="08EE8E2A" w14:textId="77777777" w:rsidR="009233F9" w:rsidRPr="00922273" w:rsidRDefault="009233F9" w:rsidP="00813E66">
      <w:pPr>
        <w:numPr>
          <w:ilvl w:val="0"/>
          <w:numId w:val="69"/>
        </w:numPr>
        <w:tabs>
          <w:tab w:val="left" w:pos="567"/>
        </w:tabs>
        <w:rPr>
          <w:szCs w:val="22"/>
        </w:rPr>
      </w:pPr>
      <w:r w:rsidRPr="00922273">
        <w:rPr>
          <w:szCs w:val="22"/>
        </w:rPr>
        <w:t>Fracturas de hueso</w:t>
      </w:r>
    </w:p>
    <w:p w14:paraId="42D096E8" w14:textId="77777777" w:rsidR="009233F9" w:rsidRPr="00922273" w:rsidRDefault="009233F9" w:rsidP="00813E66">
      <w:pPr>
        <w:numPr>
          <w:ilvl w:val="0"/>
          <w:numId w:val="69"/>
        </w:numPr>
        <w:tabs>
          <w:tab w:val="left" w:pos="567"/>
        </w:tabs>
        <w:rPr>
          <w:szCs w:val="22"/>
        </w:rPr>
      </w:pPr>
      <w:r w:rsidRPr="00922273">
        <w:rPr>
          <w:szCs w:val="22"/>
        </w:rPr>
        <w:t>Malestar en el pecho</w:t>
      </w:r>
    </w:p>
    <w:p w14:paraId="573A1E38" w14:textId="77777777" w:rsidR="004B6319" w:rsidRPr="00922273" w:rsidRDefault="004B6319" w:rsidP="005E6746"/>
    <w:p w14:paraId="6BA61F4F" w14:textId="77777777" w:rsidR="00205380" w:rsidRPr="00922273" w:rsidRDefault="00205380" w:rsidP="00002914">
      <w:pPr>
        <w:keepNext/>
        <w:autoSpaceDE w:val="0"/>
        <w:autoSpaceDN w:val="0"/>
        <w:adjustRightInd w:val="0"/>
        <w:rPr>
          <w:bCs/>
          <w:szCs w:val="22"/>
          <w:u w:val="single"/>
        </w:rPr>
      </w:pPr>
      <w:r w:rsidRPr="00922273">
        <w:rPr>
          <w:bCs/>
          <w:szCs w:val="22"/>
          <w:u w:val="single"/>
        </w:rPr>
        <w:t>Efectos adversos poco frecuentes (</w:t>
      </w:r>
      <w:r w:rsidRPr="00922273">
        <w:rPr>
          <w:u w:val="single"/>
        </w:rPr>
        <w:t xml:space="preserve">pueden afectar hasta </w:t>
      </w:r>
      <w:r w:rsidR="002331AA" w:rsidRPr="00922273">
        <w:rPr>
          <w:u w:val="single"/>
        </w:rPr>
        <w:t xml:space="preserve">1 </w:t>
      </w:r>
      <w:r w:rsidRPr="00922273">
        <w:rPr>
          <w:u w:val="single"/>
        </w:rPr>
        <w:t>de cada 100 pacientes)</w:t>
      </w:r>
      <w:r w:rsidRPr="00922273">
        <w:rPr>
          <w:bCs/>
          <w:szCs w:val="22"/>
          <w:u w:val="single"/>
        </w:rPr>
        <w:t>:</w:t>
      </w:r>
    </w:p>
    <w:p w14:paraId="5F0C1927" w14:textId="77777777" w:rsidR="009233F9" w:rsidRPr="00922273" w:rsidRDefault="009233F9" w:rsidP="00813E66">
      <w:pPr>
        <w:numPr>
          <w:ilvl w:val="0"/>
          <w:numId w:val="69"/>
        </w:numPr>
        <w:tabs>
          <w:tab w:val="left" w:pos="567"/>
        </w:tabs>
        <w:rPr>
          <w:szCs w:val="22"/>
        </w:rPr>
      </w:pPr>
      <w:r w:rsidRPr="00922273">
        <w:rPr>
          <w:szCs w:val="22"/>
        </w:rPr>
        <w:t>Infección del riñón</w:t>
      </w:r>
    </w:p>
    <w:p w14:paraId="6E2DC5F5" w14:textId="77777777" w:rsidR="00205380" w:rsidRPr="00922273" w:rsidRDefault="00205380" w:rsidP="00813E66">
      <w:pPr>
        <w:numPr>
          <w:ilvl w:val="0"/>
          <w:numId w:val="69"/>
        </w:numPr>
        <w:tabs>
          <w:tab w:val="left" w:pos="567"/>
        </w:tabs>
        <w:rPr>
          <w:szCs w:val="22"/>
        </w:rPr>
      </w:pPr>
      <w:r w:rsidRPr="00922273">
        <w:rPr>
          <w:szCs w:val="22"/>
        </w:rPr>
        <w:t>Cánceres, como cáncer de piel y tumores o bultos no cancerígenos, incluidos los lunares</w:t>
      </w:r>
    </w:p>
    <w:p w14:paraId="6D102B35" w14:textId="77777777" w:rsidR="00CD060D" w:rsidRPr="00922273" w:rsidRDefault="00CD060D" w:rsidP="00813E66">
      <w:pPr>
        <w:numPr>
          <w:ilvl w:val="0"/>
          <w:numId w:val="69"/>
        </w:numPr>
        <w:tabs>
          <w:tab w:val="left" w:pos="567"/>
        </w:tabs>
        <w:rPr>
          <w:szCs w:val="22"/>
        </w:rPr>
      </w:pPr>
      <w:r w:rsidRPr="00922273">
        <w:rPr>
          <w:szCs w:val="22"/>
        </w:rPr>
        <w:t>Ampollas en la piel</w:t>
      </w:r>
    </w:p>
    <w:p w14:paraId="20567CFA" w14:textId="77777777" w:rsidR="00813E66" w:rsidRPr="00922273" w:rsidRDefault="00813E66" w:rsidP="00813E66">
      <w:pPr>
        <w:numPr>
          <w:ilvl w:val="0"/>
          <w:numId w:val="69"/>
        </w:numPr>
        <w:tabs>
          <w:tab w:val="left" w:pos="567"/>
        </w:tabs>
        <w:rPr>
          <w:szCs w:val="22"/>
        </w:rPr>
      </w:pPr>
      <w:r w:rsidRPr="00922273">
        <w:rPr>
          <w:szCs w:val="22"/>
        </w:rPr>
        <w:t xml:space="preserve">Infección grave en todo el cuerpo (sepsis), que a veces incluye presión </w:t>
      </w:r>
      <w:r w:rsidR="004E5234" w:rsidRPr="00922273">
        <w:rPr>
          <w:szCs w:val="22"/>
        </w:rPr>
        <w:t>sanguínea</w:t>
      </w:r>
      <w:r w:rsidRPr="00922273">
        <w:rPr>
          <w:szCs w:val="22"/>
        </w:rPr>
        <w:t xml:space="preserve"> baja (shock séptico)</w:t>
      </w:r>
    </w:p>
    <w:p w14:paraId="31054BE0" w14:textId="77777777" w:rsidR="00205380" w:rsidRPr="00922273" w:rsidRDefault="00205380" w:rsidP="00813E66">
      <w:pPr>
        <w:numPr>
          <w:ilvl w:val="0"/>
          <w:numId w:val="69"/>
        </w:numPr>
        <w:tabs>
          <w:tab w:val="left" w:pos="567"/>
        </w:tabs>
        <w:rPr>
          <w:szCs w:val="22"/>
        </w:rPr>
      </w:pPr>
      <w:bookmarkStart w:id="344" w:name="OLE_LINK8"/>
      <w:bookmarkStart w:id="345" w:name="OLE_LINK11"/>
      <w:r w:rsidRPr="00922273">
        <w:rPr>
          <w:szCs w:val="22"/>
        </w:rPr>
        <w:t>Psoriasis (inclu</w:t>
      </w:r>
      <w:r w:rsidR="00C7647C" w:rsidRPr="00922273">
        <w:rPr>
          <w:szCs w:val="22"/>
        </w:rPr>
        <w:t>s</w:t>
      </w:r>
      <w:r w:rsidRPr="00922273">
        <w:rPr>
          <w:szCs w:val="22"/>
        </w:rPr>
        <w:t>o en las palmas de la</w:t>
      </w:r>
      <w:r w:rsidR="00B2542C" w:rsidRPr="00922273">
        <w:rPr>
          <w:szCs w:val="22"/>
        </w:rPr>
        <w:t>s</w:t>
      </w:r>
      <w:r w:rsidRPr="00922273">
        <w:rPr>
          <w:szCs w:val="22"/>
        </w:rPr>
        <w:t xml:space="preserve"> mano</w:t>
      </w:r>
      <w:r w:rsidR="00F4732A" w:rsidRPr="00922273">
        <w:rPr>
          <w:szCs w:val="22"/>
        </w:rPr>
        <w:t>s</w:t>
      </w:r>
      <w:r w:rsidRPr="00922273">
        <w:rPr>
          <w:szCs w:val="22"/>
        </w:rPr>
        <w:t xml:space="preserve"> y/o planta</w:t>
      </w:r>
      <w:r w:rsidR="00F4732A" w:rsidRPr="00922273">
        <w:rPr>
          <w:szCs w:val="22"/>
        </w:rPr>
        <w:t>s</w:t>
      </w:r>
      <w:r w:rsidRPr="00922273">
        <w:rPr>
          <w:szCs w:val="22"/>
        </w:rPr>
        <w:t xml:space="preserve"> de los pies y/o del tipo que presenta ampollas en la piel)</w:t>
      </w:r>
    </w:p>
    <w:p w14:paraId="333CAE09" w14:textId="77777777" w:rsidR="00205380" w:rsidRPr="00922273" w:rsidRDefault="005D6218" w:rsidP="00813E66">
      <w:pPr>
        <w:numPr>
          <w:ilvl w:val="0"/>
          <w:numId w:val="69"/>
        </w:numPr>
        <w:tabs>
          <w:tab w:val="left" w:pos="567"/>
        </w:tabs>
        <w:rPr>
          <w:szCs w:val="22"/>
        </w:rPr>
      </w:pPr>
      <w:r w:rsidRPr="00922273">
        <w:rPr>
          <w:szCs w:val="22"/>
        </w:rPr>
        <w:t>Recuento</w:t>
      </w:r>
      <w:r w:rsidR="00205380" w:rsidRPr="00922273">
        <w:rPr>
          <w:szCs w:val="22"/>
        </w:rPr>
        <w:t xml:space="preserve"> de plaquetas</w:t>
      </w:r>
      <w:r w:rsidRPr="00922273">
        <w:rPr>
          <w:szCs w:val="22"/>
        </w:rPr>
        <w:t xml:space="preserve"> bajo</w:t>
      </w:r>
    </w:p>
    <w:p w14:paraId="39ED6B0F" w14:textId="77777777" w:rsidR="00205380" w:rsidRPr="00922273" w:rsidRDefault="005D6218" w:rsidP="00813E66">
      <w:pPr>
        <w:numPr>
          <w:ilvl w:val="0"/>
          <w:numId w:val="69"/>
        </w:numPr>
        <w:tabs>
          <w:tab w:val="left" w:pos="567"/>
        </w:tabs>
        <w:rPr>
          <w:szCs w:val="22"/>
        </w:rPr>
      </w:pPr>
      <w:r w:rsidRPr="00922273">
        <w:rPr>
          <w:szCs w:val="22"/>
        </w:rPr>
        <w:t>Recuento c</w:t>
      </w:r>
      <w:r w:rsidR="00205380" w:rsidRPr="00922273">
        <w:rPr>
          <w:szCs w:val="22"/>
        </w:rPr>
        <w:t>ombina</w:t>
      </w:r>
      <w:r w:rsidRPr="00922273">
        <w:rPr>
          <w:szCs w:val="22"/>
        </w:rPr>
        <w:t>do</w:t>
      </w:r>
      <w:r w:rsidR="00205380" w:rsidRPr="00922273">
        <w:rPr>
          <w:szCs w:val="22"/>
        </w:rPr>
        <w:t xml:space="preserve"> de plaquetas, glóbulos rojos y blancos</w:t>
      </w:r>
      <w:r w:rsidRPr="00922273">
        <w:rPr>
          <w:szCs w:val="22"/>
        </w:rPr>
        <w:t xml:space="preserve"> bajo</w:t>
      </w:r>
    </w:p>
    <w:p w14:paraId="6430E57B" w14:textId="77777777" w:rsidR="00205380" w:rsidRPr="00922273" w:rsidRDefault="00205380" w:rsidP="00813E66">
      <w:pPr>
        <w:numPr>
          <w:ilvl w:val="0"/>
          <w:numId w:val="69"/>
        </w:numPr>
        <w:tabs>
          <w:tab w:val="left" w:pos="567"/>
        </w:tabs>
        <w:rPr>
          <w:szCs w:val="22"/>
        </w:rPr>
      </w:pPr>
      <w:r w:rsidRPr="00922273">
        <w:rPr>
          <w:szCs w:val="22"/>
        </w:rPr>
        <w:t>Trastornos del tiroides</w:t>
      </w:r>
    </w:p>
    <w:p w14:paraId="42E08104" w14:textId="77777777" w:rsidR="00205380" w:rsidRPr="00922273" w:rsidRDefault="00205380" w:rsidP="00813E66">
      <w:pPr>
        <w:numPr>
          <w:ilvl w:val="0"/>
          <w:numId w:val="69"/>
        </w:numPr>
        <w:tabs>
          <w:tab w:val="left" w:pos="567"/>
        </w:tabs>
        <w:rPr>
          <w:szCs w:val="22"/>
        </w:rPr>
      </w:pPr>
      <w:r w:rsidRPr="00922273">
        <w:rPr>
          <w:szCs w:val="22"/>
        </w:rPr>
        <w:t>Incremento de los niveles de azúcar en sangre</w:t>
      </w:r>
    </w:p>
    <w:p w14:paraId="39C24E6B" w14:textId="77777777" w:rsidR="00205380" w:rsidRPr="00922273" w:rsidRDefault="00205380" w:rsidP="00813E66">
      <w:pPr>
        <w:numPr>
          <w:ilvl w:val="0"/>
          <w:numId w:val="69"/>
        </w:numPr>
        <w:tabs>
          <w:tab w:val="left" w:pos="567"/>
        </w:tabs>
        <w:rPr>
          <w:szCs w:val="22"/>
        </w:rPr>
      </w:pPr>
      <w:r w:rsidRPr="00922273">
        <w:rPr>
          <w:szCs w:val="22"/>
        </w:rPr>
        <w:t>Incremento de los niveles de colesterol en sangre</w:t>
      </w:r>
    </w:p>
    <w:p w14:paraId="6E474226" w14:textId="77777777" w:rsidR="00205380" w:rsidRPr="00922273" w:rsidRDefault="00205380" w:rsidP="00813E66">
      <w:pPr>
        <w:numPr>
          <w:ilvl w:val="0"/>
          <w:numId w:val="69"/>
        </w:numPr>
        <w:tabs>
          <w:tab w:val="left" w:pos="567"/>
        </w:tabs>
        <w:rPr>
          <w:szCs w:val="22"/>
        </w:rPr>
      </w:pPr>
      <w:r w:rsidRPr="00922273">
        <w:rPr>
          <w:szCs w:val="22"/>
        </w:rPr>
        <w:t>Trastornos del equilibrio</w:t>
      </w:r>
    </w:p>
    <w:p w14:paraId="3EC19F7F" w14:textId="77777777" w:rsidR="00205380" w:rsidRPr="00922273" w:rsidRDefault="006F2AEC" w:rsidP="00813E66">
      <w:pPr>
        <w:numPr>
          <w:ilvl w:val="0"/>
          <w:numId w:val="69"/>
        </w:numPr>
        <w:tabs>
          <w:tab w:val="left" w:pos="567"/>
        </w:tabs>
        <w:rPr>
          <w:szCs w:val="22"/>
        </w:rPr>
      </w:pPr>
      <w:r w:rsidRPr="00922273">
        <w:rPr>
          <w:szCs w:val="22"/>
        </w:rPr>
        <w:lastRenderedPageBreak/>
        <w:t xml:space="preserve">Alteraciones </w:t>
      </w:r>
      <w:r w:rsidR="00205380" w:rsidRPr="00922273">
        <w:rPr>
          <w:szCs w:val="22"/>
        </w:rPr>
        <w:t>visuales</w:t>
      </w:r>
    </w:p>
    <w:p w14:paraId="25108FFF" w14:textId="77777777" w:rsidR="00813E66" w:rsidRPr="00922273" w:rsidRDefault="00813E66" w:rsidP="00813E66">
      <w:pPr>
        <w:numPr>
          <w:ilvl w:val="0"/>
          <w:numId w:val="69"/>
        </w:numPr>
        <w:tabs>
          <w:tab w:val="left" w:pos="567"/>
        </w:tabs>
        <w:rPr>
          <w:szCs w:val="22"/>
        </w:rPr>
      </w:pPr>
      <w:r w:rsidRPr="00922273">
        <w:rPr>
          <w:szCs w:val="22"/>
        </w:rPr>
        <w:t xml:space="preserve">Inflamación </w:t>
      </w:r>
      <w:r w:rsidR="004E5234" w:rsidRPr="00922273">
        <w:rPr>
          <w:szCs w:val="22"/>
        </w:rPr>
        <w:t xml:space="preserve">en </w:t>
      </w:r>
      <w:r w:rsidRPr="00922273">
        <w:rPr>
          <w:szCs w:val="22"/>
        </w:rPr>
        <w:t>el ojo (conjuntivitis)</w:t>
      </w:r>
    </w:p>
    <w:p w14:paraId="077100B5" w14:textId="77777777" w:rsidR="00813E66" w:rsidRPr="00922273" w:rsidRDefault="00813E66" w:rsidP="00813E66">
      <w:pPr>
        <w:numPr>
          <w:ilvl w:val="0"/>
          <w:numId w:val="69"/>
        </w:numPr>
        <w:tabs>
          <w:tab w:val="left" w:pos="567"/>
        </w:tabs>
        <w:rPr>
          <w:szCs w:val="22"/>
        </w:rPr>
      </w:pPr>
      <w:r w:rsidRPr="00922273">
        <w:rPr>
          <w:szCs w:val="22"/>
        </w:rPr>
        <w:t xml:space="preserve">Alergia </w:t>
      </w:r>
      <w:r w:rsidR="004E5234" w:rsidRPr="00922273">
        <w:rPr>
          <w:szCs w:val="22"/>
        </w:rPr>
        <w:t>en el ojo</w:t>
      </w:r>
    </w:p>
    <w:p w14:paraId="1534D5C8" w14:textId="77777777" w:rsidR="00205380" w:rsidRPr="00922273" w:rsidRDefault="00205380" w:rsidP="00813E66">
      <w:pPr>
        <w:numPr>
          <w:ilvl w:val="0"/>
          <w:numId w:val="69"/>
        </w:numPr>
        <w:tabs>
          <w:tab w:val="left" w:pos="567"/>
        </w:tabs>
        <w:rPr>
          <w:szCs w:val="22"/>
        </w:rPr>
      </w:pPr>
      <w:r w:rsidRPr="00922273">
        <w:rPr>
          <w:szCs w:val="22"/>
        </w:rPr>
        <w:t>Sensación de latido card</w:t>
      </w:r>
      <w:r w:rsidR="00B22138" w:rsidRPr="00922273">
        <w:rPr>
          <w:szCs w:val="22"/>
        </w:rPr>
        <w:t>i</w:t>
      </w:r>
      <w:r w:rsidRPr="00922273">
        <w:rPr>
          <w:szCs w:val="22"/>
        </w:rPr>
        <w:t>aco irregular</w:t>
      </w:r>
    </w:p>
    <w:p w14:paraId="26FA0BB6" w14:textId="77777777" w:rsidR="0027031E" w:rsidRPr="00922273" w:rsidRDefault="00205380" w:rsidP="00813E66">
      <w:pPr>
        <w:numPr>
          <w:ilvl w:val="0"/>
          <w:numId w:val="69"/>
        </w:numPr>
        <w:tabs>
          <w:tab w:val="left" w:pos="567"/>
        </w:tabs>
        <w:rPr>
          <w:szCs w:val="22"/>
        </w:rPr>
      </w:pPr>
      <w:r w:rsidRPr="00922273">
        <w:rPr>
          <w:szCs w:val="22"/>
        </w:rPr>
        <w:t>Estrechamiento de los vasos sanguíneos del corazón</w:t>
      </w:r>
    </w:p>
    <w:p w14:paraId="61A0057B" w14:textId="77777777" w:rsidR="00205380" w:rsidRPr="00922273" w:rsidRDefault="00205380" w:rsidP="00813E66">
      <w:pPr>
        <w:numPr>
          <w:ilvl w:val="0"/>
          <w:numId w:val="69"/>
        </w:numPr>
        <w:tabs>
          <w:tab w:val="left" w:pos="567"/>
        </w:tabs>
        <w:rPr>
          <w:szCs w:val="22"/>
        </w:rPr>
      </w:pPr>
      <w:r w:rsidRPr="00922273">
        <w:rPr>
          <w:szCs w:val="22"/>
        </w:rPr>
        <w:t>Coágulos de sangre</w:t>
      </w:r>
    </w:p>
    <w:p w14:paraId="52FF1AA5" w14:textId="77777777" w:rsidR="00205380" w:rsidRPr="00922273" w:rsidRDefault="00205380" w:rsidP="00813E66">
      <w:pPr>
        <w:numPr>
          <w:ilvl w:val="0"/>
          <w:numId w:val="69"/>
        </w:numPr>
        <w:tabs>
          <w:tab w:val="left" w:pos="567"/>
        </w:tabs>
        <w:rPr>
          <w:szCs w:val="22"/>
        </w:rPr>
      </w:pPr>
      <w:r w:rsidRPr="00922273">
        <w:rPr>
          <w:szCs w:val="22"/>
        </w:rPr>
        <w:t>Rubor</w:t>
      </w:r>
    </w:p>
    <w:p w14:paraId="1FAE196A" w14:textId="77777777" w:rsidR="00205380" w:rsidRPr="00922273" w:rsidRDefault="00205380" w:rsidP="00813E66">
      <w:pPr>
        <w:numPr>
          <w:ilvl w:val="0"/>
          <w:numId w:val="69"/>
        </w:numPr>
        <w:tabs>
          <w:tab w:val="left" w:pos="567"/>
        </w:tabs>
        <w:rPr>
          <w:szCs w:val="22"/>
        </w:rPr>
      </w:pPr>
      <w:r w:rsidRPr="00922273">
        <w:rPr>
          <w:szCs w:val="22"/>
        </w:rPr>
        <w:t>Estreñimiento</w:t>
      </w:r>
    </w:p>
    <w:p w14:paraId="7511B971" w14:textId="77777777" w:rsidR="00205380" w:rsidRPr="00922273" w:rsidRDefault="00205380" w:rsidP="00813E66">
      <w:pPr>
        <w:numPr>
          <w:ilvl w:val="0"/>
          <w:numId w:val="69"/>
        </w:numPr>
        <w:tabs>
          <w:tab w:val="left" w:pos="567"/>
        </w:tabs>
        <w:rPr>
          <w:szCs w:val="22"/>
        </w:rPr>
      </w:pPr>
      <w:r w:rsidRPr="00922273">
        <w:rPr>
          <w:szCs w:val="22"/>
        </w:rPr>
        <w:t>Enfermedad inflamatoria crónica de los pulmones</w:t>
      </w:r>
    </w:p>
    <w:p w14:paraId="44041E42" w14:textId="77777777" w:rsidR="00205380" w:rsidRPr="00922273" w:rsidRDefault="00205380" w:rsidP="00813E66">
      <w:pPr>
        <w:numPr>
          <w:ilvl w:val="0"/>
          <w:numId w:val="69"/>
        </w:numPr>
        <w:tabs>
          <w:tab w:val="left" w:pos="567"/>
        </w:tabs>
        <w:rPr>
          <w:szCs w:val="22"/>
        </w:rPr>
      </w:pPr>
      <w:r w:rsidRPr="00922273">
        <w:rPr>
          <w:szCs w:val="22"/>
        </w:rPr>
        <w:t>Reflujo</w:t>
      </w:r>
    </w:p>
    <w:p w14:paraId="6D09ADB4" w14:textId="77777777" w:rsidR="00205380" w:rsidRPr="00922273" w:rsidRDefault="00205380" w:rsidP="00813E66">
      <w:pPr>
        <w:numPr>
          <w:ilvl w:val="0"/>
          <w:numId w:val="69"/>
        </w:numPr>
        <w:tabs>
          <w:tab w:val="left" w:pos="567"/>
        </w:tabs>
        <w:rPr>
          <w:szCs w:val="22"/>
        </w:rPr>
      </w:pPr>
      <w:r w:rsidRPr="00922273">
        <w:rPr>
          <w:szCs w:val="22"/>
        </w:rPr>
        <w:t>Cálculos biliares</w:t>
      </w:r>
    </w:p>
    <w:p w14:paraId="2759C987" w14:textId="77777777" w:rsidR="00205380" w:rsidRPr="00922273" w:rsidRDefault="00205380" w:rsidP="00813E66">
      <w:pPr>
        <w:numPr>
          <w:ilvl w:val="0"/>
          <w:numId w:val="69"/>
        </w:numPr>
        <w:tabs>
          <w:tab w:val="left" w:pos="567"/>
        </w:tabs>
        <w:rPr>
          <w:szCs w:val="22"/>
        </w:rPr>
      </w:pPr>
      <w:r w:rsidRPr="00922273">
        <w:rPr>
          <w:szCs w:val="22"/>
        </w:rPr>
        <w:t>Trastornos del hígado</w:t>
      </w:r>
    </w:p>
    <w:p w14:paraId="3A9512B1" w14:textId="77777777" w:rsidR="00205380" w:rsidRPr="00922273" w:rsidRDefault="00205380" w:rsidP="00813E66">
      <w:pPr>
        <w:numPr>
          <w:ilvl w:val="0"/>
          <w:numId w:val="69"/>
        </w:numPr>
        <w:tabs>
          <w:tab w:val="left" w:pos="567"/>
        </w:tabs>
        <w:rPr>
          <w:szCs w:val="22"/>
        </w:rPr>
      </w:pPr>
      <w:r w:rsidRPr="00922273">
        <w:rPr>
          <w:szCs w:val="22"/>
        </w:rPr>
        <w:t>Trastornos de la mama</w:t>
      </w:r>
    </w:p>
    <w:p w14:paraId="03FAD131" w14:textId="77777777" w:rsidR="00205380" w:rsidRPr="00922273" w:rsidRDefault="00205380" w:rsidP="00813E66">
      <w:pPr>
        <w:numPr>
          <w:ilvl w:val="0"/>
          <w:numId w:val="69"/>
        </w:numPr>
        <w:tabs>
          <w:tab w:val="left" w:pos="567"/>
        </w:tabs>
        <w:rPr>
          <w:szCs w:val="22"/>
        </w:rPr>
      </w:pPr>
      <w:r w:rsidRPr="00922273">
        <w:rPr>
          <w:szCs w:val="22"/>
        </w:rPr>
        <w:t xml:space="preserve">Trastornos </w:t>
      </w:r>
      <w:r w:rsidR="001624DE" w:rsidRPr="00922273">
        <w:rPr>
          <w:szCs w:val="22"/>
        </w:rPr>
        <w:t xml:space="preserve">del ciclo </w:t>
      </w:r>
      <w:r w:rsidRPr="00922273">
        <w:rPr>
          <w:szCs w:val="22"/>
        </w:rPr>
        <w:t>menstrual</w:t>
      </w:r>
    </w:p>
    <w:p w14:paraId="483803D1" w14:textId="77777777" w:rsidR="004B6319" w:rsidRPr="00922273" w:rsidRDefault="004B6319" w:rsidP="005E6746">
      <w:pPr>
        <w:rPr>
          <w:szCs w:val="22"/>
        </w:rPr>
      </w:pPr>
    </w:p>
    <w:bookmarkEnd w:id="344"/>
    <w:bookmarkEnd w:id="345"/>
    <w:p w14:paraId="27F7398D" w14:textId="77777777" w:rsidR="00205380" w:rsidRPr="00922273" w:rsidRDefault="00205380" w:rsidP="00002914">
      <w:pPr>
        <w:keepNext/>
        <w:rPr>
          <w:szCs w:val="22"/>
          <w:u w:val="single"/>
        </w:rPr>
      </w:pPr>
      <w:r w:rsidRPr="00922273">
        <w:rPr>
          <w:szCs w:val="22"/>
          <w:u w:val="single"/>
        </w:rPr>
        <w:t>Efectos adversos raros (</w:t>
      </w:r>
      <w:r w:rsidRPr="00922273">
        <w:rPr>
          <w:u w:val="single"/>
        </w:rPr>
        <w:t xml:space="preserve">pueden afectar hasta </w:t>
      </w:r>
      <w:r w:rsidR="002331AA" w:rsidRPr="00922273">
        <w:rPr>
          <w:u w:val="single"/>
        </w:rPr>
        <w:t xml:space="preserve">1 </w:t>
      </w:r>
      <w:r w:rsidRPr="00922273">
        <w:rPr>
          <w:u w:val="single"/>
        </w:rPr>
        <w:t>de cada 1.000 pacientes)</w:t>
      </w:r>
      <w:r w:rsidRPr="00922273">
        <w:rPr>
          <w:szCs w:val="22"/>
          <w:u w:val="single"/>
        </w:rPr>
        <w:t>:</w:t>
      </w:r>
    </w:p>
    <w:p w14:paraId="52679AC8" w14:textId="77777777" w:rsidR="009233F9" w:rsidRPr="00922273" w:rsidRDefault="009233F9" w:rsidP="00813E66">
      <w:pPr>
        <w:numPr>
          <w:ilvl w:val="0"/>
          <w:numId w:val="69"/>
        </w:numPr>
        <w:tabs>
          <w:tab w:val="left" w:pos="567"/>
        </w:tabs>
        <w:rPr>
          <w:szCs w:val="22"/>
        </w:rPr>
      </w:pPr>
      <w:r w:rsidRPr="00922273">
        <w:rPr>
          <w:szCs w:val="22"/>
        </w:rPr>
        <w:t>Fallo de la médula ósea para producir células de la sangre</w:t>
      </w:r>
    </w:p>
    <w:p w14:paraId="6BA9CC36" w14:textId="77777777" w:rsidR="002E7C04" w:rsidRPr="00922273" w:rsidRDefault="002E7C04" w:rsidP="00813E66">
      <w:pPr>
        <w:numPr>
          <w:ilvl w:val="0"/>
          <w:numId w:val="69"/>
        </w:numPr>
        <w:tabs>
          <w:tab w:val="left" w:pos="567"/>
        </w:tabs>
        <w:rPr>
          <w:szCs w:val="22"/>
        </w:rPr>
      </w:pPr>
      <w:r w:rsidRPr="00922273">
        <w:rPr>
          <w:szCs w:val="22"/>
        </w:rPr>
        <w:t>D</w:t>
      </w:r>
      <w:r w:rsidR="002039E6" w:rsidRPr="00922273">
        <w:rPr>
          <w:szCs w:val="22"/>
        </w:rPr>
        <w:t>isminución</w:t>
      </w:r>
      <w:r w:rsidRPr="00922273">
        <w:rPr>
          <w:szCs w:val="22"/>
        </w:rPr>
        <w:t xml:space="preserve"> grave del número de glóbulos blancos en sangre</w:t>
      </w:r>
    </w:p>
    <w:p w14:paraId="6C0C207C" w14:textId="77777777" w:rsidR="00205380" w:rsidRPr="00922273" w:rsidRDefault="00205380" w:rsidP="00813E66">
      <w:pPr>
        <w:numPr>
          <w:ilvl w:val="0"/>
          <w:numId w:val="69"/>
        </w:numPr>
        <w:tabs>
          <w:tab w:val="left" w:pos="567"/>
        </w:tabs>
        <w:rPr>
          <w:szCs w:val="22"/>
        </w:rPr>
      </w:pPr>
      <w:r w:rsidRPr="00922273">
        <w:rPr>
          <w:szCs w:val="22"/>
        </w:rPr>
        <w:t>Infección de las articulaciones o del tejido que hay alrededor de ellas</w:t>
      </w:r>
    </w:p>
    <w:p w14:paraId="28473267" w14:textId="77777777" w:rsidR="00205380" w:rsidRPr="00922273" w:rsidRDefault="00205380" w:rsidP="00813E66">
      <w:pPr>
        <w:numPr>
          <w:ilvl w:val="0"/>
          <w:numId w:val="69"/>
        </w:numPr>
        <w:tabs>
          <w:tab w:val="left" w:pos="567"/>
        </w:tabs>
        <w:rPr>
          <w:szCs w:val="22"/>
        </w:rPr>
      </w:pPr>
      <w:r w:rsidRPr="00922273">
        <w:rPr>
          <w:szCs w:val="22"/>
        </w:rPr>
        <w:t>Problemas de cicatrización</w:t>
      </w:r>
    </w:p>
    <w:p w14:paraId="4E656EE9" w14:textId="77777777" w:rsidR="00205380" w:rsidRPr="00922273" w:rsidRDefault="00205380" w:rsidP="00813E66">
      <w:pPr>
        <w:numPr>
          <w:ilvl w:val="0"/>
          <w:numId w:val="69"/>
        </w:numPr>
        <w:tabs>
          <w:tab w:val="left" w:pos="567"/>
        </w:tabs>
        <w:rPr>
          <w:szCs w:val="22"/>
        </w:rPr>
      </w:pPr>
      <w:r w:rsidRPr="00922273">
        <w:rPr>
          <w:szCs w:val="22"/>
        </w:rPr>
        <w:t>Inflamación de vasos sanguíneos en los órganos internos</w:t>
      </w:r>
    </w:p>
    <w:p w14:paraId="245CC427" w14:textId="77777777" w:rsidR="00205380" w:rsidRPr="00922273" w:rsidRDefault="00205380" w:rsidP="00813E66">
      <w:pPr>
        <w:numPr>
          <w:ilvl w:val="0"/>
          <w:numId w:val="69"/>
        </w:numPr>
        <w:tabs>
          <w:tab w:val="left" w:pos="567"/>
        </w:tabs>
        <w:rPr>
          <w:szCs w:val="22"/>
        </w:rPr>
      </w:pPr>
      <w:r w:rsidRPr="00922273">
        <w:rPr>
          <w:szCs w:val="22"/>
        </w:rPr>
        <w:t>Leucemia</w:t>
      </w:r>
    </w:p>
    <w:p w14:paraId="15DDC80A" w14:textId="77777777" w:rsidR="00205380" w:rsidRPr="00922273" w:rsidRDefault="00205380" w:rsidP="00813E66">
      <w:pPr>
        <w:numPr>
          <w:ilvl w:val="0"/>
          <w:numId w:val="69"/>
        </w:numPr>
        <w:tabs>
          <w:tab w:val="left" w:pos="567"/>
        </w:tabs>
        <w:rPr>
          <w:szCs w:val="22"/>
        </w:rPr>
      </w:pPr>
      <w:r w:rsidRPr="00922273">
        <w:rPr>
          <w:szCs w:val="22"/>
        </w:rPr>
        <w:t>Melanoma (un tipo de cáncer de piel)</w:t>
      </w:r>
    </w:p>
    <w:p w14:paraId="784FE020" w14:textId="77777777" w:rsidR="007426A3" w:rsidRPr="00922273" w:rsidRDefault="007426A3" w:rsidP="00813E66">
      <w:pPr>
        <w:numPr>
          <w:ilvl w:val="0"/>
          <w:numId w:val="69"/>
        </w:numPr>
        <w:tabs>
          <w:tab w:val="left" w:pos="567"/>
        </w:tabs>
        <w:rPr>
          <w:szCs w:val="22"/>
        </w:rPr>
      </w:pPr>
      <w:r w:rsidRPr="00922273">
        <w:rPr>
          <w:szCs w:val="22"/>
        </w:rPr>
        <w:t>Carcinoma de células de Merkel (un tipo de cáncer de piel)</w:t>
      </w:r>
    </w:p>
    <w:p w14:paraId="2B562A2E" w14:textId="77777777" w:rsidR="00D70EF4" w:rsidRPr="00922273" w:rsidRDefault="00D70EF4" w:rsidP="00D70EF4">
      <w:pPr>
        <w:numPr>
          <w:ilvl w:val="0"/>
          <w:numId w:val="69"/>
        </w:numPr>
        <w:rPr>
          <w:szCs w:val="22"/>
        </w:rPr>
      </w:pPr>
      <w:r w:rsidRPr="00922273">
        <w:rPr>
          <w:szCs w:val="22"/>
        </w:rPr>
        <w:t>Reacciones liquenoides (erupción cutánea pruriginosa rojiza</w:t>
      </w:r>
      <w:r w:rsidR="004D514C" w:rsidRPr="00922273">
        <w:rPr>
          <w:szCs w:val="22"/>
        </w:rPr>
        <w:noBreakHyphen/>
      </w:r>
      <w:r w:rsidRPr="00922273">
        <w:rPr>
          <w:szCs w:val="22"/>
        </w:rPr>
        <w:t>morada y/o líneas gruesas blanco</w:t>
      </w:r>
      <w:r w:rsidR="004D514C" w:rsidRPr="00922273">
        <w:rPr>
          <w:szCs w:val="22"/>
        </w:rPr>
        <w:noBreakHyphen/>
      </w:r>
      <w:r w:rsidRPr="00922273">
        <w:rPr>
          <w:szCs w:val="22"/>
        </w:rPr>
        <w:t>grisáceas en las mucosas)</w:t>
      </w:r>
    </w:p>
    <w:p w14:paraId="239CF89C" w14:textId="77777777" w:rsidR="00205380" w:rsidRPr="00922273" w:rsidRDefault="00F97B07" w:rsidP="00813E66">
      <w:pPr>
        <w:numPr>
          <w:ilvl w:val="0"/>
          <w:numId w:val="69"/>
        </w:numPr>
        <w:rPr>
          <w:szCs w:val="22"/>
        </w:rPr>
      </w:pPr>
      <w:r w:rsidRPr="00922273">
        <w:rPr>
          <w:szCs w:val="22"/>
        </w:rPr>
        <w:t>Piel descamada y escamosa</w:t>
      </w:r>
    </w:p>
    <w:p w14:paraId="57FA409A" w14:textId="77777777" w:rsidR="00205380" w:rsidRPr="00922273" w:rsidRDefault="00205380" w:rsidP="00813E66">
      <w:pPr>
        <w:numPr>
          <w:ilvl w:val="0"/>
          <w:numId w:val="69"/>
        </w:numPr>
        <w:tabs>
          <w:tab w:val="left" w:pos="567"/>
        </w:tabs>
        <w:rPr>
          <w:szCs w:val="22"/>
        </w:rPr>
      </w:pPr>
      <w:r w:rsidRPr="00922273">
        <w:rPr>
          <w:szCs w:val="22"/>
        </w:rPr>
        <w:t>Trastornos del sistema inmunitario que podrían afectar a los pulmones, la piel y los ganglios linfáticos (generalmente se presenta como sarcoidosis).</w:t>
      </w:r>
    </w:p>
    <w:p w14:paraId="368D3C2C" w14:textId="77777777" w:rsidR="009233F9" w:rsidRPr="00922273" w:rsidRDefault="009233F9" w:rsidP="00813E66">
      <w:pPr>
        <w:numPr>
          <w:ilvl w:val="0"/>
          <w:numId w:val="69"/>
        </w:numPr>
        <w:tabs>
          <w:tab w:val="left" w:pos="567"/>
        </w:tabs>
        <w:rPr>
          <w:szCs w:val="22"/>
        </w:rPr>
      </w:pPr>
      <w:r w:rsidRPr="00922273">
        <w:rPr>
          <w:szCs w:val="22"/>
        </w:rPr>
        <w:t>Dolor y decoloración en los dedos de las manos o de los pies</w:t>
      </w:r>
    </w:p>
    <w:p w14:paraId="634A30DC" w14:textId="77777777" w:rsidR="009233F9" w:rsidRPr="00922273" w:rsidRDefault="0096590C" w:rsidP="00813E66">
      <w:pPr>
        <w:numPr>
          <w:ilvl w:val="0"/>
          <w:numId w:val="69"/>
        </w:numPr>
        <w:tabs>
          <w:tab w:val="left" w:pos="567"/>
        </w:tabs>
        <w:rPr>
          <w:szCs w:val="22"/>
        </w:rPr>
      </w:pPr>
      <w:r w:rsidRPr="00922273">
        <w:rPr>
          <w:szCs w:val="22"/>
        </w:rPr>
        <w:t>Alteraci</w:t>
      </w:r>
      <w:r w:rsidR="00F97B07" w:rsidRPr="00922273">
        <w:rPr>
          <w:szCs w:val="22"/>
        </w:rPr>
        <w:t>ones</w:t>
      </w:r>
      <w:r w:rsidR="009233F9" w:rsidRPr="00922273">
        <w:rPr>
          <w:szCs w:val="22"/>
        </w:rPr>
        <w:t xml:space="preserve"> del </w:t>
      </w:r>
      <w:r w:rsidRPr="00922273">
        <w:rPr>
          <w:szCs w:val="22"/>
        </w:rPr>
        <w:t>gusto</w:t>
      </w:r>
    </w:p>
    <w:p w14:paraId="30414FB3" w14:textId="77777777" w:rsidR="009233F9" w:rsidRPr="00922273" w:rsidRDefault="009233F9" w:rsidP="00813E66">
      <w:pPr>
        <w:numPr>
          <w:ilvl w:val="0"/>
          <w:numId w:val="69"/>
        </w:numPr>
        <w:tabs>
          <w:tab w:val="left" w:pos="567"/>
        </w:tabs>
        <w:rPr>
          <w:szCs w:val="22"/>
        </w:rPr>
      </w:pPr>
      <w:r w:rsidRPr="00922273">
        <w:rPr>
          <w:szCs w:val="22"/>
        </w:rPr>
        <w:t>Trastornos en la vejiga</w:t>
      </w:r>
    </w:p>
    <w:p w14:paraId="549B4F75" w14:textId="77777777" w:rsidR="009233F9" w:rsidRPr="00922273" w:rsidRDefault="009233F9" w:rsidP="00813E66">
      <w:pPr>
        <w:numPr>
          <w:ilvl w:val="0"/>
          <w:numId w:val="69"/>
        </w:numPr>
        <w:tabs>
          <w:tab w:val="left" w:pos="567"/>
        </w:tabs>
        <w:rPr>
          <w:szCs w:val="22"/>
        </w:rPr>
      </w:pPr>
      <w:r w:rsidRPr="00922273">
        <w:rPr>
          <w:szCs w:val="22"/>
        </w:rPr>
        <w:t>Trastornos en el riñón</w:t>
      </w:r>
    </w:p>
    <w:p w14:paraId="654415A4" w14:textId="77777777" w:rsidR="009233F9" w:rsidRPr="00922273" w:rsidRDefault="009233F9" w:rsidP="00813E66">
      <w:pPr>
        <w:numPr>
          <w:ilvl w:val="0"/>
          <w:numId w:val="69"/>
        </w:numPr>
        <w:tabs>
          <w:tab w:val="left" w:pos="567"/>
        </w:tabs>
        <w:rPr>
          <w:szCs w:val="22"/>
        </w:rPr>
      </w:pPr>
      <w:r w:rsidRPr="00922273">
        <w:rPr>
          <w:szCs w:val="22"/>
        </w:rPr>
        <w:t>Inflamación de vasos sanguíneos en la piel que produce erupci</w:t>
      </w:r>
      <w:r w:rsidR="00F97B07" w:rsidRPr="00922273">
        <w:rPr>
          <w:szCs w:val="22"/>
        </w:rPr>
        <w:t>ón</w:t>
      </w:r>
    </w:p>
    <w:p w14:paraId="7FFF221F" w14:textId="77777777" w:rsidR="004B6319" w:rsidRPr="00922273" w:rsidRDefault="004B6319" w:rsidP="005E6746"/>
    <w:p w14:paraId="79CCEE87" w14:textId="77777777" w:rsidR="00205380" w:rsidRPr="00922273" w:rsidRDefault="00205380" w:rsidP="00002914">
      <w:pPr>
        <w:keepNext/>
        <w:rPr>
          <w:szCs w:val="22"/>
          <w:u w:val="single"/>
        </w:rPr>
      </w:pPr>
      <w:r w:rsidRPr="00922273">
        <w:rPr>
          <w:szCs w:val="22"/>
          <w:u w:val="single"/>
        </w:rPr>
        <w:t xml:space="preserve">Efectos adversos con frecuencia </w:t>
      </w:r>
      <w:r w:rsidR="00B55CC3" w:rsidRPr="00922273">
        <w:rPr>
          <w:szCs w:val="22"/>
          <w:u w:val="single"/>
        </w:rPr>
        <w:t xml:space="preserve">no </w:t>
      </w:r>
      <w:r w:rsidRPr="00922273">
        <w:rPr>
          <w:szCs w:val="22"/>
          <w:u w:val="single"/>
        </w:rPr>
        <w:t>conocida:</w:t>
      </w:r>
    </w:p>
    <w:p w14:paraId="45E7A734" w14:textId="77777777" w:rsidR="00205380" w:rsidRPr="00922273" w:rsidRDefault="00205380" w:rsidP="00813E66">
      <w:pPr>
        <w:numPr>
          <w:ilvl w:val="0"/>
          <w:numId w:val="69"/>
        </w:numPr>
        <w:tabs>
          <w:tab w:val="left" w:pos="567"/>
        </w:tabs>
        <w:rPr>
          <w:szCs w:val="22"/>
        </w:rPr>
      </w:pPr>
      <w:r w:rsidRPr="00922273">
        <w:rPr>
          <w:szCs w:val="22"/>
        </w:rPr>
        <w:t>Un cáncer sanguíneo raro que afecta principalmente a personas jóvenes (linfoma hepatoesplénico de células T)</w:t>
      </w:r>
    </w:p>
    <w:p w14:paraId="630660F6" w14:textId="77777777" w:rsidR="00164F77" w:rsidRPr="00922273" w:rsidRDefault="00164F77" w:rsidP="00813E66">
      <w:pPr>
        <w:numPr>
          <w:ilvl w:val="0"/>
          <w:numId w:val="69"/>
        </w:numPr>
        <w:tabs>
          <w:tab w:val="left" w:pos="567"/>
        </w:tabs>
        <w:rPr>
          <w:szCs w:val="22"/>
        </w:rPr>
      </w:pPr>
      <w:r w:rsidRPr="00922273">
        <w:rPr>
          <w:szCs w:val="22"/>
        </w:rPr>
        <w:t>Sarcoma de Kaposi, un cáncer poco común relacionado con la infección por el virus del herpes humano 8. El sarcoma de Kaposi suele manifestarse con mayor frecuencia como lesiones cutáneas de color púrpura</w:t>
      </w:r>
    </w:p>
    <w:p w14:paraId="06C2ACDD" w14:textId="77777777" w:rsidR="002B56FA" w:rsidRPr="00922273" w:rsidRDefault="002B56FA" w:rsidP="00813E66">
      <w:pPr>
        <w:numPr>
          <w:ilvl w:val="0"/>
          <w:numId w:val="69"/>
        </w:numPr>
        <w:tabs>
          <w:tab w:val="left" w:pos="567"/>
        </w:tabs>
        <w:rPr>
          <w:szCs w:val="22"/>
        </w:rPr>
      </w:pPr>
      <w:r w:rsidRPr="00922273">
        <w:rPr>
          <w:szCs w:val="22"/>
        </w:rPr>
        <w:t>Empeoramiento de una enfermedad llamada dermatomiositis (que se manifiesta como una erupción cutánea acompañada de debilidad muscular)</w:t>
      </w:r>
    </w:p>
    <w:p w14:paraId="756E588C" w14:textId="77777777" w:rsidR="004B6319" w:rsidRPr="00922273" w:rsidRDefault="004B6319" w:rsidP="005E6746"/>
    <w:p w14:paraId="2547F0E4" w14:textId="77777777" w:rsidR="00205380" w:rsidRPr="00922273" w:rsidRDefault="00205380" w:rsidP="00002914">
      <w:pPr>
        <w:keepNext/>
      </w:pPr>
      <w:r w:rsidRPr="00922273">
        <w:rPr>
          <w:b/>
        </w:rPr>
        <w:t xml:space="preserve">Comunicación de efectos </w:t>
      </w:r>
      <w:r w:rsidR="00321D90" w:rsidRPr="00922273">
        <w:rPr>
          <w:b/>
        </w:rPr>
        <w:t>adversos</w:t>
      </w:r>
    </w:p>
    <w:p w14:paraId="53F12262" w14:textId="77777777" w:rsidR="00205380" w:rsidRPr="00922273" w:rsidRDefault="00205380" w:rsidP="005E6746">
      <w:pPr>
        <w:numPr>
          <w:ilvl w:val="12"/>
          <w:numId w:val="0"/>
        </w:numPr>
        <w:rPr>
          <w:szCs w:val="22"/>
        </w:rPr>
      </w:pPr>
      <w:r w:rsidRPr="00922273">
        <w:rPr>
          <w:szCs w:val="22"/>
        </w:rPr>
        <w:t xml:space="preserve">Si experimenta cualquier tipo de efecto adverso, consulte a su médico, farmacéutico o enfermero, incluso si se trata de posibles efectos adversos que no aparecen en este prospecto. También puede comunicarlos directamente a través del </w:t>
      </w:r>
      <w:r w:rsidRPr="00922273">
        <w:rPr>
          <w:szCs w:val="24"/>
          <w:highlight w:val="lightGray"/>
        </w:rPr>
        <w:t xml:space="preserve">sistema nacional de notificación incluido en el </w:t>
      </w:r>
      <w:hyperlink r:id="rId42">
        <w:r w:rsidR="0096053B" w:rsidRPr="00922273">
          <w:rPr>
            <w:color w:val="0000FF"/>
            <w:szCs w:val="22"/>
            <w:highlight w:val="lightGray"/>
          </w:rPr>
          <w:t>Apéndice</w:t>
        </w:r>
        <w:r w:rsidR="00F7773C" w:rsidRPr="00922273">
          <w:rPr>
            <w:color w:val="0000FF"/>
            <w:szCs w:val="22"/>
            <w:highlight w:val="lightGray"/>
          </w:rPr>
          <w:t> </w:t>
        </w:r>
        <w:r w:rsidR="0096053B" w:rsidRPr="00922273">
          <w:rPr>
            <w:color w:val="0000FF"/>
            <w:szCs w:val="22"/>
            <w:highlight w:val="lightGray"/>
          </w:rPr>
          <w:t>V</w:t>
        </w:r>
      </w:hyperlink>
      <w:r w:rsidRPr="00922273">
        <w:rPr>
          <w:szCs w:val="22"/>
        </w:rPr>
        <w:t xml:space="preserve">. </w:t>
      </w:r>
      <w:r w:rsidRPr="00922273">
        <w:rPr>
          <w:szCs w:val="24"/>
        </w:rPr>
        <w:t>Mediante la comunicación de efectos adversos usted puede contribuir a proporcionar más información sobre la seguridad de este medicamento.</w:t>
      </w:r>
    </w:p>
    <w:p w14:paraId="64C0F559" w14:textId="77777777" w:rsidR="00205380" w:rsidRPr="00922273" w:rsidRDefault="00205380" w:rsidP="005E6746">
      <w:pPr>
        <w:numPr>
          <w:ilvl w:val="12"/>
          <w:numId w:val="0"/>
        </w:numPr>
        <w:rPr>
          <w:szCs w:val="22"/>
        </w:rPr>
      </w:pPr>
    </w:p>
    <w:p w14:paraId="599138D0" w14:textId="77777777" w:rsidR="00605D26" w:rsidRPr="00922273" w:rsidRDefault="00605D26" w:rsidP="005E6746">
      <w:pPr>
        <w:numPr>
          <w:ilvl w:val="12"/>
          <w:numId w:val="0"/>
        </w:numPr>
        <w:rPr>
          <w:szCs w:val="22"/>
        </w:rPr>
      </w:pPr>
    </w:p>
    <w:p w14:paraId="333D6977" w14:textId="77777777" w:rsidR="004B6319" w:rsidRPr="00922273" w:rsidRDefault="004B6319" w:rsidP="002B7B94">
      <w:pPr>
        <w:keepNext/>
        <w:ind w:left="567" w:hanging="567"/>
        <w:outlineLvl w:val="2"/>
        <w:rPr>
          <w:b/>
          <w:bCs/>
        </w:rPr>
      </w:pPr>
      <w:r w:rsidRPr="00922273">
        <w:rPr>
          <w:b/>
          <w:bCs/>
        </w:rPr>
        <w:t>5.</w:t>
      </w:r>
      <w:r w:rsidRPr="00922273">
        <w:rPr>
          <w:b/>
          <w:bCs/>
        </w:rPr>
        <w:tab/>
      </w:r>
      <w:r w:rsidR="00442D0E" w:rsidRPr="00922273">
        <w:rPr>
          <w:b/>
          <w:bCs/>
        </w:rPr>
        <w:t>Conservación de Simponi</w:t>
      </w:r>
    </w:p>
    <w:p w14:paraId="5603D544" w14:textId="77777777" w:rsidR="004B6319" w:rsidRPr="00922273" w:rsidRDefault="004B6319" w:rsidP="00002914">
      <w:pPr>
        <w:keepNext/>
        <w:numPr>
          <w:ilvl w:val="12"/>
          <w:numId w:val="0"/>
        </w:numPr>
        <w:rPr>
          <w:szCs w:val="22"/>
        </w:rPr>
      </w:pPr>
    </w:p>
    <w:p w14:paraId="6C198624" w14:textId="77777777" w:rsidR="004B6319" w:rsidRPr="00922273" w:rsidRDefault="004B6319" w:rsidP="00813E66">
      <w:pPr>
        <w:numPr>
          <w:ilvl w:val="0"/>
          <w:numId w:val="69"/>
        </w:numPr>
        <w:tabs>
          <w:tab w:val="left" w:pos="567"/>
        </w:tabs>
        <w:rPr>
          <w:szCs w:val="22"/>
        </w:rPr>
      </w:pPr>
      <w:r w:rsidRPr="00922273">
        <w:rPr>
          <w:szCs w:val="22"/>
        </w:rPr>
        <w:t xml:space="preserve">Mantener </w:t>
      </w:r>
      <w:r w:rsidR="00591F86" w:rsidRPr="00922273">
        <w:rPr>
          <w:szCs w:val="22"/>
        </w:rPr>
        <w:t xml:space="preserve">este medicamento </w:t>
      </w:r>
      <w:r w:rsidRPr="00922273">
        <w:rPr>
          <w:szCs w:val="22"/>
        </w:rPr>
        <w:t>fuera de</w:t>
      </w:r>
      <w:r w:rsidR="00591F86" w:rsidRPr="00922273">
        <w:rPr>
          <w:szCs w:val="22"/>
        </w:rPr>
        <w:t xml:space="preserve"> la vista y de</w:t>
      </w:r>
      <w:r w:rsidRPr="00922273">
        <w:rPr>
          <w:szCs w:val="22"/>
        </w:rPr>
        <w:t>l alcance de los niños.</w:t>
      </w:r>
    </w:p>
    <w:p w14:paraId="2A3BF742" w14:textId="77777777" w:rsidR="004B6319" w:rsidRPr="00922273" w:rsidRDefault="004B6319" w:rsidP="00813E66">
      <w:pPr>
        <w:numPr>
          <w:ilvl w:val="0"/>
          <w:numId w:val="69"/>
        </w:numPr>
        <w:tabs>
          <w:tab w:val="left" w:pos="567"/>
        </w:tabs>
        <w:rPr>
          <w:szCs w:val="22"/>
        </w:rPr>
      </w:pPr>
      <w:r w:rsidRPr="00922273">
        <w:rPr>
          <w:szCs w:val="22"/>
        </w:rPr>
        <w:lastRenderedPageBreak/>
        <w:t xml:space="preserve">No utilice </w:t>
      </w:r>
      <w:r w:rsidR="00591F86" w:rsidRPr="00922273">
        <w:rPr>
          <w:szCs w:val="22"/>
        </w:rPr>
        <w:t>este medicamento</w:t>
      </w:r>
      <w:r w:rsidR="00A03E2F" w:rsidRPr="00922273">
        <w:rPr>
          <w:szCs w:val="22"/>
        </w:rPr>
        <w:t xml:space="preserve"> </w:t>
      </w:r>
      <w:r w:rsidRPr="00922273">
        <w:rPr>
          <w:szCs w:val="22"/>
        </w:rPr>
        <w:t xml:space="preserve">después de la fecha de caducidad que aparece en </w:t>
      </w:r>
      <w:r w:rsidR="00F4732A" w:rsidRPr="00922273">
        <w:rPr>
          <w:szCs w:val="22"/>
        </w:rPr>
        <w:t xml:space="preserve">la etiqueta y en </w:t>
      </w:r>
      <w:r w:rsidRPr="00922273">
        <w:rPr>
          <w:szCs w:val="22"/>
        </w:rPr>
        <w:t>el envase después de “CAD”. La fecha de caducidad es el último día del mes que se indica.</w:t>
      </w:r>
    </w:p>
    <w:p w14:paraId="59897345" w14:textId="77777777" w:rsidR="0027031E" w:rsidRPr="00922273" w:rsidRDefault="004B6319" w:rsidP="00813E66">
      <w:pPr>
        <w:numPr>
          <w:ilvl w:val="0"/>
          <w:numId w:val="69"/>
        </w:numPr>
        <w:tabs>
          <w:tab w:val="left" w:pos="567"/>
        </w:tabs>
        <w:rPr>
          <w:szCs w:val="22"/>
        </w:rPr>
      </w:pPr>
      <w:r w:rsidRPr="00922273">
        <w:rPr>
          <w:szCs w:val="22"/>
        </w:rPr>
        <w:t>Conservar en nevera (entre 2</w:t>
      </w:r>
      <w:r w:rsidR="00C52B7A" w:rsidRPr="00922273">
        <w:rPr>
          <w:szCs w:val="22"/>
        </w:rPr>
        <w:t> </w:t>
      </w:r>
      <w:r w:rsidRPr="00922273">
        <w:rPr>
          <w:szCs w:val="22"/>
        </w:rPr>
        <w:t>°C y 8</w:t>
      </w:r>
      <w:r w:rsidR="00C52B7A" w:rsidRPr="00922273">
        <w:rPr>
          <w:szCs w:val="22"/>
        </w:rPr>
        <w:t> </w:t>
      </w:r>
      <w:r w:rsidRPr="00922273">
        <w:rPr>
          <w:szCs w:val="22"/>
        </w:rPr>
        <w:t>°C). No congelar.</w:t>
      </w:r>
    </w:p>
    <w:p w14:paraId="0918052C" w14:textId="77777777" w:rsidR="004B6319" w:rsidRPr="00922273" w:rsidRDefault="004B6319" w:rsidP="00813E66">
      <w:pPr>
        <w:numPr>
          <w:ilvl w:val="0"/>
          <w:numId w:val="69"/>
        </w:numPr>
        <w:tabs>
          <w:tab w:val="left" w:pos="567"/>
        </w:tabs>
        <w:rPr>
          <w:szCs w:val="22"/>
        </w:rPr>
      </w:pPr>
      <w:r w:rsidRPr="00922273">
        <w:rPr>
          <w:szCs w:val="22"/>
        </w:rPr>
        <w:t>Conservar la pluma precargada en el embalaje exterior para protegerlo de la luz.</w:t>
      </w:r>
    </w:p>
    <w:p w14:paraId="798B1A0F" w14:textId="77777777" w:rsidR="00295F2A" w:rsidRPr="00922273" w:rsidRDefault="00295F2A" w:rsidP="00813E66">
      <w:pPr>
        <w:numPr>
          <w:ilvl w:val="0"/>
          <w:numId w:val="69"/>
        </w:numPr>
        <w:tabs>
          <w:tab w:val="left" w:pos="567"/>
        </w:tabs>
        <w:rPr>
          <w:szCs w:val="22"/>
        </w:rPr>
      </w:pPr>
      <w:r w:rsidRPr="00922273">
        <w:rPr>
          <w:szCs w:val="22"/>
        </w:rPr>
        <w:t>Este medicamento también se puede conservar fuera de la nevera a temperatura de hasta un máximo de 25</w:t>
      </w:r>
      <w:r w:rsidR="00C52B7A" w:rsidRPr="00922273">
        <w:rPr>
          <w:szCs w:val="22"/>
        </w:rPr>
        <w:t> </w:t>
      </w:r>
      <w:r w:rsidRPr="00922273">
        <w:rPr>
          <w:szCs w:val="22"/>
        </w:rPr>
        <w:t>°C durante un único periodo de hasta 30</w:t>
      </w:r>
      <w:r w:rsidR="00C52B7A" w:rsidRPr="00922273">
        <w:rPr>
          <w:szCs w:val="22"/>
        </w:rPr>
        <w:t> </w:t>
      </w:r>
      <w:r w:rsidRPr="00922273">
        <w:rPr>
          <w:szCs w:val="22"/>
        </w:rPr>
        <w:t>días, pero no más de la fecha de caducidad inicial impresa en la caja. Escriba la nueva fecha de caducidad en la caja incluyendo día/mes/año (no más de 30</w:t>
      </w:r>
      <w:r w:rsidR="00C52B7A" w:rsidRPr="00922273">
        <w:rPr>
          <w:szCs w:val="22"/>
        </w:rPr>
        <w:t> </w:t>
      </w:r>
      <w:r w:rsidRPr="00922273">
        <w:rPr>
          <w:szCs w:val="22"/>
        </w:rPr>
        <w:t>días después de que el medicamento se sa</w:t>
      </w:r>
      <w:r w:rsidR="005828A6" w:rsidRPr="00922273">
        <w:rPr>
          <w:szCs w:val="22"/>
        </w:rPr>
        <w:t>que</w:t>
      </w:r>
      <w:r w:rsidRPr="00922273">
        <w:rPr>
          <w:szCs w:val="22"/>
        </w:rPr>
        <w:t xml:space="preserve"> de la nevera). Si ha alcanzado la temperatura ambiente no devuelva este medicamento a la nevera. Deseche este medicamento si no ha sido utilizado en la nueva fecha de caducidad o en la fecha de caducidad impresa en la caja, lo que antes ocurra.</w:t>
      </w:r>
    </w:p>
    <w:p w14:paraId="6873B0AD" w14:textId="77777777" w:rsidR="00591F86" w:rsidRPr="00922273" w:rsidRDefault="00591F86" w:rsidP="00813E66">
      <w:pPr>
        <w:numPr>
          <w:ilvl w:val="0"/>
          <w:numId w:val="69"/>
        </w:numPr>
        <w:tabs>
          <w:tab w:val="left" w:pos="567"/>
        </w:tabs>
        <w:rPr>
          <w:szCs w:val="22"/>
        </w:rPr>
      </w:pPr>
      <w:r w:rsidRPr="00922273">
        <w:rPr>
          <w:szCs w:val="22"/>
        </w:rPr>
        <w:t>No u</w:t>
      </w:r>
      <w:r w:rsidR="001209C6" w:rsidRPr="00922273">
        <w:rPr>
          <w:szCs w:val="22"/>
        </w:rPr>
        <w:t>tilice</w:t>
      </w:r>
      <w:r w:rsidRPr="00922273">
        <w:rPr>
          <w:szCs w:val="22"/>
        </w:rPr>
        <w:t xml:space="preserve"> este medicamento si observa </w:t>
      </w:r>
      <w:r w:rsidR="002A527B" w:rsidRPr="00922273">
        <w:rPr>
          <w:szCs w:val="22"/>
        </w:rPr>
        <w:t>que el líquido no es transparente o de color amarillo claro, turbio, o contiene partículas extrañas.</w:t>
      </w:r>
    </w:p>
    <w:p w14:paraId="394DC72C" w14:textId="77777777" w:rsidR="004B6319" w:rsidRPr="00922273" w:rsidRDefault="004B6319" w:rsidP="00813E66">
      <w:pPr>
        <w:numPr>
          <w:ilvl w:val="0"/>
          <w:numId w:val="69"/>
        </w:numPr>
        <w:tabs>
          <w:tab w:val="left" w:pos="567"/>
        </w:tabs>
        <w:rPr>
          <w:szCs w:val="22"/>
        </w:rPr>
      </w:pPr>
      <w:r w:rsidRPr="00922273">
        <w:rPr>
          <w:szCs w:val="22"/>
        </w:rPr>
        <w:t xml:space="preserve">Los medicamentos no se deben tirar por los desagües ni a la basura. Pregunte a su médico o farmacéutico cómo deshacerse de los envases y de los medicamentos que </w:t>
      </w:r>
      <w:r w:rsidR="00A03E2F" w:rsidRPr="00922273">
        <w:rPr>
          <w:szCs w:val="22"/>
        </w:rPr>
        <w:t xml:space="preserve">ya </w:t>
      </w:r>
      <w:r w:rsidRPr="00922273">
        <w:rPr>
          <w:szCs w:val="22"/>
        </w:rPr>
        <w:t>no necesita. De esta forma</w:t>
      </w:r>
      <w:r w:rsidR="00A03E2F" w:rsidRPr="00922273">
        <w:rPr>
          <w:szCs w:val="22"/>
        </w:rPr>
        <w:t>,</w:t>
      </w:r>
      <w:r w:rsidRPr="00922273">
        <w:rPr>
          <w:szCs w:val="22"/>
        </w:rPr>
        <w:t xml:space="preserve"> ayudará a proteger el medio ambiente.</w:t>
      </w:r>
    </w:p>
    <w:p w14:paraId="77DEB328" w14:textId="77777777" w:rsidR="004B6319" w:rsidRPr="00922273" w:rsidRDefault="004B6319" w:rsidP="005E6746">
      <w:pPr>
        <w:numPr>
          <w:ilvl w:val="12"/>
          <w:numId w:val="0"/>
        </w:numPr>
        <w:rPr>
          <w:szCs w:val="22"/>
        </w:rPr>
      </w:pPr>
    </w:p>
    <w:p w14:paraId="358BED02" w14:textId="77777777" w:rsidR="004B6319" w:rsidRPr="00922273" w:rsidRDefault="004B6319" w:rsidP="005E6746">
      <w:pPr>
        <w:numPr>
          <w:ilvl w:val="12"/>
          <w:numId w:val="0"/>
        </w:numPr>
        <w:rPr>
          <w:szCs w:val="22"/>
        </w:rPr>
      </w:pPr>
    </w:p>
    <w:p w14:paraId="541039B8" w14:textId="77777777" w:rsidR="004B6319" w:rsidRPr="00922273" w:rsidRDefault="004B6319" w:rsidP="002B7B94">
      <w:pPr>
        <w:keepNext/>
        <w:ind w:left="567" w:hanging="567"/>
        <w:outlineLvl w:val="2"/>
        <w:rPr>
          <w:b/>
          <w:bCs/>
        </w:rPr>
      </w:pPr>
      <w:r w:rsidRPr="00922273">
        <w:rPr>
          <w:b/>
          <w:bCs/>
        </w:rPr>
        <w:t>6.</w:t>
      </w:r>
      <w:r w:rsidRPr="00922273">
        <w:rPr>
          <w:b/>
          <w:bCs/>
        </w:rPr>
        <w:tab/>
      </w:r>
      <w:r w:rsidR="00D21230" w:rsidRPr="00922273">
        <w:rPr>
          <w:b/>
          <w:bCs/>
        </w:rPr>
        <w:t>Contenido del envase e información adicional</w:t>
      </w:r>
    </w:p>
    <w:p w14:paraId="0D833970" w14:textId="77777777" w:rsidR="004B6319" w:rsidRPr="00922273" w:rsidRDefault="004B6319" w:rsidP="00002914">
      <w:pPr>
        <w:keepNext/>
        <w:numPr>
          <w:ilvl w:val="12"/>
          <w:numId w:val="0"/>
        </w:numPr>
        <w:rPr>
          <w:szCs w:val="22"/>
        </w:rPr>
      </w:pPr>
    </w:p>
    <w:p w14:paraId="7E3F3F3F" w14:textId="77777777" w:rsidR="004B6319" w:rsidRPr="00922273" w:rsidRDefault="004B6319" w:rsidP="00002914">
      <w:pPr>
        <w:keepNext/>
        <w:numPr>
          <w:ilvl w:val="12"/>
          <w:numId w:val="0"/>
        </w:numPr>
        <w:rPr>
          <w:b/>
          <w:bCs/>
          <w:szCs w:val="22"/>
        </w:rPr>
      </w:pPr>
      <w:r w:rsidRPr="00922273">
        <w:rPr>
          <w:b/>
          <w:szCs w:val="22"/>
        </w:rPr>
        <w:t xml:space="preserve">Composición de </w:t>
      </w:r>
      <w:r w:rsidRPr="00922273">
        <w:rPr>
          <w:b/>
          <w:bCs/>
          <w:szCs w:val="22"/>
        </w:rPr>
        <w:t>Simponi</w:t>
      </w:r>
    </w:p>
    <w:p w14:paraId="5B6A519D" w14:textId="77777777" w:rsidR="004B6319" w:rsidRPr="00922273" w:rsidRDefault="004B6319" w:rsidP="005E6746">
      <w:pPr>
        <w:rPr>
          <w:szCs w:val="22"/>
        </w:rPr>
      </w:pPr>
      <w:r w:rsidRPr="00922273">
        <w:rPr>
          <w:szCs w:val="22"/>
        </w:rPr>
        <w:t>El principio activo es golimumab. Una pluma precargada de 0,5 ml contiene 50 mg de golimumab.</w:t>
      </w:r>
    </w:p>
    <w:p w14:paraId="18C9EC73" w14:textId="77777777" w:rsidR="00813E66" w:rsidRPr="00922273" w:rsidRDefault="00813E66" w:rsidP="005E6746">
      <w:pPr>
        <w:rPr>
          <w:szCs w:val="22"/>
        </w:rPr>
      </w:pPr>
    </w:p>
    <w:p w14:paraId="1580A749" w14:textId="0312DA1A" w:rsidR="004B6319" w:rsidRPr="00922273" w:rsidRDefault="004B6319" w:rsidP="005E6746">
      <w:pPr>
        <w:rPr>
          <w:szCs w:val="22"/>
        </w:rPr>
      </w:pPr>
      <w:r w:rsidRPr="00922273">
        <w:rPr>
          <w:szCs w:val="22"/>
        </w:rPr>
        <w:t>Los demás componentes son sorbitol (E</w:t>
      </w:r>
      <w:del w:id="346" w:author="Spanish LOC" w:date="2025-07-30T16:46:00Z" w16du:dateUtc="2025-07-30T14:46:00Z">
        <w:r w:rsidR="00A70547" w:rsidRPr="00922273" w:rsidDel="00E63A52">
          <w:rPr>
            <w:szCs w:val="22"/>
          </w:rPr>
          <w:noBreakHyphen/>
        </w:r>
      </w:del>
      <w:r w:rsidRPr="00922273">
        <w:rPr>
          <w:szCs w:val="22"/>
        </w:rPr>
        <w:t>420), histidina, hidrocloruro de histidina monohidrato, polisorbato</w:t>
      </w:r>
      <w:r w:rsidR="007761A4" w:rsidRPr="00922273">
        <w:rPr>
          <w:szCs w:val="22"/>
        </w:rPr>
        <w:t> 8</w:t>
      </w:r>
      <w:r w:rsidR="002331AA" w:rsidRPr="00922273">
        <w:rPr>
          <w:szCs w:val="22"/>
        </w:rPr>
        <w:t xml:space="preserve">0 </w:t>
      </w:r>
      <w:r w:rsidRPr="00922273">
        <w:rPr>
          <w:szCs w:val="22"/>
        </w:rPr>
        <w:t>y agua para preparaciones inyectables.</w:t>
      </w:r>
      <w:r w:rsidR="00813E66" w:rsidRPr="00922273">
        <w:rPr>
          <w:szCs w:val="22"/>
        </w:rPr>
        <w:t xml:space="preserve"> Para más información sobre sorbitol (E</w:t>
      </w:r>
      <w:del w:id="347" w:author="Spanish LOC" w:date="2025-07-30T16:46:00Z" w16du:dateUtc="2025-07-30T14:46:00Z">
        <w:r w:rsidR="00A70547" w:rsidRPr="00922273" w:rsidDel="00E63A52">
          <w:rPr>
            <w:szCs w:val="22"/>
          </w:rPr>
          <w:noBreakHyphen/>
        </w:r>
      </w:del>
      <w:r w:rsidR="00813E66" w:rsidRPr="00922273">
        <w:rPr>
          <w:szCs w:val="22"/>
        </w:rPr>
        <w:t xml:space="preserve">420), ver </w:t>
      </w:r>
      <w:r w:rsidR="00C10098" w:rsidRPr="00922273">
        <w:rPr>
          <w:szCs w:val="22"/>
        </w:rPr>
        <w:t>s</w:t>
      </w:r>
      <w:r w:rsidR="00813E66" w:rsidRPr="00922273">
        <w:rPr>
          <w:szCs w:val="22"/>
        </w:rPr>
        <w:t>ección 2.</w:t>
      </w:r>
    </w:p>
    <w:p w14:paraId="039E5525" w14:textId="77777777" w:rsidR="004B6319" w:rsidRPr="00922273" w:rsidRDefault="004B6319" w:rsidP="005E6746">
      <w:pPr>
        <w:rPr>
          <w:szCs w:val="22"/>
        </w:rPr>
      </w:pPr>
    </w:p>
    <w:p w14:paraId="6C3513B4" w14:textId="77777777" w:rsidR="004B6319" w:rsidRPr="00922273" w:rsidRDefault="004B6319" w:rsidP="00002914">
      <w:pPr>
        <w:keepNext/>
        <w:rPr>
          <w:b/>
          <w:bCs/>
          <w:szCs w:val="22"/>
        </w:rPr>
      </w:pPr>
      <w:r w:rsidRPr="00922273">
        <w:rPr>
          <w:b/>
          <w:szCs w:val="22"/>
        </w:rPr>
        <w:t>Aspecto del producto y contenido del envase</w:t>
      </w:r>
    </w:p>
    <w:p w14:paraId="4B41C11F" w14:textId="77777777" w:rsidR="004B6319" w:rsidRPr="00922273" w:rsidRDefault="004B6319" w:rsidP="005E6746">
      <w:pPr>
        <w:rPr>
          <w:szCs w:val="22"/>
        </w:rPr>
      </w:pPr>
      <w:r w:rsidRPr="00922273">
        <w:rPr>
          <w:szCs w:val="22"/>
        </w:rPr>
        <w:t xml:space="preserve">Simponi se presenta como una solución para inyección en una pluma precargada de un solo uso. Simponi está disponible en envases que contienen 1 pluma precargada y </w:t>
      </w:r>
      <w:r w:rsidR="00E02072" w:rsidRPr="00922273">
        <w:rPr>
          <w:szCs w:val="22"/>
        </w:rPr>
        <w:t xml:space="preserve">envases múltiples </w:t>
      </w:r>
      <w:r w:rsidRPr="00922273">
        <w:rPr>
          <w:szCs w:val="22"/>
        </w:rPr>
        <w:t>que contienen 3 plumas precargadas (3 envases de 1).</w:t>
      </w:r>
      <w:r w:rsidRPr="00922273">
        <w:t xml:space="preserve"> </w:t>
      </w:r>
      <w:r w:rsidRPr="00922273">
        <w:rPr>
          <w:szCs w:val="22"/>
        </w:rPr>
        <w:t>Puede que solamente estén comercializados algunos tamaños de envases.</w:t>
      </w:r>
    </w:p>
    <w:p w14:paraId="349AAF49" w14:textId="77777777" w:rsidR="004B6319" w:rsidRPr="00922273" w:rsidRDefault="004B6319" w:rsidP="005E6746">
      <w:pPr>
        <w:numPr>
          <w:ilvl w:val="12"/>
          <w:numId w:val="0"/>
        </w:numPr>
        <w:rPr>
          <w:bCs/>
          <w:szCs w:val="22"/>
        </w:rPr>
      </w:pPr>
    </w:p>
    <w:p w14:paraId="2D434203" w14:textId="77777777" w:rsidR="004B6319" w:rsidRPr="00922273" w:rsidRDefault="004B6319" w:rsidP="005E6746">
      <w:pPr>
        <w:autoSpaceDE w:val="0"/>
        <w:autoSpaceDN w:val="0"/>
        <w:adjustRightInd w:val="0"/>
        <w:rPr>
          <w:szCs w:val="22"/>
        </w:rPr>
      </w:pPr>
      <w:r w:rsidRPr="00922273">
        <w:rPr>
          <w:szCs w:val="22"/>
        </w:rPr>
        <w:t>La solución es entre transparente y ligeramente opalescente (con un brillo perlado), de incolora a amarillo claro y puede contener algunas partículas de proteína pequeñas translúcidas o blancas. No use Simponi si la solución cambia de color, está turbia o se observan partículas extrañas en ella.</w:t>
      </w:r>
    </w:p>
    <w:p w14:paraId="0848334D" w14:textId="77777777" w:rsidR="004B6319" w:rsidRPr="00922273" w:rsidRDefault="004B6319" w:rsidP="005E6746">
      <w:pPr>
        <w:numPr>
          <w:ilvl w:val="12"/>
          <w:numId w:val="0"/>
        </w:numPr>
        <w:rPr>
          <w:bCs/>
          <w:szCs w:val="22"/>
        </w:rPr>
      </w:pPr>
    </w:p>
    <w:p w14:paraId="54E4CC04" w14:textId="77777777" w:rsidR="0027031E" w:rsidRPr="00922273" w:rsidRDefault="004B6319" w:rsidP="00002914">
      <w:pPr>
        <w:keepNext/>
        <w:numPr>
          <w:ilvl w:val="12"/>
          <w:numId w:val="0"/>
        </w:numPr>
        <w:rPr>
          <w:b/>
          <w:bCs/>
          <w:szCs w:val="22"/>
        </w:rPr>
      </w:pPr>
      <w:r w:rsidRPr="00922273">
        <w:rPr>
          <w:b/>
          <w:szCs w:val="22"/>
        </w:rPr>
        <w:t>Titular de la autorización de comercialización</w:t>
      </w:r>
      <w:del w:id="348" w:author="Spanish LOC" w:date="2025-07-30T09:55:00Z" w16du:dateUtc="2025-07-30T07:55:00Z">
        <w:r w:rsidRPr="00922273" w:rsidDel="00DF516F">
          <w:rPr>
            <w:b/>
            <w:szCs w:val="22"/>
          </w:rPr>
          <w:delText xml:space="preserve"> y responsable de la fabricación</w:delText>
        </w:r>
      </w:del>
    </w:p>
    <w:p w14:paraId="24108C72" w14:textId="77777777" w:rsidR="00DF516F" w:rsidRDefault="00DF516F" w:rsidP="00DF516F">
      <w:pPr>
        <w:numPr>
          <w:ilvl w:val="12"/>
          <w:numId w:val="0"/>
        </w:numPr>
        <w:rPr>
          <w:ins w:id="349" w:author="Spanish LOC" w:date="2025-07-30T09:55:00Z" w16du:dateUtc="2025-07-30T07:55:00Z"/>
          <w:szCs w:val="22"/>
        </w:rPr>
      </w:pPr>
      <w:ins w:id="350" w:author="Spanish LOC" w:date="2025-07-30T09:55:00Z" w16du:dateUtc="2025-07-30T07:55:00Z">
        <w:r>
          <w:rPr>
            <w:szCs w:val="22"/>
          </w:rPr>
          <w:t>Janssen-Cilag International NV</w:t>
        </w:r>
      </w:ins>
    </w:p>
    <w:p w14:paraId="29E8C137" w14:textId="77777777" w:rsidR="00DF516F" w:rsidRDefault="00DF516F" w:rsidP="00DF516F">
      <w:pPr>
        <w:numPr>
          <w:ilvl w:val="12"/>
          <w:numId w:val="0"/>
        </w:numPr>
        <w:rPr>
          <w:ins w:id="351" w:author="Spanish LOC" w:date="2025-07-30T09:55:00Z" w16du:dateUtc="2025-07-30T07:55:00Z"/>
          <w:szCs w:val="22"/>
        </w:rPr>
      </w:pPr>
      <w:ins w:id="352" w:author="Spanish LOC" w:date="2025-07-30T09:55:00Z" w16du:dateUtc="2025-07-30T07:55:00Z">
        <w:r>
          <w:rPr>
            <w:szCs w:val="22"/>
          </w:rPr>
          <w:t>Turnhoutseweg 30</w:t>
        </w:r>
      </w:ins>
    </w:p>
    <w:p w14:paraId="61491F9D" w14:textId="77777777" w:rsidR="00DF516F" w:rsidRDefault="00DF516F" w:rsidP="00DF516F">
      <w:pPr>
        <w:numPr>
          <w:ilvl w:val="12"/>
          <w:numId w:val="0"/>
        </w:numPr>
        <w:rPr>
          <w:ins w:id="353" w:author="Spanish LOC" w:date="2025-07-30T09:55:00Z" w16du:dateUtc="2025-07-30T07:55:00Z"/>
          <w:szCs w:val="22"/>
        </w:rPr>
      </w:pPr>
      <w:ins w:id="354" w:author="Spanish LOC" w:date="2025-07-30T09:55:00Z" w16du:dateUtc="2025-07-30T07:55:00Z">
        <w:r>
          <w:rPr>
            <w:szCs w:val="22"/>
          </w:rPr>
          <w:t>B-2340 Beerse</w:t>
        </w:r>
      </w:ins>
    </w:p>
    <w:p w14:paraId="193802B4" w14:textId="77777777" w:rsidR="007C4F9F" w:rsidRPr="00544FF8" w:rsidRDefault="007C4F9F" w:rsidP="007C4F9F">
      <w:pPr>
        <w:rPr>
          <w:ins w:id="355" w:author="Spanish LOC" w:date="2025-07-30T16:36:00Z" w16du:dateUtc="2025-07-30T14:36:00Z"/>
          <w:szCs w:val="22"/>
        </w:rPr>
      </w:pPr>
      <w:ins w:id="356" w:author="Spanish LOC" w:date="2025-07-30T16:36:00Z" w16du:dateUtc="2025-07-30T14:36:00Z">
        <w:r>
          <w:rPr>
            <w:szCs w:val="22"/>
          </w:rPr>
          <w:t>Bélgica</w:t>
        </w:r>
      </w:ins>
    </w:p>
    <w:p w14:paraId="6AF4DFEE" w14:textId="77777777" w:rsidR="00DF516F" w:rsidRPr="00E63523" w:rsidRDefault="00DF516F" w:rsidP="005E6746">
      <w:pPr>
        <w:numPr>
          <w:ilvl w:val="12"/>
          <w:numId w:val="0"/>
        </w:numPr>
        <w:rPr>
          <w:ins w:id="357" w:author="Spanish LOC" w:date="2025-07-30T09:55:00Z" w16du:dateUtc="2025-07-30T07:55:00Z"/>
          <w:szCs w:val="22"/>
          <w:rPrChange w:id="358" w:author="Spanish LOC" w:date="2025-07-30T12:09:00Z" w16du:dateUtc="2025-07-30T10:09:00Z">
            <w:rPr>
              <w:ins w:id="359" w:author="Spanish LOC" w:date="2025-07-30T09:55:00Z" w16du:dateUtc="2025-07-30T07:55:00Z"/>
              <w:szCs w:val="22"/>
              <w:lang w:val="de-DE"/>
            </w:rPr>
          </w:rPrChange>
        </w:rPr>
      </w:pPr>
    </w:p>
    <w:p w14:paraId="02905AEF" w14:textId="77777777" w:rsidR="00DF516F" w:rsidRPr="00E63A52" w:rsidRDefault="00DF516F" w:rsidP="008A3C15">
      <w:pPr>
        <w:keepNext/>
        <w:numPr>
          <w:ilvl w:val="12"/>
          <w:numId w:val="0"/>
        </w:numPr>
        <w:rPr>
          <w:ins w:id="360" w:author="Spanish LOC" w:date="2025-07-30T09:55:00Z" w16du:dateUtc="2025-07-30T07:55:00Z"/>
          <w:b/>
          <w:bCs/>
          <w:szCs w:val="22"/>
          <w:rPrChange w:id="361" w:author="Spanish LOC" w:date="2025-07-30T16:39:00Z" w16du:dateUtc="2025-07-30T14:39:00Z">
            <w:rPr>
              <w:ins w:id="362" w:author="Spanish LOC" w:date="2025-07-30T09:55:00Z" w16du:dateUtc="2025-07-30T07:55:00Z"/>
              <w:szCs w:val="22"/>
            </w:rPr>
          </w:rPrChange>
        </w:rPr>
      </w:pPr>
      <w:ins w:id="363" w:author="Spanish LOC" w:date="2025-07-30T09:55:00Z" w16du:dateUtc="2025-07-30T07:55:00Z">
        <w:r w:rsidRPr="00E63A52">
          <w:rPr>
            <w:b/>
            <w:bCs/>
            <w:szCs w:val="22"/>
            <w:rPrChange w:id="364" w:author="Spanish LOC" w:date="2025-07-30T16:39:00Z" w16du:dateUtc="2025-07-30T14:39:00Z">
              <w:rPr>
                <w:szCs w:val="22"/>
              </w:rPr>
            </w:rPrChange>
          </w:rPr>
          <w:t>Responsable de la fabricación</w:t>
        </w:r>
      </w:ins>
    </w:p>
    <w:p w14:paraId="68739463" w14:textId="408C8C73" w:rsidR="004B6319" w:rsidRPr="00C803F0" w:rsidRDefault="004F4A7E" w:rsidP="005E6746">
      <w:pPr>
        <w:numPr>
          <w:ilvl w:val="12"/>
          <w:numId w:val="0"/>
        </w:numPr>
        <w:rPr>
          <w:szCs w:val="22"/>
          <w:rPrChange w:id="365" w:author="Spanish LOC" w:date="2025-07-30T12:09:00Z" w16du:dateUtc="2025-07-30T10:09:00Z">
            <w:rPr>
              <w:szCs w:val="22"/>
              <w:lang w:val="de-DE"/>
            </w:rPr>
          </w:rPrChange>
        </w:rPr>
      </w:pPr>
      <w:r w:rsidRPr="00C803F0">
        <w:rPr>
          <w:szCs w:val="22"/>
          <w:rPrChange w:id="366" w:author="Spanish LOC" w:date="2025-07-30T12:09:00Z" w16du:dateUtc="2025-07-30T10:09:00Z">
            <w:rPr>
              <w:szCs w:val="22"/>
              <w:lang w:val="de-DE"/>
            </w:rPr>
          </w:rPrChange>
        </w:rPr>
        <w:t>Janssen Biologics</w:t>
      </w:r>
      <w:r w:rsidR="004B6319" w:rsidRPr="00C803F0">
        <w:rPr>
          <w:szCs w:val="22"/>
          <w:rPrChange w:id="367" w:author="Spanish LOC" w:date="2025-07-30T12:09:00Z" w16du:dateUtc="2025-07-30T10:09:00Z">
            <w:rPr>
              <w:szCs w:val="22"/>
              <w:lang w:val="de-DE"/>
            </w:rPr>
          </w:rPrChange>
        </w:rPr>
        <w:t xml:space="preserve"> B.V.</w:t>
      </w:r>
    </w:p>
    <w:p w14:paraId="35107920" w14:textId="77777777" w:rsidR="004B6319" w:rsidRPr="00C803F0" w:rsidRDefault="004B6319" w:rsidP="005E6746">
      <w:pPr>
        <w:numPr>
          <w:ilvl w:val="12"/>
          <w:numId w:val="0"/>
        </w:numPr>
        <w:rPr>
          <w:szCs w:val="22"/>
        </w:rPr>
      </w:pPr>
      <w:r w:rsidRPr="00C803F0">
        <w:rPr>
          <w:szCs w:val="22"/>
        </w:rPr>
        <w:t>Einsteinweg 101</w:t>
      </w:r>
    </w:p>
    <w:p w14:paraId="54038E53" w14:textId="77777777" w:rsidR="004B6319" w:rsidRPr="00922273" w:rsidRDefault="004B6319" w:rsidP="005E6746">
      <w:pPr>
        <w:numPr>
          <w:ilvl w:val="12"/>
          <w:numId w:val="0"/>
        </w:numPr>
        <w:rPr>
          <w:szCs w:val="22"/>
        </w:rPr>
      </w:pPr>
      <w:r w:rsidRPr="00922273">
        <w:rPr>
          <w:szCs w:val="22"/>
        </w:rPr>
        <w:t>2333 CB Leiden</w:t>
      </w:r>
    </w:p>
    <w:p w14:paraId="2777EDDB" w14:textId="77777777" w:rsidR="004B6319" w:rsidRPr="00922273" w:rsidRDefault="004B6319" w:rsidP="005E6746">
      <w:pPr>
        <w:rPr>
          <w:szCs w:val="22"/>
        </w:rPr>
      </w:pPr>
      <w:r w:rsidRPr="00922273">
        <w:rPr>
          <w:szCs w:val="22"/>
        </w:rPr>
        <w:t>Países Bajos</w:t>
      </w:r>
    </w:p>
    <w:p w14:paraId="57932CC8" w14:textId="77777777" w:rsidR="00DF516F" w:rsidRPr="00922273" w:rsidRDefault="00DF516F" w:rsidP="005E6746">
      <w:pPr>
        <w:numPr>
          <w:ilvl w:val="12"/>
          <w:numId w:val="0"/>
        </w:numPr>
        <w:rPr>
          <w:szCs w:val="22"/>
        </w:rPr>
      </w:pPr>
    </w:p>
    <w:p w14:paraId="18B67714" w14:textId="77777777" w:rsidR="004B6319" w:rsidRPr="00922273" w:rsidRDefault="004B6319" w:rsidP="005E6746">
      <w:pPr>
        <w:numPr>
          <w:ilvl w:val="12"/>
          <w:numId w:val="0"/>
        </w:numPr>
        <w:rPr>
          <w:szCs w:val="22"/>
        </w:rPr>
      </w:pPr>
      <w:r w:rsidRPr="00922273">
        <w:rPr>
          <w:szCs w:val="22"/>
        </w:rPr>
        <w:t>Pueden solicitar más información respecto a este medicamento dirigiéndose al representante local del titular de la autorización de comercialización:</w:t>
      </w:r>
    </w:p>
    <w:p w14:paraId="11210AED" w14:textId="77777777" w:rsidR="002F189A" w:rsidRDefault="002F189A" w:rsidP="002F189A">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2F189A" w14:paraId="32EDEDC7" w14:textId="77777777" w:rsidTr="002F189A">
        <w:trPr>
          <w:cantSplit/>
          <w:trHeight w:val="1258"/>
          <w:jc w:val="center"/>
        </w:trPr>
        <w:tc>
          <w:tcPr>
            <w:tcW w:w="4554" w:type="dxa"/>
          </w:tcPr>
          <w:p w14:paraId="3BACDB5F" w14:textId="77777777" w:rsidR="002F189A" w:rsidRPr="00CF2457" w:rsidRDefault="002F189A">
            <w:pPr>
              <w:rPr>
                <w:b/>
                <w:szCs w:val="22"/>
                <w:lang w:val="de-CH"/>
              </w:rPr>
            </w:pPr>
            <w:r w:rsidRPr="00CF2457">
              <w:rPr>
                <w:b/>
                <w:szCs w:val="22"/>
                <w:lang w:val="de-CH"/>
              </w:rPr>
              <w:t>België/Belgique/Belgien</w:t>
            </w:r>
          </w:p>
          <w:p w14:paraId="7168AAF8" w14:textId="77777777" w:rsidR="002F189A" w:rsidRPr="00CF2457" w:rsidRDefault="002F189A">
            <w:pPr>
              <w:tabs>
                <w:tab w:val="clear" w:pos="567"/>
                <w:tab w:val="left" w:pos="708"/>
              </w:tabs>
              <w:rPr>
                <w:rFonts w:eastAsia="Calibri"/>
                <w:color w:val="000000"/>
                <w:szCs w:val="22"/>
                <w:lang w:val="de-CH"/>
              </w:rPr>
            </w:pPr>
            <w:r w:rsidRPr="00CF2457">
              <w:rPr>
                <w:rFonts w:eastAsia="Calibri"/>
                <w:color w:val="000000"/>
                <w:szCs w:val="22"/>
                <w:lang w:val="de-CH"/>
              </w:rPr>
              <w:t>Janssen-Cilag NV</w:t>
            </w:r>
          </w:p>
          <w:p w14:paraId="5773D5AB" w14:textId="77777777" w:rsidR="002F189A" w:rsidRDefault="002F189A">
            <w:pPr>
              <w:tabs>
                <w:tab w:val="clear" w:pos="567"/>
                <w:tab w:val="left" w:pos="708"/>
              </w:tabs>
              <w:rPr>
                <w:rFonts w:eastAsia="Calibri"/>
                <w:color w:val="000000"/>
                <w:szCs w:val="22"/>
              </w:rPr>
            </w:pPr>
            <w:r>
              <w:rPr>
                <w:rFonts w:eastAsia="Calibri"/>
                <w:color w:val="000000"/>
                <w:szCs w:val="22"/>
              </w:rPr>
              <w:t>Tel/Tél: +32 14 64 94 11</w:t>
            </w:r>
          </w:p>
          <w:p w14:paraId="78F005BD" w14:textId="04264BA0" w:rsidR="002F189A" w:rsidRDefault="002F189A">
            <w:pPr>
              <w:tabs>
                <w:tab w:val="left" w:pos="4536"/>
              </w:tabs>
              <w:suppressAutoHyphens/>
              <w:rPr>
                <w:szCs w:val="22"/>
              </w:rPr>
            </w:pPr>
            <w:r>
              <w:rPr>
                <w:rFonts w:eastAsia="Calibri"/>
                <w:color w:val="000000"/>
                <w:szCs w:val="22"/>
              </w:rPr>
              <w:t>janssen@jacbe.jnj.com</w:t>
            </w:r>
          </w:p>
          <w:p w14:paraId="2B190B83" w14:textId="77777777" w:rsidR="002F189A" w:rsidRDefault="002F189A">
            <w:pPr>
              <w:rPr>
                <w:szCs w:val="22"/>
              </w:rPr>
            </w:pPr>
          </w:p>
        </w:tc>
        <w:tc>
          <w:tcPr>
            <w:tcW w:w="4518" w:type="dxa"/>
          </w:tcPr>
          <w:p w14:paraId="7ADB7122" w14:textId="77777777" w:rsidR="002F189A" w:rsidRPr="002F189A" w:rsidRDefault="002F189A">
            <w:pPr>
              <w:rPr>
                <w:szCs w:val="22"/>
                <w:lang w:val="fi-FI"/>
              </w:rPr>
            </w:pPr>
            <w:r w:rsidRPr="002F189A">
              <w:rPr>
                <w:b/>
                <w:szCs w:val="22"/>
                <w:lang w:val="fi-FI"/>
              </w:rPr>
              <w:t>Lietuva</w:t>
            </w:r>
          </w:p>
          <w:p w14:paraId="4F902FAB" w14:textId="77777777" w:rsidR="002F189A" w:rsidRDefault="002F189A">
            <w:pPr>
              <w:tabs>
                <w:tab w:val="clear" w:pos="567"/>
                <w:tab w:val="left" w:pos="708"/>
              </w:tabs>
              <w:rPr>
                <w:rFonts w:eastAsia="Calibri"/>
                <w:color w:val="000000"/>
                <w:szCs w:val="22"/>
                <w:lang w:val="fi-FI"/>
              </w:rPr>
            </w:pPr>
            <w:r>
              <w:rPr>
                <w:rFonts w:eastAsia="Calibri"/>
                <w:color w:val="000000"/>
                <w:szCs w:val="22"/>
                <w:lang w:val="fi-FI"/>
              </w:rPr>
              <w:t>UAB "JOHNSON &amp; JOHNSON"</w:t>
            </w:r>
          </w:p>
          <w:p w14:paraId="698198F2" w14:textId="77777777" w:rsidR="002F189A" w:rsidRDefault="002F189A">
            <w:pPr>
              <w:tabs>
                <w:tab w:val="clear" w:pos="567"/>
                <w:tab w:val="left" w:pos="708"/>
              </w:tabs>
              <w:rPr>
                <w:rFonts w:eastAsia="Calibri"/>
                <w:color w:val="000000"/>
                <w:szCs w:val="22"/>
                <w:lang w:val="fi-FI"/>
              </w:rPr>
            </w:pPr>
            <w:r>
              <w:rPr>
                <w:rFonts w:eastAsia="Calibri"/>
                <w:color w:val="000000"/>
                <w:szCs w:val="22"/>
                <w:lang w:val="fi-FI"/>
              </w:rPr>
              <w:t>Tel: +370 5 278 68 88</w:t>
            </w:r>
          </w:p>
          <w:p w14:paraId="62494CD8" w14:textId="0BB84111" w:rsidR="002F189A" w:rsidRDefault="002F189A">
            <w:pPr>
              <w:tabs>
                <w:tab w:val="left" w:pos="4536"/>
              </w:tabs>
              <w:suppressAutoHyphens/>
              <w:rPr>
                <w:szCs w:val="22"/>
              </w:rPr>
            </w:pPr>
            <w:r>
              <w:rPr>
                <w:rFonts w:eastAsia="Calibri"/>
                <w:color w:val="000000"/>
                <w:szCs w:val="22"/>
              </w:rPr>
              <w:t>lt@its.jnj.com</w:t>
            </w:r>
          </w:p>
          <w:p w14:paraId="3115F893" w14:textId="77777777" w:rsidR="002F189A" w:rsidRDefault="002F189A">
            <w:pPr>
              <w:tabs>
                <w:tab w:val="left" w:pos="4536"/>
              </w:tabs>
              <w:suppressAutoHyphens/>
              <w:rPr>
                <w:szCs w:val="22"/>
              </w:rPr>
            </w:pPr>
          </w:p>
        </w:tc>
      </w:tr>
      <w:tr w:rsidR="002F189A" w14:paraId="579B321C" w14:textId="77777777" w:rsidTr="002F189A">
        <w:trPr>
          <w:cantSplit/>
          <w:trHeight w:val="1186"/>
          <w:jc w:val="center"/>
        </w:trPr>
        <w:tc>
          <w:tcPr>
            <w:tcW w:w="4554" w:type="dxa"/>
          </w:tcPr>
          <w:p w14:paraId="6CC7C4FB" w14:textId="77777777" w:rsidR="002F189A" w:rsidRPr="00C803F0" w:rsidRDefault="002F189A">
            <w:pPr>
              <w:rPr>
                <w:b/>
                <w:bCs/>
              </w:rPr>
            </w:pPr>
            <w:r>
              <w:rPr>
                <w:b/>
                <w:bCs/>
              </w:rPr>
              <w:lastRenderedPageBreak/>
              <w:t>България</w:t>
            </w:r>
          </w:p>
          <w:p w14:paraId="46DCBB48" w14:textId="77777777" w:rsidR="002F189A" w:rsidRPr="00C803F0" w:rsidRDefault="002F189A">
            <w:pPr>
              <w:tabs>
                <w:tab w:val="clear" w:pos="567"/>
                <w:tab w:val="left" w:pos="708"/>
              </w:tabs>
              <w:rPr>
                <w:rFonts w:eastAsia="Calibri"/>
                <w:color w:val="000000"/>
                <w:szCs w:val="22"/>
              </w:rPr>
            </w:pPr>
            <w:r w:rsidRPr="00C803F0">
              <w:rPr>
                <w:rFonts w:eastAsia="Calibri"/>
                <w:color w:val="000000"/>
                <w:szCs w:val="22"/>
              </w:rPr>
              <w:t>„</w:t>
            </w:r>
            <w:r>
              <w:rPr>
                <w:rFonts w:eastAsia="Calibri"/>
                <w:color w:val="000000"/>
                <w:szCs w:val="22"/>
              </w:rPr>
              <w:t>Джонсън</w:t>
            </w:r>
            <w:r w:rsidRPr="00C803F0">
              <w:rPr>
                <w:rFonts w:eastAsia="Calibri"/>
                <w:color w:val="000000"/>
                <w:szCs w:val="22"/>
              </w:rPr>
              <w:t xml:space="preserve"> &amp; </w:t>
            </w:r>
            <w:r>
              <w:rPr>
                <w:rFonts w:eastAsia="Calibri"/>
                <w:color w:val="000000"/>
                <w:szCs w:val="22"/>
              </w:rPr>
              <w:t>Джонсън</w:t>
            </w:r>
            <w:r w:rsidRPr="00C803F0">
              <w:rPr>
                <w:rFonts w:eastAsia="Calibri"/>
                <w:color w:val="000000"/>
                <w:szCs w:val="22"/>
              </w:rPr>
              <w:t xml:space="preserve"> </w:t>
            </w:r>
            <w:r>
              <w:rPr>
                <w:rFonts w:eastAsia="Calibri"/>
                <w:color w:val="000000"/>
                <w:szCs w:val="22"/>
              </w:rPr>
              <w:t>България</w:t>
            </w:r>
            <w:r w:rsidRPr="00C803F0">
              <w:rPr>
                <w:rFonts w:eastAsia="Calibri"/>
                <w:color w:val="000000"/>
                <w:szCs w:val="22"/>
              </w:rPr>
              <w:t xml:space="preserve">” </w:t>
            </w:r>
            <w:r>
              <w:rPr>
                <w:rFonts w:eastAsia="Calibri"/>
                <w:color w:val="000000"/>
                <w:szCs w:val="22"/>
              </w:rPr>
              <w:t>ЕООД</w:t>
            </w:r>
          </w:p>
          <w:p w14:paraId="1D099ACA" w14:textId="77777777" w:rsidR="002F189A" w:rsidRPr="00C803F0" w:rsidRDefault="002F189A">
            <w:pPr>
              <w:tabs>
                <w:tab w:val="clear" w:pos="567"/>
                <w:tab w:val="left" w:pos="708"/>
              </w:tabs>
              <w:rPr>
                <w:rFonts w:eastAsia="Calibri"/>
                <w:color w:val="000000"/>
                <w:szCs w:val="22"/>
              </w:rPr>
            </w:pPr>
            <w:r>
              <w:rPr>
                <w:rFonts w:eastAsia="Calibri"/>
                <w:color w:val="000000"/>
                <w:szCs w:val="22"/>
              </w:rPr>
              <w:t>Тел</w:t>
            </w:r>
            <w:r w:rsidRPr="00C803F0">
              <w:rPr>
                <w:rFonts w:eastAsia="Calibri"/>
                <w:color w:val="000000"/>
                <w:szCs w:val="22"/>
              </w:rPr>
              <w:t>.: +359 2 489 94 00</w:t>
            </w:r>
          </w:p>
          <w:p w14:paraId="5561E7AB" w14:textId="7D0B5D6F" w:rsidR="002F189A" w:rsidRDefault="002F189A">
            <w:pPr>
              <w:rPr>
                <w:szCs w:val="22"/>
              </w:rPr>
            </w:pPr>
            <w:r>
              <w:rPr>
                <w:rFonts w:eastAsia="Calibri"/>
                <w:color w:val="000000"/>
                <w:szCs w:val="22"/>
              </w:rPr>
              <w:t>jjsafety@its.jnj.com</w:t>
            </w:r>
          </w:p>
          <w:p w14:paraId="28016842" w14:textId="77777777" w:rsidR="002F189A" w:rsidRDefault="002F189A">
            <w:pPr>
              <w:rPr>
                <w:szCs w:val="22"/>
              </w:rPr>
            </w:pPr>
          </w:p>
        </w:tc>
        <w:tc>
          <w:tcPr>
            <w:tcW w:w="4518" w:type="dxa"/>
          </w:tcPr>
          <w:p w14:paraId="59097D59" w14:textId="77777777" w:rsidR="002F189A" w:rsidRPr="00C803F0" w:rsidRDefault="002F189A">
            <w:pPr>
              <w:rPr>
                <w:szCs w:val="22"/>
              </w:rPr>
            </w:pPr>
            <w:r w:rsidRPr="00C803F0">
              <w:rPr>
                <w:b/>
                <w:szCs w:val="22"/>
              </w:rPr>
              <w:t>Luxembourg/Luxemburg</w:t>
            </w:r>
          </w:p>
          <w:p w14:paraId="5C1AA336" w14:textId="77777777" w:rsidR="002F189A" w:rsidRPr="00C803F0" w:rsidRDefault="002F189A">
            <w:pPr>
              <w:tabs>
                <w:tab w:val="clear" w:pos="567"/>
                <w:tab w:val="left" w:pos="708"/>
              </w:tabs>
              <w:rPr>
                <w:rFonts w:eastAsia="Calibri"/>
                <w:color w:val="000000"/>
                <w:szCs w:val="22"/>
              </w:rPr>
            </w:pPr>
            <w:r w:rsidRPr="00C803F0">
              <w:rPr>
                <w:rFonts w:eastAsia="Calibri"/>
                <w:color w:val="000000"/>
                <w:szCs w:val="22"/>
              </w:rPr>
              <w:t>Janssen-Cilag NV</w:t>
            </w:r>
          </w:p>
          <w:p w14:paraId="04F42D55" w14:textId="77777777" w:rsidR="002F189A" w:rsidRPr="00C803F0" w:rsidRDefault="002F189A">
            <w:pPr>
              <w:tabs>
                <w:tab w:val="clear" w:pos="567"/>
                <w:tab w:val="left" w:pos="708"/>
              </w:tabs>
              <w:rPr>
                <w:rFonts w:eastAsia="Calibri"/>
                <w:color w:val="000000"/>
                <w:szCs w:val="22"/>
              </w:rPr>
            </w:pPr>
            <w:r w:rsidRPr="00C803F0">
              <w:rPr>
                <w:rFonts w:eastAsia="Calibri"/>
                <w:color w:val="000000"/>
                <w:szCs w:val="22"/>
              </w:rPr>
              <w:t>Tél/Tel: +32 14 64 94 11</w:t>
            </w:r>
          </w:p>
          <w:p w14:paraId="595CCB10" w14:textId="4C70B636" w:rsidR="002F189A" w:rsidRDefault="002F189A">
            <w:pPr>
              <w:tabs>
                <w:tab w:val="left" w:pos="4536"/>
              </w:tabs>
              <w:suppressAutoHyphens/>
              <w:rPr>
                <w:szCs w:val="22"/>
                <w:lang w:val="bg-BG"/>
              </w:rPr>
            </w:pPr>
            <w:r>
              <w:rPr>
                <w:rFonts w:eastAsia="Calibri"/>
                <w:color w:val="000000"/>
                <w:szCs w:val="22"/>
              </w:rPr>
              <w:t>janssen@jacbe.jnj.com</w:t>
            </w:r>
          </w:p>
          <w:p w14:paraId="57E71847" w14:textId="77777777" w:rsidR="002F189A" w:rsidRDefault="002F189A">
            <w:pPr>
              <w:tabs>
                <w:tab w:val="left" w:pos="4536"/>
              </w:tabs>
              <w:suppressAutoHyphens/>
              <w:rPr>
                <w:szCs w:val="22"/>
              </w:rPr>
            </w:pPr>
          </w:p>
        </w:tc>
      </w:tr>
      <w:tr w:rsidR="002F189A" w14:paraId="4C722430" w14:textId="77777777" w:rsidTr="002F189A">
        <w:trPr>
          <w:cantSplit/>
          <w:trHeight w:val="1234"/>
          <w:jc w:val="center"/>
        </w:trPr>
        <w:tc>
          <w:tcPr>
            <w:tcW w:w="4554" w:type="dxa"/>
          </w:tcPr>
          <w:p w14:paraId="77DE3F99" w14:textId="77777777" w:rsidR="002F189A" w:rsidRPr="00C803F0" w:rsidRDefault="002F189A">
            <w:pPr>
              <w:tabs>
                <w:tab w:val="left" w:pos="-720"/>
              </w:tabs>
              <w:suppressAutoHyphens/>
              <w:rPr>
                <w:szCs w:val="22"/>
              </w:rPr>
            </w:pPr>
            <w:r w:rsidRPr="00C803F0">
              <w:rPr>
                <w:b/>
                <w:szCs w:val="22"/>
              </w:rPr>
              <w:t>Česká republika</w:t>
            </w:r>
          </w:p>
          <w:p w14:paraId="243AD236" w14:textId="77777777" w:rsidR="002F189A" w:rsidRPr="00C803F0" w:rsidRDefault="002F189A">
            <w:pPr>
              <w:tabs>
                <w:tab w:val="clear" w:pos="567"/>
                <w:tab w:val="left" w:pos="708"/>
              </w:tabs>
              <w:rPr>
                <w:rFonts w:eastAsia="Calibri"/>
                <w:color w:val="000000"/>
                <w:szCs w:val="22"/>
              </w:rPr>
            </w:pPr>
            <w:r w:rsidRPr="00C803F0">
              <w:rPr>
                <w:rFonts w:eastAsia="Calibri"/>
                <w:color w:val="000000"/>
                <w:szCs w:val="22"/>
              </w:rPr>
              <w:t>Janssen-Cilag s.r.o.</w:t>
            </w:r>
          </w:p>
          <w:p w14:paraId="1B521F50" w14:textId="21AC95CA" w:rsidR="002F189A" w:rsidRDefault="002F189A">
            <w:pPr>
              <w:tabs>
                <w:tab w:val="left" w:pos="4536"/>
              </w:tabs>
              <w:suppressAutoHyphens/>
              <w:rPr>
                <w:szCs w:val="22"/>
              </w:rPr>
            </w:pPr>
            <w:r>
              <w:rPr>
                <w:rFonts w:eastAsia="Calibri"/>
                <w:color w:val="000000"/>
                <w:szCs w:val="22"/>
              </w:rPr>
              <w:t>Tel: +420 227 012 227</w:t>
            </w:r>
          </w:p>
          <w:p w14:paraId="3887FDF4" w14:textId="77777777" w:rsidR="002F189A" w:rsidRDefault="002F189A">
            <w:pPr>
              <w:autoSpaceDE w:val="0"/>
              <w:autoSpaceDN w:val="0"/>
              <w:adjustRightInd w:val="0"/>
              <w:rPr>
                <w:szCs w:val="22"/>
              </w:rPr>
            </w:pPr>
          </w:p>
        </w:tc>
        <w:tc>
          <w:tcPr>
            <w:tcW w:w="4518" w:type="dxa"/>
          </w:tcPr>
          <w:p w14:paraId="542654D4" w14:textId="77777777" w:rsidR="002F189A" w:rsidRDefault="002F189A">
            <w:pPr>
              <w:rPr>
                <w:b/>
                <w:bCs/>
                <w:szCs w:val="22"/>
              </w:rPr>
            </w:pPr>
            <w:r>
              <w:rPr>
                <w:b/>
                <w:bCs/>
                <w:szCs w:val="22"/>
              </w:rPr>
              <w:t>Magyarország</w:t>
            </w:r>
          </w:p>
          <w:p w14:paraId="5D912507" w14:textId="77777777" w:rsidR="002F189A" w:rsidRDefault="002F189A">
            <w:pPr>
              <w:tabs>
                <w:tab w:val="clear" w:pos="567"/>
                <w:tab w:val="left" w:pos="708"/>
              </w:tabs>
              <w:rPr>
                <w:rFonts w:eastAsia="Calibri"/>
                <w:color w:val="000000"/>
                <w:szCs w:val="22"/>
              </w:rPr>
            </w:pPr>
            <w:r>
              <w:rPr>
                <w:rFonts w:eastAsia="Calibri"/>
                <w:color w:val="000000"/>
                <w:szCs w:val="22"/>
              </w:rPr>
              <w:t>Janssen-Cilag Kft.</w:t>
            </w:r>
          </w:p>
          <w:p w14:paraId="2446597B" w14:textId="77777777" w:rsidR="002F189A" w:rsidRDefault="002F189A">
            <w:pPr>
              <w:tabs>
                <w:tab w:val="clear" w:pos="567"/>
                <w:tab w:val="left" w:pos="708"/>
              </w:tabs>
              <w:rPr>
                <w:rFonts w:eastAsia="Calibri"/>
                <w:color w:val="000000"/>
                <w:szCs w:val="22"/>
              </w:rPr>
            </w:pPr>
            <w:r>
              <w:rPr>
                <w:rFonts w:eastAsia="Calibri"/>
                <w:color w:val="000000"/>
                <w:szCs w:val="22"/>
              </w:rPr>
              <w:t>Tel.: +36 1 884 2858</w:t>
            </w:r>
          </w:p>
          <w:p w14:paraId="79F04630" w14:textId="51FF2102" w:rsidR="002F189A" w:rsidRDefault="002F189A">
            <w:pPr>
              <w:rPr>
                <w:szCs w:val="22"/>
                <w:lang w:val="de-DE"/>
              </w:rPr>
            </w:pPr>
            <w:r>
              <w:rPr>
                <w:rFonts w:eastAsia="Calibri"/>
                <w:color w:val="000000"/>
                <w:szCs w:val="22"/>
              </w:rPr>
              <w:t>janssenhu@its.jnj.com</w:t>
            </w:r>
          </w:p>
          <w:p w14:paraId="11C1A20A" w14:textId="77777777" w:rsidR="002F189A" w:rsidRDefault="002F189A">
            <w:pPr>
              <w:rPr>
                <w:szCs w:val="22"/>
                <w:lang w:val="de-DE"/>
              </w:rPr>
            </w:pPr>
          </w:p>
        </w:tc>
      </w:tr>
      <w:tr w:rsidR="002F189A" w:rsidRPr="006211C7" w14:paraId="13F70802" w14:textId="77777777" w:rsidTr="002F189A">
        <w:trPr>
          <w:cantSplit/>
          <w:jc w:val="center"/>
        </w:trPr>
        <w:tc>
          <w:tcPr>
            <w:tcW w:w="4554" w:type="dxa"/>
          </w:tcPr>
          <w:p w14:paraId="51E31503" w14:textId="77777777" w:rsidR="002F189A" w:rsidRPr="00CF2457" w:rsidRDefault="002F189A">
            <w:pPr>
              <w:rPr>
                <w:szCs w:val="22"/>
                <w:lang w:val="en-US"/>
              </w:rPr>
            </w:pPr>
            <w:r w:rsidRPr="00CF2457">
              <w:rPr>
                <w:b/>
                <w:szCs w:val="22"/>
                <w:lang w:val="en-US"/>
              </w:rPr>
              <w:t>Danmark</w:t>
            </w:r>
          </w:p>
          <w:p w14:paraId="0FA9EA30" w14:textId="77777777" w:rsidR="002F189A" w:rsidRDefault="002F189A">
            <w:pPr>
              <w:tabs>
                <w:tab w:val="clear" w:pos="567"/>
                <w:tab w:val="left" w:pos="708"/>
              </w:tabs>
              <w:rPr>
                <w:rFonts w:eastAsia="Calibri"/>
                <w:color w:val="000000"/>
                <w:szCs w:val="22"/>
                <w:lang w:val="bg-BG"/>
              </w:rPr>
            </w:pPr>
            <w:r w:rsidRPr="00CF2457">
              <w:rPr>
                <w:rFonts w:eastAsia="Calibri"/>
                <w:color w:val="000000"/>
                <w:szCs w:val="22"/>
                <w:lang w:val="en-US"/>
              </w:rPr>
              <w:t>Janssen-Cilag A/S</w:t>
            </w:r>
          </w:p>
          <w:p w14:paraId="0489DB9A" w14:textId="77777777" w:rsidR="002F189A" w:rsidRPr="00CF2457" w:rsidRDefault="002F189A">
            <w:pPr>
              <w:tabs>
                <w:tab w:val="clear" w:pos="567"/>
                <w:tab w:val="left" w:pos="708"/>
              </w:tabs>
              <w:rPr>
                <w:rFonts w:eastAsia="Calibri"/>
                <w:color w:val="000000"/>
                <w:szCs w:val="22"/>
                <w:lang w:val="en-US"/>
              </w:rPr>
            </w:pPr>
            <w:r w:rsidRPr="00CF2457">
              <w:rPr>
                <w:rFonts w:eastAsia="Calibri"/>
                <w:color w:val="000000"/>
                <w:szCs w:val="22"/>
                <w:lang w:val="en-US"/>
              </w:rPr>
              <w:t>Tlf.: +45 4594 8282</w:t>
            </w:r>
          </w:p>
          <w:p w14:paraId="02203F8F" w14:textId="0A47B351" w:rsidR="002F189A" w:rsidRDefault="002F189A">
            <w:pPr>
              <w:tabs>
                <w:tab w:val="left" w:pos="-720"/>
                <w:tab w:val="left" w:pos="4536"/>
              </w:tabs>
              <w:suppressAutoHyphens/>
              <w:rPr>
                <w:szCs w:val="22"/>
                <w:lang w:val="bg-BG"/>
              </w:rPr>
            </w:pPr>
            <w:r>
              <w:rPr>
                <w:rFonts w:eastAsia="Calibri"/>
                <w:color w:val="000000"/>
                <w:szCs w:val="22"/>
              </w:rPr>
              <w:t>jacdk@its.jnj.com</w:t>
            </w:r>
          </w:p>
          <w:p w14:paraId="2A32F105" w14:textId="77777777" w:rsidR="002F189A" w:rsidRDefault="002F189A">
            <w:pPr>
              <w:tabs>
                <w:tab w:val="left" w:pos="-720"/>
              </w:tabs>
              <w:suppressAutoHyphens/>
              <w:rPr>
                <w:szCs w:val="22"/>
              </w:rPr>
            </w:pPr>
          </w:p>
        </w:tc>
        <w:tc>
          <w:tcPr>
            <w:tcW w:w="4518" w:type="dxa"/>
          </w:tcPr>
          <w:p w14:paraId="7F551CC4" w14:textId="77777777" w:rsidR="002F189A" w:rsidRPr="002F189A" w:rsidRDefault="002F189A">
            <w:pPr>
              <w:rPr>
                <w:b/>
                <w:bCs/>
                <w:szCs w:val="22"/>
                <w:lang w:val="de-DE"/>
              </w:rPr>
            </w:pPr>
            <w:r w:rsidRPr="002F189A">
              <w:rPr>
                <w:b/>
                <w:bCs/>
                <w:szCs w:val="22"/>
                <w:lang w:val="de-DE"/>
              </w:rPr>
              <w:t>Malta</w:t>
            </w:r>
          </w:p>
          <w:p w14:paraId="7F3D74C6" w14:textId="77777777" w:rsidR="002F189A" w:rsidRDefault="002F189A">
            <w:pPr>
              <w:tabs>
                <w:tab w:val="clear" w:pos="567"/>
                <w:tab w:val="left" w:pos="708"/>
              </w:tabs>
              <w:rPr>
                <w:rFonts w:eastAsia="Calibri"/>
                <w:color w:val="000000"/>
                <w:szCs w:val="22"/>
                <w:lang w:val="de-DE"/>
              </w:rPr>
            </w:pPr>
            <w:r>
              <w:rPr>
                <w:rFonts w:eastAsia="Calibri"/>
                <w:color w:val="000000"/>
                <w:szCs w:val="22"/>
                <w:lang w:val="de-DE"/>
              </w:rPr>
              <w:t>AM MANGION LTD</w:t>
            </w:r>
          </w:p>
          <w:p w14:paraId="3844E13C" w14:textId="7776FFB0" w:rsidR="002F189A" w:rsidRPr="002F189A" w:rsidRDefault="002F189A">
            <w:pPr>
              <w:rPr>
                <w:szCs w:val="22"/>
                <w:lang w:val="de-DE"/>
              </w:rPr>
            </w:pPr>
            <w:r>
              <w:rPr>
                <w:rFonts w:eastAsia="Calibri"/>
                <w:color w:val="000000"/>
                <w:szCs w:val="22"/>
                <w:lang w:val="de-DE"/>
              </w:rPr>
              <w:t>Tel: +356 2397 6000</w:t>
            </w:r>
          </w:p>
          <w:p w14:paraId="45817F22" w14:textId="77777777" w:rsidR="002F189A" w:rsidRPr="002F189A" w:rsidRDefault="002F189A">
            <w:pPr>
              <w:rPr>
                <w:szCs w:val="22"/>
                <w:lang w:val="de-DE"/>
              </w:rPr>
            </w:pPr>
          </w:p>
        </w:tc>
      </w:tr>
      <w:tr w:rsidR="002F189A" w:rsidRPr="002F189A" w14:paraId="7D5B01A8" w14:textId="77777777" w:rsidTr="002F189A">
        <w:trPr>
          <w:cantSplit/>
          <w:jc w:val="center"/>
        </w:trPr>
        <w:tc>
          <w:tcPr>
            <w:tcW w:w="4554" w:type="dxa"/>
          </w:tcPr>
          <w:p w14:paraId="06FAE13D" w14:textId="77777777" w:rsidR="002F189A" w:rsidRDefault="002F189A">
            <w:pPr>
              <w:rPr>
                <w:szCs w:val="22"/>
                <w:lang w:val="de-DE"/>
              </w:rPr>
            </w:pPr>
            <w:r>
              <w:rPr>
                <w:b/>
                <w:szCs w:val="22"/>
                <w:lang w:val="de-DE"/>
              </w:rPr>
              <w:t>Deutschland</w:t>
            </w:r>
          </w:p>
          <w:p w14:paraId="619F9097" w14:textId="77777777" w:rsidR="002F189A" w:rsidRDefault="002F189A">
            <w:pPr>
              <w:tabs>
                <w:tab w:val="clear" w:pos="567"/>
                <w:tab w:val="left" w:pos="708"/>
              </w:tabs>
              <w:rPr>
                <w:rFonts w:eastAsia="Calibri"/>
                <w:color w:val="000000"/>
                <w:szCs w:val="22"/>
                <w:lang w:val="de-DE"/>
              </w:rPr>
            </w:pPr>
            <w:r>
              <w:rPr>
                <w:rFonts w:eastAsia="Calibri"/>
                <w:color w:val="000000"/>
                <w:szCs w:val="22"/>
                <w:lang w:val="de-DE"/>
              </w:rPr>
              <w:t>Janssen-Cilag GmbH</w:t>
            </w:r>
          </w:p>
          <w:p w14:paraId="417AC9DF" w14:textId="69E79BAA" w:rsidR="002F189A" w:rsidRDefault="002F189A">
            <w:pPr>
              <w:tabs>
                <w:tab w:val="clear" w:pos="567"/>
                <w:tab w:val="left" w:pos="708"/>
              </w:tabs>
              <w:rPr>
                <w:rFonts w:eastAsia="Calibri"/>
                <w:color w:val="000000"/>
                <w:szCs w:val="22"/>
                <w:lang w:val="de-DE"/>
              </w:rPr>
            </w:pPr>
            <w:r>
              <w:rPr>
                <w:rFonts w:eastAsia="Calibri"/>
                <w:color w:val="000000"/>
                <w:szCs w:val="22"/>
                <w:lang w:val="de-DE"/>
              </w:rPr>
              <w:t xml:space="preserve">Tel: </w:t>
            </w:r>
            <w:ins w:id="368" w:author="Spanish LOC" w:date="2025-07-30T09:56:00Z" w16du:dateUtc="2025-07-30T07:56:00Z">
              <w:r w:rsidR="00DF516F" w:rsidRPr="00215A80">
                <w:rPr>
                  <w:rFonts w:eastAsia="Calibri"/>
                  <w:color w:val="000000"/>
                  <w:szCs w:val="22"/>
                  <w:lang w:val="de-DE"/>
                </w:rPr>
                <w:t>0800 086 9247 / +49 2137 955 6955</w:t>
              </w:r>
            </w:ins>
            <w:del w:id="369" w:author="Spanish LOC" w:date="2025-07-30T09:56:00Z" w16du:dateUtc="2025-07-30T07:56:00Z">
              <w:r w:rsidDel="00DF516F">
                <w:rPr>
                  <w:rFonts w:eastAsia="Calibri"/>
                  <w:color w:val="000000"/>
                  <w:szCs w:val="22"/>
                  <w:lang w:val="de-DE"/>
                </w:rPr>
                <w:delText>+49 2137 955 955</w:delText>
              </w:r>
            </w:del>
          </w:p>
          <w:p w14:paraId="505CCED8" w14:textId="3FD84C82" w:rsidR="002F189A" w:rsidRDefault="002F189A">
            <w:pPr>
              <w:tabs>
                <w:tab w:val="left" w:pos="-720"/>
                <w:tab w:val="left" w:pos="4536"/>
              </w:tabs>
              <w:suppressAutoHyphens/>
              <w:rPr>
                <w:szCs w:val="22"/>
                <w:lang w:val="bg-BG"/>
              </w:rPr>
            </w:pPr>
            <w:r>
              <w:rPr>
                <w:rFonts w:eastAsia="Calibri"/>
                <w:color w:val="000000"/>
                <w:szCs w:val="22"/>
                <w:lang w:val="de-DE"/>
              </w:rPr>
              <w:t>jancil@its.jnj.com</w:t>
            </w:r>
          </w:p>
          <w:p w14:paraId="137826F6" w14:textId="77777777" w:rsidR="002F189A" w:rsidRDefault="002F189A">
            <w:pPr>
              <w:rPr>
                <w:szCs w:val="22"/>
              </w:rPr>
            </w:pPr>
          </w:p>
        </w:tc>
        <w:tc>
          <w:tcPr>
            <w:tcW w:w="4518" w:type="dxa"/>
          </w:tcPr>
          <w:p w14:paraId="037B73D4" w14:textId="77777777" w:rsidR="002F189A" w:rsidRPr="002F189A" w:rsidRDefault="002F189A">
            <w:pPr>
              <w:suppressAutoHyphens/>
              <w:rPr>
                <w:szCs w:val="22"/>
                <w:lang w:val="nl-BE"/>
              </w:rPr>
            </w:pPr>
            <w:r w:rsidRPr="002F189A">
              <w:rPr>
                <w:b/>
                <w:szCs w:val="22"/>
                <w:lang w:val="nl-BE"/>
              </w:rPr>
              <w:t>Nederland</w:t>
            </w:r>
          </w:p>
          <w:p w14:paraId="321731EE" w14:textId="77777777" w:rsidR="002F189A" w:rsidRDefault="002F189A">
            <w:pPr>
              <w:tabs>
                <w:tab w:val="clear" w:pos="567"/>
                <w:tab w:val="left" w:pos="708"/>
              </w:tabs>
              <w:rPr>
                <w:rFonts w:eastAsia="Calibri"/>
                <w:color w:val="000000"/>
                <w:szCs w:val="22"/>
                <w:lang w:val="nl-BE"/>
              </w:rPr>
            </w:pPr>
            <w:r>
              <w:rPr>
                <w:rFonts w:eastAsia="Calibri"/>
                <w:color w:val="000000"/>
                <w:szCs w:val="22"/>
                <w:lang w:val="nl-BE"/>
              </w:rPr>
              <w:t>Janssen-Cilag B.V.</w:t>
            </w:r>
          </w:p>
          <w:p w14:paraId="3EE34DDB" w14:textId="77777777" w:rsidR="002F189A" w:rsidRDefault="002F189A">
            <w:pPr>
              <w:tabs>
                <w:tab w:val="clear" w:pos="567"/>
                <w:tab w:val="left" w:pos="708"/>
              </w:tabs>
              <w:rPr>
                <w:rFonts w:eastAsia="Calibri"/>
                <w:color w:val="000000"/>
                <w:szCs w:val="22"/>
                <w:lang w:val="bg-BG"/>
              </w:rPr>
            </w:pPr>
            <w:r w:rsidRPr="002F189A">
              <w:rPr>
                <w:rFonts w:eastAsia="Calibri"/>
                <w:color w:val="000000"/>
                <w:szCs w:val="22"/>
                <w:lang w:val="de-DE"/>
              </w:rPr>
              <w:t>Tel: +31 76 711 1111</w:t>
            </w:r>
          </w:p>
          <w:p w14:paraId="44D8F696" w14:textId="345D7FF2" w:rsidR="002F189A" w:rsidRPr="002F189A" w:rsidRDefault="002F189A">
            <w:pPr>
              <w:rPr>
                <w:szCs w:val="22"/>
                <w:lang w:val="de-DE"/>
              </w:rPr>
            </w:pPr>
            <w:r w:rsidRPr="002F189A">
              <w:rPr>
                <w:rFonts w:eastAsia="Calibri"/>
                <w:color w:val="000000"/>
                <w:szCs w:val="22"/>
                <w:lang w:val="de-DE"/>
              </w:rPr>
              <w:t>janssen@jacnl.jnj.com</w:t>
            </w:r>
          </w:p>
          <w:p w14:paraId="5278BF98" w14:textId="77777777" w:rsidR="002F189A" w:rsidRPr="002F189A" w:rsidRDefault="002F189A">
            <w:pPr>
              <w:autoSpaceDE w:val="0"/>
              <w:autoSpaceDN w:val="0"/>
              <w:adjustRightInd w:val="0"/>
              <w:rPr>
                <w:szCs w:val="22"/>
                <w:lang w:val="de-DE"/>
              </w:rPr>
            </w:pPr>
          </w:p>
        </w:tc>
      </w:tr>
      <w:tr w:rsidR="002F189A" w14:paraId="1B92F223" w14:textId="77777777" w:rsidTr="002F189A">
        <w:trPr>
          <w:cantSplit/>
          <w:jc w:val="center"/>
        </w:trPr>
        <w:tc>
          <w:tcPr>
            <w:tcW w:w="4554" w:type="dxa"/>
          </w:tcPr>
          <w:p w14:paraId="275B8943" w14:textId="77777777" w:rsidR="002F189A" w:rsidRPr="002F189A" w:rsidRDefault="002F189A">
            <w:pPr>
              <w:tabs>
                <w:tab w:val="left" w:pos="-720"/>
              </w:tabs>
              <w:suppressAutoHyphens/>
              <w:rPr>
                <w:b/>
                <w:szCs w:val="22"/>
                <w:lang w:val="fi-FI"/>
              </w:rPr>
            </w:pPr>
            <w:r w:rsidRPr="002F189A">
              <w:rPr>
                <w:b/>
                <w:szCs w:val="22"/>
                <w:lang w:val="fi-FI"/>
              </w:rPr>
              <w:t>Eesti</w:t>
            </w:r>
          </w:p>
          <w:p w14:paraId="7DAD934C" w14:textId="77777777" w:rsidR="002F189A" w:rsidRDefault="002F189A">
            <w:pPr>
              <w:rPr>
                <w:lang w:val="fi-FI"/>
              </w:rPr>
            </w:pPr>
            <w:r>
              <w:rPr>
                <w:lang w:val="fi-FI"/>
              </w:rPr>
              <w:t>UAB "JOHNSON &amp; JOHNSON" Eesti filiaal</w:t>
            </w:r>
          </w:p>
          <w:p w14:paraId="06F8C126" w14:textId="77777777" w:rsidR="002F189A" w:rsidRDefault="002F189A">
            <w:pPr>
              <w:rPr>
                <w:lang w:val="bg-BG"/>
              </w:rPr>
            </w:pPr>
            <w:r w:rsidRPr="002F189A">
              <w:rPr>
                <w:lang w:val="de-DE"/>
              </w:rPr>
              <w:t>Tel: +372 617 7410</w:t>
            </w:r>
          </w:p>
          <w:p w14:paraId="74041B49" w14:textId="1B53E51F" w:rsidR="002F189A" w:rsidRPr="002F189A" w:rsidRDefault="002F189A">
            <w:pPr>
              <w:autoSpaceDE w:val="0"/>
              <w:autoSpaceDN w:val="0"/>
              <w:adjustRightInd w:val="0"/>
              <w:rPr>
                <w:szCs w:val="22"/>
                <w:lang w:val="de-DE"/>
              </w:rPr>
            </w:pPr>
            <w:r w:rsidRPr="002F189A">
              <w:rPr>
                <w:lang w:val="de-DE"/>
              </w:rPr>
              <w:t>ee@its.jnj.com</w:t>
            </w:r>
          </w:p>
          <w:p w14:paraId="5C97AC50" w14:textId="77777777" w:rsidR="002F189A" w:rsidRPr="002F189A" w:rsidRDefault="002F189A">
            <w:pPr>
              <w:rPr>
                <w:szCs w:val="22"/>
                <w:lang w:val="de-DE"/>
              </w:rPr>
            </w:pPr>
          </w:p>
        </w:tc>
        <w:tc>
          <w:tcPr>
            <w:tcW w:w="4518" w:type="dxa"/>
          </w:tcPr>
          <w:p w14:paraId="41BA6F60" w14:textId="77777777" w:rsidR="002F189A" w:rsidRDefault="002F189A">
            <w:pPr>
              <w:rPr>
                <w:szCs w:val="22"/>
                <w:lang w:val="nb-NO"/>
              </w:rPr>
            </w:pPr>
            <w:r>
              <w:rPr>
                <w:b/>
                <w:szCs w:val="22"/>
                <w:lang w:val="nb-NO"/>
              </w:rPr>
              <w:t>Norge</w:t>
            </w:r>
          </w:p>
          <w:p w14:paraId="284F8873" w14:textId="77777777" w:rsidR="002F189A" w:rsidRDefault="002F189A">
            <w:pPr>
              <w:tabs>
                <w:tab w:val="clear" w:pos="567"/>
                <w:tab w:val="left" w:pos="708"/>
              </w:tabs>
              <w:rPr>
                <w:rFonts w:eastAsia="Calibri"/>
                <w:color w:val="000000"/>
                <w:szCs w:val="22"/>
                <w:lang w:val="nb-NO"/>
              </w:rPr>
            </w:pPr>
            <w:r>
              <w:rPr>
                <w:rFonts w:eastAsia="Calibri"/>
                <w:color w:val="000000"/>
                <w:szCs w:val="22"/>
                <w:lang w:val="nb-NO"/>
              </w:rPr>
              <w:t>Janssen-Cilag AS</w:t>
            </w:r>
          </w:p>
          <w:p w14:paraId="0E325DB3" w14:textId="77777777" w:rsidR="002F189A" w:rsidRDefault="002F189A">
            <w:pPr>
              <w:tabs>
                <w:tab w:val="clear" w:pos="567"/>
                <w:tab w:val="left" w:pos="708"/>
              </w:tabs>
              <w:rPr>
                <w:rFonts w:eastAsia="Calibri"/>
                <w:color w:val="000000"/>
                <w:szCs w:val="22"/>
                <w:lang w:val="nb-NO"/>
              </w:rPr>
            </w:pPr>
            <w:r>
              <w:rPr>
                <w:rFonts w:eastAsia="Calibri"/>
                <w:color w:val="000000"/>
                <w:szCs w:val="22"/>
                <w:lang w:val="nb-NO"/>
              </w:rPr>
              <w:t>Tlf: +47 24 12 65 00</w:t>
            </w:r>
          </w:p>
          <w:p w14:paraId="0389A950" w14:textId="3EF8AE7A" w:rsidR="002F189A" w:rsidRDefault="002F189A">
            <w:pPr>
              <w:tabs>
                <w:tab w:val="left" w:pos="4536"/>
              </w:tabs>
              <w:suppressAutoHyphens/>
              <w:rPr>
                <w:szCs w:val="22"/>
                <w:lang w:val="bg-BG"/>
              </w:rPr>
            </w:pPr>
            <w:r>
              <w:rPr>
                <w:rFonts w:eastAsia="Calibri"/>
                <w:color w:val="000000"/>
                <w:szCs w:val="22"/>
              </w:rPr>
              <w:t>jacno@its.jnj.com</w:t>
            </w:r>
          </w:p>
          <w:p w14:paraId="53310B7F" w14:textId="77777777" w:rsidR="002F189A" w:rsidRDefault="002F189A">
            <w:pPr>
              <w:rPr>
                <w:szCs w:val="22"/>
              </w:rPr>
            </w:pPr>
          </w:p>
        </w:tc>
      </w:tr>
      <w:tr w:rsidR="002F189A" w:rsidRPr="007C4F9F" w14:paraId="136C761F" w14:textId="77777777" w:rsidTr="002F189A">
        <w:trPr>
          <w:cantSplit/>
          <w:jc w:val="center"/>
        </w:trPr>
        <w:tc>
          <w:tcPr>
            <w:tcW w:w="4554" w:type="dxa"/>
          </w:tcPr>
          <w:p w14:paraId="6F5FEAE0" w14:textId="77777777" w:rsidR="002F189A" w:rsidRDefault="002F189A">
            <w:pPr>
              <w:rPr>
                <w:szCs w:val="22"/>
                <w:lang w:val="el-GR"/>
              </w:rPr>
            </w:pPr>
            <w:r>
              <w:rPr>
                <w:b/>
                <w:szCs w:val="22"/>
                <w:lang w:val="el-GR"/>
              </w:rPr>
              <w:t>Ελλάδα</w:t>
            </w:r>
          </w:p>
          <w:p w14:paraId="4DC27C20" w14:textId="77777777" w:rsidR="002F189A" w:rsidRDefault="002F189A">
            <w:pPr>
              <w:rPr>
                <w:lang w:val="el-GR"/>
              </w:rPr>
            </w:pPr>
            <w:r>
              <w:t>Janssen</w:t>
            </w:r>
            <w:r>
              <w:rPr>
                <w:lang w:val="el-GR"/>
              </w:rPr>
              <w:t>-</w:t>
            </w:r>
            <w:r>
              <w:t>Cilag</w:t>
            </w:r>
            <w:r>
              <w:rPr>
                <w:lang w:val="el-GR"/>
              </w:rPr>
              <w:t xml:space="preserve"> Φαρμακευτική Μονοπρόσωπη Α.Ε.Β.Ε.</w:t>
            </w:r>
          </w:p>
          <w:p w14:paraId="458081CE" w14:textId="757212CE" w:rsidR="002F189A" w:rsidRDefault="002F189A">
            <w:pPr>
              <w:rPr>
                <w:szCs w:val="22"/>
              </w:rPr>
            </w:pPr>
            <w:r>
              <w:t>Tηλ: +30 210 80 90 000</w:t>
            </w:r>
          </w:p>
          <w:p w14:paraId="6E00A46F" w14:textId="77777777" w:rsidR="002F189A" w:rsidRDefault="002F189A">
            <w:pPr>
              <w:rPr>
                <w:szCs w:val="22"/>
              </w:rPr>
            </w:pPr>
          </w:p>
        </w:tc>
        <w:tc>
          <w:tcPr>
            <w:tcW w:w="4518" w:type="dxa"/>
          </w:tcPr>
          <w:p w14:paraId="29B1260B" w14:textId="77777777" w:rsidR="002F189A" w:rsidRPr="00C803F0" w:rsidRDefault="002F189A">
            <w:r w:rsidRPr="00C803F0">
              <w:rPr>
                <w:b/>
                <w:bCs/>
              </w:rPr>
              <w:t>Österreich</w:t>
            </w:r>
          </w:p>
          <w:p w14:paraId="0C0D473F" w14:textId="77777777" w:rsidR="002F189A" w:rsidRPr="00C803F0" w:rsidRDefault="002F189A">
            <w:pPr>
              <w:tabs>
                <w:tab w:val="clear" w:pos="567"/>
                <w:tab w:val="left" w:pos="708"/>
              </w:tabs>
              <w:rPr>
                <w:rFonts w:eastAsia="Calibri"/>
                <w:color w:val="000000"/>
                <w:szCs w:val="22"/>
              </w:rPr>
            </w:pPr>
            <w:r w:rsidRPr="00C803F0">
              <w:rPr>
                <w:rFonts w:eastAsia="Calibri"/>
                <w:color w:val="000000"/>
                <w:szCs w:val="22"/>
              </w:rPr>
              <w:t>Janssen-Cilag Pharma GmbH</w:t>
            </w:r>
          </w:p>
          <w:p w14:paraId="04655F04" w14:textId="09CE8C87" w:rsidR="002F189A" w:rsidRPr="00C803F0" w:rsidRDefault="002F189A">
            <w:pPr>
              <w:adjustRightInd w:val="0"/>
            </w:pPr>
            <w:r w:rsidRPr="00C803F0">
              <w:rPr>
                <w:rFonts w:eastAsia="Calibri"/>
                <w:color w:val="000000"/>
                <w:szCs w:val="22"/>
              </w:rPr>
              <w:t>Tel: +43 1 610 300</w:t>
            </w:r>
          </w:p>
          <w:p w14:paraId="3FFACBE2" w14:textId="77777777" w:rsidR="002F189A" w:rsidRPr="00C803F0" w:rsidRDefault="002F189A">
            <w:pPr>
              <w:adjustRightInd w:val="0"/>
            </w:pPr>
          </w:p>
        </w:tc>
      </w:tr>
      <w:tr w:rsidR="002F189A" w14:paraId="1596B82C" w14:textId="77777777" w:rsidTr="002F189A">
        <w:trPr>
          <w:cantSplit/>
          <w:jc w:val="center"/>
        </w:trPr>
        <w:tc>
          <w:tcPr>
            <w:tcW w:w="4554" w:type="dxa"/>
          </w:tcPr>
          <w:p w14:paraId="42FC2EA5" w14:textId="77777777" w:rsidR="002F189A" w:rsidRDefault="002F189A">
            <w:pPr>
              <w:tabs>
                <w:tab w:val="left" w:pos="-720"/>
                <w:tab w:val="left" w:pos="4536"/>
              </w:tabs>
              <w:suppressAutoHyphens/>
              <w:rPr>
                <w:b/>
                <w:szCs w:val="22"/>
              </w:rPr>
            </w:pPr>
            <w:r>
              <w:rPr>
                <w:b/>
                <w:szCs w:val="22"/>
              </w:rPr>
              <w:t>España</w:t>
            </w:r>
          </w:p>
          <w:p w14:paraId="5F96504C" w14:textId="77777777" w:rsidR="002F189A" w:rsidRDefault="002F189A">
            <w:pPr>
              <w:rPr>
                <w:szCs w:val="22"/>
                <w:lang w:val="bg-BG"/>
              </w:rPr>
            </w:pPr>
            <w:r>
              <w:rPr>
                <w:szCs w:val="22"/>
              </w:rPr>
              <w:t>Janssen-Cilag, S.A.</w:t>
            </w:r>
          </w:p>
          <w:p w14:paraId="24936414" w14:textId="77777777" w:rsidR="002F189A" w:rsidRDefault="002F189A">
            <w:pPr>
              <w:rPr>
                <w:szCs w:val="22"/>
              </w:rPr>
            </w:pPr>
            <w:r>
              <w:rPr>
                <w:szCs w:val="22"/>
              </w:rPr>
              <w:t>Tel: +34 91 722 81 00</w:t>
            </w:r>
          </w:p>
          <w:p w14:paraId="45731F65" w14:textId="77777777" w:rsidR="002F189A" w:rsidRDefault="002F189A">
            <w:pPr>
              <w:rPr>
                <w:szCs w:val="22"/>
              </w:rPr>
            </w:pPr>
            <w:r>
              <w:rPr>
                <w:szCs w:val="22"/>
              </w:rPr>
              <w:t>contacto@its.jnj.com</w:t>
            </w:r>
          </w:p>
          <w:p w14:paraId="6C882E25" w14:textId="77777777" w:rsidR="002F189A" w:rsidRDefault="002F189A">
            <w:pPr>
              <w:tabs>
                <w:tab w:val="left" w:pos="-720"/>
                <w:tab w:val="left" w:pos="4536"/>
              </w:tabs>
              <w:suppressAutoHyphens/>
              <w:rPr>
                <w:szCs w:val="22"/>
              </w:rPr>
            </w:pPr>
          </w:p>
        </w:tc>
        <w:tc>
          <w:tcPr>
            <w:tcW w:w="4518" w:type="dxa"/>
          </w:tcPr>
          <w:p w14:paraId="3F5F3415" w14:textId="77777777" w:rsidR="002F189A" w:rsidRDefault="002F189A">
            <w:pPr>
              <w:rPr>
                <w:b/>
                <w:bCs/>
                <w:szCs w:val="22"/>
                <w:lang w:val="pl-PL"/>
              </w:rPr>
            </w:pPr>
            <w:r>
              <w:rPr>
                <w:b/>
                <w:bCs/>
                <w:szCs w:val="22"/>
                <w:lang w:val="pl-PL"/>
              </w:rPr>
              <w:t>Polska</w:t>
            </w:r>
          </w:p>
          <w:p w14:paraId="425DE02C" w14:textId="77777777" w:rsidR="002F189A" w:rsidRDefault="002F189A">
            <w:pPr>
              <w:rPr>
                <w:lang w:val="pl-PL"/>
              </w:rPr>
            </w:pPr>
            <w:r>
              <w:rPr>
                <w:lang w:val="pl-PL"/>
              </w:rPr>
              <w:t>Janssen-Cilag Polska Sp. z o.o.</w:t>
            </w:r>
          </w:p>
          <w:p w14:paraId="266DC9F5" w14:textId="77777777" w:rsidR="002F189A" w:rsidRDefault="002F189A">
            <w:pPr>
              <w:rPr>
                <w:lang w:val="bg-BG"/>
              </w:rPr>
            </w:pPr>
            <w:r>
              <w:t>Tel.: +48 22 237 60 00</w:t>
            </w:r>
          </w:p>
          <w:p w14:paraId="63502B37" w14:textId="77777777" w:rsidR="002F189A" w:rsidRDefault="002F189A">
            <w:pPr>
              <w:rPr>
                <w:szCs w:val="22"/>
              </w:rPr>
            </w:pPr>
          </w:p>
        </w:tc>
      </w:tr>
      <w:tr w:rsidR="002F189A" w14:paraId="2EA541F3" w14:textId="77777777" w:rsidTr="002F189A">
        <w:trPr>
          <w:cantSplit/>
          <w:jc w:val="center"/>
        </w:trPr>
        <w:tc>
          <w:tcPr>
            <w:tcW w:w="4554" w:type="dxa"/>
          </w:tcPr>
          <w:p w14:paraId="522425A2" w14:textId="77777777" w:rsidR="002F189A" w:rsidRPr="002F189A" w:rsidRDefault="002F189A">
            <w:pPr>
              <w:tabs>
                <w:tab w:val="left" w:pos="-720"/>
                <w:tab w:val="left" w:pos="4536"/>
              </w:tabs>
              <w:suppressAutoHyphens/>
              <w:rPr>
                <w:b/>
                <w:szCs w:val="22"/>
                <w:lang w:val="fr-FR"/>
              </w:rPr>
            </w:pPr>
            <w:r w:rsidRPr="002F189A">
              <w:rPr>
                <w:lang w:val="fr-FR"/>
              </w:rPr>
              <w:br w:type="page"/>
            </w:r>
            <w:r w:rsidRPr="002F189A">
              <w:rPr>
                <w:b/>
                <w:szCs w:val="22"/>
                <w:lang w:val="fr-FR"/>
              </w:rPr>
              <w:t>France</w:t>
            </w:r>
          </w:p>
          <w:p w14:paraId="4FC493CA" w14:textId="77777777" w:rsidR="002F189A" w:rsidRDefault="002F189A">
            <w:pPr>
              <w:keepNext/>
              <w:tabs>
                <w:tab w:val="clear" w:pos="567"/>
                <w:tab w:val="left" w:pos="708"/>
              </w:tabs>
              <w:rPr>
                <w:rFonts w:eastAsia="Calibri"/>
                <w:color w:val="000000"/>
                <w:szCs w:val="22"/>
                <w:lang w:val="fr-FR"/>
              </w:rPr>
            </w:pPr>
            <w:r>
              <w:rPr>
                <w:rFonts w:eastAsia="Calibri"/>
                <w:color w:val="000000"/>
                <w:szCs w:val="22"/>
                <w:lang w:val="fr-FR"/>
              </w:rPr>
              <w:t>Janssen-Cilag</w:t>
            </w:r>
          </w:p>
          <w:p w14:paraId="4366815A" w14:textId="77777777" w:rsidR="002F189A" w:rsidRDefault="002F189A">
            <w:pPr>
              <w:keepNext/>
              <w:tabs>
                <w:tab w:val="clear" w:pos="567"/>
                <w:tab w:val="left" w:pos="708"/>
              </w:tabs>
              <w:rPr>
                <w:rFonts w:eastAsia="Calibri"/>
                <w:color w:val="000000"/>
                <w:szCs w:val="22"/>
                <w:lang w:val="fr-FR"/>
              </w:rPr>
            </w:pPr>
            <w:r>
              <w:rPr>
                <w:rFonts w:eastAsia="Calibri"/>
                <w:color w:val="000000"/>
                <w:szCs w:val="22"/>
                <w:lang w:val="fr-FR"/>
              </w:rPr>
              <w:t>Tél: 0 800 25 50 75 / +33 1 55 00 40 03</w:t>
            </w:r>
          </w:p>
          <w:p w14:paraId="341221BC" w14:textId="491BEE2D" w:rsidR="002F189A" w:rsidRPr="002F189A" w:rsidRDefault="002F189A">
            <w:pPr>
              <w:rPr>
                <w:szCs w:val="22"/>
                <w:lang w:val="fr-FR"/>
              </w:rPr>
            </w:pPr>
            <w:r>
              <w:rPr>
                <w:rFonts w:eastAsia="Calibri"/>
                <w:color w:val="000000"/>
                <w:szCs w:val="22"/>
                <w:lang w:val="fr-FR"/>
              </w:rPr>
              <w:t>medisource@its.jnj.com</w:t>
            </w:r>
          </w:p>
          <w:p w14:paraId="36A50589" w14:textId="77777777" w:rsidR="002F189A" w:rsidRPr="002F189A" w:rsidRDefault="002F189A">
            <w:pPr>
              <w:tabs>
                <w:tab w:val="left" w:pos="-720"/>
                <w:tab w:val="left" w:pos="4536"/>
              </w:tabs>
              <w:rPr>
                <w:b/>
                <w:szCs w:val="22"/>
                <w:lang w:val="fr-FR"/>
              </w:rPr>
            </w:pPr>
          </w:p>
        </w:tc>
        <w:tc>
          <w:tcPr>
            <w:tcW w:w="4518" w:type="dxa"/>
          </w:tcPr>
          <w:p w14:paraId="73D2233F" w14:textId="77777777" w:rsidR="002F189A" w:rsidRDefault="002F189A">
            <w:pPr>
              <w:rPr>
                <w:szCs w:val="22"/>
                <w:lang w:val="pt-PT"/>
              </w:rPr>
            </w:pPr>
            <w:r>
              <w:rPr>
                <w:b/>
                <w:szCs w:val="22"/>
                <w:lang w:val="pt-PT"/>
              </w:rPr>
              <w:t>Portugal</w:t>
            </w:r>
          </w:p>
          <w:p w14:paraId="5F9F16DB" w14:textId="77777777" w:rsidR="002F189A" w:rsidRDefault="002F189A">
            <w:pPr>
              <w:keepNext/>
              <w:rPr>
                <w:lang w:val="pt-BR"/>
              </w:rPr>
            </w:pPr>
            <w:r>
              <w:rPr>
                <w:lang w:val="pt-BR"/>
              </w:rPr>
              <w:t>Janssen-Cilag Farmacêutica, Lda.</w:t>
            </w:r>
          </w:p>
          <w:p w14:paraId="753CA9D8" w14:textId="77777777" w:rsidR="002F189A" w:rsidRDefault="002F189A">
            <w:pPr>
              <w:autoSpaceDE w:val="0"/>
              <w:autoSpaceDN w:val="0"/>
              <w:adjustRightInd w:val="0"/>
              <w:rPr>
                <w:lang w:val="bg-BG"/>
              </w:rPr>
            </w:pPr>
            <w:r>
              <w:t>Tel: +351 214 368 600</w:t>
            </w:r>
          </w:p>
          <w:p w14:paraId="5687B12F" w14:textId="77777777" w:rsidR="002F189A" w:rsidRDefault="002F189A">
            <w:pPr>
              <w:tabs>
                <w:tab w:val="left" w:pos="-720"/>
              </w:tabs>
              <w:suppressAutoHyphens/>
              <w:rPr>
                <w:szCs w:val="22"/>
              </w:rPr>
            </w:pPr>
          </w:p>
        </w:tc>
      </w:tr>
      <w:tr w:rsidR="002F189A" w:rsidRPr="006211C7" w14:paraId="112F8B95" w14:textId="77777777" w:rsidTr="002F189A">
        <w:trPr>
          <w:cantSplit/>
          <w:jc w:val="center"/>
        </w:trPr>
        <w:tc>
          <w:tcPr>
            <w:tcW w:w="4554" w:type="dxa"/>
          </w:tcPr>
          <w:p w14:paraId="14DFD402" w14:textId="77777777" w:rsidR="002F189A" w:rsidRPr="00C803F0" w:rsidRDefault="002F189A">
            <w:pPr>
              <w:tabs>
                <w:tab w:val="left" w:pos="-720"/>
                <w:tab w:val="left" w:pos="4536"/>
              </w:tabs>
              <w:rPr>
                <w:b/>
                <w:szCs w:val="22"/>
              </w:rPr>
            </w:pPr>
            <w:r w:rsidRPr="00C803F0">
              <w:rPr>
                <w:b/>
                <w:szCs w:val="22"/>
              </w:rPr>
              <w:t>Hrvatska</w:t>
            </w:r>
          </w:p>
          <w:p w14:paraId="69D50433" w14:textId="77777777" w:rsidR="002F189A" w:rsidRPr="00C803F0" w:rsidRDefault="002F189A">
            <w:pPr>
              <w:keepNext/>
              <w:tabs>
                <w:tab w:val="clear" w:pos="567"/>
                <w:tab w:val="left" w:pos="708"/>
              </w:tabs>
              <w:rPr>
                <w:rFonts w:eastAsia="Calibri"/>
                <w:color w:val="000000"/>
                <w:szCs w:val="22"/>
              </w:rPr>
            </w:pPr>
            <w:r w:rsidRPr="00C803F0">
              <w:rPr>
                <w:rFonts w:eastAsia="Calibri"/>
                <w:color w:val="000000"/>
                <w:szCs w:val="22"/>
              </w:rPr>
              <w:t>Johnson &amp; Johnson S.E. d.o.o.</w:t>
            </w:r>
          </w:p>
          <w:p w14:paraId="2C0F1090" w14:textId="77777777" w:rsidR="002F189A" w:rsidRPr="00196174" w:rsidRDefault="002F189A">
            <w:pPr>
              <w:keepNext/>
              <w:tabs>
                <w:tab w:val="clear" w:pos="567"/>
                <w:tab w:val="left" w:pos="708"/>
              </w:tabs>
              <w:rPr>
                <w:rFonts w:eastAsia="Calibri"/>
                <w:color w:val="000000"/>
                <w:szCs w:val="22"/>
                <w:lang w:val="de-DE"/>
              </w:rPr>
            </w:pPr>
            <w:r w:rsidRPr="00196174">
              <w:rPr>
                <w:rFonts w:eastAsia="Calibri"/>
                <w:color w:val="000000"/>
                <w:szCs w:val="22"/>
                <w:lang w:val="de-DE"/>
              </w:rPr>
              <w:t>Tel: +385 1 6610 700</w:t>
            </w:r>
          </w:p>
          <w:p w14:paraId="3C6DA927" w14:textId="3554BD92" w:rsidR="002F189A" w:rsidRPr="00196174" w:rsidRDefault="002F189A">
            <w:pPr>
              <w:rPr>
                <w:lang w:val="de-DE"/>
              </w:rPr>
            </w:pPr>
            <w:r w:rsidRPr="00196174">
              <w:rPr>
                <w:rFonts w:eastAsia="Calibri"/>
                <w:color w:val="000000"/>
                <w:szCs w:val="22"/>
                <w:lang w:val="de-DE"/>
              </w:rPr>
              <w:t>jjsafety@JNJCR.JNJ.com</w:t>
            </w:r>
          </w:p>
          <w:p w14:paraId="55FF0925" w14:textId="77777777" w:rsidR="002F189A" w:rsidRPr="00196174" w:rsidRDefault="002F189A">
            <w:pPr>
              <w:rPr>
                <w:b/>
                <w:szCs w:val="22"/>
                <w:lang w:val="de-DE"/>
              </w:rPr>
            </w:pPr>
          </w:p>
        </w:tc>
        <w:tc>
          <w:tcPr>
            <w:tcW w:w="4518" w:type="dxa"/>
          </w:tcPr>
          <w:p w14:paraId="340EB153" w14:textId="77777777" w:rsidR="002F189A" w:rsidRPr="00C803F0" w:rsidRDefault="002F189A">
            <w:pPr>
              <w:tabs>
                <w:tab w:val="left" w:pos="-720"/>
              </w:tabs>
              <w:suppressAutoHyphens/>
              <w:rPr>
                <w:b/>
                <w:bCs/>
                <w:szCs w:val="22"/>
                <w:lang w:val="de-DE"/>
              </w:rPr>
            </w:pPr>
            <w:r w:rsidRPr="00C803F0">
              <w:rPr>
                <w:b/>
                <w:bCs/>
                <w:szCs w:val="22"/>
                <w:lang w:val="de-DE"/>
              </w:rPr>
              <w:t>România</w:t>
            </w:r>
          </w:p>
          <w:p w14:paraId="32B591AC" w14:textId="77777777" w:rsidR="002F189A" w:rsidRPr="00C803F0" w:rsidRDefault="002F189A">
            <w:pPr>
              <w:keepNext/>
              <w:rPr>
                <w:lang w:val="de-DE"/>
              </w:rPr>
            </w:pPr>
            <w:r w:rsidRPr="00C803F0">
              <w:rPr>
                <w:lang w:val="de-DE"/>
              </w:rPr>
              <w:t>Johnson &amp; Johnson România SRL</w:t>
            </w:r>
          </w:p>
          <w:p w14:paraId="22DF6051" w14:textId="280BE640" w:rsidR="002F189A" w:rsidRPr="00C803F0" w:rsidRDefault="002F189A">
            <w:pPr>
              <w:rPr>
                <w:szCs w:val="22"/>
                <w:lang w:val="de-DE"/>
              </w:rPr>
            </w:pPr>
            <w:r w:rsidRPr="00C803F0">
              <w:rPr>
                <w:lang w:val="de-DE"/>
              </w:rPr>
              <w:t>Tel: +40 21 207 1800</w:t>
            </w:r>
          </w:p>
          <w:p w14:paraId="6E7ECA9B" w14:textId="77777777" w:rsidR="002F189A" w:rsidRPr="00C803F0" w:rsidRDefault="002F189A">
            <w:pPr>
              <w:rPr>
                <w:b/>
                <w:szCs w:val="22"/>
                <w:lang w:val="de-DE"/>
              </w:rPr>
            </w:pPr>
          </w:p>
        </w:tc>
      </w:tr>
      <w:tr w:rsidR="002F189A" w:rsidRPr="006211C7" w14:paraId="246E0DBF" w14:textId="77777777" w:rsidTr="002F189A">
        <w:trPr>
          <w:cantSplit/>
          <w:jc w:val="center"/>
        </w:trPr>
        <w:tc>
          <w:tcPr>
            <w:tcW w:w="4554" w:type="dxa"/>
          </w:tcPr>
          <w:p w14:paraId="680A7C90" w14:textId="77777777" w:rsidR="002F189A" w:rsidRPr="00196174" w:rsidRDefault="002F189A">
            <w:pPr>
              <w:rPr>
                <w:szCs w:val="22"/>
                <w:lang w:val="fr-FR"/>
              </w:rPr>
            </w:pPr>
            <w:r w:rsidRPr="00196174">
              <w:rPr>
                <w:b/>
                <w:szCs w:val="22"/>
                <w:lang w:val="fr-FR"/>
              </w:rPr>
              <w:t>Ireland</w:t>
            </w:r>
          </w:p>
          <w:p w14:paraId="75598B4F" w14:textId="77777777" w:rsidR="002F189A" w:rsidRDefault="002F189A">
            <w:pPr>
              <w:tabs>
                <w:tab w:val="clear" w:pos="567"/>
                <w:tab w:val="left" w:pos="708"/>
              </w:tabs>
              <w:rPr>
                <w:rFonts w:eastAsia="Calibri"/>
                <w:color w:val="000000"/>
                <w:szCs w:val="22"/>
                <w:lang w:val="fr-FR"/>
              </w:rPr>
            </w:pPr>
            <w:r>
              <w:rPr>
                <w:rFonts w:eastAsia="Calibri"/>
                <w:color w:val="000000"/>
                <w:szCs w:val="22"/>
                <w:lang w:val="fr-FR"/>
              </w:rPr>
              <w:t>Janssen Sciences Ireland UC</w:t>
            </w:r>
          </w:p>
          <w:p w14:paraId="07423E3A" w14:textId="77777777" w:rsidR="002F189A" w:rsidRDefault="002F189A">
            <w:pPr>
              <w:tabs>
                <w:tab w:val="clear" w:pos="567"/>
                <w:tab w:val="left" w:pos="708"/>
              </w:tabs>
              <w:rPr>
                <w:rFonts w:eastAsia="Calibri"/>
                <w:color w:val="000000"/>
                <w:szCs w:val="22"/>
                <w:lang w:val="fr-FR"/>
              </w:rPr>
            </w:pPr>
            <w:r>
              <w:rPr>
                <w:rFonts w:eastAsia="Calibri"/>
                <w:color w:val="000000"/>
                <w:szCs w:val="22"/>
                <w:lang w:val="fr-FR"/>
              </w:rPr>
              <w:t>Tel: 1 800 709 122</w:t>
            </w:r>
          </w:p>
          <w:p w14:paraId="4B0DCAEE" w14:textId="645F2EE7" w:rsidR="002F189A" w:rsidRDefault="002F189A">
            <w:pPr>
              <w:rPr>
                <w:szCs w:val="22"/>
              </w:rPr>
            </w:pPr>
            <w:r>
              <w:rPr>
                <w:rFonts w:eastAsia="Calibri"/>
                <w:color w:val="000000"/>
                <w:szCs w:val="22"/>
                <w:lang w:val="nl-BE"/>
              </w:rPr>
              <w:t>medinfo@its.jnj.com</w:t>
            </w:r>
          </w:p>
          <w:p w14:paraId="6B2ED8F6" w14:textId="77777777" w:rsidR="002F189A" w:rsidRDefault="002F189A">
            <w:pPr>
              <w:autoSpaceDE w:val="0"/>
              <w:autoSpaceDN w:val="0"/>
              <w:adjustRightInd w:val="0"/>
              <w:rPr>
                <w:szCs w:val="22"/>
              </w:rPr>
            </w:pPr>
          </w:p>
        </w:tc>
        <w:tc>
          <w:tcPr>
            <w:tcW w:w="4518" w:type="dxa"/>
          </w:tcPr>
          <w:p w14:paraId="7F4640A9" w14:textId="77777777" w:rsidR="002F189A" w:rsidRPr="00C803F0" w:rsidRDefault="002F189A">
            <w:pPr>
              <w:rPr>
                <w:szCs w:val="22"/>
              </w:rPr>
            </w:pPr>
            <w:r w:rsidRPr="00C803F0">
              <w:rPr>
                <w:b/>
                <w:szCs w:val="22"/>
              </w:rPr>
              <w:t>Slovenija</w:t>
            </w:r>
          </w:p>
          <w:p w14:paraId="452B97CB" w14:textId="77777777" w:rsidR="002F189A" w:rsidRPr="00C803F0" w:rsidRDefault="002F189A">
            <w:r w:rsidRPr="00C803F0">
              <w:t>Johnson &amp; Johnson d.o.o.</w:t>
            </w:r>
          </w:p>
          <w:p w14:paraId="346B1F16" w14:textId="77777777" w:rsidR="002F189A" w:rsidRDefault="002F189A">
            <w:pPr>
              <w:rPr>
                <w:lang w:val="de-DE"/>
              </w:rPr>
            </w:pPr>
            <w:r>
              <w:rPr>
                <w:lang w:val="de-DE"/>
              </w:rPr>
              <w:t>Tel: +386 1 401 18 00</w:t>
            </w:r>
          </w:p>
          <w:p w14:paraId="2F65CA7A" w14:textId="32F94E4D" w:rsidR="002F189A" w:rsidRPr="00196174" w:rsidRDefault="00DF516F">
            <w:pPr>
              <w:rPr>
                <w:szCs w:val="22"/>
                <w:lang w:val="de-DE"/>
              </w:rPr>
            </w:pPr>
            <w:ins w:id="370" w:author="Spanish LOC" w:date="2025-07-30T09:56:00Z" w16du:dateUtc="2025-07-30T07:56:00Z">
              <w:r w:rsidRPr="00215A80">
                <w:rPr>
                  <w:lang w:val="de-DE"/>
                </w:rPr>
                <w:t>JNJ-SI-safety@its.jnj.com</w:t>
              </w:r>
            </w:ins>
            <w:del w:id="371" w:author="Spanish LOC" w:date="2025-07-30T09:56:00Z" w16du:dateUtc="2025-07-30T07:56:00Z">
              <w:r w:rsidR="002F189A" w:rsidDel="00DF516F">
                <w:rPr>
                  <w:lang w:val="de-DE"/>
                </w:rPr>
                <w:delText>Janssen_safety_slo@its.jnj.com</w:delText>
              </w:r>
            </w:del>
          </w:p>
          <w:p w14:paraId="6F156FC7" w14:textId="77777777" w:rsidR="002F189A" w:rsidRPr="00196174" w:rsidRDefault="002F189A">
            <w:pPr>
              <w:autoSpaceDE w:val="0"/>
              <w:autoSpaceDN w:val="0"/>
              <w:adjustRightInd w:val="0"/>
              <w:rPr>
                <w:szCs w:val="22"/>
                <w:lang w:val="de-DE"/>
              </w:rPr>
            </w:pPr>
          </w:p>
        </w:tc>
      </w:tr>
      <w:tr w:rsidR="002F189A" w14:paraId="743922EB" w14:textId="77777777" w:rsidTr="002F189A">
        <w:trPr>
          <w:cantSplit/>
          <w:jc w:val="center"/>
        </w:trPr>
        <w:tc>
          <w:tcPr>
            <w:tcW w:w="4554" w:type="dxa"/>
          </w:tcPr>
          <w:p w14:paraId="2D1213F5" w14:textId="77777777" w:rsidR="002F189A" w:rsidRPr="00196174" w:rsidRDefault="002F189A">
            <w:pPr>
              <w:rPr>
                <w:b/>
                <w:szCs w:val="22"/>
                <w:lang w:val="de-DE"/>
              </w:rPr>
            </w:pPr>
            <w:r w:rsidRPr="00196174">
              <w:rPr>
                <w:b/>
                <w:szCs w:val="22"/>
                <w:lang w:val="de-DE"/>
              </w:rPr>
              <w:lastRenderedPageBreak/>
              <w:t>Ísland</w:t>
            </w:r>
          </w:p>
          <w:p w14:paraId="299460FE" w14:textId="77777777" w:rsidR="002F189A" w:rsidRPr="00196174" w:rsidRDefault="002F189A">
            <w:pPr>
              <w:keepNext/>
              <w:tabs>
                <w:tab w:val="clear" w:pos="567"/>
                <w:tab w:val="left" w:pos="708"/>
              </w:tabs>
              <w:rPr>
                <w:rFonts w:eastAsia="Calibri"/>
                <w:color w:val="000000"/>
                <w:szCs w:val="22"/>
                <w:lang w:val="de-DE"/>
              </w:rPr>
            </w:pPr>
            <w:r>
              <w:rPr>
                <w:rFonts w:eastAsia="Calibri"/>
                <w:color w:val="000000"/>
                <w:szCs w:val="22"/>
                <w:lang w:val="de-DE"/>
              </w:rPr>
              <w:t>Janssen</w:t>
            </w:r>
            <w:r w:rsidRPr="00196174">
              <w:rPr>
                <w:rFonts w:eastAsia="Calibri"/>
                <w:color w:val="000000"/>
                <w:szCs w:val="22"/>
                <w:lang w:val="de-DE"/>
              </w:rPr>
              <w:t>-</w:t>
            </w:r>
            <w:r>
              <w:rPr>
                <w:rFonts w:eastAsia="Calibri"/>
                <w:color w:val="000000"/>
                <w:szCs w:val="22"/>
                <w:lang w:val="de-DE"/>
              </w:rPr>
              <w:t>Cilag AB</w:t>
            </w:r>
          </w:p>
          <w:p w14:paraId="3C59B296" w14:textId="62A689A1" w:rsidR="002F189A" w:rsidRPr="00196174" w:rsidRDefault="002F189A">
            <w:pPr>
              <w:keepNext/>
              <w:tabs>
                <w:tab w:val="clear" w:pos="567"/>
                <w:tab w:val="left" w:pos="708"/>
              </w:tabs>
              <w:rPr>
                <w:rFonts w:eastAsia="Calibri"/>
                <w:color w:val="000000"/>
                <w:szCs w:val="22"/>
                <w:lang w:val="de-DE"/>
              </w:rPr>
            </w:pPr>
            <w:r>
              <w:rPr>
                <w:rFonts w:eastAsia="Calibri"/>
                <w:color w:val="000000"/>
                <w:szCs w:val="22"/>
                <w:lang w:val="de-DE"/>
              </w:rPr>
              <w:t>c</w:t>
            </w:r>
            <w:r w:rsidRPr="00196174">
              <w:rPr>
                <w:rFonts w:eastAsia="Calibri"/>
                <w:color w:val="000000"/>
                <w:szCs w:val="22"/>
                <w:lang w:val="de-DE"/>
              </w:rPr>
              <w:t>/</w:t>
            </w:r>
            <w:r>
              <w:rPr>
                <w:rFonts w:eastAsia="Calibri"/>
                <w:color w:val="000000"/>
                <w:szCs w:val="22"/>
                <w:lang w:val="de-DE"/>
              </w:rPr>
              <w:t xml:space="preserve">o Vistor </w:t>
            </w:r>
            <w:ins w:id="372" w:author="Spanish LOC" w:date="2025-07-30T09:57:00Z" w16du:dateUtc="2025-07-30T07:57:00Z">
              <w:r w:rsidR="00DF516F">
                <w:rPr>
                  <w:rFonts w:eastAsia="Calibri"/>
                  <w:color w:val="000000"/>
                  <w:szCs w:val="22"/>
                  <w:lang w:val="de-DE"/>
                </w:rPr>
                <w:t>e</w:t>
              </w:r>
            </w:ins>
            <w:r>
              <w:rPr>
                <w:rFonts w:eastAsia="Calibri"/>
                <w:color w:val="000000"/>
                <w:szCs w:val="22"/>
                <w:lang w:val="de-DE"/>
              </w:rPr>
              <w:t>hf</w:t>
            </w:r>
            <w:r w:rsidRPr="00196174">
              <w:rPr>
                <w:rFonts w:eastAsia="Calibri"/>
                <w:color w:val="000000"/>
                <w:szCs w:val="22"/>
                <w:lang w:val="de-DE"/>
              </w:rPr>
              <w:t>.</w:t>
            </w:r>
          </w:p>
          <w:p w14:paraId="5824F4D0" w14:textId="77777777" w:rsidR="002F189A" w:rsidRPr="00196174" w:rsidRDefault="002F189A">
            <w:pPr>
              <w:keepNext/>
              <w:tabs>
                <w:tab w:val="clear" w:pos="567"/>
                <w:tab w:val="left" w:pos="708"/>
              </w:tabs>
              <w:rPr>
                <w:rFonts w:eastAsia="Calibri"/>
                <w:color w:val="000000"/>
                <w:szCs w:val="22"/>
                <w:lang w:val="de-DE"/>
              </w:rPr>
            </w:pPr>
            <w:r>
              <w:rPr>
                <w:rFonts w:eastAsia="Calibri"/>
                <w:color w:val="000000"/>
                <w:szCs w:val="22"/>
                <w:lang w:val="de-DE"/>
              </w:rPr>
              <w:t>S</w:t>
            </w:r>
            <w:r w:rsidRPr="00196174">
              <w:rPr>
                <w:rFonts w:eastAsia="Calibri"/>
                <w:color w:val="000000"/>
                <w:szCs w:val="22"/>
                <w:lang w:val="de-DE"/>
              </w:rPr>
              <w:t>í</w:t>
            </w:r>
            <w:r>
              <w:rPr>
                <w:rFonts w:eastAsia="Calibri"/>
                <w:color w:val="000000"/>
                <w:szCs w:val="22"/>
                <w:lang w:val="de-DE"/>
              </w:rPr>
              <w:t>mi</w:t>
            </w:r>
            <w:r w:rsidRPr="00196174">
              <w:rPr>
                <w:rFonts w:eastAsia="Calibri"/>
                <w:color w:val="000000"/>
                <w:szCs w:val="22"/>
                <w:lang w:val="de-DE"/>
              </w:rPr>
              <w:t>: +354 535 7000</w:t>
            </w:r>
          </w:p>
          <w:p w14:paraId="10217680" w14:textId="7B45995E" w:rsidR="002F189A" w:rsidRDefault="002F189A">
            <w:pPr>
              <w:rPr>
                <w:szCs w:val="22"/>
              </w:rPr>
            </w:pPr>
            <w:r>
              <w:rPr>
                <w:rFonts w:eastAsia="Calibri"/>
                <w:color w:val="000000"/>
                <w:szCs w:val="22"/>
              </w:rPr>
              <w:t>janssen@vistor.is</w:t>
            </w:r>
          </w:p>
          <w:p w14:paraId="6ECBD182" w14:textId="77777777" w:rsidR="002F189A" w:rsidRDefault="002F189A">
            <w:pPr>
              <w:rPr>
                <w:b/>
                <w:szCs w:val="22"/>
              </w:rPr>
            </w:pPr>
          </w:p>
        </w:tc>
        <w:tc>
          <w:tcPr>
            <w:tcW w:w="4518" w:type="dxa"/>
          </w:tcPr>
          <w:p w14:paraId="1C314D3B" w14:textId="77777777" w:rsidR="002F189A" w:rsidRPr="00C803F0" w:rsidRDefault="002F189A">
            <w:pPr>
              <w:tabs>
                <w:tab w:val="left" w:pos="-720"/>
              </w:tabs>
              <w:suppressAutoHyphens/>
              <w:rPr>
                <w:b/>
                <w:szCs w:val="22"/>
              </w:rPr>
            </w:pPr>
            <w:r w:rsidRPr="00C803F0">
              <w:rPr>
                <w:b/>
                <w:szCs w:val="22"/>
              </w:rPr>
              <w:t>Slovenská republika</w:t>
            </w:r>
          </w:p>
          <w:p w14:paraId="2A6CA494" w14:textId="77777777" w:rsidR="002F189A" w:rsidRPr="00C803F0" w:rsidRDefault="002F189A">
            <w:pPr>
              <w:keepNext/>
            </w:pPr>
            <w:r w:rsidRPr="00C803F0">
              <w:t>Johnson &amp; Johnson, s.r.o.</w:t>
            </w:r>
          </w:p>
          <w:p w14:paraId="345D6F8F" w14:textId="47C51A98" w:rsidR="002F189A" w:rsidRDefault="002F189A">
            <w:pPr>
              <w:tabs>
                <w:tab w:val="left" w:pos="4536"/>
              </w:tabs>
              <w:suppressAutoHyphens/>
              <w:rPr>
                <w:szCs w:val="22"/>
              </w:rPr>
            </w:pPr>
            <w:r>
              <w:t>Tel: +421 232 408 400</w:t>
            </w:r>
          </w:p>
          <w:p w14:paraId="7F8D8BCD" w14:textId="77777777" w:rsidR="002F189A" w:rsidRDefault="002F189A">
            <w:pPr>
              <w:rPr>
                <w:b/>
                <w:szCs w:val="22"/>
              </w:rPr>
            </w:pPr>
          </w:p>
        </w:tc>
      </w:tr>
      <w:tr w:rsidR="002F189A" w14:paraId="6342801F" w14:textId="77777777" w:rsidTr="002F189A">
        <w:trPr>
          <w:cantSplit/>
          <w:jc w:val="center"/>
        </w:trPr>
        <w:tc>
          <w:tcPr>
            <w:tcW w:w="4554" w:type="dxa"/>
          </w:tcPr>
          <w:p w14:paraId="4EFD7D7E" w14:textId="77777777" w:rsidR="002F189A" w:rsidRDefault="002F189A">
            <w:pPr>
              <w:rPr>
                <w:szCs w:val="22"/>
                <w:lang w:val="nl-BE"/>
              </w:rPr>
            </w:pPr>
            <w:r>
              <w:rPr>
                <w:b/>
                <w:szCs w:val="22"/>
                <w:lang w:val="nl-BE"/>
              </w:rPr>
              <w:t>Italia</w:t>
            </w:r>
          </w:p>
          <w:p w14:paraId="6DC428CE" w14:textId="77777777" w:rsidR="002F189A" w:rsidRDefault="002F189A">
            <w:pPr>
              <w:tabs>
                <w:tab w:val="clear" w:pos="567"/>
                <w:tab w:val="left" w:pos="708"/>
              </w:tabs>
              <w:rPr>
                <w:rFonts w:eastAsia="Calibri"/>
                <w:color w:val="000000"/>
                <w:szCs w:val="22"/>
                <w:lang w:val="nl-BE"/>
              </w:rPr>
            </w:pPr>
            <w:r>
              <w:rPr>
                <w:rFonts w:eastAsia="Calibri"/>
                <w:color w:val="000000"/>
                <w:szCs w:val="22"/>
                <w:lang w:val="nl-BE"/>
              </w:rPr>
              <w:t>Janssen-Cilag SpA</w:t>
            </w:r>
          </w:p>
          <w:p w14:paraId="195E6578" w14:textId="77777777" w:rsidR="002F189A" w:rsidRDefault="002F189A">
            <w:pPr>
              <w:tabs>
                <w:tab w:val="clear" w:pos="567"/>
                <w:tab w:val="left" w:pos="708"/>
              </w:tabs>
              <w:rPr>
                <w:rFonts w:eastAsia="Calibri"/>
                <w:color w:val="000000"/>
                <w:szCs w:val="22"/>
                <w:lang w:val="nl-BE"/>
              </w:rPr>
            </w:pPr>
            <w:r>
              <w:rPr>
                <w:rFonts w:eastAsia="Calibri"/>
                <w:color w:val="000000"/>
                <w:szCs w:val="22"/>
                <w:lang w:val="nl-BE"/>
              </w:rPr>
              <w:t>Tel: 800.688.777 / +39 02 2510 1</w:t>
            </w:r>
          </w:p>
          <w:p w14:paraId="120D4E52" w14:textId="21799848" w:rsidR="002F189A" w:rsidDel="00DF516F" w:rsidRDefault="002F189A">
            <w:pPr>
              <w:tabs>
                <w:tab w:val="left" w:pos="-720"/>
                <w:tab w:val="left" w:pos="4536"/>
              </w:tabs>
              <w:suppressAutoHyphens/>
              <w:rPr>
                <w:del w:id="373" w:author="Spanish LOC" w:date="2025-07-30T09:57:00Z" w16du:dateUtc="2025-07-30T07:57:00Z"/>
                <w:szCs w:val="22"/>
              </w:rPr>
            </w:pPr>
            <w:del w:id="374" w:author="Spanish LOC" w:date="2025-07-30T09:57:00Z" w16du:dateUtc="2025-07-30T07:57:00Z">
              <w:r w:rsidRPr="00C803F0" w:rsidDel="00DF516F">
                <w:rPr>
                  <w:rFonts w:eastAsia="Calibri"/>
                  <w:color w:val="000000"/>
                  <w:szCs w:val="22"/>
                  <w:lang w:val="nl-NL"/>
                  <w:rPrChange w:id="375" w:author="Spanish LOC" w:date="2025-07-30T12:09:00Z" w16du:dateUtc="2025-07-30T10:09:00Z">
                    <w:rPr>
                      <w:rFonts w:eastAsia="Calibri"/>
                      <w:color w:val="000000"/>
                      <w:szCs w:val="22"/>
                    </w:rPr>
                  </w:rPrChange>
                </w:rPr>
                <w:delText>janssenita@its.jnj.com</w:delText>
              </w:r>
            </w:del>
            <w:ins w:id="376" w:author="Spanish LOC" w:date="2025-07-30T09:57:00Z" w16du:dateUtc="2025-07-30T07:57:00Z">
              <w:r w:rsidR="008A3C15" w:rsidRPr="008A3C15">
                <w:rPr>
                  <w:rFonts w:eastAsia="Calibri"/>
                  <w:color w:val="000000"/>
                  <w:szCs w:val="22"/>
                </w:rPr>
                <w:t>janssenita@its.jnj.com</w:t>
              </w:r>
            </w:ins>
          </w:p>
          <w:p w14:paraId="396568E2" w14:textId="77777777" w:rsidR="002F189A" w:rsidRDefault="002F189A" w:rsidP="00DF516F">
            <w:pPr>
              <w:tabs>
                <w:tab w:val="left" w:pos="-720"/>
                <w:tab w:val="left" w:pos="4536"/>
              </w:tabs>
              <w:suppressAutoHyphens/>
              <w:rPr>
                <w:b/>
                <w:szCs w:val="22"/>
                <w:lang w:val="en-US"/>
              </w:rPr>
            </w:pPr>
          </w:p>
          <w:p w14:paraId="23826998" w14:textId="77777777" w:rsidR="008A3C15" w:rsidRPr="008A3C15" w:rsidRDefault="008A3C15" w:rsidP="00DF516F">
            <w:pPr>
              <w:tabs>
                <w:tab w:val="left" w:pos="-720"/>
                <w:tab w:val="left" w:pos="4536"/>
              </w:tabs>
              <w:suppressAutoHyphens/>
              <w:rPr>
                <w:b/>
                <w:szCs w:val="22"/>
                <w:lang w:val="en-US"/>
              </w:rPr>
            </w:pPr>
          </w:p>
        </w:tc>
        <w:tc>
          <w:tcPr>
            <w:tcW w:w="4518" w:type="dxa"/>
          </w:tcPr>
          <w:p w14:paraId="5D19C2D6" w14:textId="77777777" w:rsidR="002F189A" w:rsidRDefault="002F189A">
            <w:pPr>
              <w:tabs>
                <w:tab w:val="left" w:pos="-720"/>
                <w:tab w:val="left" w:pos="4536"/>
              </w:tabs>
              <w:suppressAutoHyphens/>
              <w:rPr>
                <w:szCs w:val="22"/>
                <w:lang w:val="sv-SE"/>
              </w:rPr>
            </w:pPr>
            <w:r>
              <w:rPr>
                <w:b/>
                <w:szCs w:val="22"/>
                <w:lang w:val="sv-SE"/>
              </w:rPr>
              <w:t>Suomi/Finland</w:t>
            </w:r>
          </w:p>
          <w:p w14:paraId="405464AF" w14:textId="77777777" w:rsidR="002F189A" w:rsidRDefault="002F189A">
            <w:pPr>
              <w:rPr>
                <w:lang w:val="bg-BG"/>
              </w:rPr>
            </w:pPr>
            <w:r w:rsidRPr="00CF2457">
              <w:rPr>
                <w:lang w:val="de-CH"/>
              </w:rPr>
              <w:t>Janssen-Cilag Oy</w:t>
            </w:r>
          </w:p>
          <w:p w14:paraId="00A7585B" w14:textId="77777777" w:rsidR="002F189A" w:rsidRPr="00CF2457" w:rsidRDefault="002F189A">
            <w:pPr>
              <w:rPr>
                <w:lang w:val="de-CH"/>
              </w:rPr>
            </w:pPr>
            <w:r w:rsidRPr="00CF2457">
              <w:rPr>
                <w:lang w:val="de-CH"/>
              </w:rPr>
              <w:t>Puh/Tel: +358 207 531 300</w:t>
            </w:r>
          </w:p>
          <w:p w14:paraId="3FB0236B" w14:textId="470C86BD" w:rsidR="002F189A" w:rsidRDefault="002F189A">
            <w:pPr>
              <w:autoSpaceDE w:val="0"/>
              <w:autoSpaceDN w:val="0"/>
              <w:adjustRightInd w:val="0"/>
              <w:rPr>
                <w:szCs w:val="22"/>
                <w:lang w:val="bg-BG"/>
              </w:rPr>
            </w:pPr>
            <w:r>
              <w:t>jacfi@its.jnj.com</w:t>
            </w:r>
          </w:p>
          <w:p w14:paraId="634B8537" w14:textId="77777777" w:rsidR="002F189A" w:rsidRDefault="002F189A">
            <w:pPr>
              <w:rPr>
                <w:b/>
                <w:szCs w:val="22"/>
              </w:rPr>
            </w:pPr>
          </w:p>
        </w:tc>
      </w:tr>
      <w:tr w:rsidR="002F189A" w14:paraId="0ECC6F36" w14:textId="77777777" w:rsidTr="002F189A">
        <w:trPr>
          <w:cantSplit/>
          <w:jc w:val="center"/>
        </w:trPr>
        <w:tc>
          <w:tcPr>
            <w:tcW w:w="4554" w:type="dxa"/>
          </w:tcPr>
          <w:p w14:paraId="093A09BF" w14:textId="77777777" w:rsidR="002F189A" w:rsidRPr="00196174" w:rsidRDefault="002F189A">
            <w:pPr>
              <w:rPr>
                <w:b/>
                <w:szCs w:val="22"/>
                <w:lang w:val="el-GR"/>
              </w:rPr>
            </w:pPr>
            <w:r w:rsidRPr="00196174">
              <w:rPr>
                <w:b/>
                <w:szCs w:val="22"/>
                <w:lang w:val="el-GR"/>
              </w:rPr>
              <w:t>Κύπρος</w:t>
            </w:r>
          </w:p>
          <w:p w14:paraId="129487C2" w14:textId="77777777" w:rsidR="002F189A" w:rsidRDefault="002F189A">
            <w:pPr>
              <w:tabs>
                <w:tab w:val="clear" w:pos="567"/>
                <w:tab w:val="left" w:pos="708"/>
              </w:tabs>
              <w:rPr>
                <w:rFonts w:eastAsia="Calibri"/>
                <w:color w:val="000000"/>
                <w:szCs w:val="22"/>
                <w:lang w:val="el-GR"/>
              </w:rPr>
            </w:pPr>
            <w:r>
              <w:rPr>
                <w:rFonts w:eastAsia="Calibri"/>
                <w:color w:val="000000"/>
                <w:szCs w:val="22"/>
                <w:lang w:val="el-GR"/>
              </w:rPr>
              <w:t>Βαρνάβας Χατζηπαναγής Λτδ</w:t>
            </w:r>
          </w:p>
          <w:p w14:paraId="0BC87F53" w14:textId="39C864E1" w:rsidR="002F189A" w:rsidRPr="00196174" w:rsidRDefault="002F189A">
            <w:pPr>
              <w:tabs>
                <w:tab w:val="left" w:pos="-720"/>
                <w:tab w:val="left" w:pos="4536"/>
              </w:tabs>
              <w:suppressAutoHyphens/>
              <w:rPr>
                <w:szCs w:val="22"/>
                <w:lang w:val="el-GR"/>
              </w:rPr>
            </w:pPr>
            <w:r>
              <w:rPr>
                <w:rFonts w:eastAsia="Calibri"/>
                <w:color w:val="000000"/>
                <w:szCs w:val="22"/>
                <w:lang w:val="el-GR"/>
              </w:rPr>
              <w:t>Τηλ: +357 22 207 700</w:t>
            </w:r>
          </w:p>
          <w:p w14:paraId="25C954CB" w14:textId="77777777" w:rsidR="002F189A" w:rsidRPr="00196174" w:rsidRDefault="002F189A">
            <w:pPr>
              <w:tabs>
                <w:tab w:val="left" w:pos="432"/>
              </w:tabs>
              <w:autoSpaceDE w:val="0"/>
              <w:autoSpaceDN w:val="0"/>
              <w:adjustRightInd w:val="0"/>
              <w:rPr>
                <w:b/>
                <w:szCs w:val="22"/>
                <w:lang w:val="el-GR"/>
              </w:rPr>
            </w:pPr>
          </w:p>
        </w:tc>
        <w:tc>
          <w:tcPr>
            <w:tcW w:w="4518" w:type="dxa"/>
          </w:tcPr>
          <w:p w14:paraId="37C6A7B8" w14:textId="77777777" w:rsidR="002F189A" w:rsidRDefault="002F189A">
            <w:pPr>
              <w:tabs>
                <w:tab w:val="left" w:pos="-720"/>
                <w:tab w:val="left" w:pos="4536"/>
              </w:tabs>
              <w:suppressAutoHyphens/>
              <w:rPr>
                <w:b/>
                <w:szCs w:val="22"/>
                <w:lang w:val="de-DE"/>
              </w:rPr>
            </w:pPr>
            <w:r>
              <w:rPr>
                <w:b/>
                <w:szCs w:val="22"/>
                <w:lang w:val="de-DE"/>
              </w:rPr>
              <w:t>Sverige</w:t>
            </w:r>
          </w:p>
          <w:p w14:paraId="5B1D0B9E" w14:textId="77777777" w:rsidR="002F189A" w:rsidRDefault="002F189A">
            <w:pPr>
              <w:rPr>
                <w:lang w:val="de-DE"/>
              </w:rPr>
            </w:pPr>
            <w:r>
              <w:rPr>
                <w:lang w:val="de-DE"/>
              </w:rPr>
              <w:t>Janssen-Cilag AB</w:t>
            </w:r>
          </w:p>
          <w:p w14:paraId="04539B12" w14:textId="77777777" w:rsidR="002F189A" w:rsidRDefault="002F189A">
            <w:pPr>
              <w:rPr>
                <w:lang w:val="de-DE"/>
              </w:rPr>
            </w:pPr>
            <w:r>
              <w:rPr>
                <w:lang w:val="de-DE"/>
              </w:rPr>
              <w:t>Tfn: +46 8 626 50 00</w:t>
            </w:r>
          </w:p>
          <w:p w14:paraId="41D49B29" w14:textId="5D999D87" w:rsidR="002F189A" w:rsidRDefault="002F189A">
            <w:pPr>
              <w:rPr>
                <w:szCs w:val="22"/>
              </w:rPr>
            </w:pPr>
            <w:r>
              <w:t>jacse@its.jnj.com</w:t>
            </w:r>
          </w:p>
          <w:p w14:paraId="1451523B" w14:textId="77777777" w:rsidR="002F189A" w:rsidRDefault="002F189A">
            <w:pPr>
              <w:rPr>
                <w:b/>
                <w:szCs w:val="22"/>
              </w:rPr>
            </w:pPr>
          </w:p>
        </w:tc>
      </w:tr>
      <w:tr w:rsidR="002F189A" w:rsidRPr="00196174" w14:paraId="43DBA20A" w14:textId="77777777" w:rsidTr="002F189A">
        <w:trPr>
          <w:cantSplit/>
          <w:jc w:val="center"/>
        </w:trPr>
        <w:tc>
          <w:tcPr>
            <w:tcW w:w="4554" w:type="dxa"/>
          </w:tcPr>
          <w:p w14:paraId="53D332EC" w14:textId="77777777" w:rsidR="002F189A" w:rsidRPr="00C803F0" w:rsidRDefault="002F189A">
            <w:pPr>
              <w:rPr>
                <w:b/>
                <w:szCs w:val="22"/>
              </w:rPr>
            </w:pPr>
            <w:r w:rsidRPr="00C803F0">
              <w:rPr>
                <w:b/>
                <w:szCs w:val="22"/>
              </w:rPr>
              <w:t>Latvija</w:t>
            </w:r>
          </w:p>
          <w:p w14:paraId="68556C70" w14:textId="77777777" w:rsidR="002F189A" w:rsidRPr="00C803F0" w:rsidRDefault="002F189A">
            <w:pPr>
              <w:tabs>
                <w:tab w:val="clear" w:pos="567"/>
                <w:tab w:val="left" w:pos="708"/>
              </w:tabs>
              <w:rPr>
                <w:rFonts w:eastAsia="Calibri"/>
                <w:color w:val="000000"/>
                <w:szCs w:val="22"/>
              </w:rPr>
            </w:pPr>
            <w:r w:rsidRPr="00C803F0">
              <w:rPr>
                <w:rFonts w:eastAsia="Calibri"/>
                <w:color w:val="000000"/>
                <w:szCs w:val="22"/>
              </w:rPr>
              <w:t>UAB "JOHNSON &amp; JOHNSON" filiāle Latvijā</w:t>
            </w:r>
          </w:p>
          <w:p w14:paraId="302DE353" w14:textId="77777777" w:rsidR="002F189A" w:rsidRPr="00196174" w:rsidRDefault="002F189A">
            <w:pPr>
              <w:tabs>
                <w:tab w:val="clear" w:pos="567"/>
                <w:tab w:val="left" w:pos="708"/>
              </w:tabs>
              <w:rPr>
                <w:rFonts w:eastAsia="Calibri"/>
                <w:color w:val="000000"/>
                <w:szCs w:val="22"/>
                <w:lang w:val="de-DE"/>
              </w:rPr>
            </w:pPr>
            <w:r w:rsidRPr="00196174">
              <w:rPr>
                <w:rFonts w:eastAsia="Calibri"/>
                <w:color w:val="000000"/>
                <w:szCs w:val="22"/>
                <w:lang w:val="de-DE"/>
              </w:rPr>
              <w:t>Tel: +371 678 93561</w:t>
            </w:r>
          </w:p>
          <w:p w14:paraId="2D45194A" w14:textId="51189BE5" w:rsidR="002F189A" w:rsidRPr="00196174" w:rsidRDefault="002F189A">
            <w:pPr>
              <w:rPr>
                <w:szCs w:val="22"/>
                <w:lang w:val="de-DE"/>
              </w:rPr>
            </w:pPr>
            <w:r w:rsidRPr="00196174">
              <w:rPr>
                <w:rFonts w:eastAsia="Calibri"/>
                <w:color w:val="000000"/>
                <w:szCs w:val="22"/>
                <w:lang w:val="de-DE"/>
              </w:rPr>
              <w:t>lv@its.jnj.com</w:t>
            </w:r>
          </w:p>
          <w:p w14:paraId="4EE80366" w14:textId="77777777" w:rsidR="002F189A" w:rsidRPr="00196174" w:rsidRDefault="002F189A">
            <w:pPr>
              <w:rPr>
                <w:szCs w:val="22"/>
                <w:lang w:val="de-DE"/>
              </w:rPr>
            </w:pPr>
          </w:p>
        </w:tc>
        <w:tc>
          <w:tcPr>
            <w:tcW w:w="4518" w:type="dxa"/>
          </w:tcPr>
          <w:p w14:paraId="35D73FE4" w14:textId="1405506E" w:rsidR="002F189A" w:rsidRPr="00196174" w:rsidDel="00DF516F" w:rsidRDefault="002F189A">
            <w:pPr>
              <w:rPr>
                <w:del w:id="377" w:author="Spanish LOC" w:date="2025-07-30T09:57:00Z" w16du:dateUtc="2025-07-30T07:57:00Z"/>
                <w:b/>
                <w:szCs w:val="22"/>
                <w:lang w:val="en-US"/>
              </w:rPr>
            </w:pPr>
            <w:del w:id="378" w:author="Spanish LOC" w:date="2025-07-30T09:57:00Z" w16du:dateUtc="2025-07-30T07:57:00Z">
              <w:r w:rsidRPr="00196174" w:rsidDel="00DF516F">
                <w:rPr>
                  <w:b/>
                  <w:szCs w:val="22"/>
                  <w:lang w:val="en-US"/>
                </w:rPr>
                <w:delText>United Kingdom (Northern Ireland)</w:delText>
              </w:r>
            </w:del>
          </w:p>
          <w:p w14:paraId="1DBACD85" w14:textId="216E5503" w:rsidR="002F189A" w:rsidDel="00DF516F" w:rsidRDefault="002F189A">
            <w:pPr>
              <w:tabs>
                <w:tab w:val="clear" w:pos="567"/>
                <w:tab w:val="left" w:pos="708"/>
              </w:tabs>
              <w:rPr>
                <w:del w:id="379" w:author="Spanish LOC" w:date="2025-07-30T09:57:00Z" w16du:dateUtc="2025-07-30T07:57:00Z"/>
                <w:rFonts w:eastAsia="Calibri"/>
                <w:color w:val="000000"/>
                <w:szCs w:val="22"/>
                <w:lang w:val="en-US"/>
              </w:rPr>
            </w:pPr>
            <w:del w:id="380" w:author="Spanish LOC" w:date="2025-07-30T09:57:00Z" w16du:dateUtc="2025-07-30T07:57:00Z">
              <w:r w:rsidDel="00DF516F">
                <w:rPr>
                  <w:rFonts w:eastAsia="Calibri"/>
                  <w:color w:val="000000"/>
                  <w:szCs w:val="22"/>
                  <w:lang w:val="en-US"/>
                </w:rPr>
                <w:delText>Janssen Sciences Ireland UC</w:delText>
              </w:r>
            </w:del>
          </w:p>
          <w:p w14:paraId="226B29EE" w14:textId="04A6B80E" w:rsidR="002F189A" w:rsidDel="00DF516F" w:rsidRDefault="002F189A">
            <w:pPr>
              <w:tabs>
                <w:tab w:val="clear" w:pos="567"/>
                <w:tab w:val="left" w:pos="708"/>
              </w:tabs>
              <w:rPr>
                <w:del w:id="381" w:author="Spanish LOC" w:date="2025-07-30T09:57:00Z" w16du:dateUtc="2025-07-30T07:57:00Z"/>
                <w:rFonts w:eastAsia="Calibri"/>
                <w:color w:val="000000"/>
                <w:szCs w:val="22"/>
                <w:lang w:val="de-DE"/>
              </w:rPr>
            </w:pPr>
            <w:del w:id="382" w:author="Spanish LOC" w:date="2025-07-30T09:57:00Z" w16du:dateUtc="2025-07-30T07:57:00Z">
              <w:r w:rsidDel="00DF516F">
                <w:rPr>
                  <w:rFonts w:eastAsia="Calibri"/>
                  <w:color w:val="000000"/>
                  <w:szCs w:val="22"/>
                  <w:lang w:val="de-DE"/>
                </w:rPr>
                <w:delText>Tel: +44 1 494 567 444</w:delText>
              </w:r>
            </w:del>
          </w:p>
          <w:p w14:paraId="62BBA286" w14:textId="267D7A81" w:rsidR="002F189A" w:rsidRPr="00196174" w:rsidDel="00DF516F" w:rsidRDefault="002F189A">
            <w:pPr>
              <w:rPr>
                <w:del w:id="383" w:author="Spanish LOC" w:date="2025-07-30T09:57:00Z" w16du:dateUtc="2025-07-30T07:57:00Z"/>
                <w:szCs w:val="22"/>
                <w:lang w:val="de-DE"/>
              </w:rPr>
            </w:pPr>
            <w:del w:id="384" w:author="Spanish LOC" w:date="2025-07-30T09:57:00Z" w16du:dateUtc="2025-07-30T07:57:00Z">
              <w:r w:rsidDel="00DF516F">
                <w:rPr>
                  <w:rFonts w:eastAsia="Calibri"/>
                  <w:color w:val="000000"/>
                  <w:szCs w:val="22"/>
                  <w:lang w:val="de-DE"/>
                </w:rPr>
                <w:delText>medinfo@its.jnj.com</w:delText>
              </w:r>
            </w:del>
          </w:p>
          <w:p w14:paraId="5356CBF7" w14:textId="77777777" w:rsidR="002F189A" w:rsidRPr="00196174" w:rsidRDefault="002F189A" w:rsidP="00DF516F">
            <w:pPr>
              <w:rPr>
                <w:szCs w:val="22"/>
                <w:lang w:val="de-DE"/>
              </w:rPr>
            </w:pPr>
          </w:p>
        </w:tc>
      </w:tr>
    </w:tbl>
    <w:p w14:paraId="5BE43545" w14:textId="77777777" w:rsidR="002F189A" w:rsidRDefault="002F189A" w:rsidP="002F189A">
      <w:pPr>
        <w:rPr>
          <w:szCs w:val="22"/>
          <w:lang w:val="bg-BG"/>
        </w:rPr>
      </w:pPr>
    </w:p>
    <w:p w14:paraId="3091252D" w14:textId="77777777" w:rsidR="004B6319" w:rsidRPr="00922273" w:rsidRDefault="00A03E2F" w:rsidP="00757BA5">
      <w:pPr>
        <w:numPr>
          <w:ilvl w:val="12"/>
          <w:numId w:val="0"/>
        </w:numPr>
        <w:rPr>
          <w:szCs w:val="22"/>
        </w:rPr>
      </w:pPr>
      <w:r w:rsidRPr="00922273">
        <w:rPr>
          <w:b/>
          <w:szCs w:val="22"/>
        </w:rPr>
        <w:t>Fecha de la última revisión de este prospecto:</w:t>
      </w:r>
    </w:p>
    <w:p w14:paraId="4B4BF39B" w14:textId="77777777" w:rsidR="004B6319" w:rsidRPr="00922273" w:rsidRDefault="004B6319" w:rsidP="00757BA5">
      <w:pPr>
        <w:numPr>
          <w:ilvl w:val="12"/>
          <w:numId w:val="0"/>
        </w:numPr>
        <w:rPr>
          <w:szCs w:val="22"/>
        </w:rPr>
      </w:pPr>
    </w:p>
    <w:p w14:paraId="3BCD6D5B" w14:textId="77777777" w:rsidR="00381BD3" w:rsidRPr="00922273" w:rsidRDefault="00381BD3" w:rsidP="00757BA5">
      <w:pPr>
        <w:numPr>
          <w:ilvl w:val="12"/>
          <w:numId w:val="0"/>
        </w:numPr>
        <w:rPr>
          <w:szCs w:val="22"/>
        </w:rPr>
      </w:pPr>
    </w:p>
    <w:p w14:paraId="52E9130D" w14:textId="77777777" w:rsidR="00381BD3" w:rsidRPr="00922273" w:rsidRDefault="00381BD3" w:rsidP="00757BA5">
      <w:pPr>
        <w:numPr>
          <w:ilvl w:val="12"/>
          <w:numId w:val="0"/>
        </w:numPr>
        <w:rPr>
          <w:szCs w:val="22"/>
        </w:rPr>
      </w:pPr>
    </w:p>
    <w:p w14:paraId="528CAF24" w14:textId="3044ACC7" w:rsidR="004B6319" w:rsidDel="00573793" w:rsidRDefault="004B6319">
      <w:pPr>
        <w:rPr>
          <w:del w:id="385" w:author="Spanish LOC" w:date="2025-07-30T09:57:00Z" w16du:dateUtc="2025-07-30T07:57:00Z"/>
        </w:rPr>
      </w:pPr>
      <w:r w:rsidRPr="00922273">
        <w:rPr>
          <w:szCs w:val="22"/>
        </w:rPr>
        <w:t>La información detallada de este medicamento está disponible en la página web de la Agencia Europea de Medicamentos</w:t>
      </w:r>
      <w:r w:rsidR="00F015F5" w:rsidRPr="00922273">
        <w:rPr>
          <w:szCs w:val="22"/>
        </w:rPr>
        <w:t>:</w:t>
      </w:r>
      <w:r w:rsidRPr="00922273">
        <w:rPr>
          <w:szCs w:val="22"/>
        </w:rPr>
        <w:t xml:space="preserve"> </w:t>
      </w:r>
      <w:ins w:id="386" w:author="Spanish LOC" w:date="2025-07-30T12:13:00Z" w16du:dateUtc="2025-07-30T10:13:00Z">
        <w:r w:rsidR="00573793">
          <w:fldChar w:fldCharType="begin"/>
        </w:r>
        <w:r w:rsidR="00573793">
          <w:instrText>HYPERLINK "</w:instrText>
        </w:r>
      </w:ins>
      <w:ins w:id="387" w:author="Spanish LOC" w:date="2025-07-30T09:57:00Z" w16du:dateUtc="2025-07-30T07:57:00Z">
        <w:r w:rsidR="00573793" w:rsidRPr="00874636">
          <w:instrText>https://www.ema.europa.eu</w:instrText>
        </w:r>
      </w:ins>
      <w:ins w:id="388" w:author="Spanish LOC" w:date="2025-07-30T12:13:00Z" w16du:dateUtc="2025-07-30T10:13:00Z">
        <w:r w:rsidR="00573793">
          <w:instrText>"</w:instrText>
        </w:r>
        <w:r w:rsidR="00573793">
          <w:fldChar w:fldCharType="separate"/>
        </w:r>
      </w:ins>
      <w:ins w:id="389" w:author="Spanish LOC" w:date="2025-07-30T09:57:00Z" w16du:dateUtc="2025-07-30T07:57:00Z">
        <w:r w:rsidR="00573793" w:rsidRPr="00F367D7">
          <w:rPr>
            <w:rStyle w:val="Hyperlink"/>
          </w:rPr>
          <w:t>https://www.ema.europa.eu</w:t>
        </w:r>
      </w:ins>
      <w:ins w:id="390" w:author="Spanish LOC" w:date="2025-07-30T12:13:00Z" w16du:dateUtc="2025-07-30T10:13:00Z">
        <w:r w:rsidR="00573793">
          <w:fldChar w:fldCharType="end"/>
        </w:r>
      </w:ins>
      <w:del w:id="391" w:author="Spanish LOC" w:date="2025-07-30T09:57:00Z" w16du:dateUtc="2025-07-30T07:57:00Z">
        <w:r w:rsidR="00B86A06" w:rsidDel="00DF516F">
          <w:fldChar w:fldCharType="begin"/>
        </w:r>
        <w:r w:rsidR="00B86A06" w:rsidDel="00DF516F">
          <w:delInstrText>HYPERLINK "http://www.ema.europa.eu/"</w:delInstrText>
        </w:r>
        <w:r w:rsidR="00B86A06" w:rsidDel="00DF516F">
          <w:fldChar w:fldCharType="separate"/>
        </w:r>
        <w:r w:rsidR="00B86A06" w:rsidRPr="00922273" w:rsidDel="00DF516F">
          <w:rPr>
            <w:rStyle w:val="Hyperlink"/>
            <w:szCs w:val="22"/>
          </w:rPr>
          <w:delText>http://www.ema.europa.eu</w:delText>
        </w:r>
        <w:r w:rsidR="00B86A06" w:rsidDel="00DF516F">
          <w:fldChar w:fldCharType="end"/>
        </w:r>
        <w:r w:rsidRPr="00922273" w:rsidDel="00DF516F">
          <w:delText>.</w:delText>
        </w:r>
      </w:del>
    </w:p>
    <w:p w14:paraId="641678D7" w14:textId="77777777" w:rsidR="00000627" w:rsidRDefault="00000627">
      <w:pPr>
        <w:rPr>
          <w:ins w:id="392" w:author="Spanish LOC" w:date="2025-07-30T12:23:00Z" w16du:dateUtc="2025-07-30T10:23:00Z"/>
          <w:b/>
          <w:bCs/>
          <w:szCs w:val="22"/>
        </w:rPr>
        <w:pPrChange w:id="393" w:author="Spanish LOC" w:date="2025-07-30T12:30:00Z" w16du:dateUtc="2025-07-30T10:30:00Z">
          <w:pPr>
            <w:tabs>
              <w:tab w:val="clear" w:pos="567"/>
            </w:tabs>
          </w:pPr>
        </w:pPrChange>
      </w:pPr>
      <w:ins w:id="394" w:author="Spanish LOC" w:date="2025-07-30T12:23:00Z" w16du:dateUtc="2025-07-30T10:23:00Z">
        <w:r>
          <w:rPr>
            <w:b/>
            <w:bCs/>
            <w:szCs w:val="22"/>
          </w:rPr>
          <w:br w:type="page"/>
        </w:r>
      </w:ins>
    </w:p>
    <w:p w14:paraId="7A27D49D" w14:textId="665BA003" w:rsidR="004B6319" w:rsidRPr="00922273" w:rsidRDefault="004B6319">
      <w:pPr>
        <w:rPr>
          <w:b/>
          <w:szCs w:val="24"/>
        </w:rPr>
        <w:pPrChange w:id="395" w:author="Spanish LOC" w:date="2025-07-30T09:57:00Z" w16du:dateUtc="2025-07-30T07:57:00Z">
          <w:pPr>
            <w:numPr>
              <w:ilvl w:val="12"/>
            </w:numPr>
          </w:pPr>
        </w:pPrChange>
      </w:pPr>
      <w:del w:id="396" w:author="Spanish LOC" w:date="2025-07-30T09:57:00Z" w16du:dateUtc="2025-07-30T07:57:00Z">
        <w:r w:rsidRPr="00922273" w:rsidDel="00DF516F">
          <w:rPr>
            <w:b/>
            <w:bCs/>
            <w:szCs w:val="22"/>
          </w:rPr>
          <w:lastRenderedPageBreak/>
          <w:br w:type="page"/>
        </w:r>
        <w:r w:rsidRPr="00922273" w:rsidDel="00DF516F">
          <w:rPr>
            <w:b/>
            <w:szCs w:val="24"/>
          </w:rPr>
          <w:lastRenderedPageBreak/>
          <w:delText>INS</w:delText>
        </w:r>
      </w:del>
      <w:ins w:id="397" w:author="Spanish LOC" w:date="2025-07-30T12:11:00Z" w16du:dateUtc="2025-07-30T10:11:00Z">
        <w:r w:rsidR="00573793">
          <w:rPr>
            <w:b/>
            <w:szCs w:val="24"/>
          </w:rPr>
          <w:t>INS</w:t>
        </w:r>
      </w:ins>
      <w:r w:rsidRPr="00922273">
        <w:rPr>
          <w:b/>
          <w:szCs w:val="24"/>
        </w:rPr>
        <w:t xml:space="preserve">TRUCCIONES DE </w:t>
      </w:r>
      <w:r w:rsidR="008B2FB0" w:rsidRPr="00922273">
        <w:rPr>
          <w:b/>
          <w:szCs w:val="24"/>
        </w:rPr>
        <w:t>USO</w:t>
      </w:r>
    </w:p>
    <w:p w14:paraId="65147163" w14:textId="77777777" w:rsidR="004B6319" w:rsidRPr="00922273" w:rsidRDefault="004B6319" w:rsidP="005E6746">
      <w:pPr>
        <w:numPr>
          <w:ilvl w:val="12"/>
          <w:numId w:val="0"/>
        </w:numPr>
        <w:rPr>
          <w:szCs w:val="24"/>
        </w:rPr>
      </w:pPr>
    </w:p>
    <w:p w14:paraId="5C4EC199" w14:textId="77777777" w:rsidR="004B6319" w:rsidRPr="00922273" w:rsidRDefault="004B6319" w:rsidP="005E6746">
      <w:pPr>
        <w:autoSpaceDE w:val="0"/>
        <w:autoSpaceDN w:val="0"/>
        <w:adjustRightInd w:val="0"/>
        <w:rPr>
          <w:szCs w:val="24"/>
        </w:rPr>
      </w:pPr>
      <w:r w:rsidRPr="00922273">
        <w:rPr>
          <w:b/>
          <w:szCs w:val="24"/>
        </w:rPr>
        <w:t>Si desea inyectarse Simponi usted mismo, es necesario que un profesional sanitario le enseñe a preparar la inyección y a inyectarse. Si no le han enseñado a hacerlo, póngase en contacto con su médico, enfermero o farmacéutico para programar una sesión de aprendizaje.</w:t>
      </w:r>
    </w:p>
    <w:p w14:paraId="5465F43B" w14:textId="77777777" w:rsidR="004B6319" w:rsidRPr="00922273" w:rsidRDefault="004B6319" w:rsidP="005E6746">
      <w:pPr>
        <w:numPr>
          <w:ilvl w:val="12"/>
          <w:numId w:val="0"/>
        </w:numPr>
        <w:rPr>
          <w:szCs w:val="24"/>
        </w:rPr>
      </w:pPr>
    </w:p>
    <w:p w14:paraId="6657599E" w14:textId="77777777" w:rsidR="0027031E" w:rsidRPr="00922273" w:rsidRDefault="00EF304E" w:rsidP="005E6746">
      <w:pPr>
        <w:numPr>
          <w:ilvl w:val="12"/>
          <w:numId w:val="0"/>
        </w:numPr>
        <w:tabs>
          <w:tab w:val="clear" w:pos="567"/>
        </w:tabs>
        <w:rPr>
          <w:szCs w:val="24"/>
        </w:rPr>
      </w:pPr>
      <w:r w:rsidRPr="00922273">
        <w:rPr>
          <w:szCs w:val="24"/>
        </w:rPr>
        <w:t>En estas instrucciones:</w:t>
      </w:r>
    </w:p>
    <w:p w14:paraId="4015E89A" w14:textId="77777777" w:rsidR="00260C75" w:rsidRPr="00922273" w:rsidRDefault="00260C75" w:rsidP="005E6746">
      <w:pPr>
        <w:tabs>
          <w:tab w:val="clear" w:pos="567"/>
        </w:tabs>
        <w:rPr>
          <w:szCs w:val="24"/>
        </w:rPr>
      </w:pPr>
      <w:r w:rsidRPr="00922273">
        <w:rPr>
          <w:szCs w:val="24"/>
        </w:rPr>
        <w:t>1.</w:t>
      </w:r>
      <w:r w:rsidRPr="00922273">
        <w:rPr>
          <w:szCs w:val="24"/>
        </w:rPr>
        <w:tab/>
      </w:r>
      <w:r w:rsidRPr="00922273">
        <w:rPr>
          <w:szCs w:val="22"/>
        </w:rPr>
        <w:t>Preparación para utilizar la pluma precargada</w:t>
      </w:r>
    </w:p>
    <w:p w14:paraId="23892C7F" w14:textId="77777777" w:rsidR="00260C75" w:rsidRPr="00922273" w:rsidRDefault="00260C75" w:rsidP="005E6746">
      <w:pPr>
        <w:tabs>
          <w:tab w:val="clear" w:pos="567"/>
        </w:tabs>
        <w:rPr>
          <w:szCs w:val="24"/>
        </w:rPr>
      </w:pPr>
      <w:r w:rsidRPr="00922273">
        <w:rPr>
          <w:szCs w:val="24"/>
        </w:rPr>
        <w:t>2.</w:t>
      </w:r>
      <w:r w:rsidRPr="00922273">
        <w:rPr>
          <w:szCs w:val="24"/>
        </w:rPr>
        <w:tab/>
      </w:r>
      <w:r w:rsidRPr="00922273">
        <w:rPr>
          <w:szCs w:val="22"/>
        </w:rPr>
        <w:t>Selección y preparación de la zona de inyección</w:t>
      </w:r>
    </w:p>
    <w:p w14:paraId="607CC1BA" w14:textId="77777777" w:rsidR="00260C75" w:rsidRPr="00922273" w:rsidRDefault="00260C75" w:rsidP="005E6746">
      <w:pPr>
        <w:tabs>
          <w:tab w:val="clear" w:pos="567"/>
        </w:tabs>
        <w:rPr>
          <w:szCs w:val="24"/>
        </w:rPr>
      </w:pPr>
      <w:r w:rsidRPr="00922273">
        <w:rPr>
          <w:szCs w:val="24"/>
        </w:rPr>
        <w:t>3.</w:t>
      </w:r>
      <w:r w:rsidRPr="00922273">
        <w:rPr>
          <w:szCs w:val="24"/>
        </w:rPr>
        <w:tab/>
      </w:r>
      <w:r w:rsidRPr="00922273">
        <w:rPr>
          <w:szCs w:val="22"/>
        </w:rPr>
        <w:t>Inyección del medicamento</w:t>
      </w:r>
    </w:p>
    <w:p w14:paraId="2D20E240" w14:textId="77777777" w:rsidR="00260C75" w:rsidRPr="00922273" w:rsidRDefault="00260C75" w:rsidP="005E6746">
      <w:pPr>
        <w:tabs>
          <w:tab w:val="clear" w:pos="567"/>
        </w:tabs>
        <w:rPr>
          <w:szCs w:val="24"/>
        </w:rPr>
      </w:pPr>
      <w:r w:rsidRPr="00922273">
        <w:rPr>
          <w:szCs w:val="24"/>
        </w:rPr>
        <w:t>4.</w:t>
      </w:r>
      <w:r w:rsidRPr="00922273">
        <w:rPr>
          <w:szCs w:val="24"/>
        </w:rPr>
        <w:tab/>
        <w:t>Después de la inyección</w:t>
      </w:r>
    </w:p>
    <w:p w14:paraId="61947762" w14:textId="77777777" w:rsidR="00260C75" w:rsidRPr="00922273" w:rsidRDefault="00260C75" w:rsidP="005E6746">
      <w:pPr>
        <w:numPr>
          <w:ilvl w:val="12"/>
          <w:numId w:val="0"/>
        </w:numPr>
        <w:tabs>
          <w:tab w:val="clear" w:pos="567"/>
        </w:tabs>
        <w:rPr>
          <w:szCs w:val="24"/>
        </w:rPr>
      </w:pPr>
    </w:p>
    <w:p w14:paraId="17B4C50B" w14:textId="77777777" w:rsidR="00E414A9" w:rsidRPr="00922273" w:rsidRDefault="00260C75" w:rsidP="005E6746">
      <w:pPr>
        <w:tabs>
          <w:tab w:val="clear" w:pos="567"/>
          <w:tab w:val="left" w:pos="0"/>
        </w:tabs>
        <w:rPr>
          <w:szCs w:val="24"/>
        </w:rPr>
      </w:pPr>
      <w:r w:rsidRPr="00922273">
        <w:rPr>
          <w:szCs w:val="24"/>
        </w:rPr>
        <w:t>El siguiente dibujo (ver figura 1) muestra cómo es la pluma precargada “SmartJect”.</w:t>
      </w:r>
    </w:p>
    <w:p w14:paraId="0CF7F3B1" w14:textId="77777777" w:rsidR="00FB2E5F" w:rsidRPr="00922273" w:rsidRDefault="00FB2E5F" w:rsidP="005E6746">
      <w:pPr>
        <w:tabs>
          <w:tab w:val="clear" w:pos="567"/>
          <w:tab w:val="left" w:pos="0"/>
        </w:tabs>
        <w:rPr>
          <w:szCs w:val="24"/>
        </w:rPr>
      </w:pPr>
    </w:p>
    <w:p w14:paraId="1F4C85B9" w14:textId="78E8DACF" w:rsidR="00FB2E5F" w:rsidRPr="00922273" w:rsidRDefault="00F8064C" w:rsidP="00E414A9">
      <w:pPr>
        <w:keepNext/>
        <w:numPr>
          <w:ilvl w:val="12"/>
          <w:numId w:val="0"/>
        </w:numPr>
        <w:jc w:val="center"/>
        <w:rPr>
          <w:szCs w:val="24"/>
        </w:rPr>
      </w:pPr>
      <w:r w:rsidRPr="00922273">
        <w:rPr>
          <w:szCs w:val="24"/>
        </w:rPr>
        <w:drawing>
          <wp:inline distT="0" distB="0" distL="0" distR="0" wp14:anchorId="5333A186" wp14:editId="27DD894B">
            <wp:extent cx="5752465" cy="35553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2465" cy="3555365"/>
                    </a:xfrm>
                    <a:prstGeom prst="rect">
                      <a:avLst/>
                    </a:prstGeom>
                    <a:noFill/>
                    <a:ln>
                      <a:noFill/>
                    </a:ln>
                  </pic:spPr>
                </pic:pic>
              </a:graphicData>
            </a:graphic>
          </wp:inline>
        </w:drawing>
      </w:r>
    </w:p>
    <w:p w14:paraId="55B2DB6E" w14:textId="77777777" w:rsidR="00FB2E5F" w:rsidRPr="00922273" w:rsidRDefault="00FB2E5F" w:rsidP="005E6746">
      <w:pPr>
        <w:jc w:val="center"/>
        <w:rPr>
          <w:szCs w:val="24"/>
        </w:rPr>
      </w:pPr>
      <w:r w:rsidRPr="00922273">
        <w:rPr>
          <w:szCs w:val="24"/>
        </w:rPr>
        <w:t>Figura 1</w:t>
      </w:r>
    </w:p>
    <w:p w14:paraId="4998E0E7" w14:textId="77777777" w:rsidR="004B6319" w:rsidRPr="00922273" w:rsidRDefault="004B6319" w:rsidP="005E6746">
      <w:pPr>
        <w:rPr>
          <w:szCs w:val="22"/>
        </w:rPr>
      </w:pPr>
    </w:p>
    <w:p w14:paraId="08F8E4E0" w14:textId="77777777" w:rsidR="00260C75" w:rsidRPr="00922273" w:rsidRDefault="00260C75" w:rsidP="00A053C1">
      <w:pPr>
        <w:keepNext/>
        <w:rPr>
          <w:b/>
          <w:szCs w:val="22"/>
        </w:rPr>
      </w:pPr>
      <w:r w:rsidRPr="00922273">
        <w:rPr>
          <w:b/>
          <w:szCs w:val="22"/>
        </w:rPr>
        <w:t>1.</w:t>
      </w:r>
      <w:r w:rsidRPr="00922273">
        <w:rPr>
          <w:b/>
          <w:szCs w:val="22"/>
        </w:rPr>
        <w:tab/>
        <w:t>Preparación para utilizar la pluma precargada</w:t>
      </w:r>
    </w:p>
    <w:p w14:paraId="4F710884" w14:textId="77777777" w:rsidR="00381BD3" w:rsidRPr="00922273" w:rsidRDefault="00381BD3" w:rsidP="00A053C1">
      <w:pPr>
        <w:keepNext/>
        <w:rPr>
          <w:szCs w:val="22"/>
        </w:rPr>
      </w:pPr>
    </w:p>
    <w:p w14:paraId="3E609110" w14:textId="77777777" w:rsidR="00260C75" w:rsidRPr="00922273" w:rsidRDefault="00260C75" w:rsidP="00813E66">
      <w:pPr>
        <w:numPr>
          <w:ilvl w:val="0"/>
          <w:numId w:val="69"/>
        </w:numPr>
        <w:tabs>
          <w:tab w:val="left" w:pos="567"/>
        </w:tabs>
        <w:rPr>
          <w:szCs w:val="22"/>
        </w:rPr>
      </w:pPr>
      <w:r w:rsidRPr="00922273">
        <w:rPr>
          <w:szCs w:val="22"/>
        </w:rPr>
        <w:t>No agite la pluma precargada en ningún momento.</w:t>
      </w:r>
    </w:p>
    <w:p w14:paraId="286F361E" w14:textId="77777777" w:rsidR="00D376D0" w:rsidRDefault="00260C75" w:rsidP="00D376D0">
      <w:pPr>
        <w:numPr>
          <w:ilvl w:val="0"/>
          <w:numId w:val="69"/>
        </w:numPr>
        <w:tabs>
          <w:tab w:val="left" w:pos="567"/>
        </w:tabs>
        <w:rPr>
          <w:szCs w:val="22"/>
        </w:rPr>
      </w:pPr>
      <w:r w:rsidRPr="00922273">
        <w:rPr>
          <w:szCs w:val="22"/>
        </w:rPr>
        <w:t>No retire la tapa de la pluma precargada hasta inmediatamente antes de la inyección.</w:t>
      </w:r>
    </w:p>
    <w:p w14:paraId="19A9D5E0" w14:textId="4D7BE282" w:rsidR="0027031E" w:rsidRPr="00922273" w:rsidRDefault="00D376D0" w:rsidP="00D376D0">
      <w:pPr>
        <w:numPr>
          <w:ilvl w:val="0"/>
          <w:numId w:val="69"/>
        </w:numPr>
        <w:tabs>
          <w:tab w:val="left" w:pos="567"/>
        </w:tabs>
        <w:rPr>
          <w:szCs w:val="22"/>
        </w:rPr>
      </w:pPr>
      <w:r>
        <w:rPr>
          <w:szCs w:val="22"/>
        </w:rPr>
        <w:t>No vuelva a poner la tapa de la pluma precargada si la quitó, para evitar doblar la aguja.</w:t>
      </w:r>
    </w:p>
    <w:p w14:paraId="237EBBA8" w14:textId="77777777" w:rsidR="00205380" w:rsidRPr="00922273" w:rsidRDefault="00205380" w:rsidP="005E6746">
      <w:pPr>
        <w:autoSpaceDE w:val="0"/>
        <w:autoSpaceDN w:val="0"/>
        <w:adjustRightInd w:val="0"/>
        <w:rPr>
          <w:szCs w:val="22"/>
        </w:rPr>
      </w:pPr>
    </w:p>
    <w:p w14:paraId="4FF1E83C" w14:textId="77777777" w:rsidR="00205380" w:rsidRPr="00922273" w:rsidRDefault="00205380" w:rsidP="00A053C1">
      <w:pPr>
        <w:keepNext/>
        <w:rPr>
          <w:b/>
        </w:rPr>
      </w:pPr>
      <w:r w:rsidRPr="00922273">
        <w:rPr>
          <w:b/>
        </w:rPr>
        <w:t>Compruebe el número de plumas precargadas</w:t>
      </w:r>
    </w:p>
    <w:p w14:paraId="0E671539" w14:textId="77777777" w:rsidR="00205380" w:rsidRPr="00922273" w:rsidRDefault="00205380" w:rsidP="005E6746">
      <w:r w:rsidRPr="00922273">
        <w:t>Compruebe las plumas precargadas para asegurarse de que</w:t>
      </w:r>
    </w:p>
    <w:p w14:paraId="23A5F3DD" w14:textId="77777777" w:rsidR="00205380" w:rsidRPr="00922273" w:rsidRDefault="00F4732A" w:rsidP="00813E66">
      <w:pPr>
        <w:numPr>
          <w:ilvl w:val="0"/>
          <w:numId w:val="69"/>
        </w:numPr>
        <w:tabs>
          <w:tab w:val="left" w:pos="567"/>
        </w:tabs>
        <w:rPr>
          <w:szCs w:val="22"/>
        </w:rPr>
      </w:pPr>
      <w:r w:rsidRPr="00922273">
        <w:rPr>
          <w:szCs w:val="22"/>
        </w:rPr>
        <w:t>E</w:t>
      </w:r>
      <w:r w:rsidR="00205380" w:rsidRPr="00922273">
        <w:rPr>
          <w:szCs w:val="22"/>
        </w:rPr>
        <w:t xml:space="preserve">l número de plumas precargadas y la </w:t>
      </w:r>
      <w:r w:rsidR="00A64EAB" w:rsidRPr="00922273">
        <w:rPr>
          <w:szCs w:val="22"/>
        </w:rPr>
        <w:t>dosis es correcta</w:t>
      </w:r>
    </w:p>
    <w:p w14:paraId="30893C0E" w14:textId="77777777" w:rsidR="0027031E" w:rsidRPr="00922273" w:rsidRDefault="00205380" w:rsidP="005E6746">
      <w:pPr>
        <w:numPr>
          <w:ilvl w:val="1"/>
          <w:numId w:val="48"/>
        </w:numPr>
        <w:tabs>
          <w:tab w:val="clear" w:pos="567"/>
          <w:tab w:val="clear" w:pos="1440"/>
          <w:tab w:val="left" w:pos="1134"/>
        </w:tabs>
        <w:ind w:left="1134" w:hanging="567"/>
        <w:rPr>
          <w:szCs w:val="22"/>
        </w:rPr>
      </w:pPr>
      <w:r w:rsidRPr="00922273">
        <w:rPr>
          <w:szCs w:val="22"/>
        </w:rPr>
        <w:t>Si su dosis es 50 mg, recibirá una pluma precargada de 50 mg</w:t>
      </w:r>
    </w:p>
    <w:p w14:paraId="1BD1A59A" w14:textId="77777777" w:rsidR="00205380" w:rsidRPr="00922273" w:rsidRDefault="00205380" w:rsidP="005E6746">
      <w:pPr>
        <w:numPr>
          <w:ilvl w:val="1"/>
          <w:numId w:val="48"/>
        </w:numPr>
        <w:tabs>
          <w:tab w:val="clear" w:pos="567"/>
          <w:tab w:val="clear" w:pos="1440"/>
          <w:tab w:val="left" w:pos="1134"/>
        </w:tabs>
        <w:ind w:left="1134" w:hanging="567"/>
        <w:rPr>
          <w:szCs w:val="22"/>
        </w:rPr>
      </w:pPr>
      <w:r w:rsidRPr="00922273">
        <w:rPr>
          <w:szCs w:val="22"/>
        </w:rPr>
        <w:t>Si su dosis es 100 mg, recibirá dos plumas precargadas de 50 mg y tendrá que administrarse usted mismo dos inyecciones. Elija dos sitios diferentes para estas inyecciones (por ejemplo, una inyección en el muslo derecho y la otra inyección en el muslo izquierdo) y adminístrese las inyecciones una a continuación de la otra.</w:t>
      </w:r>
    </w:p>
    <w:p w14:paraId="54CAC77B" w14:textId="77777777" w:rsidR="00205380" w:rsidRPr="00922273" w:rsidRDefault="00205380" w:rsidP="005E6746">
      <w:pPr>
        <w:numPr>
          <w:ilvl w:val="1"/>
          <w:numId w:val="48"/>
        </w:numPr>
        <w:tabs>
          <w:tab w:val="clear" w:pos="567"/>
          <w:tab w:val="clear" w:pos="1440"/>
          <w:tab w:val="left" w:pos="1134"/>
        </w:tabs>
        <w:autoSpaceDE w:val="0"/>
        <w:autoSpaceDN w:val="0"/>
        <w:adjustRightInd w:val="0"/>
        <w:ind w:left="1134" w:hanging="567"/>
        <w:rPr>
          <w:szCs w:val="22"/>
        </w:rPr>
      </w:pPr>
      <w:r w:rsidRPr="00922273">
        <w:rPr>
          <w:szCs w:val="22"/>
        </w:rPr>
        <w:t>Si su dosis es 200 mg, recibirá cuatro plumas precargadas de 50 mg y tendrá que administrarse usted mismo cuatro inyecciones. Elija diferentes sitios para estas inyecciones y adminístrese las inyecciones una a continuación de la otra.</w:t>
      </w:r>
    </w:p>
    <w:p w14:paraId="02539EEA" w14:textId="77777777" w:rsidR="004B6319" w:rsidRPr="00922273" w:rsidRDefault="004B6319" w:rsidP="005E6746">
      <w:pPr>
        <w:autoSpaceDE w:val="0"/>
        <w:autoSpaceDN w:val="0"/>
        <w:adjustRightInd w:val="0"/>
        <w:rPr>
          <w:szCs w:val="22"/>
        </w:rPr>
      </w:pPr>
    </w:p>
    <w:p w14:paraId="5D0439B1" w14:textId="77777777" w:rsidR="004B6319" w:rsidRPr="00922273" w:rsidRDefault="004B6319" w:rsidP="00A053C1">
      <w:pPr>
        <w:keepNext/>
        <w:autoSpaceDE w:val="0"/>
        <w:autoSpaceDN w:val="0"/>
        <w:adjustRightInd w:val="0"/>
        <w:rPr>
          <w:b/>
          <w:szCs w:val="22"/>
        </w:rPr>
      </w:pPr>
      <w:r w:rsidRPr="00922273">
        <w:rPr>
          <w:b/>
          <w:szCs w:val="22"/>
        </w:rPr>
        <w:lastRenderedPageBreak/>
        <w:t>Compruebe la fecha de caducidad</w:t>
      </w:r>
    </w:p>
    <w:p w14:paraId="06262E79" w14:textId="77777777" w:rsidR="00295F2A" w:rsidRPr="00922273" w:rsidRDefault="00295F2A" w:rsidP="00813E66">
      <w:pPr>
        <w:numPr>
          <w:ilvl w:val="0"/>
          <w:numId w:val="69"/>
        </w:numPr>
        <w:tabs>
          <w:tab w:val="left" w:pos="567"/>
        </w:tabs>
        <w:rPr>
          <w:szCs w:val="22"/>
        </w:rPr>
      </w:pPr>
      <w:r w:rsidRPr="00922273">
        <w:rPr>
          <w:szCs w:val="22"/>
        </w:rPr>
        <w:t>Compruebe la fecha de caducidad impresa o escrita en la caja.</w:t>
      </w:r>
    </w:p>
    <w:p w14:paraId="01D1830C" w14:textId="77777777" w:rsidR="00260C75" w:rsidRPr="00922273" w:rsidRDefault="00260C75" w:rsidP="00813E66">
      <w:pPr>
        <w:numPr>
          <w:ilvl w:val="0"/>
          <w:numId w:val="69"/>
        </w:numPr>
        <w:tabs>
          <w:tab w:val="left" w:pos="567"/>
        </w:tabs>
        <w:rPr>
          <w:szCs w:val="22"/>
        </w:rPr>
      </w:pPr>
      <w:r w:rsidRPr="00922273">
        <w:rPr>
          <w:szCs w:val="22"/>
        </w:rPr>
        <w:t>Compruebe la fecha de caducidad (indicada por “CAD”) en la pluma precargada.</w:t>
      </w:r>
    </w:p>
    <w:p w14:paraId="5D9D017B" w14:textId="77777777" w:rsidR="0027031E" w:rsidRPr="00922273" w:rsidRDefault="00260C75" w:rsidP="00813E66">
      <w:pPr>
        <w:numPr>
          <w:ilvl w:val="0"/>
          <w:numId w:val="69"/>
        </w:numPr>
        <w:rPr>
          <w:szCs w:val="22"/>
        </w:rPr>
      </w:pPr>
      <w:r w:rsidRPr="00922273">
        <w:rPr>
          <w:szCs w:val="22"/>
        </w:rPr>
        <w:t>No utilice la pluma precargada si la fecha de caducidad ha pasado.</w:t>
      </w:r>
      <w:r w:rsidRPr="00922273">
        <w:t xml:space="preserve"> </w:t>
      </w:r>
      <w:r w:rsidRPr="00922273">
        <w:rPr>
          <w:szCs w:val="22"/>
        </w:rPr>
        <w:t xml:space="preserve">La fecha de caducidad </w:t>
      </w:r>
      <w:r w:rsidR="00295F2A" w:rsidRPr="00922273">
        <w:rPr>
          <w:szCs w:val="22"/>
        </w:rPr>
        <w:t xml:space="preserve">impresa </w:t>
      </w:r>
      <w:r w:rsidRPr="00922273">
        <w:rPr>
          <w:szCs w:val="22"/>
        </w:rPr>
        <w:t>es el último día del mes que se indica. Consulte a su médico o farmacéutico.</w:t>
      </w:r>
    </w:p>
    <w:p w14:paraId="6B4EA646" w14:textId="77777777" w:rsidR="004B6319" w:rsidRPr="00922273" w:rsidRDefault="004B6319" w:rsidP="005E6746">
      <w:pPr>
        <w:autoSpaceDE w:val="0"/>
        <w:autoSpaceDN w:val="0"/>
        <w:adjustRightInd w:val="0"/>
        <w:rPr>
          <w:szCs w:val="22"/>
        </w:rPr>
      </w:pPr>
    </w:p>
    <w:p w14:paraId="434DAD10" w14:textId="77777777" w:rsidR="004B6319" w:rsidRPr="00922273" w:rsidRDefault="004B6319" w:rsidP="00A053C1">
      <w:pPr>
        <w:keepNext/>
        <w:autoSpaceDE w:val="0"/>
        <w:autoSpaceDN w:val="0"/>
        <w:adjustRightInd w:val="0"/>
        <w:rPr>
          <w:b/>
          <w:szCs w:val="22"/>
        </w:rPr>
      </w:pPr>
      <w:r w:rsidRPr="00922273">
        <w:rPr>
          <w:b/>
          <w:szCs w:val="22"/>
        </w:rPr>
        <w:t>Compruebe el precinto de seguridad</w:t>
      </w:r>
    </w:p>
    <w:p w14:paraId="15F50C5E" w14:textId="77777777" w:rsidR="0027031E" w:rsidRPr="00922273" w:rsidRDefault="00260C75" w:rsidP="00813E66">
      <w:pPr>
        <w:numPr>
          <w:ilvl w:val="0"/>
          <w:numId w:val="69"/>
        </w:numPr>
        <w:tabs>
          <w:tab w:val="left" w:pos="567"/>
        </w:tabs>
        <w:rPr>
          <w:szCs w:val="22"/>
        </w:rPr>
      </w:pPr>
      <w:r w:rsidRPr="00922273">
        <w:rPr>
          <w:szCs w:val="22"/>
        </w:rPr>
        <w:t>Compruebe el precinto de seguridad alrededor de la tapa de la pluma precargada.</w:t>
      </w:r>
    </w:p>
    <w:p w14:paraId="74E8258C" w14:textId="77777777" w:rsidR="00260C75" w:rsidRPr="00922273" w:rsidRDefault="00260C75" w:rsidP="00813E66">
      <w:pPr>
        <w:numPr>
          <w:ilvl w:val="0"/>
          <w:numId w:val="69"/>
        </w:numPr>
        <w:autoSpaceDE w:val="0"/>
        <w:autoSpaceDN w:val="0"/>
        <w:adjustRightInd w:val="0"/>
        <w:rPr>
          <w:szCs w:val="22"/>
        </w:rPr>
      </w:pPr>
      <w:r w:rsidRPr="00922273">
        <w:rPr>
          <w:szCs w:val="22"/>
        </w:rPr>
        <w:t>No utilice la pluma precargada si el precinto está roto. Consulte a su médico o farmacéutico.</w:t>
      </w:r>
    </w:p>
    <w:p w14:paraId="08F55CEE" w14:textId="77777777" w:rsidR="004B6319" w:rsidRPr="00922273" w:rsidRDefault="004B6319" w:rsidP="005E6746">
      <w:pPr>
        <w:autoSpaceDE w:val="0"/>
        <w:autoSpaceDN w:val="0"/>
        <w:adjustRightInd w:val="0"/>
        <w:rPr>
          <w:szCs w:val="22"/>
        </w:rPr>
      </w:pPr>
    </w:p>
    <w:p w14:paraId="47FACDAF" w14:textId="77777777" w:rsidR="00260C75" w:rsidRPr="00922273" w:rsidRDefault="00260C75" w:rsidP="00A053C1">
      <w:pPr>
        <w:keepNext/>
        <w:autoSpaceDE w:val="0"/>
        <w:autoSpaceDN w:val="0"/>
        <w:adjustRightInd w:val="0"/>
        <w:rPr>
          <w:b/>
          <w:szCs w:val="22"/>
        </w:rPr>
      </w:pPr>
      <w:r w:rsidRPr="00922273">
        <w:rPr>
          <w:b/>
          <w:szCs w:val="22"/>
        </w:rPr>
        <w:t>Espere 30 minutos para permitir que la pluma precargada alcance la temperatura ambiente</w:t>
      </w:r>
    </w:p>
    <w:p w14:paraId="7BB18764" w14:textId="77777777" w:rsidR="0027031E" w:rsidRPr="00922273" w:rsidRDefault="00260C75" w:rsidP="00813E66">
      <w:pPr>
        <w:numPr>
          <w:ilvl w:val="0"/>
          <w:numId w:val="69"/>
        </w:numPr>
        <w:tabs>
          <w:tab w:val="left" w:pos="567"/>
        </w:tabs>
        <w:rPr>
          <w:szCs w:val="22"/>
        </w:rPr>
      </w:pPr>
      <w:r w:rsidRPr="00922273">
        <w:rPr>
          <w:szCs w:val="22"/>
        </w:rPr>
        <w:t>Para que la inyección sea correcta, deje la pluma precargada a temperatura ambiente fuera de la caja durante 30 minutos, lejos del alcance de los niños.</w:t>
      </w:r>
    </w:p>
    <w:p w14:paraId="64A3F8D8" w14:textId="77777777" w:rsidR="00260C75" w:rsidRPr="00922273" w:rsidRDefault="00260C75" w:rsidP="00813E66">
      <w:pPr>
        <w:numPr>
          <w:ilvl w:val="0"/>
          <w:numId w:val="69"/>
        </w:numPr>
        <w:autoSpaceDE w:val="0"/>
        <w:autoSpaceDN w:val="0"/>
        <w:adjustRightInd w:val="0"/>
        <w:rPr>
          <w:szCs w:val="22"/>
        </w:rPr>
      </w:pPr>
      <w:r w:rsidRPr="00922273">
        <w:rPr>
          <w:szCs w:val="22"/>
        </w:rPr>
        <w:t>No utilice ningún otro método para calentar la pluma precargada (por ejemplo, no la caliente en el microondas o en agua caliente).</w:t>
      </w:r>
    </w:p>
    <w:p w14:paraId="018E5781" w14:textId="77777777" w:rsidR="00260C75" w:rsidRPr="00922273" w:rsidRDefault="00260C75" w:rsidP="00813E66">
      <w:pPr>
        <w:numPr>
          <w:ilvl w:val="0"/>
          <w:numId w:val="69"/>
        </w:numPr>
        <w:autoSpaceDE w:val="0"/>
        <w:autoSpaceDN w:val="0"/>
        <w:adjustRightInd w:val="0"/>
        <w:rPr>
          <w:szCs w:val="22"/>
        </w:rPr>
      </w:pPr>
      <w:r w:rsidRPr="00922273">
        <w:rPr>
          <w:szCs w:val="22"/>
        </w:rPr>
        <w:t>No retire la tapa de la pluma precargada mientras espera a que alcance la temperatura ambiente.</w:t>
      </w:r>
    </w:p>
    <w:p w14:paraId="4CBFABF5" w14:textId="77777777" w:rsidR="004B6319" w:rsidRPr="00922273" w:rsidRDefault="004B6319" w:rsidP="005E6746">
      <w:pPr>
        <w:autoSpaceDE w:val="0"/>
        <w:autoSpaceDN w:val="0"/>
        <w:adjustRightInd w:val="0"/>
        <w:rPr>
          <w:szCs w:val="22"/>
        </w:rPr>
      </w:pPr>
    </w:p>
    <w:p w14:paraId="7034A367" w14:textId="77777777" w:rsidR="004B6319" w:rsidRPr="00922273" w:rsidRDefault="004B6319" w:rsidP="00A053C1">
      <w:pPr>
        <w:keepNext/>
        <w:autoSpaceDE w:val="0"/>
        <w:autoSpaceDN w:val="0"/>
        <w:adjustRightInd w:val="0"/>
        <w:rPr>
          <w:b/>
          <w:szCs w:val="22"/>
        </w:rPr>
      </w:pPr>
      <w:r w:rsidRPr="00922273">
        <w:rPr>
          <w:b/>
          <w:szCs w:val="22"/>
        </w:rPr>
        <w:t>Prepare el resto del material</w:t>
      </w:r>
    </w:p>
    <w:p w14:paraId="2E6DA413" w14:textId="77777777" w:rsidR="00FB2E5F" w:rsidRPr="00922273" w:rsidRDefault="00FB2E5F" w:rsidP="00813E66">
      <w:pPr>
        <w:numPr>
          <w:ilvl w:val="0"/>
          <w:numId w:val="98"/>
        </w:numPr>
        <w:autoSpaceDE w:val="0"/>
        <w:autoSpaceDN w:val="0"/>
        <w:adjustRightInd w:val="0"/>
        <w:rPr>
          <w:szCs w:val="22"/>
        </w:rPr>
      </w:pPr>
      <w:r w:rsidRPr="00922273">
        <w:rPr>
          <w:szCs w:val="22"/>
        </w:rPr>
        <w:t>Mientras espera, prepare el resto del material que necesita, como algodón impregnado en alcohol, una bolita de algodón o una gasa y un recipiente para objetos punzantes.</w:t>
      </w:r>
    </w:p>
    <w:p w14:paraId="3F3C37E8" w14:textId="77777777" w:rsidR="004B6319" w:rsidRPr="00922273" w:rsidRDefault="004B6319" w:rsidP="005E6746">
      <w:pPr>
        <w:autoSpaceDE w:val="0"/>
        <w:autoSpaceDN w:val="0"/>
        <w:adjustRightInd w:val="0"/>
        <w:rPr>
          <w:szCs w:val="22"/>
        </w:rPr>
      </w:pPr>
    </w:p>
    <w:p w14:paraId="0439924E" w14:textId="77777777" w:rsidR="0027031E" w:rsidRPr="00922273" w:rsidRDefault="00260C75" w:rsidP="00A053C1">
      <w:pPr>
        <w:keepNext/>
        <w:autoSpaceDE w:val="0"/>
        <w:autoSpaceDN w:val="0"/>
        <w:adjustRightInd w:val="0"/>
        <w:rPr>
          <w:b/>
          <w:szCs w:val="22"/>
        </w:rPr>
      </w:pPr>
      <w:r w:rsidRPr="00922273">
        <w:rPr>
          <w:b/>
          <w:szCs w:val="22"/>
        </w:rPr>
        <w:t>Compruebe el líquido de la pluma precargada</w:t>
      </w:r>
    </w:p>
    <w:p w14:paraId="2FAE77B4" w14:textId="77777777" w:rsidR="00260C75" w:rsidRPr="00922273" w:rsidRDefault="00260C75" w:rsidP="00813E66">
      <w:pPr>
        <w:numPr>
          <w:ilvl w:val="0"/>
          <w:numId w:val="69"/>
        </w:numPr>
        <w:tabs>
          <w:tab w:val="left" w:pos="567"/>
        </w:tabs>
        <w:rPr>
          <w:szCs w:val="22"/>
        </w:rPr>
      </w:pPr>
      <w:r w:rsidRPr="00922273">
        <w:rPr>
          <w:szCs w:val="22"/>
        </w:rPr>
        <w:t xml:space="preserve">Mire a través del visor para comprobar que el líquido de la pluma precargada es de transparente a ligeramente opalescente (con un brillo perlado) e incoloro o de color amarillo claro. La solución </w:t>
      </w:r>
      <w:r w:rsidR="004E5234" w:rsidRPr="00922273">
        <w:rPr>
          <w:szCs w:val="22"/>
        </w:rPr>
        <w:t xml:space="preserve">se </w:t>
      </w:r>
      <w:r w:rsidRPr="00922273">
        <w:rPr>
          <w:szCs w:val="22"/>
        </w:rPr>
        <w:t>puede utilizar si contiene algunas partículas traslúcidas o blancas de pequeño tamaño, que son proteínas.</w:t>
      </w:r>
    </w:p>
    <w:p w14:paraId="5333052A" w14:textId="77777777" w:rsidR="0027031E" w:rsidRPr="00922273" w:rsidRDefault="00260C75" w:rsidP="00813E66">
      <w:pPr>
        <w:numPr>
          <w:ilvl w:val="0"/>
          <w:numId w:val="69"/>
        </w:numPr>
        <w:tabs>
          <w:tab w:val="left" w:pos="567"/>
        </w:tabs>
        <w:rPr>
          <w:szCs w:val="22"/>
        </w:rPr>
      </w:pPr>
      <w:r w:rsidRPr="00922273">
        <w:rPr>
          <w:szCs w:val="22"/>
        </w:rPr>
        <w:t>También observará una burbuja de aire, que es normal.</w:t>
      </w:r>
    </w:p>
    <w:p w14:paraId="6759EEC0" w14:textId="77777777" w:rsidR="0027031E" w:rsidRPr="00922273" w:rsidRDefault="00260C75" w:rsidP="00813E66">
      <w:pPr>
        <w:numPr>
          <w:ilvl w:val="0"/>
          <w:numId w:val="69"/>
        </w:numPr>
        <w:autoSpaceDE w:val="0"/>
        <w:autoSpaceDN w:val="0"/>
        <w:adjustRightInd w:val="0"/>
        <w:rPr>
          <w:szCs w:val="22"/>
        </w:rPr>
      </w:pPr>
      <w:r w:rsidRPr="00922273">
        <w:rPr>
          <w:szCs w:val="22"/>
        </w:rPr>
        <w:t>No utilice la pluma precargada si el líquido tiene un color anormal, está turbio o contiene partículas grandes.</w:t>
      </w:r>
      <w:r w:rsidRPr="00922273">
        <w:rPr>
          <w:b/>
          <w:szCs w:val="22"/>
        </w:rPr>
        <w:t xml:space="preserve"> </w:t>
      </w:r>
      <w:r w:rsidRPr="00922273">
        <w:rPr>
          <w:szCs w:val="22"/>
        </w:rPr>
        <w:t>En tal caso, comuníqueselo a su médico o farmacéutico.</w:t>
      </w:r>
    </w:p>
    <w:p w14:paraId="00293B6F" w14:textId="77777777" w:rsidR="004B6319" w:rsidRPr="00922273" w:rsidRDefault="004B6319" w:rsidP="005E6746">
      <w:pPr>
        <w:rPr>
          <w:szCs w:val="22"/>
        </w:rPr>
      </w:pPr>
    </w:p>
    <w:p w14:paraId="48D9B238" w14:textId="77777777" w:rsidR="004B6319" w:rsidRPr="00922273" w:rsidRDefault="000E1338" w:rsidP="00A053C1">
      <w:pPr>
        <w:keepNext/>
        <w:rPr>
          <w:b/>
          <w:szCs w:val="22"/>
        </w:rPr>
      </w:pPr>
      <w:r w:rsidRPr="00922273">
        <w:rPr>
          <w:b/>
          <w:szCs w:val="22"/>
        </w:rPr>
        <w:t>2.</w:t>
      </w:r>
      <w:r w:rsidRPr="00922273">
        <w:rPr>
          <w:b/>
          <w:szCs w:val="22"/>
        </w:rPr>
        <w:tab/>
      </w:r>
      <w:r w:rsidR="004B6319" w:rsidRPr="00922273">
        <w:rPr>
          <w:b/>
          <w:szCs w:val="22"/>
        </w:rPr>
        <w:t>Selección y preparación de la zona de inyección</w:t>
      </w:r>
      <w:r w:rsidR="00EF304E" w:rsidRPr="00922273">
        <w:rPr>
          <w:b/>
          <w:szCs w:val="22"/>
        </w:rPr>
        <w:t xml:space="preserve"> (ver figura</w:t>
      </w:r>
      <w:r w:rsidR="00191EE2" w:rsidRPr="00922273">
        <w:rPr>
          <w:b/>
          <w:szCs w:val="22"/>
        </w:rPr>
        <w:t> </w:t>
      </w:r>
      <w:r w:rsidR="00EF304E" w:rsidRPr="00922273">
        <w:rPr>
          <w:b/>
          <w:szCs w:val="22"/>
        </w:rPr>
        <w:t>2)</w:t>
      </w:r>
    </w:p>
    <w:p w14:paraId="051CCE9D" w14:textId="77777777" w:rsidR="00D376D0" w:rsidRPr="00922273" w:rsidRDefault="00D376D0" w:rsidP="00D376D0">
      <w:pPr>
        <w:keepNext/>
        <w:autoSpaceDE w:val="0"/>
        <w:autoSpaceDN w:val="0"/>
        <w:adjustRightInd w:val="0"/>
        <w:rPr>
          <w:szCs w:val="22"/>
        </w:rPr>
      </w:pPr>
    </w:p>
    <w:p w14:paraId="3D2EFE27" w14:textId="10004C6C" w:rsidR="00D376D0" w:rsidRPr="00922273" w:rsidRDefault="00D376D0" w:rsidP="00D376D0">
      <w:pPr>
        <w:numPr>
          <w:ilvl w:val="0"/>
          <w:numId w:val="69"/>
        </w:numPr>
        <w:tabs>
          <w:tab w:val="left" w:pos="567"/>
        </w:tabs>
        <w:rPr>
          <w:szCs w:val="22"/>
        </w:rPr>
      </w:pPr>
      <w:r w:rsidRPr="00922273">
        <w:rPr>
          <w:szCs w:val="22"/>
        </w:rPr>
        <w:t xml:space="preserve">El medicamento se </w:t>
      </w:r>
      <w:r w:rsidR="00CB7B46">
        <w:rPr>
          <w:szCs w:val="22"/>
        </w:rPr>
        <w:t xml:space="preserve">puede </w:t>
      </w:r>
      <w:r w:rsidRPr="00922273">
        <w:rPr>
          <w:szCs w:val="22"/>
        </w:rPr>
        <w:t>inyecta</w:t>
      </w:r>
      <w:r w:rsidR="00CB7B46">
        <w:rPr>
          <w:szCs w:val="22"/>
        </w:rPr>
        <w:t>r</w:t>
      </w:r>
      <w:r w:rsidRPr="00922273">
        <w:rPr>
          <w:szCs w:val="22"/>
        </w:rPr>
        <w:t xml:space="preserve"> en la porción intermedia de la parte delantera del muslo.</w:t>
      </w:r>
    </w:p>
    <w:p w14:paraId="4ED902F2" w14:textId="76807A83" w:rsidR="00D376D0" w:rsidRPr="00922273" w:rsidRDefault="00D376D0" w:rsidP="00D376D0">
      <w:pPr>
        <w:numPr>
          <w:ilvl w:val="0"/>
          <w:numId w:val="69"/>
        </w:numPr>
        <w:tabs>
          <w:tab w:val="left" w:pos="567"/>
        </w:tabs>
        <w:rPr>
          <w:szCs w:val="22"/>
        </w:rPr>
      </w:pPr>
      <w:r>
        <w:rPr>
          <w:szCs w:val="22"/>
        </w:rPr>
        <w:t>S</w:t>
      </w:r>
      <w:r w:rsidRPr="00922273">
        <w:rPr>
          <w:szCs w:val="22"/>
        </w:rPr>
        <w:t>e puede hacer en el abdomen por debajo del ombligo, excepto en la zona de aproximadamente 5 cm inmediatamente inferior al ombligo.</w:t>
      </w:r>
    </w:p>
    <w:p w14:paraId="7652E384" w14:textId="77777777" w:rsidR="00D376D0" w:rsidRPr="00922273" w:rsidRDefault="00D376D0" w:rsidP="00D376D0">
      <w:pPr>
        <w:numPr>
          <w:ilvl w:val="0"/>
          <w:numId w:val="69"/>
        </w:numPr>
        <w:autoSpaceDE w:val="0"/>
        <w:autoSpaceDN w:val="0"/>
        <w:adjustRightInd w:val="0"/>
        <w:rPr>
          <w:szCs w:val="22"/>
        </w:rPr>
      </w:pPr>
      <w:r w:rsidRPr="00922273">
        <w:rPr>
          <w:szCs w:val="22"/>
        </w:rPr>
        <w:t>No se inyecte en zonas donde la piel esté sensible, magullada, roja, descamada, dura, o tenga cicatrices o estrías.</w:t>
      </w:r>
    </w:p>
    <w:p w14:paraId="64EF247B" w14:textId="36A73E0C" w:rsidR="00D376D0" w:rsidRPr="00922273" w:rsidRDefault="00D376D0" w:rsidP="00D376D0">
      <w:pPr>
        <w:numPr>
          <w:ilvl w:val="0"/>
          <w:numId w:val="69"/>
        </w:numPr>
        <w:autoSpaceDE w:val="0"/>
        <w:autoSpaceDN w:val="0"/>
        <w:adjustRightInd w:val="0"/>
        <w:rPr>
          <w:szCs w:val="22"/>
        </w:rPr>
      </w:pPr>
      <w:r w:rsidRPr="00922273">
        <w:rPr>
          <w:szCs w:val="22"/>
        </w:rPr>
        <w:t xml:space="preserve">Si son necesarias múltiples inyecciones para una única administración, las inyecciones se administrarán en diferentes zonas de </w:t>
      </w:r>
      <w:r>
        <w:rPr>
          <w:szCs w:val="22"/>
        </w:rPr>
        <w:t>inyección</w:t>
      </w:r>
      <w:r w:rsidRPr="00922273">
        <w:rPr>
          <w:szCs w:val="22"/>
        </w:rPr>
        <w:t>.</w:t>
      </w:r>
    </w:p>
    <w:p w14:paraId="45576151" w14:textId="77777777" w:rsidR="00D376D0" w:rsidRPr="00922273" w:rsidRDefault="00D376D0" w:rsidP="00D376D0">
      <w:pPr>
        <w:autoSpaceDE w:val="0"/>
        <w:autoSpaceDN w:val="0"/>
        <w:adjustRightInd w:val="0"/>
        <w:rPr>
          <w:szCs w:val="24"/>
        </w:rPr>
      </w:pPr>
    </w:p>
    <w:p w14:paraId="443D4A13" w14:textId="4484A75E" w:rsidR="00D376D0" w:rsidRDefault="00CF4E4C" w:rsidP="00C547BE">
      <w:pPr>
        <w:keepNext/>
        <w:autoSpaceDE w:val="0"/>
        <w:autoSpaceDN w:val="0"/>
        <w:adjustRightInd w:val="0"/>
        <w:jc w:val="center"/>
        <w:rPr>
          <w:szCs w:val="24"/>
        </w:rPr>
      </w:pPr>
      <w:r w:rsidRPr="00CF4E4C">
        <w:drawing>
          <wp:inline distT="0" distB="0" distL="0" distR="0" wp14:anchorId="31D4D828" wp14:editId="5E6E8F93">
            <wp:extent cx="2286000" cy="22383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8303" r="60133" b="6859"/>
                    <a:stretch/>
                  </pic:blipFill>
                  <pic:spPr bwMode="auto">
                    <a:xfrm>
                      <a:off x="0" y="0"/>
                      <a:ext cx="2286000" cy="2238375"/>
                    </a:xfrm>
                    <a:prstGeom prst="rect">
                      <a:avLst/>
                    </a:prstGeom>
                    <a:noFill/>
                    <a:ln>
                      <a:noFill/>
                    </a:ln>
                    <a:extLst>
                      <a:ext uri="{53640926-AAD7-44D8-BBD7-CCE9431645EC}">
                        <a14:shadowObscured xmlns:a14="http://schemas.microsoft.com/office/drawing/2010/main"/>
                      </a:ext>
                    </a:extLst>
                  </pic:spPr>
                </pic:pic>
              </a:graphicData>
            </a:graphic>
          </wp:inline>
        </w:drawing>
      </w:r>
    </w:p>
    <w:p w14:paraId="7E4F9915" w14:textId="77777777" w:rsidR="00D376D0" w:rsidRDefault="00D376D0" w:rsidP="00D376D0">
      <w:pPr>
        <w:autoSpaceDE w:val="0"/>
        <w:autoSpaceDN w:val="0"/>
        <w:adjustRightInd w:val="0"/>
        <w:jc w:val="center"/>
        <w:rPr>
          <w:szCs w:val="24"/>
        </w:rPr>
      </w:pPr>
      <w:r w:rsidRPr="00922273">
        <w:rPr>
          <w:szCs w:val="24"/>
        </w:rPr>
        <w:t>Figura 2</w:t>
      </w:r>
    </w:p>
    <w:p w14:paraId="4EB0C732" w14:textId="77777777" w:rsidR="00D376D0" w:rsidRDefault="00D376D0" w:rsidP="00D376D0">
      <w:pPr>
        <w:autoSpaceDE w:val="0"/>
        <w:autoSpaceDN w:val="0"/>
        <w:adjustRightInd w:val="0"/>
        <w:jc w:val="center"/>
        <w:rPr>
          <w:szCs w:val="24"/>
        </w:rPr>
      </w:pPr>
    </w:p>
    <w:p w14:paraId="6ED699B6" w14:textId="18E0A959" w:rsidR="00D376D0" w:rsidRPr="00922273" w:rsidRDefault="00D376D0" w:rsidP="00DD16DA">
      <w:pPr>
        <w:autoSpaceDE w:val="0"/>
        <w:autoSpaceDN w:val="0"/>
        <w:adjustRightInd w:val="0"/>
        <w:rPr>
          <w:szCs w:val="24"/>
        </w:rPr>
      </w:pPr>
      <w:r>
        <w:lastRenderedPageBreak/>
        <w:drawing>
          <wp:inline distT="0" distB="0" distL="0" distR="0" wp14:anchorId="737F822E" wp14:editId="7DB207D5">
            <wp:extent cx="235585" cy="209550"/>
            <wp:effectExtent l="0" t="0" r="0" b="0"/>
            <wp:docPr id="118342634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26341" name="Picture 79"/>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bwMode="auto">
                    <a:xfrm flipH="1">
                      <a:off x="0" y="0"/>
                      <a:ext cx="235585" cy="209550"/>
                    </a:xfrm>
                    <a:prstGeom prst="rect">
                      <a:avLst/>
                    </a:prstGeom>
                    <a:noFill/>
                    <a:ln>
                      <a:noFill/>
                    </a:ln>
                  </pic:spPr>
                </pic:pic>
              </a:graphicData>
            </a:graphic>
          </wp:inline>
        </w:drawing>
      </w:r>
      <w:r>
        <w:rPr>
          <w:szCs w:val="24"/>
        </w:rPr>
        <w:t xml:space="preserve"> </w:t>
      </w:r>
      <w:r w:rsidRPr="00DD16DA">
        <w:rPr>
          <w:b/>
          <w:bCs/>
          <w:szCs w:val="24"/>
        </w:rPr>
        <w:t>NO</w:t>
      </w:r>
      <w:r>
        <w:rPr>
          <w:szCs w:val="24"/>
        </w:rPr>
        <w:t xml:space="preserve"> se inyecte en el brazo para evitar fallo de la pluma precargada y/o lesiones accidentales.</w:t>
      </w:r>
    </w:p>
    <w:p w14:paraId="0B44CABB" w14:textId="77777777" w:rsidR="00D376D0" w:rsidRPr="00922273" w:rsidRDefault="00D376D0" w:rsidP="00D376D0"/>
    <w:p w14:paraId="69222F30" w14:textId="0BEA67B8" w:rsidR="00D376D0" w:rsidRPr="00922273" w:rsidRDefault="00D376D0" w:rsidP="00D376D0">
      <w:pPr>
        <w:keepNext/>
        <w:autoSpaceDE w:val="0"/>
        <w:autoSpaceDN w:val="0"/>
        <w:adjustRightInd w:val="0"/>
        <w:rPr>
          <w:b/>
          <w:szCs w:val="22"/>
        </w:rPr>
      </w:pPr>
      <w:r>
        <w:rPr>
          <w:b/>
          <w:szCs w:val="22"/>
        </w:rPr>
        <w:t>Lávese las manos y limpie</w:t>
      </w:r>
      <w:r w:rsidRPr="00922273">
        <w:rPr>
          <w:b/>
          <w:szCs w:val="22"/>
        </w:rPr>
        <w:t xml:space="preserve"> la zona de inyección</w:t>
      </w:r>
    </w:p>
    <w:p w14:paraId="2A3693A4" w14:textId="77777777" w:rsidR="0027031E" w:rsidRPr="00922273" w:rsidRDefault="00FB2E5F" w:rsidP="00813E66">
      <w:pPr>
        <w:numPr>
          <w:ilvl w:val="0"/>
          <w:numId w:val="69"/>
        </w:numPr>
        <w:tabs>
          <w:tab w:val="left" w:pos="567"/>
        </w:tabs>
        <w:rPr>
          <w:szCs w:val="22"/>
        </w:rPr>
      </w:pPr>
      <w:r w:rsidRPr="00922273">
        <w:rPr>
          <w:szCs w:val="22"/>
        </w:rPr>
        <w:t>Lávese bien las manos con jabón y agua caliente.</w:t>
      </w:r>
    </w:p>
    <w:p w14:paraId="0ACAD638" w14:textId="77777777" w:rsidR="0027031E" w:rsidRPr="00922273" w:rsidRDefault="00FB2E5F" w:rsidP="00813E66">
      <w:pPr>
        <w:numPr>
          <w:ilvl w:val="0"/>
          <w:numId w:val="69"/>
        </w:numPr>
        <w:tabs>
          <w:tab w:val="left" w:pos="567"/>
        </w:tabs>
        <w:rPr>
          <w:szCs w:val="22"/>
        </w:rPr>
      </w:pPr>
      <w:r w:rsidRPr="00922273">
        <w:rPr>
          <w:szCs w:val="22"/>
        </w:rPr>
        <w:t xml:space="preserve">Limpie la zona de inyección con un algodón </w:t>
      </w:r>
      <w:r w:rsidR="00ED1B74" w:rsidRPr="00922273">
        <w:rPr>
          <w:szCs w:val="22"/>
        </w:rPr>
        <w:t xml:space="preserve">impregnado </w:t>
      </w:r>
      <w:r w:rsidRPr="00922273">
        <w:rPr>
          <w:szCs w:val="22"/>
        </w:rPr>
        <w:t>en alcohol.</w:t>
      </w:r>
    </w:p>
    <w:p w14:paraId="2288DB71" w14:textId="77777777" w:rsidR="00FB2E5F" w:rsidRPr="00922273" w:rsidRDefault="00FB2E5F" w:rsidP="00813E66">
      <w:pPr>
        <w:numPr>
          <w:ilvl w:val="0"/>
          <w:numId w:val="69"/>
        </w:numPr>
        <w:tabs>
          <w:tab w:val="left" w:pos="567"/>
        </w:tabs>
        <w:rPr>
          <w:szCs w:val="22"/>
        </w:rPr>
      </w:pPr>
      <w:r w:rsidRPr="00922273">
        <w:rPr>
          <w:szCs w:val="22"/>
        </w:rPr>
        <w:t>Deje secar la piel antes de la inyección. No abanique ni sople sobre la zona limpia.</w:t>
      </w:r>
    </w:p>
    <w:p w14:paraId="77574142" w14:textId="77777777" w:rsidR="0027031E" w:rsidRPr="00922273" w:rsidRDefault="00FB2E5F" w:rsidP="00813E66">
      <w:pPr>
        <w:numPr>
          <w:ilvl w:val="0"/>
          <w:numId w:val="69"/>
        </w:numPr>
        <w:autoSpaceDE w:val="0"/>
        <w:autoSpaceDN w:val="0"/>
        <w:adjustRightInd w:val="0"/>
        <w:rPr>
          <w:szCs w:val="22"/>
        </w:rPr>
      </w:pPr>
      <w:r w:rsidRPr="00922273">
        <w:rPr>
          <w:szCs w:val="22"/>
        </w:rPr>
        <w:t>No vuelva a tocar esa zona hasta que se ponga la inyección.</w:t>
      </w:r>
    </w:p>
    <w:p w14:paraId="696F7E8E" w14:textId="77777777" w:rsidR="004B6319" w:rsidRPr="00922273" w:rsidRDefault="004B6319" w:rsidP="005E6746">
      <w:pPr>
        <w:autoSpaceDE w:val="0"/>
        <w:autoSpaceDN w:val="0"/>
        <w:adjustRightInd w:val="0"/>
        <w:rPr>
          <w:szCs w:val="22"/>
        </w:rPr>
      </w:pPr>
    </w:p>
    <w:p w14:paraId="7556F7E8" w14:textId="77777777" w:rsidR="004B6319" w:rsidRPr="00922273" w:rsidRDefault="000E1338" w:rsidP="00A053C1">
      <w:pPr>
        <w:keepNext/>
        <w:autoSpaceDE w:val="0"/>
        <w:autoSpaceDN w:val="0"/>
        <w:adjustRightInd w:val="0"/>
        <w:rPr>
          <w:b/>
          <w:szCs w:val="22"/>
        </w:rPr>
      </w:pPr>
      <w:r w:rsidRPr="00922273">
        <w:rPr>
          <w:b/>
          <w:szCs w:val="22"/>
        </w:rPr>
        <w:t>3.</w:t>
      </w:r>
      <w:r w:rsidRPr="00922273">
        <w:rPr>
          <w:b/>
          <w:szCs w:val="22"/>
        </w:rPr>
        <w:tab/>
      </w:r>
      <w:r w:rsidR="004B6319" w:rsidRPr="00922273">
        <w:rPr>
          <w:b/>
          <w:szCs w:val="22"/>
        </w:rPr>
        <w:t>Inyección del medicamento</w:t>
      </w:r>
    </w:p>
    <w:p w14:paraId="247175D2" w14:textId="77777777" w:rsidR="00FB2E5F" w:rsidRPr="00922273" w:rsidRDefault="00FB2E5F" w:rsidP="00A053C1">
      <w:pPr>
        <w:keepNext/>
        <w:autoSpaceDE w:val="0"/>
        <w:autoSpaceDN w:val="0"/>
        <w:adjustRightInd w:val="0"/>
        <w:rPr>
          <w:szCs w:val="22"/>
        </w:rPr>
      </w:pPr>
    </w:p>
    <w:p w14:paraId="2FC1BA8E" w14:textId="77777777" w:rsidR="0027031E" w:rsidRPr="00922273" w:rsidRDefault="00FB2E5F" w:rsidP="00813E66">
      <w:pPr>
        <w:numPr>
          <w:ilvl w:val="0"/>
          <w:numId w:val="99"/>
        </w:numPr>
      </w:pPr>
      <w:r w:rsidRPr="00922273">
        <w:t>No retire la tapa hasta que esté listo para inyectarse el medicamento.</w:t>
      </w:r>
    </w:p>
    <w:p w14:paraId="361E9514" w14:textId="77777777" w:rsidR="0027031E" w:rsidRPr="00922273" w:rsidRDefault="00FB2E5F" w:rsidP="00813E66">
      <w:pPr>
        <w:numPr>
          <w:ilvl w:val="0"/>
          <w:numId w:val="99"/>
        </w:numPr>
      </w:pPr>
      <w:r w:rsidRPr="00922273">
        <w:t xml:space="preserve">El medicamento </w:t>
      </w:r>
      <w:r w:rsidR="003B2E1E" w:rsidRPr="00922273">
        <w:t xml:space="preserve">se </w:t>
      </w:r>
      <w:r w:rsidRPr="00922273">
        <w:t>debe inyectar en el plazo de 5 minutos desde que se retira la tapa.</w:t>
      </w:r>
    </w:p>
    <w:p w14:paraId="376EF6EF" w14:textId="77777777" w:rsidR="00D376D0" w:rsidRPr="00922273" w:rsidRDefault="00D376D0" w:rsidP="00D376D0">
      <w:pPr>
        <w:autoSpaceDE w:val="0"/>
        <w:autoSpaceDN w:val="0"/>
        <w:adjustRightInd w:val="0"/>
        <w:rPr>
          <w:szCs w:val="22"/>
        </w:rPr>
      </w:pPr>
    </w:p>
    <w:p w14:paraId="3703FFAC" w14:textId="3A99B272" w:rsidR="00D376D0" w:rsidRPr="00922273" w:rsidRDefault="00D376D0" w:rsidP="00D376D0">
      <w:pPr>
        <w:keepNext/>
        <w:autoSpaceDE w:val="0"/>
        <w:autoSpaceDN w:val="0"/>
        <w:adjustRightInd w:val="0"/>
        <w:rPr>
          <w:b/>
          <w:szCs w:val="22"/>
        </w:rPr>
      </w:pPr>
      <w:bookmarkStart w:id="398" w:name="_Hlk137565343"/>
      <w:r w:rsidRPr="00922273">
        <w:rPr>
          <w:b/>
          <w:szCs w:val="22"/>
        </w:rPr>
        <w:t>Retire la tapa (figura </w:t>
      </w:r>
      <w:r>
        <w:rPr>
          <w:b/>
          <w:szCs w:val="22"/>
        </w:rPr>
        <w:t>3</w:t>
      </w:r>
      <w:r w:rsidRPr="00922273">
        <w:rPr>
          <w:b/>
          <w:szCs w:val="22"/>
        </w:rPr>
        <w:t>)</w:t>
      </w:r>
    </w:p>
    <w:bookmarkEnd w:id="398"/>
    <w:p w14:paraId="2F7442F3" w14:textId="77777777" w:rsidR="00D376D0" w:rsidRPr="00922273" w:rsidRDefault="00D376D0" w:rsidP="00D376D0">
      <w:pPr>
        <w:numPr>
          <w:ilvl w:val="0"/>
          <w:numId w:val="69"/>
        </w:numPr>
        <w:tabs>
          <w:tab w:val="left" w:pos="567"/>
        </w:tabs>
        <w:rPr>
          <w:szCs w:val="22"/>
        </w:rPr>
      </w:pPr>
      <w:r w:rsidRPr="00922273">
        <w:rPr>
          <w:szCs w:val="22"/>
        </w:rPr>
        <w:t>Cuando esté listo para inyectarse, gire ligeramente la tapa para romper el precinto de seguridad.</w:t>
      </w:r>
    </w:p>
    <w:p w14:paraId="1A393979" w14:textId="77777777" w:rsidR="00D376D0" w:rsidRPr="00922273" w:rsidRDefault="00D376D0" w:rsidP="00D376D0">
      <w:pPr>
        <w:numPr>
          <w:ilvl w:val="0"/>
          <w:numId w:val="69"/>
        </w:numPr>
        <w:rPr>
          <w:szCs w:val="22"/>
        </w:rPr>
      </w:pPr>
      <w:r w:rsidRPr="00922273">
        <w:rPr>
          <w:szCs w:val="22"/>
        </w:rPr>
        <w:t>Desprenda la tapa y deshágase de ella</w:t>
      </w:r>
      <w:r w:rsidRPr="00922273">
        <w:t xml:space="preserve"> </w:t>
      </w:r>
      <w:r w:rsidRPr="00922273">
        <w:rPr>
          <w:szCs w:val="22"/>
        </w:rPr>
        <w:t>después de la inyección.</w:t>
      </w:r>
    </w:p>
    <w:p w14:paraId="68F6D335" w14:textId="77777777" w:rsidR="00D376D0" w:rsidRPr="00922273" w:rsidRDefault="00D376D0" w:rsidP="00D376D0">
      <w:pPr>
        <w:numPr>
          <w:ilvl w:val="0"/>
          <w:numId w:val="69"/>
        </w:numPr>
      </w:pPr>
      <w:r w:rsidRPr="00922273">
        <w:t>No vuelva a poner la tapa porque puede dañar la aguja que hay dentro de la pluma precargada.</w:t>
      </w:r>
    </w:p>
    <w:p w14:paraId="6011759D" w14:textId="77777777" w:rsidR="00D376D0" w:rsidRPr="00922273" w:rsidRDefault="00D376D0" w:rsidP="00D376D0">
      <w:pPr>
        <w:numPr>
          <w:ilvl w:val="0"/>
          <w:numId w:val="69"/>
        </w:numPr>
      </w:pPr>
      <w:r w:rsidRPr="00922273">
        <w:t>No utilice la pluma precargada si se ha caído sin la tapa. Si esto sucede, comuníqueselo a su médico o farmacéutico.</w:t>
      </w:r>
    </w:p>
    <w:p w14:paraId="67AB07DA" w14:textId="77777777" w:rsidR="00FB2E5F" w:rsidRPr="00922273" w:rsidRDefault="00FB2E5F" w:rsidP="00E414A9">
      <w:pPr>
        <w:tabs>
          <w:tab w:val="clear" w:pos="567"/>
        </w:tabs>
        <w:autoSpaceDE w:val="0"/>
        <w:autoSpaceDN w:val="0"/>
        <w:adjustRightInd w:val="0"/>
        <w:rPr>
          <w:szCs w:val="24"/>
        </w:rPr>
      </w:pPr>
    </w:p>
    <w:p w14:paraId="27592C5C" w14:textId="3402F90A" w:rsidR="00FB2E5F" w:rsidRPr="00922273" w:rsidRDefault="00F8064C" w:rsidP="00A053C1">
      <w:pPr>
        <w:keepNext/>
        <w:jc w:val="center"/>
        <w:rPr>
          <w:szCs w:val="24"/>
        </w:rPr>
      </w:pPr>
      <w:r w:rsidRPr="00922273">
        <w:drawing>
          <wp:inline distT="0" distB="0" distL="0" distR="0" wp14:anchorId="09AB50C9" wp14:editId="717BC35F">
            <wp:extent cx="4046855" cy="327533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46855" cy="3275330"/>
                    </a:xfrm>
                    <a:prstGeom prst="rect">
                      <a:avLst/>
                    </a:prstGeom>
                    <a:noFill/>
                    <a:ln>
                      <a:noFill/>
                    </a:ln>
                  </pic:spPr>
                </pic:pic>
              </a:graphicData>
            </a:graphic>
          </wp:inline>
        </w:drawing>
      </w:r>
    </w:p>
    <w:p w14:paraId="5FDC0391" w14:textId="34D2AF2E" w:rsidR="00D376D0" w:rsidRPr="00922273" w:rsidRDefault="00D376D0" w:rsidP="00D376D0">
      <w:pPr>
        <w:autoSpaceDE w:val="0"/>
        <w:autoSpaceDN w:val="0"/>
        <w:adjustRightInd w:val="0"/>
        <w:jc w:val="center"/>
        <w:rPr>
          <w:szCs w:val="24"/>
        </w:rPr>
      </w:pPr>
      <w:r w:rsidRPr="00922273">
        <w:rPr>
          <w:szCs w:val="24"/>
        </w:rPr>
        <w:t>Figura </w:t>
      </w:r>
      <w:r>
        <w:rPr>
          <w:szCs w:val="24"/>
        </w:rPr>
        <w:t>3</w:t>
      </w:r>
    </w:p>
    <w:p w14:paraId="1681C119" w14:textId="77777777" w:rsidR="00D376D0" w:rsidRPr="00922273" w:rsidRDefault="00D376D0" w:rsidP="00D376D0">
      <w:pPr>
        <w:autoSpaceDE w:val="0"/>
        <w:autoSpaceDN w:val="0"/>
        <w:adjustRightInd w:val="0"/>
        <w:rPr>
          <w:szCs w:val="24"/>
        </w:rPr>
      </w:pPr>
    </w:p>
    <w:p w14:paraId="0AD99362" w14:textId="472F28FB" w:rsidR="00D376D0" w:rsidRDefault="00D376D0" w:rsidP="00D376D0">
      <w:pPr>
        <w:keepNext/>
        <w:autoSpaceDE w:val="0"/>
        <w:autoSpaceDN w:val="0"/>
        <w:adjustRightInd w:val="0"/>
        <w:rPr>
          <w:b/>
          <w:szCs w:val="24"/>
        </w:rPr>
      </w:pPr>
      <w:r w:rsidRPr="00922273">
        <w:rPr>
          <w:b/>
          <w:szCs w:val="24"/>
        </w:rPr>
        <w:lastRenderedPageBreak/>
        <w:t>Empuje la pluma precargada contra la piel (ver figuras </w:t>
      </w:r>
      <w:r>
        <w:rPr>
          <w:b/>
          <w:szCs w:val="24"/>
        </w:rPr>
        <w:t>4</w:t>
      </w:r>
      <w:r w:rsidRPr="00922273">
        <w:rPr>
          <w:b/>
          <w:szCs w:val="24"/>
        </w:rPr>
        <w:t xml:space="preserve"> y</w:t>
      </w:r>
      <w:r>
        <w:rPr>
          <w:b/>
          <w:szCs w:val="24"/>
        </w:rPr>
        <w:t> 5</w:t>
      </w:r>
      <w:r w:rsidRPr="00922273">
        <w:rPr>
          <w:b/>
          <w:szCs w:val="24"/>
        </w:rPr>
        <w:t>)</w:t>
      </w:r>
      <w:r>
        <w:rPr>
          <w:b/>
          <w:szCs w:val="24"/>
        </w:rPr>
        <w:t xml:space="preserve"> sin pellizcar la piel.</w:t>
      </w:r>
    </w:p>
    <w:p w14:paraId="57F7CC06" w14:textId="77777777" w:rsidR="00D376D0" w:rsidRDefault="00D376D0" w:rsidP="00D376D0">
      <w:pPr>
        <w:keepNext/>
        <w:autoSpaceDE w:val="0"/>
        <w:autoSpaceDN w:val="0"/>
        <w:adjustRightInd w:val="0"/>
        <w:rPr>
          <w:b/>
          <w:szCs w:val="24"/>
        </w:rPr>
      </w:pPr>
    </w:p>
    <w:p w14:paraId="585AEF93" w14:textId="7C6DE87E" w:rsidR="00D376D0" w:rsidRDefault="003F005F" w:rsidP="00D376D0">
      <w:pPr>
        <w:keepNext/>
        <w:autoSpaceDE w:val="0"/>
        <w:autoSpaceDN w:val="0"/>
        <w:adjustRightInd w:val="0"/>
        <w:jc w:val="center"/>
        <w:rPr>
          <w:b/>
          <w:szCs w:val="24"/>
        </w:rPr>
      </w:pPr>
      <w:r w:rsidRPr="003F005F">
        <w:drawing>
          <wp:inline distT="0" distB="0" distL="0" distR="0" wp14:anchorId="01A02EB3" wp14:editId="5F59E4E1">
            <wp:extent cx="1855470" cy="2006264"/>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r="65101"/>
                    <a:stretch/>
                  </pic:blipFill>
                  <pic:spPr bwMode="auto">
                    <a:xfrm>
                      <a:off x="0" y="0"/>
                      <a:ext cx="1856912" cy="2007823"/>
                    </a:xfrm>
                    <a:prstGeom prst="rect">
                      <a:avLst/>
                    </a:prstGeom>
                    <a:noFill/>
                    <a:ln>
                      <a:noFill/>
                    </a:ln>
                    <a:extLst>
                      <a:ext uri="{53640926-AAD7-44D8-BBD7-CCE9431645EC}">
                        <a14:shadowObscured xmlns:a14="http://schemas.microsoft.com/office/drawing/2010/main"/>
                      </a:ext>
                    </a:extLst>
                  </pic:spPr>
                </pic:pic>
              </a:graphicData>
            </a:graphic>
          </wp:inline>
        </w:drawing>
      </w:r>
    </w:p>
    <w:p w14:paraId="33A5BBBC" w14:textId="77777777" w:rsidR="00D376D0" w:rsidRDefault="00D376D0" w:rsidP="00C547BE">
      <w:pPr>
        <w:autoSpaceDE w:val="0"/>
        <w:autoSpaceDN w:val="0"/>
        <w:adjustRightInd w:val="0"/>
        <w:jc w:val="center"/>
        <w:rPr>
          <w:bCs/>
          <w:szCs w:val="24"/>
        </w:rPr>
      </w:pPr>
      <w:r>
        <w:rPr>
          <w:bCs/>
          <w:szCs w:val="24"/>
        </w:rPr>
        <w:t>Figura 4</w:t>
      </w:r>
    </w:p>
    <w:p w14:paraId="781FF342" w14:textId="77777777" w:rsidR="00D376D0" w:rsidRPr="00DD16DA" w:rsidRDefault="00D376D0" w:rsidP="00C547BE">
      <w:pPr>
        <w:autoSpaceDE w:val="0"/>
        <w:autoSpaceDN w:val="0"/>
        <w:adjustRightInd w:val="0"/>
        <w:jc w:val="center"/>
        <w:rPr>
          <w:bCs/>
          <w:szCs w:val="24"/>
        </w:rPr>
      </w:pPr>
    </w:p>
    <w:p w14:paraId="7CC4349E" w14:textId="1464261C" w:rsidR="00D376D0" w:rsidRDefault="00D376D0" w:rsidP="00D376D0">
      <w:pPr>
        <w:numPr>
          <w:ilvl w:val="0"/>
          <w:numId w:val="69"/>
        </w:numPr>
        <w:rPr>
          <w:szCs w:val="22"/>
        </w:rPr>
      </w:pPr>
      <w:r w:rsidRPr="00922273">
        <w:rPr>
          <w:szCs w:val="22"/>
        </w:rPr>
        <w:t xml:space="preserve">Sujete la pluma precargada relajadamente con </w:t>
      </w:r>
      <w:r>
        <w:rPr>
          <w:szCs w:val="22"/>
        </w:rPr>
        <w:t>una</w:t>
      </w:r>
      <w:r w:rsidR="00CB7B46">
        <w:rPr>
          <w:szCs w:val="22"/>
        </w:rPr>
        <w:t xml:space="preserve"> mano </w:t>
      </w:r>
      <w:r w:rsidR="00CB7B46">
        <w:rPr>
          <w:b/>
          <w:bCs/>
          <w:szCs w:val="22"/>
        </w:rPr>
        <w:t xml:space="preserve">por </w:t>
      </w:r>
      <w:r w:rsidR="00CB7B46" w:rsidRPr="00871BAD">
        <w:rPr>
          <w:b/>
          <w:bCs/>
          <w:szCs w:val="22"/>
        </w:rPr>
        <w:t>encima del botón azul</w:t>
      </w:r>
      <w:r w:rsidRPr="00922273">
        <w:rPr>
          <w:szCs w:val="22"/>
        </w:rPr>
        <w:t>.</w:t>
      </w:r>
    </w:p>
    <w:p w14:paraId="0E23852B" w14:textId="77777777" w:rsidR="00D376D0" w:rsidRDefault="00D376D0" w:rsidP="00D376D0">
      <w:pPr>
        <w:numPr>
          <w:ilvl w:val="0"/>
          <w:numId w:val="69"/>
        </w:numPr>
        <w:rPr>
          <w:szCs w:val="22"/>
        </w:rPr>
      </w:pPr>
      <w:r>
        <w:rPr>
          <w:szCs w:val="22"/>
        </w:rPr>
        <w:t>Asegúrese que el manguito verde de seguridad está estable y lo más plano posible contra su piel. Si la pluma precargada no está estable durante la inyección, corre el riesgo de doblar la aguja.</w:t>
      </w:r>
    </w:p>
    <w:p w14:paraId="03B8682A" w14:textId="77777777" w:rsidR="00D376D0" w:rsidRPr="00002133" w:rsidRDefault="00D376D0" w:rsidP="00D376D0">
      <w:pPr>
        <w:numPr>
          <w:ilvl w:val="0"/>
          <w:numId w:val="69"/>
        </w:numPr>
        <w:rPr>
          <w:szCs w:val="22"/>
        </w:rPr>
      </w:pPr>
      <w:r>
        <w:rPr>
          <w:szCs w:val="22"/>
        </w:rPr>
        <w:t xml:space="preserve">NO pellizque la piel para evitar lesiones </w:t>
      </w:r>
      <w:r>
        <w:rPr>
          <w:szCs w:val="24"/>
        </w:rPr>
        <w:t>accidentales por pinchazo de aguja.</w:t>
      </w:r>
    </w:p>
    <w:p w14:paraId="5480C6CF" w14:textId="69F67C9A" w:rsidR="00D376D0" w:rsidRDefault="00D376D0" w:rsidP="00D376D0">
      <w:pPr>
        <w:numPr>
          <w:ilvl w:val="0"/>
          <w:numId w:val="69"/>
        </w:numPr>
        <w:rPr>
          <w:szCs w:val="22"/>
        </w:rPr>
      </w:pPr>
      <w:r w:rsidRPr="00DD16DA">
        <w:rPr>
          <w:bCs/>
          <w:szCs w:val="22"/>
        </w:rPr>
        <w:t>NO</w:t>
      </w:r>
      <w:r w:rsidRPr="00922273">
        <w:rPr>
          <w:szCs w:val="22"/>
        </w:rPr>
        <w:t xml:space="preserve"> </w:t>
      </w:r>
      <w:r>
        <w:rPr>
          <w:szCs w:val="22"/>
        </w:rPr>
        <w:t xml:space="preserve">toque ni </w:t>
      </w:r>
      <w:r w:rsidRPr="00922273">
        <w:rPr>
          <w:szCs w:val="22"/>
        </w:rPr>
        <w:t xml:space="preserve">pulse el botón </w:t>
      </w:r>
      <w:r>
        <w:rPr>
          <w:szCs w:val="22"/>
        </w:rPr>
        <w:t>azul mientras coloca la pluma precargada sobre su piel</w:t>
      </w:r>
      <w:r w:rsidRPr="00922273">
        <w:rPr>
          <w:szCs w:val="22"/>
        </w:rPr>
        <w:t>.</w:t>
      </w:r>
    </w:p>
    <w:p w14:paraId="6B57CBD6" w14:textId="77777777" w:rsidR="00D376D0" w:rsidRDefault="00D376D0" w:rsidP="00EF33AC"/>
    <w:p w14:paraId="2233CC60" w14:textId="77777777" w:rsidR="00D376D0" w:rsidRDefault="00D376D0" w:rsidP="00C547BE">
      <w:pPr>
        <w:keepNext/>
        <w:jc w:val="center"/>
        <w:rPr>
          <w:szCs w:val="22"/>
        </w:rPr>
      </w:pPr>
      <w:r>
        <w:drawing>
          <wp:inline distT="0" distB="0" distL="0" distR="0" wp14:anchorId="7E5EB8EF" wp14:editId="0AFDE861">
            <wp:extent cx="1525905" cy="1612114"/>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529403" cy="1615810"/>
                    </a:xfrm>
                    <a:prstGeom prst="rect">
                      <a:avLst/>
                    </a:prstGeom>
                    <a:noFill/>
                    <a:ln>
                      <a:noFill/>
                    </a:ln>
                  </pic:spPr>
                </pic:pic>
              </a:graphicData>
            </a:graphic>
          </wp:inline>
        </w:drawing>
      </w:r>
    </w:p>
    <w:p w14:paraId="38344DA0" w14:textId="77777777" w:rsidR="00D376D0" w:rsidRDefault="00D376D0" w:rsidP="00EF33AC">
      <w:pPr>
        <w:jc w:val="center"/>
        <w:rPr>
          <w:bCs/>
          <w:szCs w:val="24"/>
        </w:rPr>
      </w:pPr>
      <w:r>
        <w:rPr>
          <w:szCs w:val="22"/>
        </w:rPr>
        <w:t>Figura</w:t>
      </w:r>
      <w:r>
        <w:rPr>
          <w:bCs/>
          <w:szCs w:val="24"/>
        </w:rPr>
        <w:t> 5</w:t>
      </w:r>
    </w:p>
    <w:p w14:paraId="4992C94B" w14:textId="77777777" w:rsidR="00D376D0" w:rsidRPr="00922273" w:rsidRDefault="00D376D0" w:rsidP="00EF33AC"/>
    <w:p w14:paraId="1F38912B" w14:textId="3DD012A8" w:rsidR="00D376D0" w:rsidRPr="003271B2" w:rsidRDefault="00D376D0" w:rsidP="00D376D0">
      <w:pPr>
        <w:numPr>
          <w:ilvl w:val="0"/>
          <w:numId w:val="69"/>
        </w:numPr>
        <w:rPr>
          <w:szCs w:val="22"/>
        </w:rPr>
      </w:pPr>
      <w:r w:rsidRPr="003271B2">
        <w:rPr>
          <w:szCs w:val="22"/>
        </w:rPr>
        <w:t xml:space="preserve">Empuje el extremo abierto de la pluma precargada contra la piel con un ángulo de 90 grados. Presione lo suficiente como </w:t>
      </w:r>
      <w:r>
        <w:t>para deslizar el manguito verde de seguridad hacia arriba y mantenerlo dentro de la cubierta transparente. Solo la parte más ancha del manguito verde de seguridad permanece fuera de la cubierta transparente</w:t>
      </w:r>
      <w:r w:rsidRPr="003271B2">
        <w:rPr>
          <w:szCs w:val="22"/>
        </w:rPr>
        <w:t>.</w:t>
      </w:r>
    </w:p>
    <w:p w14:paraId="5825DA7D" w14:textId="445DA1B4" w:rsidR="00D376D0" w:rsidRDefault="00D376D0" w:rsidP="00D376D0">
      <w:pPr>
        <w:numPr>
          <w:ilvl w:val="0"/>
          <w:numId w:val="69"/>
        </w:numPr>
        <w:rPr>
          <w:szCs w:val="22"/>
        </w:rPr>
      </w:pPr>
      <w:r>
        <w:rPr>
          <w:szCs w:val="22"/>
        </w:rPr>
        <w:t>NO</w:t>
      </w:r>
      <w:r w:rsidRPr="00922273">
        <w:rPr>
          <w:szCs w:val="22"/>
        </w:rPr>
        <w:t xml:space="preserve"> </w:t>
      </w:r>
      <w:r>
        <w:rPr>
          <w:szCs w:val="22"/>
        </w:rPr>
        <w:t>presione el botón azul hasta que el manguito de seguridad se deslice dentro de la cubierta transparente. Presionar el botón azul antes de que el manguito de seguridad esté recogido, puede provocar que la pluma falle.</w:t>
      </w:r>
    </w:p>
    <w:p w14:paraId="3F3BCC45" w14:textId="77777777" w:rsidR="00D376D0" w:rsidRPr="00922273" w:rsidRDefault="00D376D0" w:rsidP="00D376D0">
      <w:pPr>
        <w:numPr>
          <w:ilvl w:val="0"/>
          <w:numId w:val="69"/>
        </w:numPr>
        <w:rPr>
          <w:szCs w:val="22"/>
        </w:rPr>
      </w:pPr>
      <w:r>
        <w:rPr>
          <w:szCs w:val="22"/>
        </w:rPr>
        <w:t>Realice la inyección sin pellizcar la piel.</w:t>
      </w:r>
    </w:p>
    <w:p w14:paraId="016E8782" w14:textId="77777777" w:rsidR="00D376D0" w:rsidRPr="00922273" w:rsidRDefault="00D376D0" w:rsidP="00C547BE"/>
    <w:p w14:paraId="08513822" w14:textId="491D2FD9" w:rsidR="00D376D0" w:rsidRDefault="00D376D0" w:rsidP="00D376D0">
      <w:pPr>
        <w:keepNext/>
        <w:autoSpaceDE w:val="0"/>
        <w:autoSpaceDN w:val="0"/>
        <w:adjustRightInd w:val="0"/>
        <w:rPr>
          <w:b/>
          <w:szCs w:val="22"/>
        </w:rPr>
      </w:pPr>
      <w:r w:rsidRPr="00922273">
        <w:rPr>
          <w:b/>
          <w:szCs w:val="22"/>
        </w:rPr>
        <w:lastRenderedPageBreak/>
        <w:t>Pulse el botón de inyección (ver figura</w:t>
      </w:r>
      <w:r>
        <w:rPr>
          <w:b/>
          <w:szCs w:val="22"/>
        </w:rPr>
        <w:t>s</w:t>
      </w:r>
      <w:r w:rsidRPr="00922273">
        <w:rPr>
          <w:b/>
          <w:szCs w:val="22"/>
        </w:rPr>
        <w:t> </w:t>
      </w:r>
      <w:r>
        <w:rPr>
          <w:b/>
          <w:szCs w:val="22"/>
        </w:rPr>
        <w:t>6 y</w:t>
      </w:r>
      <w:r w:rsidR="00E45E86">
        <w:rPr>
          <w:b/>
          <w:szCs w:val="22"/>
        </w:rPr>
        <w:t> </w:t>
      </w:r>
      <w:r w:rsidRPr="00922273">
        <w:rPr>
          <w:b/>
          <w:szCs w:val="22"/>
        </w:rPr>
        <w:t>7)</w:t>
      </w:r>
    </w:p>
    <w:p w14:paraId="59EF9A43" w14:textId="77777777" w:rsidR="009209AA" w:rsidRDefault="003F005F" w:rsidP="009209AA">
      <w:pPr>
        <w:keepNext/>
        <w:autoSpaceDE w:val="0"/>
        <w:autoSpaceDN w:val="0"/>
        <w:adjustRightInd w:val="0"/>
        <w:jc w:val="center"/>
        <w:rPr>
          <w:szCs w:val="22"/>
        </w:rPr>
      </w:pPr>
      <w:r w:rsidRPr="003F005F">
        <w:drawing>
          <wp:inline distT="0" distB="0" distL="0" distR="0" wp14:anchorId="540D02C9" wp14:editId="414CBBE6">
            <wp:extent cx="1897200" cy="2160000"/>
            <wp:effectExtent l="0" t="0" r="825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t="12411" r="63954"/>
                    <a:stretch/>
                  </pic:blipFill>
                  <pic:spPr bwMode="auto">
                    <a:xfrm>
                      <a:off x="0" y="0"/>
                      <a:ext cx="1897200" cy="2160000"/>
                    </a:xfrm>
                    <a:prstGeom prst="rect">
                      <a:avLst/>
                    </a:prstGeom>
                    <a:noFill/>
                    <a:ln>
                      <a:noFill/>
                    </a:ln>
                    <a:extLst>
                      <a:ext uri="{53640926-AAD7-44D8-BBD7-CCE9431645EC}">
                        <a14:shadowObscured xmlns:a14="http://schemas.microsoft.com/office/drawing/2010/main"/>
                      </a:ext>
                    </a:extLst>
                  </pic:spPr>
                </pic:pic>
              </a:graphicData>
            </a:graphic>
          </wp:inline>
        </w:drawing>
      </w:r>
      <w:r w:rsidR="00315173" w:rsidRPr="00315173">
        <w:drawing>
          <wp:inline distT="0" distB="0" distL="0" distR="0" wp14:anchorId="3C937EC9" wp14:editId="42F3631A">
            <wp:extent cx="1736237" cy="180594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r="63564"/>
                    <a:stretch/>
                  </pic:blipFill>
                  <pic:spPr bwMode="auto">
                    <a:xfrm>
                      <a:off x="0" y="0"/>
                      <a:ext cx="1741140" cy="1811040"/>
                    </a:xfrm>
                    <a:prstGeom prst="rect">
                      <a:avLst/>
                    </a:prstGeom>
                    <a:noFill/>
                    <a:ln>
                      <a:noFill/>
                    </a:ln>
                    <a:extLst>
                      <a:ext uri="{53640926-AAD7-44D8-BBD7-CCE9431645EC}">
                        <a14:shadowObscured xmlns:a14="http://schemas.microsoft.com/office/drawing/2010/main"/>
                      </a:ext>
                    </a:extLst>
                  </pic:spPr>
                </pic:pic>
              </a:graphicData>
            </a:graphic>
          </wp:inline>
        </w:drawing>
      </w:r>
    </w:p>
    <w:p w14:paraId="5ABA1B00" w14:textId="2C9E8F63" w:rsidR="00D376D0" w:rsidRDefault="00D376D0" w:rsidP="00C547BE">
      <w:pPr>
        <w:autoSpaceDE w:val="0"/>
        <w:autoSpaceDN w:val="0"/>
        <w:adjustRightInd w:val="0"/>
        <w:jc w:val="center"/>
        <w:rPr>
          <w:szCs w:val="22"/>
        </w:rPr>
      </w:pPr>
      <w:r>
        <w:rPr>
          <w:szCs w:val="22"/>
        </w:rPr>
        <w:t>Figura</w:t>
      </w:r>
      <w:r w:rsidRPr="00922273">
        <w:rPr>
          <w:b/>
          <w:szCs w:val="22"/>
        </w:rPr>
        <w:t> </w:t>
      </w:r>
      <w:r>
        <w:rPr>
          <w:szCs w:val="22"/>
        </w:rPr>
        <w:t>6</w:t>
      </w:r>
      <w:r>
        <w:rPr>
          <w:szCs w:val="22"/>
        </w:rPr>
        <w:tab/>
      </w:r>
      <w:r w:rsidR="003F005F">
        <w:rPr>
          <w:szCs w:val="22"/>
        </w:rPr>
        <w:tab/>
      </w:r>
      <w:r>
        <w:rPr>
          <w:szCs w:val="22"/>
        </w:rPr>
        <w:tab/>
      </w:r>
      <w:r>
        <w:rPr>
          <w:szCs w:val="22"/>
        </w:rPr>
        <w:tab/>
      </w:r>
      <w:r w:rsidR="003F005F">
        <w:rPr>
          <w:szCs w:val="22"/>
        </w:rPr>
        <w:tab/>
      </w:r>
      <w:r>
        <w:rPr>
          <w:szCs w:val="22"/>
        </w:rPr>
        <w:tab/>
        <w:t>Figura</w:t>
      </w:r>
      <w:r w:rsidRPr="00922273">
        <w:rPr>
          <w:b/>
          <w:szCs w:val="22"/>
        </w:rPr>
        <w:t> </w:t>
      </w:r>
      <w:r>
        <w:rPr>
          <w:szCs w:val="22"/>
        </w:rPr>
        <w:t>7</w:t>
      </w:r>
    </w:p>
    <w:p w14:paraId="30AAA402" w14:textId="77777777" w:rsidR="00D376D0" w:rsidRPr="00922273" w:rsidRDefault="00D376D0" w:rsidP="00C547BE">
      <w:pPr>
        <w:autoSpaceDE w:val="0"/>
        <w:autoSpaceDN w:val="0"/>
        <w:adjustRightInd w:val="0"/>
        <w:rPr>
          <w:b/>
          <w:szCs w:val="22"/>
        </w:rPr>
      </w:pPr>
    </w:p>
    <w:p w14:paraId="1D62AA29" w14:textId="6E344674" w:rsidR="00D376D0" w:rsidRPr="00922273" w:rsidRDefault="00D376D0" w:rsidP="00D376D0">
      <w:pPr>
        <w:numPr>
          <w:ilvl w:val="0"/>
          <w:numId w:val="69"/>
        </w:numPr>
        <w:rPr>
          <w:szCs w:val="22"/>
        </w:rPr>
      </w:pPr>
      <w:r w:rsidRPr="00DD16DA">
        <w:rPr>
          <w:bCs/>
          <w:szCs w:val="22"/>
        </w:rPr>
        <w:t>Mantenga la pluma precargada apretada contra la piel</w:t>
      </w:r>
      <w:r>
        <w:rPr>
          <w:bCs/>
          <w:szCs w:val="22"/>
        </w:rPr>
        <w:t>.</w:t>
      </w:r>
      <w:r w:rsidRPr="00922273">
        <w:rPr>
          <w:b/>
          <w:szCs w:val="22"/>
        </w:rPr>
        <w:t xml:space="preserve"> </w:t>
      </w:r>
      <w:r>
        <w:rPr>
          <w:bCs/>
          <w:szCs w:val="22"/>
        </w:rPr>
        <w:t xml:space="preserve">Para empezar la inyección, </w:t>
      </w:r>
      <w:r w:rsidRPr="00DD16DA">
        <w:rPr>
          <w:b/>
          <w:szCs w:val="22"/>
        </w:rPr>
        <w:t>u</w:t>
      </w:r>
      <w:r w:rsidRPr="00917C7C">
        <w:rPr>
          <w:b/>
          <w:szCs w:val="22"/>
        </w:rPr>
        <w:t xml:space="preserve">se </w:t>
      </w:r>
      <w:r>
        <w:rPr>
          <w:b/>
          <w:szCs w:val="22"/>
        </w:rPr>
        <w:t>su otra mano</w:t>
      </w:r>
      <w:r>
        <w:rPr>
          <w:bCs/>
          <w:szCs w:val="22"/>
        </w:rPr>
        <w:t xml:space="preserve"> para presionar</w:t>
      </w:r>
      <w:r w:rsidRPr="00DD16DA">
        <w:rPr>
          <w:bCs/>
          <w:szCs w:val="22"/>
        </w:rPr>
        <w:t xml:space="preserve"> la</w:t>
      </w:r>
      <w:r w:rsidRPr="00922273">
        <w:rPr>
          <w:b/>
          <w:szCs w:val="22"/>
        </w:rPr>
        <w:t xml:space="preserve"> parte saliente del botón </w:t>
      </w:r>
      <w:r>
        <w:rPr>
          <w:b/>
          <w:szCs w:val="22"/>
        </w:rPr>
        <w:t>azul</w:t>
      </w:r>
      <w:r w:rsidRPr="00922273">
        <w:rPr>
          <w:szCs w:val="22"/>
        </w:rPr>
        <w:t xml:space="preserve">. No </w:t>
      </w:r>
      <w:r>
        <w:rPr>
          <w:szCs w:val="22"/>
        </w:rPr>
        <w:t xml:space="preserve">presione </w:t>
      </w:r>
      <w:r w:rsidRPr="00922273">
        <w:rPr>
          <w:szCs w:val="22"/>
        </w:rPr>
        <w:t xml:space="preserve">el botón a menos que la pluma precargada esté </w:t>
      </w:r>
      <w:r>
        <w:rPr>
          <w:b/>
          <w:szCs w:val="22"/>
        </w:rPr>
        <w:t>presionada</w:t>
      </w:r>
      <w:r w:rsidRPr="00922273">
        <w:rPr>
          <w:b/>
          <w:szCs w:val="22"/>
        </w:rPr>
        <w:t xml:space="preserve"> contra la piel</w:t>
      </w:r>
      <w:r w:rsidRPr="00922273">
        <w:rPr>
          <w:szCs w:val="22"/>
        </w:rPr>
        <w:t xml:space="preserve"> y el manguito de seguridad se deslice dentro de la cubierta transparente.</w:t>
      </w:r>
    </w:p>
    <w:p w14:paraId="6D269AAB" w14:textId="4CCE0E12" w:rsidR="00D376D0" w:rsidRDefault="00D376D0" w:rsidP="00D376D0">
      <w:pPr>
        <w:numPr>
          <w:ilvl w:val="0"/>
          <w:numId w:val="69"/>
        </w:numPr>
        <w:rPr>
          <w:szCs w:val="22"/>
        </w:rPr>
      </w:pPr>
      <w:r w:rsidRPr="00922273">
        <w:rPr>
          <w:szCs w:val="22"/>
        </w:rPr>
        <w:t xml:space="preserve">Una vez </w:t>
      </w:r>
      <w:r w:rsidR="00E45E86">
        <w:rPr>
          <w:szCs w:val="22"/>
        </w:rPr>
        <w:t>presionado</w:t>
      </w:r>
      <w:r w:rsidRPr="00922273">
        <w:rPr>
          <w:szCs w:val="22"/>
        </w:rPr>
        <w:t xml:space="preserve"> el botón</w:t>
      </w:r>
      <w:r>
        <w:rPr>
          <w:szCs w:val="22"/>
        </w:rPr>
        <w:t xml:space="preserve">, </w:t>
      </w:r>
      <w:r w:rsidR="00E45E86">
        <w:rPr>
          <w:szCs w:val="22"/>
        </w:rPr>
        <w:t>é</w:t>
      </w:r>
      <w:r>
        <w:rPr>
          <w:szCs w:val="22"/>
        </w:rPr>
        <w:t>ste</w:t>
      </w:r>
      <w:r w:rsidRPr="00922273">
        <w:rPr>
          <w:szCs w:val="22"/>
        </w:rPr>
        <w:t xml:space="preserve"> permanece</w:t>
      </w:r>
      <w:r w:rsidR="00E45E86">
        <w:rPr>
          <w:szCs w:val="22"/>
        </w:rPr>
        <w:t>rá</w:t>
      </w:r>
      <w:r w:rsidRPr="00922273">
        <w:rPr>
          <w:szCs w:val="22"/>
        </w:rPr>
        <w:t xml:space="preserve"> </w:t>
      </w:r>
      <w:r w:rsidR="00E45E86">
        <w:rPr>
          <w:szCs w:val="22"/>
        </w:rPr>
        <w:t>apretado</w:t>
      </w:r>
      <w:r w:rsidRPr="00922273">
        <w:rPr>
          <w:szCs w:val="22"/>
        </w:rPr>
        <w:t xml:space="preserve"> y no es necesario seguir presionándolo.</w:t>
      </w:r>
    </w:p>
    <w:p w14:paraId="7D087FAA" w14:textId="77777777" w:rsidR="00D376D0" w:rsidRPr="00922273" w:rsidRDefault="00D376D0" w:rsidP="00D376D0">
      <w:pPr>
        <w:numPr>
          <w:ilvl w:val="0"/>
          <w:numId w:val="69"/>
        </w:numPr>
        <w:rPr>
          <w:szCs w:val="22"/>
        </w:rPr>
      </w:pPr>
      <w:r w:rsidRPr="00DB3A2C">
        <w:rPr>
          <w:szCs w:val="22"/>
        </w:rPr>
        <w:t xml:space="preserve">Si parece difícil presionar el botón, no presione </w:t>
      </w:r>
      <w:r>
        <w:rPr>
          <w:szCs w:val="22"/>
        </w:rPr>
        <w:t xml:space="preserve">el botón </w:t>
      </w:r>
      <w:r w:rsidRPr="00DB3A2C">
        <w:rPr>
          <w:szCs w:val="22"/>
        </w:rPr>
        <w:t xml:space="preserve">con más fuerza. Suelte el botón, levante la pluma precargada y </w:t>
      </w:r>
      <w:r>
        <w:rPr>
          <w:szCs w:val="22"/>
        </w:rPr>
        <w:t>empiece</w:t>
      </w:r>
      <w:r w:rsidRPr="00DB3A2C">
        <w:rPr>
          <w:szCs w:val="22"/>
        </w:rPr>
        <w:t xml:space="preserve"> de nuevo. Asegúrese de que no haya presión sobre el botón hasta que el manguito </w:t>
      </w:r>
      <w:r>
        <w:rPr>
          <w:szCs w:val="22"/>
        </w:rPr>
        <w:t xml:space="preserve">verde </w:t>
      </w:r>
      <w:r w:rsidRPr="00DB3A2C">
        <w:rPr>
          <w:szCs w:val="22"/>
        </w:rPr>
        <w:t xml:space="preserve">de seguridad esté completamente </w:t>
      </w:r>
      <w:r>
        <w:rPr>
          <w:szCs w:val="22"/>
        </w:rPr>
        <w:t>recogido</w:t>
      </w:r>
      <w:r w:rsidRPr="00DB3A2C">
        <w:rPr>
          <w:szCs w:val="22"/>
        </w:rPr>
        <w:t xml:space="preserve"> contra la piel, luego </w:t>
      </w:r>
      <w:r>
        <w:rPr>
          <w:szCs w:val="22"/>
        </w:rPr>
        <w:t xml:space="preserve">ya </w:t>
      </w:r>
      <w:r w:rsidRPr="00DB3A2C">
        <w:rPr>
          <w:szCs w:val="22"/>
        </w:rPr>
        <w:t xml:space="preserve">presione la parte </w:t>
      </w:r>
      <w:r>
        <w:rPr>
          <w:szCs w:val="22"/>
        </w:rPr>
        <w:t>saliente</w:t>
      </w:r>
      <w:r w:rsidRPr="00DB3A2C">
        <w:rPr>
          <w:szCs w:val="22"/>
        </w:rPr>
        <w:t xml:space="preserve"> del botón</w:t>
      </w:r>
      <w:r>
        <w:rPr>
          <w:szCs w:val="22"/>
        </w:rPr>
        <w:t>.</w:t>
      </w:r>
    </w:p>
    <w:p w14:paraId="16414B16" w14:textId="77777777" w:rsidR="00D376D0" w:rsidRPr="00922273" w:rsidRDefault="00D376D0" w:rsidP="00D376D0">
      <w:pPr>
        <w:numPr>
          <w:ilvl w:val="0"/>
          <w:numId w:val="69"/>
        </w:numPr>
        <w:rPr>
          <w:szCs w:val="22"/>
        </w:rPr>
      </w:pPr>
      <w:r w:rsidRPr="00922273">
        <w:rPr>
          <w:b/>
          <w:szCs w:val="22"/>
        </w:rPr>
        <w:t xml:space="preserve">Oirá un sonido fuerte, un “clic” </w:t>
      </w:r>
      <w:r w:rsidRPr="00922273">
        <w:rPr>
          <w:b/>
          <w:szCs w:val="22"/>
        </w:rPr>
        <w:noBreakHyphen/>
        <w:t xml:space="preserve"> no se alarme</w:t>
      </w:r>
      <w:r w:rsidRPr="00922273">
        <w:rPr>
          <w:szCs w:val="22"/>
        </w:rPr>
        <w:t>. El primer “clic” indica que la aguja se ha insertado y ha empezado la inyección. No tiene por qué sentir el pinchazo en este momento.</w:t>
      </w:r>
    </w:p>
    <w:p w14:paraId="61EA3912" w14:textId="77777777" w:rsidR="00D376D0" w:rsidRPr="00922273" w:rsidRDefault="00D376D0" w:rsidP="00D376D0"/>
    <w:p w14:paraId="719C5C93" w14:textId="77777777" w:rsidR="00D376D0" w:rsidRPr="00922273" w:rsidRDefault="00D376D0" w:rsidP="00D376D0">
      <w:pPr>
        <w:autoSpaceDE w:val="0"/>
        <w:autoSpaceDN w:val="0"/>
        <w:adjustRightInd w:val="0"/>
        <w:rPr>
          <w:b/>
          <w:szCs w:val="22"/>
        </w:rPr>
      </w:pPr>
      <w:r w:rsidRPr="00922273">
        <w:rPr>
          <w:b/>
          <w:szCs w:val="22"/>
        </w:rPr>
        <w:t>No levante la pluma precargada de la piel. Si retira la pluma precargada de la piel, puede que no se inyecte la dosis completa.</w:t>
      </w:r>
    </w:p>
    <w:p w14:paraId="169868F8" w14:textId="77777777" w:rsidR="00D376D0" w:rsidRPr="00922273" w:rsidRDefault="00D376D0" w:rsidP="00D376D0">
      <w:pPr>
        <w:autoSpaceDE w:val="0"/>
        <w:autoSpaceDN w:val="0"/>
        <w:adjustRightInd w:val="0"/>
        <w:rPr>
          <w:szCs w:val="22"/>
        </w:rPr>
      </w:pPr>
    </w:p>
    <w:p w14:paraId="6FFFA56B" w14:textId="4DA0B571" w:rsidR="00D376D0" w:rsidRDefault="00D376D0" w:rsidP="00D376D0">
      <w:pPr>
        <w:keepNext/>
        <w:autoSpaceDE w:val="0"/>
        <w:autoSpaceDN w:val="0"/>
        <w:adjustRightInd w:val="0"/>
        <w:rPr>
          <w:b/>
          <w:szCs w:val="22"/>
        </w:rPr>
      </w:pPr>
      <w:r w:rsidRPr="00922273">
        <w:rPr>
          <w:b/>
          <w:szCs w:val="22"/>
        </w:rPr>
        <w:t>Continúe sujetando hasta el segundo “clic” (ver figura 8)</w:t>
      </w:r>
      <w:r>
        <w:rPr>
          <w:b/>
          <w:szCs w:val="22"/>
        </w:rPr>
        <w:t xml:space="preserve">, esto suele tardar </w:t>
      </w:r>
      <w:r w:rsidRPr="00922273">
        <w:rPr>
          <w:b/>
          <w:szCs w:val="22"/>
        </w:rPr>
        <w:t>entre 3</w:t>
      </w:r>
      <w:r w:rsidR="00315173">
        <w:rPr>
          <w:b/>
          <w:szCs w:val="22"/>
        </w:rPr>
        <w:t> </w:t>
      </w:r>
      <w:r w:rsidRPr="00922273">
        <w:rPr>
          <w:b/>
          <w:szCs w:val="22"/>
        </w:rPr>
        <w:t>y 6 segundos, pero pueden pasar 15 segundos</w:t>
      </w:r>
      <w:r w:rsidRPr="00922273">
        <w:rPr>
          <w:b/>
        </w:rPr>
        <w:t xml:space="preserve"> hasta</w:t>
      </w:r>
      <w:r w:rsidRPr="00922273">
        <w:rPr>
          <w:b/>
          <w:szCs w:val="22"/>
        </w:rPr>
        <w:t xml:space="preserve"> que oiga el segundo “clic”.</w:t>
      </w:r>
    </w:p>
    <w:p w14:paraId="3D79E3F8" w14:textId="6E73B121" w:rsidR="00D376D0" w:rsidRDefault="009209AA" w:rsidP="00D376D0">
      <w:pPr>
        <w:keepNext/>
        <w:autoSpaceDE w:val="0"/>
        <w:autoSpaceDN w:val="0"/>
        <w:adjustRightInd w:val="0"/>
        <w:jc w:val="center"/>
        <w:rPr>
          <w:bCs/>
          <w:szCs w:val="22"/>
        </w:rPr>
      </w:pPr>
      <w:r w:rsidRPr="009209AA">
        <w:drawing>
          <wp:inline distT="0" distB="0" distL="0" distR="0" wp14:anchorId="6686D511" wp14:editId="22E4C3F4">
            <wp:extent cx="1920240" cy="1645920"/>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r="66489" b="11475"/>
                    <a:stretch/>
                  </pic:blipFill>
                  <pic:spPr bwMode="auto">
                    <a:xfrm>
                      <a:off x="0" y="0"/>
                      <a:ext cx="1920240" cy="1645920"/>
                    </a:xfrm>
                    <a:prstGeom prst="rect">
                      <a:avLst/>
                    </a:prstGeom>
                    <a:noFill/>
                    <a:ln>
                      <a:noFill/>
                    </a:ln>
                    <a:extLst>
                      <a:ext uri="{53640926-AAD7-44D8-BBD7-CCE9431645EC}">
                        <a14:shadowObscured xmlns:a14="http://schemas.microsoft.com/office/drawing/2010/main"/>
                      </a:ext>
                    </a:extLst>
                  </pic:spPr>
                </pic:pic>
              </a:graphicData>
            </a:graphic>
          </wp:inline>
        </w:drawing>
      </w:r>
    </w:p>
    <w:p w14:paraId="082B82BB" w14:textId="27DD36E6" w:rsidR="00D376D0" w:rsidRDefault="00D376D0" w:rsidP="00C547BE">
      <w:pPr>
        <w:autoSpaceDE w:val="0"/>
        <w:autoSpaceDN w:val="0"/>
        <w:adjustRightInd w:val="0"/>
        <w:jc w:val="center"/>
        <w:rPr>
          <w:bCs/>
          <w:szCs w:val="22"/>
        </w:rPr>
      </w:pPr>
      <w:r>
        <w:rPr>
          <w:bCs/>
          <w:szCs w:val="22"/>
        </w:rPr>
        <w:t>Figura 8</w:t>
      </w:r>
    </w:p>
    <w:p w14:paraId="043CB2FB" w14:textId="77777777" w:rsidR="009209AA" w:rsidRPr="00DD16DA" w:rsidRDefault="009209AA" w:rsidP="00C547BE"/>
    <w:p w14:paraId="09A68A29" w14:textId="6856A7F9" w:rsidR="00D376D0" w:rsidRPr="00922273" w:rsidRDefault="00D376D0" w:rsidP="00D376D0">
      <w:pPr>
        <w:numPr>
          <w:ilvl w:val="0"/>
          <w:numId w:val="69"/>
        </w:numPr>
        <w:rPr>
          <w:szCs w:val="22"/>
        </w:rPr>
      </w:pPr>
      <w:r w:rsidRPr="00922273">
        <w:rPr>
          <w:b/>
          <w:szCs w:val="22"/>
        </w:rPr>
        <w:t>Mantenga la pluma precargada contra la piel hasta que oiga un segundo “clic”</w:t>
      </w:r>
      <w:r>
        <w:rPr>
          <w:b/>
          <w:szCs w:val="22"/>
        </w:rPr>
        <w:t xml:space="preserve"> (que indica que la inyección ha finalizado y que la aguja ha regresado a la pluma precargada)</w:t>
      </w:r>
      <w:r w:rsidRPr="00922273">
        <w:rPr>
          <w:b/>
          <w:szCs w:val="22"/>
        </w:rPr>
        <w:t>.</w:t>
      </w:r>
    </w:p>
    <w:p w14:paraId="550EEF5B" w14:textId="77777777" w:rsidR="00D376D0" w:rsidRDefault="00D376D0" w:rsidP="00D376D0">
      <w:pPr>
        <w:numPr>
          <w:ilvl w:val="0"/>
          <w:numId w:val="69"/>
        </w:numPr>
        <w:tabs>
          <w:tab w:val="left" w:pos="567"/>
        </w:tabs>
        <w:rPr>
          <w:szCs w:val="22"/>
        </w:rPr>
      </w:pPr>
      <w:r w:rsidRPr="00922273">
        <w:rPr>
          <w:szCs w:val="22"/>
        </w:rPr>
        <w:t>Levante la pluma precargada de la zona de inyección.</w:t>
      </w:r>
    </w:p>
    <w:p w14:paraId="39015332" w14:textId="77777777" w:rsidR="00D376D0" w:rsidRPr="00922273" w:rsidRDefault="00D376D0" w:rsidP="00D376D0">
      <w:pPr>
        <w:numPr>
          <w:ilvl w:val="0"/>
          <w:numId w:val="69"/>
        </w:numPr>
        <w:tabs>
          <w:tab w:val="left" w:pos="567"/>
        </w:tabs>
        <w:rPr>
          <w:szCs w:val="22"/>
        </w:rPr>
      </w:pPr>
      <w:r>
        <w:rPr>
          <w:szCs w:val="22"/>
        </w:rPr>
        <w:t>Nota: Si no oye el segundo “clic”, espere 15 segundos desde el primer momento que presionó el botón y luego levante el autoinyector de la zona de inyección.</w:t>
      </w:r>
    </w:p>
    <w:p w14:paraId="09996D76" w14:textId="77777777" w:rsidR="00E7256A" w:rsidRPr="00922273" w:rsidRDefault="00E7256A" w:rsidP="00E414A9">
      <w:pPr>
        <w:rPr>
          <w:szCs w:val="22"/>
        </w:rPr>
      </w:pPr>
    </w:p>
    <w:p w14:paraId="3E4108C3" w14:textId="77777777" w:rsidR="004B6319" w:rsidRPr="00922273" w:rsidRDefault="000E1338" w:rsidP="00A053C1">
      <w:pPr>
        <w:keepNext/>
        <w:rPr>
          <w:b/>
          <w:szCs w:val="24"/>
        </w:rPr>
      </w:pPr>
      <w:r w:rsidRPr="00922273">
        <w:rPr>
          <w:b/>
          <w:szCs w:val="24"/>
        </w:rPr>
        <w:t>4.</w:t>
      </w:r>
      <w:r w:rsidRPr="00922273">
        <w:rPr>
          <w:b/>
          <w:szCs w:val="24"/>
        </w:rPr>
        <w:tab/>
      </w:r>
      <w:r w:rsidR="004B6319" w:rsidRPr="00922273">
        <w:rPr>
          <w:b/>
          <w:szCs w:val="24"/>
        </w:rPr>
        <w:t>Después de la inyección</w:t>
      </w:r>
    </w:p>
    <w:p w14:paraId="5FF9F595" w14:textId="77777777" w:rsidR="004B6319" w:rsidRPr="00922273" w:rsidRDefault="004B6319" w:rsidP="00A053C1">
      <w:pPr>
        <w:keepNext/>
        <w:autoSpaceDE w:val="0"/>
        <w:autoSpaceDN w:val="0"/>
        <w:adjustRightInd w:val="0"/>
        <w:rPr>
          <w:szCs w:val="24"/>
        </w:rPr>
      </w:pPr>
    </w:p>
    <w:p w14:paraId="134F3FAE" w14:textId="77777777" w:rsidR="004B6319" w:rsidRPr="00922273" w:rsidRDefault="004B6319" w:rsidP="00A053C1">
      <w:pPr>
        <w:keepNext/>
        <w:autoSpaceDE w:val="0"/>
        <w:autoSpaceDN w:val="0"/>
        <w:adjustRightInd w:val="0"/>
        <w:rPr>
          <w:b/>
          <w:szCs w:val="24"/>
        </w:rPr>
      </w:pPr>
      <w:r w:rsidRPr="00922273">
        <w:rPr>
          <w:b/>
          <w:szCs w:val="24"/>
        </w:rPr>
        <w:t>Utilice una bolita de algodón o una gasa</w:t>
      </w:r>
    </w:p>
    <w:p w14:paraId="624AB4ED" w14:textId="77777777" w:rsidR="004B6319" w:rsidRPr="00922273" w:rsidRDefault="004B6319" w:rsidP="00813E66">
      <w:pPr>
        <w:numPr>
          <w:ilvl w:val="0"/>
          <w:numId w:val="69"/>
        </w:numPr>
        <w:tabs>
          <w:tab w:val="left" w:pos="567"/>
        </w:tabs>
        <w:rPr>
          <w:szCs w:val="22"/>
        </w:rPr>
      </w:pPr>
      <w:r w:rsidRPr="00922273">
        <w:rPr>
          <w:szCs w:val="22"/>
        </w:rPr>
        <w:t>Puede que en la zona de inyección aparezca un poco de sangre o líquido. Es normal.</w:t>
      </w:r>
    </w:p>
    <w:p w14:paraId="670BC335" w14:textId="77777777" w:rsidR="004B6319" w:rsidRPr="00922273" w:rsidRDefault="004B6319" w:rsidP="00813E66">
      <w:pPr>
        <w:numPr>
          <w:ilvl w:val="0"/>
          <w:numId w:val="69"/>
        </w:numPr>
        <w:tabs>
          <w:tab w:val="left" w:pos="567"/>
        </w:tabs>
        <w:rPr>
          <w:szCs w:val="22"/>
        </w:rPr>
      </w:pPr>
      <w:r w:rsidRPr="00922273">
        <w:rPr>
          <w:szCs w:val="22"/>
        </w:rPr>
        <w:t>Con una bolita de algodón o una gasa, presione sobre la zona de inyección durante 10 segundos.</w:t>
      </w:r>
    </w:p>
    <w:p w14:paraId="494CC3A9" w14:textId="77777777" w:rsidR="004B6319" w:rsidRPr="00922273" w:rsidRDefault="004B6319" w:rsidP="00813E66">
      <w:pPr>
        <w:numPr>
          <w:ilvl w:val="0"/>
          <w:numId w:val="69"/>
        </w:numPr>
        <w:tabs>
          <w:tab w:val="left" w:pos="567"/>
        </w:tabs>
        <w:rPr>
          <w:szCs w:val="22"/>
        </w:rPr>
      </w:pPr>
      <w:r w:rsidRPr="00922273">
        <w:rPr>
          <w:szCs w:val="22"/>
        </w:rPr>
        <w:lastRenderedPageBreak/>
        <w:t xml:space="preserve">Si es necesario, tape la zona de </w:t>
      </w:r>
      <w:r w:rsidR="00400A09" w:rsidRPr="00922273">
        <w:rPr>
          <w:szCs w:val="22"/>
        </w:rPr>
        <w:t xml:space="preserve">la </w:t>
      </w:r>
      <w:r w:rsidRPr="00922273">
        <w:rPr>
          <w:szCs w:val="22"/>
        </w:rPr>
        <w:t>inyección con un apósito adhesivo pequeño.</w:t>
      </w:r>
    </w:p>
    <w:p w14:paraId="20FB0A74" w14:textId="77777777" w:rsidR="004B6319" w:rsidRPr="00922273" w:rsidRDefault="004B6319" w:rsidP="00813E66">
      <w:pPr>
        <w:numPr>
          <w:ilvl w:val="0"/>
          <w:numId w:val="69"/>
        </w:numPr>
        <w:rPr>
          <w:szCs w:val="24"/>
        </w:rPr>
      </w:pPr>
      <w:r w:rsidRPr="00922273">
        <w:rPr>
          <w:szCs w:val="24"/>
        </w:rPr>
        <w:t>No se frote la piel.</w:t>
      </w:r>
    </w:p>
    <w:p w14:paraId="59CCD8BC" w14:textId="77777777" w:rsidR="004B6319" w:rsidRPr="00922273" w:rsidRDefault="004B6319" w:rsidP="005E6746">
      <w:pPr>
        <w:numPr>
          <w:ilvl w:val="12"/>
          <w:numId w:val="0"/>
        </w:numPr>
        <w:rPr>
          <w:szCs w:val="24"/>
        </w:rPr>
      </w:pPr>
    </w:p>
    <w:p w14:paraId="22A380E9" w14:textId="77777777" w:rsidR="004B6319" w:rsidRPr="00922273" w:rsidRDefault="004B6319" w:rsidP="00A053C1">
      <w:pPr>
        <w:keepNext/>
        <w:autoSpaceDE w:val="0"/>
        <w:autoSpaceDN w:val="0"/>
        <w:adjustRightInd w:val="0"/>
        <w:rPr>
          <w:b/>
          <w:szCs w:val="24"/>
        </w:rPr>
      </w:pPr>
      <w:r w:rsidRPr="00922273">
        <w:rPr>
          <w:b/>
          <w:szCs w:val="24"/>
        </w:rPr>
        <w:t xml:space="preserve">Compruebe el visor </w:t>
      </w:r>
      <w:r w:rsidR="0027031E" w:rsidRPr="00922273">
        <w:rPr>
          <w:b/>
          <w:szCs w:val="24"/>
        </w:rPr>
        <w:noBreakHyphen/>
      </w:r>
      <w:r w:rsidR="00CD09B7" w:rsidRPr="00922273">
        <w:rPr>
          <w:b/>
          <w:szCs w:val="24"/>
        </w:rPr>
        <w:t xml:space="preserve"> </w:t>
      </w:r>
      <w:r w:rsidR="004C3628" w:rsidRPr="00922273">
        <w:rPr>
          <w:b/>
          <w:szCs w:val="24"/>
        </w:rPr>
        <w:t>u</w:t>
      </w:r>
      <w:r w:rsidR="00CD09B7" w:rsidRPr="00922273">
        <w:rPr>
          <w:b/>
          <w:szCs w:val="24"/>
        </w:rPr>
        <w:t>n indicador amarillo confirma la administra</w:t>
      </w:r>
      <w:r w:rsidR="00750E36" w:rsidRPr="00922273">
        <w:rPr>
          <w:b/>
          <w:szCs w:val="24"/>
        </w:rPr>
        <w:t>c</w:t>
      </w:r>
      <w:r w:rsidR="00CD09B7" w:rsidRPr="00922273">
        <w:rPr>
          <w:b/>
          <w:szCs w:val="24"/>
        </w:rPr>
        <w:t>ión</w:t>
      </w:r>
      <w:r w:rsidR="00073A8A" w:rsidRPr="00922273">
        <w:rPr>
          <w:b/>
          <w:szCs w:val="24"/>
        </w:rPr>
        <w:t xml:space="preserve"> adecuada </w:t>
      </w:r>
      <w:r w:rsidRPr="00922273">
        <w:rPr>
          <w:b/>
          <w:szCs w:val="24"/>
        </w:rPr>
        <w:t>(ver figura</w:t>
      </w:r>
      <w:r w:rsidR="007F173C" w:rsidRPr="00922273">
        <w:rPr>
          <w:b/>
          <w:szCs w:val="24"/>
        </w:rPr>
        <w:t> </w:t>
      </w:r>
      <w:r w:rsidRPr="00922273">
        <w:rPr>
          <w:b/>
          <w:szCs w:val="24"/>
        </w:rPr>
        <w:t>9)</w:t>
      </w:r>
    </w:p>
    <w:p w14:paraId="75953199" w14:textId="77777777" w:rsidR="006C75A7" w:rsidRPr="00922273" w:rsidRDefault="006C75A7" w:rsidP="00813E66">
      <w:pPr>
        <w:numPr>
          <w:ilvl w:val="0"/>
          <w:numId w:val="101"/>
        </w:numPr>
        <w:autoSpaceDE w:val="0"/>
        <w:autoSpaceDN w:val="0"/>
        <w:adjustRightInd w:val="0"/>
        <w:rPr>
          <w:szCs w:val="24"/>
        </w:rPr>
      </w:pPr>
      <w:r w:rsidRPr="00922273">
        <w:rPr>
          <w:szCs w:val="24"/>
        </w:rPr>
        <w:t xml:space="preserve">El indicador amarillo está conectado al émbolo de la pluma precargada. Si el indicador </w:t>
      </w:r>
      <w:r w:rsidR="00ED287B" w:rsidRPr="00922273">
        <w:rPr>
          <w:szCs w:val="24"/>
        </w:rPr>
        <w:t xml:space="preserve">amarillo </w:t>
      </w:r>
      <w:r w:rsidRPr="00922273">
        <w:rPr>
          <w:szCs w:val="24"/>
        </w:rPr>
        <w:t>no se muestra en el visor, el émbolo no ha avanzado adecuadamente, y la inyección no ha ocurrido.</w:t>
      </w:r>
    </w:p>
    <w:p w14:paraId="779CBB4E" w14:textId="77777777" w:rsidR="00E7256A" w:rsidRPr="00922273" w:rsidRDefault="00E7256A" w:rsidP="00813E66">
      <w:pPr>
        <w:numPr>
          <w:ilvl w:val="0"/>
          <w:numId w:val="101"/>
        </w:numPr>
        <w:autoSpaceDE w:val="0"/>
        <w:autoSpaceDN w:val="0"/>
        <w:adjustRightInd w:val="0"/>
        <w:rPr>
          <w:szCs w:val="24"/>
        </w:rPr>
      </w:pPr>
      <w:r w:rsidRPr="00922273">
        <w:rPr>
          <w:szCs w:val="24"/>
        </w:rPr>
        <w:t>El indicador amarillo rellenar</w:t>
      </w:r>
      <w:r w:rsidR="006C75A7" w:rsidRPr="00922273">
        <w:rPr>
          <w:szCs w:val="24"/>
        </w:rPr>
        <w:t>á casi la mi</w:t>
      </w:r>
      <w:r w:rsidR="00ED287B" w:rsidRPr="00922273">
        <w:rPr>
          <w:szCs w:val="24"/>
        </w:rPr>
        <w:t>t</w:t>
      </w:r>
      <w:r w:rsidR="006C75A7" w:rsidRPr="00922273">
        <w:rPr>
          <w:szCs w:val="24"/>
        </w:rPr>
        <w:t>ad del</w:t>
      </w:r>
      <w:r w:rsidRPr="00922273">
        <w:rPr>
          <w:szCs w:val="24"/>
        </w:rPr>
        <w:t xml:space="preserve"> visor. Esto es normal.</w:t>
      </w:r>
    </w:p>
    <w:p w14:paraId="52CAA1EF" w14:textId="77777777" w:rsidR="00E7256A" w:rsidRPr="00922273" w:rsidRDefault="00E7256A" w:rsidP="00813E66">
      <w:pPr>
        <w:numPr>
          <w:ilvl w:val="0"/>
          <w:numId w:val="101"/>
        </w:numPr>
        <w:autoSpaceDE w:val="0"/>
        <w:autoSpaceDN w:val="0"/>
        <w:adjustRightInd w:val="0"/>
        <w:rPr>
          <w:szCs w:val="24"/>
        </w:rPr>
      </w:pPr>
      <w:r w:rsidRPr="00922273">
        <w:rPr>
          <w:szCs w:val="24"/>
        </w:rPr>
        <w:t>Si no aparece el indicador amarillo en el visor, o si sospecha que puede no haber recibido una dosis completa, comuníqueselo a su médico o farmacéutico. No administrar una segunda dosis sin consultar con su médico.</w:t>
      </w:r>
    </w:p>
    <w:p w14:paraId="42B33EBE" w14:textId="77777777" w:rsidR="00B267BB" w:rsidRPr="00922273" w:rsidRDefault="00B267BB" w:rsidP="005E6746">
      <w:pPr>
        <w:autoSpaceDE w:val="0"/>
        <w:autoSpaceDN w:val="0"/>
        <w:adjustRightInd w:val="0"/>
        <w:rPr>
          <w:szCs w:val="24"/>
        </w:rPr>
      </w:pPr>
    </w:p>
    <w:p w14:paraId="717ACE98" w14:textId="685FC4C6" w:rsidR="00E414A9" w:rsidRPr="00922273" w:rsidRDefault="00F8064C" w:rsidP="00E414A9">
      <w:pPr>
        <w:keepNext/>
        <w:autoSpaceDE w:val="0"/>
        <w:autoSpaceDN w:val="0"/>
        <w:adjustRightInd w:val="0"/>
        <w:jc w:val="center"/>
        <w:rPr>
          <w:szCs w:val="24"/>
        </w:rPr>
      </w:pPr>
      <w:r w:rsidRPr="00922273">
        <w:rPr>
          <w:szCs w:val="24"/>
        </w:rPr>
        <w:drawing>
          <wp:inline distT="0" distB="0" distL="0" distR="0" wp14:anchorId="1E237E01" wp14:editId="1EFEE518">
            <wp:extent cx="2224575" cy="1915160"/>
            <wp:effectExtent l="0" t="0" r="444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28674" cy="1918689"/>
                    </a:xfrm>
                    <a:prstGeom prst="rect">
                      <a:avLst/>
                    </a:prstGeom>
                    <a:noFill/>
                    <a:ln>
                      <a:noFill/>
                    </a:ln>
                  </pic:spPr>
                </pic:pic>
              </a:graphicData>
            </a:graphic>
          </wp:inline>
        </w:drawing>
      </w:r>
    </w:p>
    <w:p w14:paraId="0F5499AE" w14:textId="77777777" w:rsidR="004B6319" w:rsidRPr="00922273" w:rsidRDefault="004B6319" w:rsidP="005E6746">
      <w:pPr>
        <w:autoSpaceDE w:val="0"/>
        <w:autoSpaceDN w:val="0"/>
        <w:adjustRightInd w:val="0"/>
        <w:jc w:val="center"/>
        <w:rPr>
          <w:szCs w:val="24"/>
        </w:rPr>
      </w:pPr>
      <w:r w:rsidRPr="00922273">
        <w:rPr>
          <w:szCs w:val="24"/>
        </w:rPr>
        <w:t>Figura</w:t>
      </w:r>
      <w:r w:rsidR="00E541BD" w:rsidRPr="00922273">
        <w:rPr>
          <w:szCs w:val="24"/>
        </w:rPr>
        <w:t> </w:t>
      </w:r>
      <w:r w:rsidRPr="00922273">
        <w:rPr>
          <w:szCs w:val="24"/>
        </w:rPr>
        <w:t>9</w:t>
      </w:r>
    </w:p>
    <w:p w14:paraId="3B985073" w14:textId="77777777" w:rsidR="004B6319" w:rsidRPr="00922273" w:rsidRDefault="004B6319" w:rsidP="005E6746">
      <w:pPr>
        <w:autoSpaceDE w:val="0"/>
        <w:autoSpaceDN w:val="0"/>
        <w:adjustRightInd w:val="0"/>
        <w:rPr>
          <w:szCs w:val="24"/>
        </w:rPr>
      </w:pPr>
    </w:p>
    <w:p w14:paraId="5D531402" w14:textId="77777777" w:rsidR="00260C75" w:rsidRPr="00922273" w:rsidRDefault="00B54C35" w:rsidP="00381BD3">
      <w:pPr>
        <w:keepNext/>
        <w:autoSpaceDE w:val="0"/>
        <w:autoSpaceDN w:val="0"/>
        <w:adjustRightInd w:val="0"/>
        <w:rPr>
          <w:b/>
          <w:szCs w:val="24"/>
        </w:rPr>
      </w:pPr>
      <w:r w:rsidRPr="00922273">
        <w:rPr>
          <w:b/>
          <w:szCs w:val="24"/>
        </w:rPr>
        <w:t xml:space="preserve">Elimine </w:t>
      </w:r>
      <w:r w:rsidR="00260C75" w:rsidRPr="00922273">
        <w:rPr>
          <w:b/>
          <w:szCs w:val="24"/>
        </w:rPr>
        <w:t>la pluma precargada (ver figura 10)</w:t>
      </w:r>
    </w:p>
    <w:p w14:paraId="57336E76" w14:textId="77777777" w:rsidR="004B6319" w:rsidRPr="00922273" w:rsidRDefault="004B6319" w:rsidP="00813E66">
      <w:pPr>
        <w:numPr>
          <w:ilvl w:val="0"/>
          <w:numId w:val="69"/>
        </w:numPr>
        <w:tabs>
          <w:tab w:val="left" w:pos="567"/>
        </w:tabs>
        <w:rPr>
          <w:szCs w:val="22"/>
        </w:rPr>
      </w:pPr>
      <w:r w:rsidRPr="00922273">
        <w:rPr>
          <w:szCs w:val="22"/>
        </w:rPr>
        <w:t xml:space="preserve">Seguidamente, coloque la pluma en un recipiente para objetos punzantes. Siga las instrucciones del médico o el enfermero para deshacerse del </w:t>
      </w:r>
      <w:r w:rsidR="00E7256A" w:rsidRPr="00922273">
        <w:rPr>
          <w:szCs w:val="22"/>
        </w:rPr>
        <w:t>recipiente cuando esté lleno.</w:t>
      </w:r>
    </w:p>
    <w:p w14:paraId="6B21879F" w14:textId="77777777" w:rsidR="004B6319" w:rsidRPr="00922273" w:rsidRDefault="004B6319" w:rsidP="005E6746">
      <w:pPr>
        <w:rPr>
          <w:szCs w:val="24"/>
        </w:rPr>
      </w:pPr>
    </w:p>
    <w:p w14:paraId="005CC80A" w14:textId="77777777" w:rsidR="004B6319" w:rsidRPr="00922273" w:rsidRDefault="004B6319" w:rsidP="005E6746">
      <w:pPr>
        <w:autoSpaceDE w:val="0"/>
        <w:autoSpaceDN w:val="0"/>
        <w:adjustRightInd w:val="0"/>
        <w:rPr>
          <w:szCs w:val="24"/>
        </w:rPr>
      </w:pPr>
      <w:r w:rsidRPr="00922273">
        <w:rPr>
          <w:szCs w:val="24"/>
        </w:rPr>
        <w:t>Si cree que algo ha salido mal durante la inyección o tiene alguna duda, comuníqueselo a su médico o farmacéutico.</w:t>
      </w:r>
    </w:p>
    <w:p w14:paraId="0272E30E" w14:textId="77777777" w:rsidR="004B6319" w:rsidRPr="00922273" w:rsidRDefault="004B6319" w:rsidP="005E6746">
      <w:pPr>
        <w:rPr>
          <w:szCs w:val="24"/>
        </w:rPr>
      </w:pPr>
    </w:p>
    <w:p w14:paraId="0C7D4524" w14:textId="64E590C7" w:rsidR="004B6319" w:rsidRPr="00922273" w:rsidRDefault="00F8064C" w:rsidP="00A053C1">
      <w:pPr>
        <w:keepNext/>
        <w:jc w:val="center"/>
        <w:rPr>
          <w:szCs w:val="24"/>
        </w:rPr>
      </w:pPr>
      <w:r w:rsidRPr="00922273">
        <w:rPr>
          <w:szCs w:val="24"/>
        </w:rPr>
        <w:drawing>
          <wp:inline distT="0" distB="0" distL="0" distR="0" wp14:anchorId="52A5AE73" wp14:editId="3250E81E">
            <wp:extent cx="1132840" cy="307784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32840" cy="3077845"/>
                    </a:xfrm>
                    <a:prstGeom prst="rect">
                      <a:avLst/>
                    </a:prstGeom>
                    <a:noFill/>
                    <a:ln>
                      <a:noFill/>
                    </a:ln>
                  </pic:spPr>
                </pic:pic>
              </a:graphicData>
            </a:graphic>
          </wp:inline>
        </w:drawing>
      </w:r>
    </w:p>
    <w:p w14:paraId="3CD228A5" w14:textId="77777777" w:rsidR="004B6319" w:rsidRPr="00922273" w:rsidRDefault="004B6319" w:rsidP="005E6746">
      <w:pPr>
        <w:numPr>
          <w:ilvl w:val="12"/>
          <w:numId w:val="0"/>
        </w:numPr>
        <w:jc w:val="center"/>
        <w:rPr>
          <w:szCs w:val="24"/>
        </w:rPr>
      </w:pPr>
      <w:r w:rsidRPr="00922273">
        <w:rPr>
          <w:szCs w:val="24"/>
        </w:rPr>
        <w:t>Figura</w:t>
      </w:r>
      <w:r w:rsidR="00E541BD" w:rsidRPr="00922273">
        <w:rPr>
          <w:szCs w:val="24"/>
        </w:rPr>
        <w:t> </w:t>
      </w:r>
      <w:r w:rsidRPr="00922273">
        <w:rPr>
          <w:szCs w:val="24"/>
        </w:rPr>
        <w:t>10</w:t>
      </w:r>
    </w:p>
    <w:p w14:paraId="656E0CD5" w14:textId="77777777" w:rsidR="00605D26" w:rsidRPr="00922273" w:rsidRDefault="00EE007C" w:rsidP="00757BA5">
      <w:pPr>
        <w:jc w:val="center"/>
        <w:rPr>
          <w:b/>
          <w:szCs w:val="22"/>
        </w:rPr>
      </w:pPr>
      <w:r w:rsidRPr="00922273">
        <w:rPr>
          <w:szCs w:val="24"/>
        </w:rPr>
        <w:br w:type="page"/>
      </w:r>
      <w:r w:rsidR="00767C40" w:rsidRPr="00922273">
        <w:rPr>
          <w:b/>
          <w:szCs w:val="22"/>
        </w:rPr>
        <w:lastRenderedPageBreak/>
        <w:t xml:space="preserve">Prospecto: </w:t>
      </w:r>
      <w:r w:rsidR="00F015F5" w:rsidRPr="00922273">
        <w:rPr>
          <w:b/>
          <w:szCs w:val="22"/>
        </w:rPr>
        <w:t>i</w:t>
      </w:r>
      <w:r w:rsidR="00767C40" w:rsidRPr="00922273">
        <w:rPr>
          <w:b/>
          <w:szCs w:val="22"/>
        </w:rPr>
        <w:t>nformación para el usuario</w:t>
      </w:r>
    </w:p>
    <w:p w14:paraId="49EF2317" w14:textId="77777777" w:rsidR="004B6319" w:rsidRPr="00922273" w:rsidRDefault="004B6319" w:rsidP="00757BA5">
      <w:pPr>
        <w:jc w:val="center"/>
        <w:rPr>
          <w:b/>
          <w:szCs w:val="22"/>
        </w:rPr>
      </w:pPr>
    </w:p>
    <w:p w14:paraId="76220FC8" w14:textId="77777777" w:rsidR="004B6319" w:rsidRPr="00922273" w:rsidRDefault="004B6319" w:rsidP="00757BA5">
      <w:pPr>
        <w:jc w:val="center"/>
        <w:rPr>
          <w:b/>
          <w:bCs/>
          <w:szCs w:val="22"/>
        </w:rPr>
      </w:pPr>
      <w:r w:rsidRPr="00922273">
        <w:rPr>
          <w:b/>
          <w:bCs/>
          <w:szCs w:val="22"/>
        </w:rPr>
        <w:t>Simponi 50 mg solución inyectable en jeringa precargada</w:t>
      </w:r>
    </w:p>
    <w:p w14:paraId="13C4511D" w14:textId="77777777" w:rsidR="004B6319" w:rsidRPr="00922273" w:rsidRDefault="004B6319" w:rsidP="00757BA5">
      <w:pPr>
        <w:numPr>
          <w:ilvl w:val="12"/>
          <w:numId w:val="0"/>
        </w:numPr>
        <w:jc w:val="center"/>
        <w:rPr>
          <w:szCs w:val="22"/>
        </w:rPr>
      </w:pPr>
      <w:r w:rsidRPr="00922273">
        <w:rPr>
          <w:szCs w:val="22"/>
        </w:rPr>
        <w:t>golimumab</w:t>
      </w:r>
    </w:p>
    <w:p w14:paraId="6D6876E9" w14:textId="77777777" w:rsidR="004B6319" w:rsidRPr="00922273" w:rsidRDefault="004B6319" w:rsidP="00757BA5">
      <w:pPr>
        <w:rPr>
          <w:szCs w:val="22"/>
        </w:rPr>
      </w:pPr>
    </w:p>
    <w:p w14:paraId="5BA6BD62" w14:textId="77777777" w:rsidR="004B6319" w:rsidRPr="00922273" w:rsidRDefault="004B6319" w:rsidP="00757BA5">
      <w:pPr>
        <w:keepNext/>
        <w:rPr>
          <w:szCs w:val="22"/>
        </w:rPr>
      </w:pPr>
      <w:r w:rsidRPr="00922273">
        <w:rPr>
          <w:b/>
          <w:szCs w:val="22"/>
        </w:rPr>
        <w:t>Lea todo el prospecto detenidamente antes de empezar a usar e</w:t>
      </w:r>
      <w:r w:rsidR="00F62364" w:rsidRPr="00922273">
        <w:rPr>
          <w:b/>
          <w:szCs w:val="22"/>
        </w:rPr>
        <w:t>ste</w:t>
      </w:r>
      <w:r w:rsidRPr="00922273">
        <w:rPr>
          <w:b/>
          <w:szCs w:val="22"/>
        </w:rPr>
        <w:t xml:space="preserve"> medicamento</w:t>
      </w:r>
      <w:r w:rsidR="00F62364" w:rsidRPr="00922273">
        <w:rPr>
          <w:b/>
          <w:szCs w:val="22"/>
        </w:rPr>
        <w:t>, porque contiene información importante para usted</w:t>
      </w:r>
      <w:r w:rsidRPr="00922273">
        <w:rPr>
          <w:b/>
          <w:szCs w:val="22"/>
        </w:rPr>
        <w:t>.</w:t>
      </w:r>
    </w:p>
    <w:p w14:paraId="26BC3271" w14:textId="77777777" w:rsidR="004B6319" w:rsidRPr="00922273" w:rsidRDefault="004B6319" w:rsidP="00757BA5">
      <w:pPr>
        <w:numPr>
          <w:ilvl w:val="0"/>
          <w:numId w:val="83"/>
        </w:numPr>
        <w:ind w:left="567" w:hanging="567"/>
        <w:rPr>
          <w:szCs w:val="22"/>
        </w:rPr>
      </w:pPr>
      <w:r w:rsidRPr="00922273">
        <w:rPr>
          <w:szCs w:val="22"/>
        </w:rPr>
        <w:t>Conserve este prospecto, ya que puede tener que volver a leerlo.</w:t>
      </w:r>
    </w:p>
    <w:p w14:paraId="1CE7EABA" w14:textId="77777777" w:rsidR="004B6319" w:rsidRPr="00922273" w:rsidRDefault="004B6319" w:rsidP="00757BA5">
      <w:pPr>
        <w:numPr>
          <w:ilvl w:val="0"/>
          <w:numId w:val="83"/>
        </w:numPr>
        <w:ind w:left="567" w:hanging="567"/>
        <w:rPr>
          <w:szCs w:val="22"/>
        </w:rPr>
      </w:pPr>
      <w:r w:rsidRPr="00922273">
        <w:rPr>
          <w:szCs w:val="22"/>
        </w:rPr>
        <w:t>Si tiene alguna duda, consulte a su médico</w:t>
      </w:r>
      <w:r w:rsidR="00F62364" w:rsidRPr="00922273">
        <w:rPr>
          <w:szCs w:val="22"/>
        </w:rPr>
        <w:t>,</w:t>
      </w:r>
      <w:r w:rsidRPr="00922273">
        <w:rPr>
          <w:szCs w:val="22"/>
        </w:rPr>
        <w:t xml:space="preserve"> farmacéutico</w:t>
      </w:r>
      <w:r w:rsidR="00F62364" w:rsidRPr="00922273">
        <w:rPr>
          <w:szCs w:val="22"/>
        </w:rPr>
        <w:t xml:space="preserve"> o enfermero</w:t>
      </w:r>
      <w:r w:rsidRPr="00922273">
        <w:rPr>
          <w:szCs w:val="22"/>
        </w:rPr>
        <w:t>.</w:t>
      </w:r>
    </w:p>
    <w:p w14:paraId="0824949A" w14:textId="77777777" w:rsidR="004B6319" w:rsidRPr="00922273" w:rsidRDefault="004B6319" w:rsidP="00757BA5">
      <w:pPr>
        <w:numPr>
          <w:ilvl w:val="0"/>
          <w:numId w:val="83"/>
        </w:numPr>
        <w:ind w:left="567" w:hanging="567"/>
        <w:rPr>
          <w:szCs w:val="22"/>
        </w:rPr>
      </w:pPr>
      <w:r w:rsidRPr="00922273">
        <w:rPr>
          <w:szCs w:val="22"/>
        </w:rPr>
        <w:t xml:space="preserve">Este medicamento se le ha recetado </w:t>
      </w:r>
      <w:r w:rsidR="00F62364" w:rsidRPr="00922273">
        <w:rPr>
          <w:szCs w:val="22"/>
        </w:rPr>
        <w:t xml:space="preserve">solamente </w:t>
      </w:r>
      <w:r w:rsidRPr="00922273">
        <w:rPr>
          <w:szCs w:val="22"/>
        </w:rPr>
        <w:t>a usted</w:t>
      </w:r>
      <w:r w:rsidR="00F62364" w:rsidRPr="00922273">
        <w:rPr>
          <w:szCs w:val="22"/>
        </w:rPr>
        <w:t>,</w:t>
      </w:r>
      <w:r w:rsidRPr="00922273">
        <w:rPr>
          <w:szCs w:val="22"/>
        </w:rPr>
        <w:t xml:space="preserve"> y no debe dárselo a otras personas aunque tengan los mismos </w:t>
      </w:r>
      <w:r w:rsidR="00F015F5" w:rsidRPr="00922273">
        <w:rPr>
          <w:szCs w:val="22"/>
        </w:rPr>
        <w:t xml:space="preserve">síntomas </w:t>
      </w:r>
      <w:r w:rsidR="00F62364" w:rsidRPr="00922273">
        <w:rPr>
          <w:szCs w:val="22"/>
        </w:rPr>
        <w:t>que usted</w:t>
      </w:r>
      <w:r w:rsidRPr="00922273">
        <w:rPr>
          <w:szCs w:val="22"/>
        </w:rPr>
        <w:t>, ya que puede perjudicarles.</w:t>
      </w:r>
    </w:p>
    <w:p w14:paraId="7E657FCE" w14:textId="77777777" w:rsidR="00205380" w:rsidRPr="00922273" w:rsidRDefault="00205380" w:rsidP="00757BA5">
      <w:pPr>
        <w:numPr>
          <w:ilvl w:val="0"/>
          <w:numId w:val="83"/>
        </w:numPr>
        <w:ind w:left="567" w:hanging="567"/>
        <w:rPr>
          <w:szCs w:val="22"/>
        </w:rPr>
      </w:pPr>
      <w:r w:rsidRPr="00922273">
        <w:rPr>
          <w:szCs w:val="22"/>
        </w:rPr>
        <w:t>Si experimenta efectos adversos, consulte a su médico, farmacéutico o enfermero, incluso si se trata de efectos adversos que no aparecen en este prospecto. Ver sección</w:t>
      </w:r>
      <w:r w:rsidR="00710975" w:rsidRPr="00922273">
        <w:rPr>
          <w:szCs w:val="22"/>
        </w:rPr>
        <w:t> 4</w:t>
      </w:r>
      <w:r w:rsidRPr="00922273">
        <w:rPr>
          <w:szCs w:val="22"/>
        </w:rPr>
        <w:t>.</w:t>
      </w:r>
    </w:p>
    <w:p w14:paraId="16E4F3F4" w14:textId="77777777" w:rsidR="004B6319" w:rsidRPr="00922273" w:rsidRDefault="004B6319" w:rsidP="00757BA5">
      <w:pPr>
        <w:rPr>
          <w:szCs w:val="22"/>
        </w:rPr>
      </w:pPr>
    </w:p>
    <w:p w14:paraId="686FA3B1" w14:textId="77777777" w:rsidR="0027031E" w:rsidRPr="00922273" w:rsidRDefault="004B6319" w:rsidP="00757BA5">
      <w:pPr>
        <w:rPr>
          <w:szCs w:val="22"/>
        </w:rPr>
      </w:pPr>
      <w:r w:rsidRPr="00922273">
        <w:rPr>
          <w:szCs w:val="22"/>
        </w:rPr>
        <w:t xml:space="preserve">Además, su médico le entregará una Tarjeta </w:t>
      </w:r>
      <w:r w:rsidR="008C45E7" w:rsidRPr="00922273">
        <w:rPr>
          <w:szCs w:val="22"/>
        </w:rPr>
        <w:t xml:space="preserve">de Información </w:t>
      </w:r>
      <w:r w:rsidRPr="00922273">
        <w:rPr>
          <w:szCs w:val="22"/>
        </w:rPr>
        <w:t>para el Paciente, que contiene información de seguridad importante que necesita conocer antes y durante el tratamiento con Simponi.</w:t>
      </w:r>
    </w:p>
    <w:p w14:paraId="1DE7A527" w14:textId="77777777" w:rsidR="004B6319" w:rsidRPr="00922273" w:rsidRDefault="004B6319" w:rsidP="00757BA5">
      <w:pPr>
        <w:rPr>
          <w:szCs w:val="22"/>
        </w:rPr>
      </w:pPr>
    </w:p>
    <w:p w14:paraId="5AB79991" w14:textId="77777777" w:rsidR="00547090" w:rsidRPr="00922273" w:rsidRDefault="00547090" w:rsidP="00757BA5">
      <w:pPr>
        <w:keepNext/>
        <w:numPr>
          <w:ilvl w:val="12"/>
          <w:numId w:val="0"/>
        </w:numPr>
        <w:rPr>
          <w:b/>
          <w:szCs w:val="22"/>
        </w:rPr>
      </w:pPr>
      <w:r w:rsidRPr="00922273">
        <w:rPr>
          <w:b/>
          <w:szCs w:val="22"/>
        </w:rPr>
        <w:t>Contenido del prospecto</w:t>
      </w:r>
    </w:p>
    <w:p w14:paraId="508B25B1" w14:textId="77777777" w:rsidR="00547090" w:rsidRPr="00922273" w:rsidRDefault="00547090" w:rsidP="00757BA5">
      <w:pPr>
        <w:keepNext/>
        <w:numPr>
          <w:ilvl w:val="12"/>
          <w:numId w:val="0"/>
        </w:numPr>
        <w:rPr>
          <w:szCs w:val="22"/>
        </w:rPr>
      </w:pPr>
    </w:p>
    <w:p w14:paraId="0531E539" w14:textId="77777777" w:rsidR="004B6319" w:rsidRPr="00922273" w:rsidRDefault="004B6319" w:rsidP="00757BA5">
      <w:r w:rsidRPr="00922273">
        <w:t>1.</w:t>
      </w:r>
      <w:r w:rsidRPr="00922273">
        <w:tab/>
        <w:t>Qué es Simponi y para qué se utiliza</w:t>
      </w:r>
    </w:p>
    <w:p w14:paraId="66338117" w14:textId="77777777" w:rsidR="004B6319" w:rsidRPr="00922273" w:rsidRDefault="004B6319" w:rsidP="00757BA5">
      <w:r w:rsidRPr="00922273">
        <w:t>2.</w:t>
      </w:r>
      <w:r w:rsidRPr="00922273">
        <w:tab/>
      </w:r>
      <w:r w:rsidR="00F62364" w:rsidRPr="00922273">
        <w:t xml:space="preserve">Qué necesita saber antes de empezar a </w:t>
      </w:r>
      <w:r w:rsidRPr="00922273">
        <w:t>usar Simponi</w:t>
      </w:r>
    </w:p>
    <w:p w14:paraId="60EC30D6" w14:textId="77777777" w:rsidR="004B6319" w:rsidRPr="00922273" w:rsidRDefault="004B6319" w:rsidP="00757BA5">
      <w:r w:rsidRPr="00922273">
        <w:t>3.</w:t>
      </w:r>
      <w:r w:rsidRPr="00922273">
        <w:tab/>
        <w:t>Cómo usar Simponi</w:t>
      </w:r>
    </w:p>
    <w:p w14:paraId="601A67A5" w14:textId="77777777" w:rsidR="004B6319" w:rsidRPr="00922273" w:rsidRDefault="004B6319" w:rsidP="00757BA5">
      <w:r w:rsidRPr="00922273">
        <w:t>4.</w:t>
      </w:r>
      <w:r w:rsidRPr="00922273">
        <w:tab/>
        <w:t>Posibles efectos adversos</w:t>
      </w:r>
    </w:p>
    <w:p w14:paraId="7006FFFA" w14:textId="77777777" w:rsidR="004B6319" w:rsidRPr="00922273" w:rsidRDefault="004B6319" w:rsidP="00757BA5">
      <w:r w:rsidRPr="00922273">
        <w:t>5</w:t>
      </w:r>
      <w:r w:rsidR="00B86C4E" w:rsidRPr="00922273">
        <w:t>.</w:t>
      </w:r>
      <w:r w:rsidRPr="00922273">
        <w:tab/>
        <w:t>Conservación de Simponi</w:t>
      </w:r>
    </w:p>
    <w:p w14:paraId="57970E42" w14:textId="77777777" w:rsidR="0027031E" w:rsidRPr="00922273" w:rsidRDefault="004B6319" w:rsidP="00757BA5">
      <w:pPr>
        <w:rPr>
          <w:b/>
        </w:rPr>
      </w:pPr>
      <w:r w:rsidRPr="00922273">
        <w:t>6.</w:t>
      </w:r>
      <w:r w:rsidRPr="00922273">
        <w:tab/>
      </w:r>
      <w:r w:rsidR="00F62364" w:rsidRPr="00922273">
        <w:t>Contenido del envase e i</w:t>
      </w:r>
      <w:r w:rsidRPr="00922273">
        <w:t>nformación adicional</w:t>
      </w:r>
    </w:p>
    <w:p w14:paraId="590ADE4E" w14:textId="77777777" w:rsidR="004B6319" w:rsidRPr="00922273" w:rsidRDefault="004B6319" w:rsidP="00757BA5">
      <w:pPr>
        <w:numPr>
          <w:ilvl w:val="12"/>
          <w:numId w:val="0"/>
        </w:numPr>
        <w:rPr>
          <w:szCs w:val="22"/>
        </w:rPr>
      </w:pPr>
    </w:p>
    <w:p w14:paraId="10FF387F" w14:textId="77777777" w:rsidR="004B6319" w:rsidRPr="00922273" w:rsidRDefault="004B6319" w:rsidP="00757BA5">
      <w:pPr>
        <w:numPr>
          <w:ilvl w:val="12"/>
          <w:numId w:val="0"/>
        </w:numPr>
        <w:rPr>
          <w:szCs w:val="22"/>
        </w:rPr>
      </w:pPr>
    </w:p>
    <w:p w14:paraId="2A2711AA" w14:textId="77777777" w:rsidR="004B6319" w:rsidRPr="00922273" w:rsidRDefault="004B6319" w:rsidP="002B7B94">
      <w:pPr>
        <w:keepNext/>
        <w:ind w:left="567" w:hanging="567"/>
        <w:outlineLvl w:val="2"/>
        <w:rPr>
          <w:b/>
          <w:bCs/>
        </w:rPr>
      </w:pPr>
      <w:r w:rsidRPr="00922273">
        <w:rPr>
          <w:b/>
          <w:bCs/>
        </w:rPr>
        <w:t>1.</w:t>
      </w:r>
      <w:r w:rsidRPr="00922273">
        <w:rPr>
          <w:b/>
          <w:bCs/>
        </w:rPr>
        <w:tab/>
      </w:r>
      <w:r w:rsidR="00F62364" w:rsidRPr="00922273">
        <w:rPr>
          <w:b/>
          <w:bCs/>
        </w:rPr>
        <w:t>Qué es Simponi y para qué se utiliza</w:t>
      </w:r>
    </w:p>
    <w:p w14:paraId="37DD8312" w14:textId="77777777" w:rsidR="004B6319" w:rsidRPr="00922273" w:rsidRDefault="004B6319" w:rsidP="00A053C1">
      <w:pPr>
        <w:keepNext/>
        <w:numPr>
          <w:ilvl w:val="12"/>
          <w:numId w:val="0"/>
        </w:numPr>
        <w:rPr>
          <w:szCs w:val="22"/>
        </w:rPr>
      </w:pPr>
    </w:p>
    <w:p w14:paraId="47FA1AFC" w14:textId="77777777" w:rsidR="0027031E" w:rsidRPr="00922273" w:rsidRDefault="004B6319" w:rsidP="005E6746">
      <w:pPr>
        <w:rPr>
          <w:szCs w:val="22"/>
        </w:rPr>
      </w:pPr>
      <w:r w:rsidRPr="00922273">
        <w:rPr>
          <w:szCs w:val="22"/>
        </w:rPr>
        <w:t>Simponi contiene un principio activo llamado golimumab.</w:t>
      </w:r>
    </w:p>
    <w:p w14:paraId="60EA2065" w14:textId="77777777" w:rsidR="004B6319" w:rsidRPr="00922273" w:rsidRDefault="004B6319" w:rsidP="005E6746">
      <w:pPr>
        <w:rPr>
          <w:szCs w:val="22"/>
        </w:rPr>
      </w:pPr>
    </w:p>
    <w:p w14:paraId="10E99D48" w14:textId="77777777" w:rsidR="00547090" w:rsidRPr="00922273" w:rsidRDefault="00547090" w:rsidP="00547090">
      <w:pPr>
        <w:rPr>
          <w:szCs w:val="22"/>
        </w:rPr>
      </w:pPr>
      <w:r w:rsidRPr="00922273">
        <w:rPr>
          <w:szCs w:val="22"/>
        </w:rPr>
        <w:t xml:space="preserve">Simponi pertenece al grupo de medicamentos llamado </w:t>
      </w:r>
      <w:r w:rsidR="002613AA" w:rsidRPr="00922273">
        <w:rPr>
          <w:szCs w:val="22"/>
        </w:rPr>
        <w:t>“</w:t>
      </w:r>
      <w:r w:rsidRPr="00922273">
        <w:rPr>
          <w:szCs w:val="22"/>
        </w:rPr>
        <w:t>bloqueantes del TNF</w:t>
      </w:r>
      <w:r w:rsidR="002613AA" w:rsidRPr="00922273">
        <w:rPr>
          <w:szCs w:val="22"/>
        </w:rPr>
        <w:t>”</w:t>
      </w:r>
      <w:r w:rsidRPr="00922273">
        <w:rPr>
          <w:szCs w:val="22"/>
        </w:rPr>
        <w:t xml:space="preserve">. Se usa </w:t>
      </w:r>
      <w:r w:rsidRPr="00922273">
        <w:rPr>
          <w:b/>
          <w:szCs w:val="22"/>
        </w:rPr>
        <w:t>en adultos</w:t>
      </w:r>
      <w:r w:rsidRPr="00922273">
        <w:rPr>
          <w:szCs w:val="22"/>
        </w:rPr>
        <w:t xml:space="preserve"> para el tratamiento de las siguientes enfermedades inflamatorias:</w:t>
      </w:r>
    </w:p>
    <w:p w14:paraId="6D439DC8" w14:textId="77777777" w:rsidR="001E6F20" w:rsidRPr="00922273" w:rsidRDefault="001E6F20" w:rsidP="00813E66">
      <w:pPr>
        <w:numPr>
          <w:ilvl w:val="0"/>
          <w:numId w:val="69"/>
        </w:numPr>
        <w:tabs>
          <w:tab w:val="left" w:pos="567"/>
        </w:tabs>
        <w:rPr>
          <w:szCs w:val="22"/>
        </w:rPr>
      </w:pPr>
      <w:r w:rsidRPr="00922273">
        <w:rPr>
          <w:szCs w:val="22"/>
        </w:rPr>
        <w:t>Artritis reumatoide</w:t>
      </w:r>
    </w:p>
    <w:p w14:paraId="5608FE90" w14:textId="77777777" w:rsidR="00B979B7" w:rsidRPr="00922273" w:rsidRDefault="001E6F20" w:rsidP="00813E66">
      <w:pPr>
        <w:numPr>
          <w:ilvl w:val="0"/>
          <w:numId w:val="69"/>
        </w:numPr>
        <w:rPr>
          <w:szCs w:val="22"/>
        </w:rPr>
      </w:pPr>
      <w:r w:rsidRPr="00922273">
        <w:rPr>
          <w:szCs w:val="22"/>
        </w:rPr>
        <w:t>Artritis psoriásica</w:t>
      </w:r>
    </w:p>
    <w:p w14:paraId="321AAC5C" w14:textId="77777777" w:rsidR="001E6F20" w:rsidRPr="00922273" w:rsidRDefault="001E6F20" w:rsidP="00813E66">
      <w:pPr>
        <w:numPr>
          <w:ilvl w:val="0"/>
          <w:numId w:val="69"/>
        </w:numPr>
        <w:tabs>
          <w:tab w:val="left" w:pos="567"/>
        </w:tabs>
        <w:rPr>
          <w:szCs w:val="22"/>
        </w:rPr>
      </w:pPr>
      <w:r w:rsidRPr="00922273">
        <w:rPr>
          <w:szCs w:val="22"/>
        </w:rPr>
        <w:t>Espondiloartritis axial, que incluye espondilitis anquilosante y espondiloartritis axial no radiológica</w:t>
      </w:r>
    </w:p>
    <w:p w14:paraId="44531B4A" w14:textId="77777777" w:rsidR="001E6F20" w:rsidRPr="00922273" w:rsidRDefault="001E6F20" w:rsidP="00813E66">
      <w:pPr>
        <w:numPr>
          <w:ilvl w:val="0"/>
          <w:numId w:val="69"/>
        </w:numPr>
        <w:tabs>
          <w:tab w:val="left" w:pos="567"/>
        </w:tabs>
        <w:rPr>
          <w:szCs w:val="22"/>
        </w:rPr>
      </w:pPr>
      <w:r w:rsidRPr="00922273">
        <w:rPr>
          <w:szCs w:val="22"/>
        </w:rPr>
        <w:t>Colitis ulcerosa</w:t>
      </w:r>
    </w:p>
    <w:p w14:paraId="434AC5DE" w14:textId="77777777" w:rsidR="00547090" w:rsidRPr="00922273" w:rsidRDefault="00547090" w:rsidP="00E1420C"/>
    <w:p w14:paraId="2695A347" w14:textId="77777777" w:rsidR="00547090" w:rsidRPr="00922273" w:rsidRDefault="00547090" w:rsidP="00547090">
      <w:pPr>
        <w:rPr>
          <w:szCs w:val="22"/>
        </w:rPr>
      </w:pPr>
      <w:r w:rsidRPr="00922273">
        <w:rPr>
          <w:szCs w:val="22"/>
        </w:rPr>
        <w:t>Simponi se usa para el tratamiento de la artritis idiopática juvenil poliarticular</w:t>
      </w:r>
      <w:r w:rsidR="00003E0F" w:rsidRPr="00922273">
        <w:rPr>
          <w:szCs w:val="22"/>
        </w:rPr>
        <w:t xml:space="preserve"> </w:t>
      </w:r>
      <w:r w:rsidR="00003E0F" w:rsidRPr="00922273">
        <w:rPr>
          <w:b/>
          <w:szCs w:val="22"/>
        </w:rPr>
        <w:t>en niños</w:t>
      </w:r>
      <w:r w:rsidR="00003E0F" w:rsidRPr="00922273">
        <w:rPr>
          <w:szCs w:val="22"/>
        </w:rPr>
        <w:t xml:space="preserve"> </w:t>
      </w:r>
      <w:r w:rsidR="00B010AC" w:rsidRPr="00922273">
        <w:rPr>
          <w:szCs w:val="22"/>
        </w:rPr>
        <w:t>a partir de 2 años</w:t>
      </w:r>
      <w:r w:rsidRPr="00922273">
        <w:rPr>
          <w:szCs w:val="22"/>
        </w:rPr>
        <w:t>.</w:t>
      </w:r>
    </w:p>
    <w:p w14:paraId="55A59529" w14:textId="77777777" w:rsidR="00547090" w:rsidRPr="00922273" w:rsidRDefault="00547090" w:rsidP="00E1420C"/>
    <w:p w14:paraId="4C5832D7" w14:textId="77777777" w:rsidR="004B6319" w:rsidRPr="00922273" w:rsidRDefault="004B6319" w:rsidP="005E6746">
      <w:pPr>
        <w:rPr>
          <w:szCs w:val="22"/>
        </w:rPr>
      </w:pPr>
      <w:r w:rsidRPr="00922273">
        <w:rPr>
          <w:szCs w:val="22"/>
        </w:rPr>
        <w:t xml:space="preserve">Simponi actúa bloqueando la acción de una proteína llamada </w:t>
      </w:r>
      <w:r w:rsidR="002613AA" w:rsidRPr="00922273">
        <w:rPr>
          <w:szCs w:val="22"/>
        </w:rPr>
        <w:t>“</w:t>
      </w:r>
      <w:r w:rsidRPr="00922273">
        <w:rPr>
          <w:szCs w:val="22"/>
        </w:rPr>
        <w:t>factor de necrosis tumoral alfa</w:t>
      </w:r>
      <w:r w:rsidR="002613AA" w:rsidRPr="00922273">
        <w:rPr>
          <w:szCs w:val="22"/>
        </w:rPr>
        <w:t>”</w:t>
      </w:r>
      <w:r w:rsidRPr="00922273">
        <w:rPr>
          <w:szCs w:val="22"/>
        </w:rPr>
        <w:t xml:space="preserve"> (TNF</w:t>
      </w:r>
      <w:r w:rsidR="0027031E" w:rsidRPr="00922273">
        <w:rPr>
          <w:szCs w:val="22"/>
        </w:rPr>
        <w:noBreakHyphen/>
      </w:r>
      <w:r w:rsidRPr="00922273">
        <w:rPr>
          <w:szCs w:val="22"/>
        </w:rPr>
        <w:t>α).</w:t>
      </w:r>
      <w:r w:rsidRPr="00922273">
        <w:rPr>
          <w:snapToGrid w:val="0"/>
          <w:szCs w:val="22"/>
        </w:rPr>
        <w:t xml:space="preserve"> Esta proteína interviene en los procesos inflamatorios del organismo, y su bloqueo puede reducir la inflamación en su cuerpo</w:t>
      </w:r>
      <w:r w:rsidRPr="00922273">
        <w:rPr>
          <w:szCs w:val="22"/>
        </w:rPr>
        <w:t>.</w:t>
      </w:r>
    </w:p>
    <w:p w14:paraId="6EA33FFD" w14:textId="77777777" w:rsidR="004B6319" w:rsidRPr="00922273" w:rsidRDefault="004B6319" w:rsidP="005E6746">
      <w:pPr>
        <w:rPr>
          <w:szCs w:val="22"/>
        </w:rPr>
      </w:pPr>
    </w:p>
    <w:p w14:paraId="07DABD9B" w14:textId="77777777" w:rsidR="004B6319" w:rsidRPr="00922273" w:rsidRDefault="004B6319" w:rsidP="00A053C1">
      <w:pPr>
        <w:keepNext/>
        <w:rPr>
          <w:b/>
          <w:bCs/>
          <w:szCs w:val="22"/>
        </w:rPr>
      </w:pPr>
      <w:r w:rsidRPr="00922273">
        <w:rPr>
          <w:b/>
          <w:bCs/>
          <w:szCs w:val="22"/>
        </w:rPr>
        <w:t>Artritis reumatoide</w:t>
      </w:r>
    </w:p>
    <w:p w14:paraId="6DA89DFA" w14:textId="77777777" w:rsidR="004B6319" w:rsidRPr="00922273" w:rsidRDefault="00A41720" w:rsidP="005E6746">
      <w:pPr>
        <w:rPr>
          <w:szCs w:val="22"/>
        </w:rPr>
      </w:pPr>
      <w:r w:rsidRPr="00922273">
        <w:rPr>
          <w:szCs w:val="22"/>
        </w:rPr>
        <w:t xml:space="preserve">La artritis reumatoide es una enfermedad inflamatoria de las articulaciones. Si tiene artritis reumatoide </w:t>
      </w:r>
      <w:r w:rsidR="004B6319" w:rsidRPr="00922273">
        <w:rPr>
          <w:szCs w:val="22"/>
        </w:rPr>
        <w:t>activa se le administrarán primero otros medicamentos. Si no responde adecuadamente a esos medicamentos, se le puede administrar Simponi en combinación con otro medicamento llamado metotrexato para:</w:t>
      </w:r>
    </w:p>
    <w:p w14:paraId="78C16246" w14:textId="77777777" w:rsidR="00386147" w:rsidRPr="00922273" w:rsidRDefault="0090684B" w:rsidP="00813E66">
      <w:pPr>
        <w:numPr>
          <w:ilvl w:val="0"/>
          <w:numId w:val="69"/>
        </w:numPr>
        <w:tabs>
          <w:tab w:val="left" w:pos="567"/>
        </w:tabs>
        <w:rPr>
          <w:szCs w:val="22"/>
        </w:rPr>
      </w:pPr>
      <w:r w:rsidRPr="00922273">
        <w:rPr>
          <w:szCs w:val="22"/>
        </w:rPr>
        <w:t>R</w:t>
      </w:r>
      <w:r w:rsidR="00386147" w:rsidRPr="00922273">
        <w:rPr>
          <w:szCs w:val="22"/>
        </w:rPr>
        <w:t>educir los signos y síntomas de su enfermedad.</w:t>
      </w:r>
    </w:p>
    <w:p w14:paraId="2DE40B58" w14:textId="77777777" w:rsidR="00386147" w:rsidRPr="00922273" w:rsidRDefault="0090684B" w:rsidP="00813E66">
      <w:pPr>
        <w:numPr>
          <w:ilvl w:val="0"/>
          <w:numId w:val="69"/>
        </w:numPr>
        <w:tabs>
          <w:tab w:val="left" w:pos="567"/>
        </w:tabs>
        <w:rPr>
          <w:szCs w:val="22"/>
        </w:rPr>
      </w:pPr>
      <w:r w:rsidRPr="00922273">
        <w:rPr>
          <w:szCs w:val="22"/>
        </w:rPr>
        <w:t>R</w:t>
      </w:r>
      <w:r w:rsidR="008B7F00" w:rsidRPr="00922273">
        <w:rPr>
          <w:szCs w:val="22"/>
        </w:rPr>
        <w:t>alentizar el daño en los huesos y articulaciones</w:t>
      </w:r>
      <w:r w:rsidR="00720AE1" w:rsidRPr="00922273">
        <w:rPr>
          <w:szCs w:val="22"/>
        </w:rPr>
        <w:t>.</w:t>
      </w:r>
    </w:p>
    <w:p w14:paraId="209408CF" w14:textId="77777777" w:rsidR="00386147" w:rsidRPr="00922273" w:rsidRDefault="0090684B" w:rsidP="00813E66">
      <w:pPr>
        <w:numPr>
          <w:ilvl w:val="0"/>
          <w:numId w:val="69"/>
        </w:numPr>
        <w:tabs>
          <w:tab w:val="left" w:pos="567"/>
        </w:tabs>
        <w:rPr>
          <w:szCs w:val="22"/>
        </w:rPr>
      </w:pPr>
      <w:r w:rsidRPr="00922273">
        <w:rPr>
          <w:szCs w:val="22"/>
        </w:rPr>
        <w:t>M</w:t>
      </w:r>
      <w:r w:rsidR="00386147" w:rsidRPr="00922273">
        <w:rPr>
          <w:szCs w:val="22"/>
        </w:rPr>
        <w:t>ejorar su estado físico.</w:t>
      </w:r>
    </w:p>
    <w:p w14:paraId="6A22BEDE" w14:textId="77777777" w:rsidR="004B6319" w:rsidRPr="00922273" w:rsidRDefault="004B6319" w:rsidP="005E6746">
      <w:pPr>
        <w:rPr>
          <w:bCs/>
          <w:szCs w:val="22"/>
        </w:rPr>
      </w:pPr>
    </w:p>
    <w:p w14:paraId="52014A67" w14:textId="77777777" w:rsidR="004B6319" w:rsidRPr="00922273" w:rsidRDefault="004B6319" w:rsidP="00A053C1">
      <w:pPr>
        <w:keepNext/>
        <w:rPr>
          <w:b/>
          <w:bCs/>
          <w:szCs w:val="22"/>
        </w:rPr>
      </w:pPr>
      <w:r w:rsidRPr="00922273">
        <w:rPr>
          <w:b/>
          <w:bCs/>
          <w:szCs w:val="22"/>
        </w:rPr>
        <w:lastRenderedPageBreak/>
        <w:t>Artritis psoriásica</w:t>
      </w:r>
    </w:p>
    <w:p w14:paraId="16901FA5" w14:textId="77777777" w:rsidR="004B6319" w:rsidRPr="00922273" w:rsidRDefault="004B6319" w:rsidP="005E6746">
      <w:pPr>
        <w:rPr>
          <w:szCs w:val="22"/>
        </w:rPr>
      </w:pPr>
      <w:r w:rsidRPr="00922273">
        <w:rPr>
          <w:szCs w:val="22"/>
        </w:rPr>
        <w:t xml:space="preserve">La artritis psoriásica es una enfermedad inflamatoria de las articulaciones, generalmente acompañada de psoriasis, una enfermedad inflamatoria de la piel. Si tiene artritis psoriásica activa se le administrarán primero otros medicamentos. Si no responde </w:t>
      </w:r>
      <w:r w:rsidR="00C215C7" w:rsidRPr="00922273">
        <w:rPr>
          <w:szCs w:val="22"/>
        </w:rPr>
        <w:t>de forma adecuada</w:t>
      </w:r>
      <w:r w:rsidRPr="00922273">
        <w:rPr>
          <w:szCs w:val="22"/>
        </w:rPr>
        <w:t xml:space="preserve"> a esos medicamentos, se le puede administrar Simponi para:</w:t>
      </w:r>
    </w:p>
    <w:p w14:paraId="321AC8B2" w14:textId="77777777" w:rsidR="004B6319" w:rsidRPr="00922273" w:rsidRDefault="0090684B" w:rsidP="00813E66">
      <w:pPr>
        <w:numPr>
          <w:ilvl w:val="0"/>
          <w:numId w:val="69"/>
        </w:numPr>
        <w:tabs>
          <w:tab w:val="left" w:pos="567"/>
        </w:tabs>
        <w:rPr>
          <w:szCs w:val="22"/>
        </w:rPr>
      </w:pPr>
      <w:r w:rsidRPr="00922273">
        <w:rPr>
          <w:szCs w:val="22"/>
        </w:rPr>
        <w:t>R</w:t>
      </w:r>
      <w:r w:rsidR="004B6319" w:rsidRPr="00922273">
        <w:rPr>
          <w:szCs w:val="22"/>
        </w:rPr>
        <w:t>educir los signos y síntomas de su enfermedad.</w:t>
      </w:r>
    </w:p>
    <w:p w14:paraId="489220A4" w14:textId="77777777" w:rsidR="008B7F00" w:rsidRPr="00922273" w:rsidRDefault="0090684B" w:rsidP="00813E66">
      <w:pPr>
        <w:numPr>
          <w:ilvl w:val="0"/>
          <w:numId w:val="69"/>
        </w:numPr>
        <w:tabs>
          <w:tab w:val="left" w:pos="567"/>
        </w:tabs>
        <w:rPr>
          <w:szCs w:val="22"/>
        </w:rPr>
      </w:pPr>
      <w:r w:rsidRPr="00922273">
        <w:rPr>
          <w:szCs w:val="22"/>
        </w:rPr>
        <w:t>R</w:t>
      </w:r>
      <w:r w:rsidR="008B7F00" w:rsidRPr="00922273">
        <w:rPr>
          <w:szCs w:val="22"/>
        </w:rPr>
        <w:t>alentizar el daño en los huesos y articulaciones.</w:t>
      </w:r>
    </w:p>
    <w:p w14:paraId="28FB1476" w14:textId="77777777" w:rsidR="004B6319" w:rsidRPr="00922273" w:rsidRDefault="0090684B" w:rsidP="00813E66">
      <w:pPr>
        <w:numPr>
          <w:ilvl w:val="0"/>
          <w:numId w:val="69"/>
        </w:numPr>
        <w:tabs>
          <w:tab w:val="left" w:pos="567"/>
        </w:tabs>
        <w:rPr>
          <w:szCs w:val="22"/>
        </w:rPr>
      </w:pPr>
      <w:r w:rsidRPr="00922273">
        <w:rPr>
          <w:szCs w:val="22"/>
        </w:rPr>
        <w:t>M</w:t>
      </w:r>
      <w:r w:rsidR="004B6319" w:rsidRPr="00922273">
        <w:rPr>
          <w:szCs w:val="22"/>
        </w:rPr>
        <w:t>ejorar su estado físico.</w:t>
      </w:r>
    </w:p>
    <w:p w14:paraId="434CC763" w14:textId="77777777" w:rsidR="001E6F20" w:rsidRPr="00922273" w:rsidRDefault="001E6F20" w:rsidP="001E6F20">
      <w:pPr>
        <w:rPr>
          <w:bCs/>
          <w:szCs w:val="22"/>
        </w:rPr>
      </w:pPr>
    </w:p>
    <w:p w14:paraId="7389F69B" w14:textId="77777777" w:rsidR="001E6F20" w:rsidRPr="00922273" w:rsidRDefault="001E6F20" w:rsidP="001E6F20">
      <w:pPr>
        <w:keepNext/>
        <w:rPr>
          <w:b/>
          <w:bCs/>
          <w:szCs w:val="22"/>
        </w:rPr>
      </w:pPr>
      <w:r w:rsidRPr="00922273">
        <w:rPr>
          <w:b/>
          <w:bCs/>
          <w:szCs w:val="22"/>
        </w:rPr>
        <w:t>Espondilitis anquilosante y espondiloartritis axial no radiológica</w:t>
      </w:r>
    </w:p>
    <w:p w14:paraId="0EC689C1" w14:textId="77777777" w:rsidR="001E6F20" w:rsidRPr="00922273" w:rsidRDefault="001E6F20" w:rsidP="001E6F20">
      <w:pPr>
        <w:numPr>
          <w:ilvl w:val="12"/>
          <w:numId w:val="0"/>
        </w:numPr>
        <w:rPr>
          <w:szCs w:val="22"/>
        </w:rPr>
      </w:pPr>
      <w:r w:rsidRPr="00922273">
        <w:rPr>
          <w:szCs w:val="22"/>
        </w:rPr>
        <w:t xml:space="preserve">La espondilitis anquilosante y la espondiloartritis axial no radiológica son enfermedades inflamatorias de la columna. Si tiene espondilitis anquilosante o espondiloartritis axial no radiológica, se le administrarán primero otros medicamentos. Si no responde </w:t>
      </w:r>
      <w:r w:rsidR="00C215C7" w:rsidRPr="00922273">
        <w:rPr>
          <w:szCs w:val="22"/>
        </w:rPr>
        <w:t>de forma adecuada</w:t>
      </w:r>
      <w:r w:rsidRPr="00922273">
        <w:rPr>
          <w:szCs w:val="22"/>
        </w:rPr>
        <w:t xml:space="preserve"> a esos medicamentos, se le puede administrar Simponi para:</w:t>
      </w:r>
    </w:p>
    <w:p w14:paraId="719F64E3" w14:textId="77777777" w:rsidR="001E6F20" w:rsidRPr="00922273" w:rsidRDefault="0031131D" w:rsidP="00813E66">
      <w:pPr>
        <w:numPr>
          <w:ilvl w:val="0"/>
          <w:numId w:val="69"/>
        </w:numPr>
        <w:tabs>
          <w:tab w:val="left" w:pos="567"/>
        </w:tabs>
        <w:rPr>
          <w:szCs w:val="22"/>
        </w:rPr>
      </w:pPr>
      <w:r w:rsidRPr="00922273">
        <w:rPr>
          <w:szCs w:val="22"/>
        </w:rPr>
        <w:t>R</w:t>
      </w:r>
      <w:r w:rsidR="001E6F20" w:rsidRPr="00922273">
        <w:rPr>
          <w:szCs w:val="22"/>
        </w:rPr>
        <w:t>educir los signos y síntomas de su enfermedad</w:t>
      </w:r>
    </w:p>
    <w:p w14:paraId="0AEE4603" w14:textId="77777777" w:rsidR="001E6F20" w:rsidRPr="00922273" w:rsidRDefault="0031131D" w:rsidP="00813E66">
      <w:pPr>
        <w:numPr>
          <w:ilvl w:val="0"/>
          <w:numId w:val="69"/>
        </w:numPr>
        <w:tabs>
          <w:tab w:val="left" w:pos="567"/>
        </w:tabs>
        <w:rPr>
          <w:szCs w:val="22"/>
        </w:rPr>
      </w:pPr>
      <w:r w:rsidRPr="00922273">
        <w:rPr>
          <w:szCs w:val="22"/>
        </w:rPr>
        <w:t>M</w:t>
      </w:r>
      <w:r w:rsidR="001E6F20" w:rsidRPr="00922273">
        <w:rPr>
          <w:szCs w:val="22"/>
        </w:rPr>
        <w:t>ejorar su estado físico.</w:t>
      </w:r>
    </w:p>
    <w:p w14:paraId="7200AA24" w14:textId="77777777" w:rsidR="001E6F20" w:rsidRPr="00922273" w:rsidRDefault="001E6F20" w:rsidP="001E6F20"/>
    <w:p w14:paraId="1E8C2B1B" w14:textId="77777777" w:rsidR="00205380" w:rsidRPr="00922273" w:rsidRDefault="00205380" w:rsidP="00A053C1">
      <w:pPr>
        <w:keepNext/>
        <w:rPr>
          <w:szCs w:val="22"/>
        </w:rPr>
      </w:pPr>
      <w:r w:rsidRPr="00922273">
        <w:rPr>
          <w:b/>
          <w:szCs w:val="22"/>
        </w:rPr>
        <w:t>Colitis ulcerosa</w:t>
      </w:r>
    </w:p>
    <w:p w14:paraId="025E6063" w14:textId="77777777" w:rsidR="00205380" w:rsidRPr="00922273" w:rsidRDefault="00205380" w:rsidP="005E6746">
      <w:pPr>
        <w:rPr>
          <w:szCs w:val="22"/>
        </w:rPr>
      </w:pPr>
      <w:r w:rsidRPr="00922273">
        <w:rPr>
          <w:szCs w:val="22"/>
        </w:rPr>
        <w:t xml:space="preserve">La colitis ulcerosa es una enfermedad inflamatoria del intestino. Si tiene colitis ulcerosa se le administrarán primero otros medicamentos. Si no responde </w:t>
      </w:r>
      <w:r w:rsidR="00C215C7" w:rsidRPr="00922273">
        <w:rPr>
          <w:szCs w:val="22"/>
        </w:rPr>
        <w:t>de forma adecuada</w:t>
      </w:r>
      <w:r w:rsidRPr="00922273">
        <w:rPr>
          <w:szCs w:val="22"/>
        </w:rPr>
        <w:t xml:space="preserve"> a estos medicamentos, se le administrará Simponi para tratar su enfermedad.</w:t>
      </w:r>
    </w:p>
    <w:p w14:paraId="79A46491" w14:textId="77777777" w:rsidR="00547090" w:rsidRPr="00922273" w:rsidRDefault="00547090" w:rsidP="00547090">
      <w:pPr>
        <w:numPr>
          <w:ilvl w:val="12"/>
          <w:numId w:val="0"/>
        </w:numPr>
        <w:rPr>
          <w:szCs w:val="22"/>
        </w:rPr>
      </w:pPr>
    </w:p>
    <w:p w14:paraId="32B30E22" w14:textId="77777777" w:rsidR="00547090" w:rsidRPr="00922273" w:rsidRDefault="00547090" w:rsidP="00E1420C">
      <w:pPr>
        <w:keepNext/>
        <w:numPr>
          <w:ilvl w:val="12"/>
          <w:numId w:val="0"/>
        </w:numPr>
        <w:rPr>
          <w:b/>
        </w:rPr>
      </w:pPr>
      <w:r w:rsidRPr="00922273">
        <w:rPr>
          <w:b/>
        </w:rPr>
        <w:t>Artritis idiopática juvenil poliarticular</w:t>
      </w:r>
    </w:p>
    <w:p w14:paraId="1A31F7B6" w14:textId="77777777" w:rsidR="00547090" w:rsidRPr="00922273" w:rsidRDefault="00547090" w:rsidP="00547090">
      <w:pPr>
        <w:numPr>
          <w:ilvl w:val="12"/>
          <w:numId w:val="0"/>
        </w:numPr>
        <w:rPr>
          <w:szCs w:val="22"/>
        </w:rPr>
      </w:pPr>
      <w:r w:rsidRPr="00922273">
        <w:rPr>
          <w:szCs w:val="22"/>
        </w:rPr>
        <w:t xml:space="preserve">La </w:t>
      </w:r>
      <w:r w:rsidRPr="00922273">
        <w:t xml:space="preserve">artritis idiopática juvenil poliarticular es una enfermedad inflamatoria que produce hinchazón y dolor de la articulación en los niños. Si tiene artritis idiopática juvenil poliarticular, le administrarán primero otros medicamentos. Si no responde </w:t>
      </w:r>
      <w:r w:rsidR="00C215C7" w:rsidRPr="00922273">
        <w:rPr>
          <w:szCs w:val="22"/>
        </w:rPr>
        <w:t>de forma adecuada</w:t>
      </w:r>
      <w:r w:rsidRPr="00922273">
        <w:t xml:space="preserve"> a esos medicamentos, le administrarán Simponi en combinación con metotrexato para tratar la enfermedad.</w:t>
      </w:r>
    </w:p>
    <w:p w14:paraId="09F8ADEE" w14:textId="77777777" w:rsidR="007D391C" w:rsidRPr="00922273" w:rsidRDefault="007D391C" w:rsidP="005E6746">
      <w:pPr>
        <w:numPr>
          <w:ilvl w:val="12"/>
          <w:numId w:val="0"/>
        </w:numPr>
        <w:rPr>
          <w:szCs w:val="22"/>
        </w:rPr>
      </w:pPr>
    </w:p>
    <w:p w14:paraId="24352867" w14:textId="77777777" w:rsidR="00547090" w:rsidRPr="00922273" w:rsidRDefault="00547090" w:rsidP="005E6746">
      <w:pPr>
        <w:numPr>
          <w:ilvl w:val="12"/>
          <w:numId w:val="0"/>
        </w:numPr>
        <w:rPr>
          <w:szCs w:val="22"/>
        </w:rPr>
      </w:pPr>
    </w:p>
    <w:p w14:paraId="265BBFF3" w14:textId="77777777" w:rsidR="004B6319" w:rsidRPr="00922273" w:rsidRDefault="004B6319" w:rsidP="002B7B94">
      <w:pPr>
        <w:keepNext/>
        <w:ind w:left="567" w:hanging="567"/>
        <w:outlineLvl w:val="2"/>
        <w:rPr>
          <w:b/>
          <w:bCs/>
        </w:rPr>
      </w:pPr>
      <w:r w:rsidRPr="00922273">
        <w:rPr>
          <w:b/>
          <w:bCs/>
        </w:rPr>
        <w:t>2.</w:t>
      </w:r>
      <w:r w:rsidRPr="00922273">
        <w:rPr>
          <w:b/>
          <w:bCs/>
        </w:rPr>
        <w:tab/>
      </w:r>
      <w:r w:rsidR="00F62364" w:rsidRPr="00922273">
        <w:rPr>
          <w:b/>
          <w:bCs/>
        </w:rPr>
        <w:t>Qué necesita saber antes de empezar a usar Simponi</w:t>
      </w:r>
    </w:p>
    <w:p w14:paraId="28DFA086" w14:textId="77777777" w:rsidR="004B6319" w:rsidRPr="00922273" w:rsidRDefault="004B6319" w:rsidP="00A053C1">
      <w:pPr>
        <w:keepNext/>
        <w:numPr>
          <w:ilvl w:val="12"/>
          <w:numId w:val="0"/>
        </w:numPr>
        <w:rPr>
          <w:szCs w:val="22"/>
        </w:rPr>
      </w:pPr>
    </w:p>
    <w:p w14:paraId="261E06F4" w14:textId="77777777" w:rsidR="004B6319" w:rsidRPr="00922273" w:rsidRDefault="004B6319" w:rsidP="00A053C1">
      <w:pPr>
        <w:keepNext/>
        <w:rPr>
          <w:b/>
          <w:bCs/>
        </w:rPr>
      </w:pPr>
      <w:r w:rsidRPr="00922273">
        <w:rPr>
          <w:b/>
          <w:bCs/>
        </w:rPr>
        <w:t>No use Simponi</w:t>
      </w:r>
    </w:p>
    <w:p w14:paraId="68FD830C" w14:textId="77777777" w:rsidR="00547090" w:rsidRPr="00922273" w:rsidRDefault="00547090" w:rsidP="00813E66">
      <w:pPr>
        <w:numPr>
          <w:ilvl w:val="0"/>
          <w:numId w:val="69"/>
        </w:numPr>
        <w:tabs>
          <w:tab w:val="left" w:pos="567"/>
        </w:tabs>
        <w:rPr>
          <w:szCs w:val="22"/>
        </w:rPr>
      </w:pPr>
      <w:r w:rsidRPr="00922273">
        <w:rPr>
          <w:szCs w:val="22"/>
        </w:rPr>
        <w:t>Si es alérgico (hipersensible) a</w:t>
      </w:r>
      <w:r w:rsidR="002613AA" w:rsidRPr="00922273">
        <w:rPr>
          <w:szCs w:val="22"/>
        </w:rPr>
        <w:t>l</w:t>
      </w:r>
      <w:r w:rsidRPr="00922273">
        <w:rPr>
          <w:szCs w:val="22"/>
        </w:rPr>
        <w:t xml:space="preserve"> golimumab o a alguno de los demás componentes de este medicamento (incluidos en la sección 6).</w:t>
      </w:r>
    </w:p>
    <w:p w14:paraId="60995D57" w14:textId="77777777" w:rsidR="004B6319" w:rsidRPr="00922273" w:rsidRDefault="00D6797E" w:rsidP="00813E66">
      <w:pPr>
        <w:numPr>
          <w:ilvl w:val="0"/>
          <w:numId w:val="69"/>
        </w:numPr>
        <w:tabs>
          <w:tab w:val="left" w:pos="567"/>
        </w:tabs>
        <w:rPr>
          <w:szCs w:val="22"/>
        </w:rPr>
      </w:pPr>
      <w:r w:rsidRPr="00922273">
        <w:rPr>
          <w:szCs w:val="22"/>
        </w:rPr>
        <w:t>S</w:t>
      </w:r>
      <w:r w:rsidR="004B6319" w:rsidRPr="00922273">
        <w:rPr>
          <w:szCs w:val="22"/>
        </w:rPr>
        <w:t xml:space="preserve">i </w:t>
      </w:r>
      <w:r w:rsidR="008B7310" w:rsidRPr="00922273">
        <w:rPr>
          <w:szCs w:val="22"/>
        </w:rPr>
        <w:t>tiene</w:t>
      </w:r>
      <w:r w:rsidR="004B6319" w:rsidRPr="00922273">
        <w:rPr>
          <w:szCs w:val="22"/>
        </w:rPr>
        <w:t xml:space="preserve"> tuberculosis (TB) o cualquier otra infección grave.</w:t>
      </w:r>
    </w:p>
    <w:p w14:paraId="769EC7B7" w14:textId="77777777" w:rsidR="0027031E" w:rsidRPr="00922273" w:rsidRDefault="00D6797E" w:rsidP="00813E66">
      <w:pPr>
        <w:numPr>
          <w:ilvl w:val="0"/>
          <w:numId w:val="69"/>
        </w:numPr>
        <w:tabs>
          <w:tab w:val="left" w:pos="567"/>
        </w:tabs>
        <w:rPr>
          <w:szCs w:val="22"/>
        </w:rPr>
      </w:pPr>
      <w:r w:rsidRPr="00922273">
        <w:rPr>
          <w:szCs w:val="22"/>
        </w:rPr>
        <w:t>S</w:t>
      </w:r>
      <w:r w:rsidR="004B6319" w:rsidRPr="00922273">
        <w:rPr>
          <w:szCs w:val="22"/>
        </w:rPr>
        <w:t xml:space="preserve">i </w:t>
      </w:r>
      <w:r w:rsidR="008B7310" w:rsidRPr="00922273">
        <w:rPr>
          <w:szCs w:val="22"/>
        </w:rPr>
        <w:t>tiene</w:t>
      </w:r>
      <w:r w:rsidR="004B6319" w:rsidRPr="00922273">
        <w:rPr>
          <w:szCs w:val="22"/>
        </w:rPr>
        <w:t xml:space="preserve"> insuficiencia cardiaca moderada o grave.</w:t>
      </w:r>
    </w:p>
    <w:p w14:paraId="4460B403" w14:textId="77777777" w:rsidR="004B6319" w:rsidRPr="00922273" w:rsidRDefault="004B6319" w:rsidP="005E6746">
      <w:pPr>
        <w:rPr>
          <w:szCs w:val="22"/>
        </w:rPr>
      </w:pPr>
    </w:p>
    <w:p w14:paraId="4CE6ACBB" w14:textId="77777777" w:rsidR="004B6319" w:rsidRPr="00922273" w:rsidRDefault="004B6319" w:rsidP="005E6746">
      <w:pPr>
        <w:rPr>
          <w:szCs w:val="22"/>
        </w:rPr>
      </w:pPr>
      <w:r w:rsidRPr="00922273">
        <w:rPr>
          <w:szCs w:val="22"/>
        </w:rPr>
        <w:t>Si no está seguro de si le afecta algo de lo anteriormente mencionado, consulte a su médico</w:t>
      </w:r>
      <w:r w:rsidR="0090684B" w:rsidRPr="00922273">
        <w:rPr>
          <w:szCs w:val="22"/>
        </w:rPr>
        <w:t>,</w:t>
      </w:r>
      <w:r w:rsidRPr="00922273">
        <w:rPr>
          <w:szCs w:val="22"/>
        </w:rPr>
        <w:t xml:space="preserve"> farmacéutico </w:t>
      </w:r>
      <w:r w:rsidR="0090684B" w:rsidRPr="00922273">
        <w:rPr>
          <w:szCs w:val="22"/>
        </w:rPr>
        <w:t xml:space="preserve">o enfermero </w:t>
      </w:r>
      <w:r w:rsidRPr="00922273">
        <w:rPr>
          <w:szCs w:val="22"/>
        </w:rPr>
        <w:t xml:space="preserve">antes de usar </w:t>
      </w:r>
      <w:r w:rsidRPr="00922273">
        <w:t>Simponi.</w:t>
      </w:r>
    </w:p>
    <w:p w14:paraId="487D7360" w14:textId="77777777" w:rsidR="004B6319" w:rsidRPr="00922273" w:rsidRDefault="004B6319" w:rsidP="005E6746">
      <w:pPr>
        <w:numPr>
          <w:ilvl w:val="12"/>
          <w:numId w:val="0"/>
        </w:numPr>
        <w:rPr>
          <w:szCs w:val="22"/>
        </w:rPr>
      </w:pPr>
    </w:p>
    <w:p w14:paraId="0FC003DE" w14:textId="77777777" w:rsidR="004B6319" w:rsidRPr="00922273" w:rsidRDefault="00F62364" w:rsidP="00A053C1">
      <w:pPr>
        <w:keepNext/>
        <w:numPr>
          <w:ilvl w:val="12"/>
          <w:numId w:val="0"/>
        </w:numPr>
        <w:rPr>
          <w:b/>
          <w:szCs w:val="22"/>
        </w:rPr>
      </w:pPr>
      <w:r w:rsidRPr="00922273">
        <w:rPr>
          <w:b/>
          <w:szCs w:val="22"/>
        </w:rPr>
        <w:t>Advertencias y precauciones</w:t>
      </w:r>
    </w:p>
    <w:p w14:paraId="546114E5" w14:textId="77777777" w:rsidR="004B6319" w:rsidRPr="00922273" w:rsidRDefault="00F62364" w:rsidP="00757BA5">
      <w:pPr>
        <w:numPr>
          <w:ilvl w:val="12"/>
          <w:numId w:val="0"/>
        </w:numPr>
        <w:rPr>
          <w:b/>
          <w:szCs w:val="22"/>
        </w:rPr>
      </w:pPr>
      <w:r w:rsidRPr="00922273">
        <w:rPr>
          <w:szCs w:val="22"/>
        </w:rPr>
        <w:t>Consulte a su médico, farmacéutico o enfermero antes de empezar a usar Simponi.</w:t>
      </w:r>
    </w:p>
    <w:p w14:paraId="2B6B6657" w14:textId="77777777" w:rsidR="00A05BDD" w:rsidRPr="00922273" w:rsidRDefault="00A05BDD" w:rsidP="00757BA5">
      <w:pPr>
        <w:numPr>
          <w:ilvl w:val="12"/>
          <w:numId w:val="0"/>
        </w:numPr>
        <w:rPr>
          <w:szCs w:val="22"/>
        </w:rPr>
      </w:pPr>
    </w:p>
    <w:p w14:paraId="5241E694" w14:textId="77777777" w:rsidR="004B6319" w:rsidRPr="00922273" w:rsidRDefault="004B6319" w:rsidP="00757BA5">
      <w:pPr>
        <w:keepNext/>
        <w:rPr>
          <w:u w:val="single"/>
        </w:rPr>
      </w:pPr>
      <w:r w:rsidRPr="00922273">
        <w:rPr>
          <w:u w:val="single"/>
        </w:rPr>
        <w:t>Infecciones</w:t>
      </w:r>
    </w:p>
    <w:p w14:paraId="4537A6D7" w14:textId="77777777" w:rsidR="00386147" w:rsidRPr="00922273" w:rsidRDefault="004B6319" w:rsidP="00757BA5">
      <w:r w:rsidRPr="00922273">
        <w:t>Informe a su médico inmediatamente si ya tiene o presenta cualquier síntoma de infección, durante o después del tratamiento con Simponi</w:t>
      </w:r>
      <w:r w:rsidRPr="00922273">
        <w:rPr>
          <w:bCs/>
          <w:iCs/>
        </w:rPr>
        <w:t xml:space="preserve">. Entre los </w:t>
      </w:r>
      <w:r w:rsidRPr="00922273">
        <w:t xml:space="preserve">síntomas de infección están fiebre, tos, dificultad al </w:t>
      </w:r>
      <w:r w:rsidR="00386147" w:rsidRPr="00922273">
        <w:t>respirar, síntomas de tipo gripal, diarrea, heridas, problemas dentales o una sensación de quemazón al orinar.</w:t>
      </w:r>
    </w:p>
    <w:p w14:paraId="03084F3D" w14:textId="77777777" w:rsidR="004B6319" w:rsidRPr="00922273" w:rsidRDefault="004B6319" w:rsidP="00757BA5">
      <w:pPr>
        <w:numPr>
          <w:ilvl w:val="0"/>
          <w:numId w:val="69"/>
        </w:numPr>
        <w:tabs>
          <w:tab w:val="left" w:pos="567"/>
        </w:tabs>
        <w:rPr>
          <w:szCs w:val="22"/>
        </w:rPr>
      </w:pPr>
      <w:r w:rsidRPr="00922273">
        <w:rPr>
          <w:szCs w:val="22"/>
        </w:rPr>
        <w:t>Mientras esté usando Simponi puede sufrir infecciones más fácilmente.</w:t>
      </w:r>
    </w:p>
    <w:p w14:paraId="70D4956C" w14:textId="77777777" w:rsidR="004B6319" w:rsidRPr="00922273" w:rsidRDefault="004B6319" w:rsidP="00757BA5">
      <w:pPr>
        <w:numPr>
          <w:ilvl w:val="0"/>
          <w:numId w:val="69"/>
        </w:numPr>
        <w:tabs>
          <w:tab w:val="left" w:pos="567"/>
        </w:tabs>
        <w:rPr>
          <w:szCs w:val="22"/>
        </w:rPr>
      </w:pPr>
      <w:r w:rsidRPr="00922273">
        <w:rPr>
          <w:szCs w:val="22"/>
        </w:rPr>
        <w:t>Las infecciones pueden progresar más rápido y pueden ser más graves. Además, pueden volver a aparecer algunas infecciones previas.</w:t>
      </w:r>
    </w:p>
    <w:p w14:paraId="26754E45" w14:textId="77777777" w:rsidR="004B6319" w:rsidRPr="00922273" w:rsidRDefault="004B6319" w:rsidP="00757BA5"/>
    <w:p w14:paraId="7D48652F" w14:textId="77777777" w:rsidR="004B6319" w:rsidRPr="00922273" w:rsidRDefault="004B6319" w:rsidP="00757BA5">
      <w:pPr>
        <w:keepNext/>
        <w:ind w:left="567"/>
        <w:rPr>
          <w:i/>
          <w:iCs/>
          <w:szCs w:val="22"/>
        </w:rPr>
      </w:pPr>
      <w:r w:rsidRPr="00922273">
        <w:rPr>
          <w:i/>
          <w:iCs/>
          <w:szCs w:val="22"/>
        </w:rPr>
        <w:t>Tuberculosis (TB)</w:t>
      </w:r>
    </w:p>
    <w:p w14:paraId="5D5EBE26" w14:textId="77777777" w:rsidR="004B6319" w:rsidRPr="00922273" w:rsidRDefault="004B6319" w:rsidP="00757BA5">
      <w:pPr>
        <w:ind w:left="567"/>
      </w:pPr>
      <w:r w:rsidRPr="00922273">
        <w:t>Informe a su médico inmediatamente si aparecen síntomas de TB durante o después del tratamiento. Entre los síntomas de TB están tos persistente, pérdida de peso, cansancio, fiebre o sudoración nocturna.</w:t>
      </w:r>
    </w:p>
    <w:p w14:paraId="16B19E3C" w14:textId="77777777" w:rsidR="0027031E" w:rsidRPr="00922273" w:rsidRDefault="004B6319" w:rsidP="00757BA5">
      <w:pPr>
        <w:numPr>
          <w:ilvl w:val="0"/>
          <w:numId w:val="31"/>
        </w:numPr>
        <w:tabs>
          <w:tab w:val="clear" w:pos="567"/>
          <w:tab w:val="clear" w:pos="786"/>
          <w:tab w:val="left" w:pos="1134"/>
        </w:tabs>
        <w:ind w:left="1134" w:hanging="567"/>
        <w:rPr>
          <w:szCs w:val="22"/>
        </w:rPr>
      </w:pPr>
      <w:r w:rsidRPr="00922273">
        <w:rPr>
          <w:szCs w:val="22"/>
        </w:rPr>
        <w:lastRenderedPageBreak/>
        <w:t>Se han comunicado casos de tuberculosis en pacientes tratados con Simponi</w:t>
      </w:r>
      <w:r w:rsidR="00751897" w:rsidRPr="00922273">
        <w:rPr>
          <w:szCs w:val="22"/>
        </w:rPr>
        <w:t>,</w:t>
      </w:r>
      <w:r w:rsidR="00545392" w:rsidRPr="00922273">
        <w:rPr>
          <w:szCs w:val="22"/>
        </w:rPr>
        <w:t xml:space="preserve"> y</w:t>
      </w:r>
      <w:r w:rsidR="00751897" w:rsidRPr="00922273">
        <w:rPr>
          <w:szCs w:val="22"/>
        </w:rPr>
        <w:t xml:space="preserve"> en </w:t>
      </w:r>
      <w:r w:rsidR="00545392" w:rsidRPr="00922273">
        <w:rPr>
          <w:szCs w:val="22"/>
        </w:rPr>
        <w:t xml:space="preserve">raras </w:t>
      </w:r>
      <w:r w:rsidR="00751897" w:rsidRPr="00922273">
        <w:rPr>
          <w:szCs w:val="22"/>
        </w:rPr>
        <w:t>ocasiones incluso en pacientes que han sido tratados con medicamentos para la TB</w:t>
      </w:r>
      <w:r w:rsidRPr="00922273">
        <w:rPr>
          <w:szCs w:val="22"/>
        </w:rPr>
        <w:t xml:space="preserve">. Su médico le hará pruebas para ver si </w:t>
      </w:r>
      <w:r w:rsidR="008B7310" w:rsidRPr="00922273">
        <w:rPr>
          <w:szCs w:val="22"/>
        </w:rPr>
        <w:t>tiene</w:t>
      </w:r>
      <w:r w:rsidRPr="00922273">
        <w:rPr>
          <w:szCs w:val="22"/>
        </w:rPr>
        <w:t xml:space="preserve"> TB. Su médico anotará estas pruebas en su Tarjeta </w:t>
      </w:r>
      <w:r w:rsidR="008C45E7" w:rsidRPr="00922273">
        <w:rPr>
          <w:szCs w:val="22"/>
        </w:rPr>
        <w:t xml:space="preserve">de Información </w:t>
      </w:r>
      <w:r w:rsidRPr="00922273">
        <w:rPr>
          <w:szCs w:val="22"/>
        </w:rPr>
        <w:t>para el Paciente.</w:t>
      </w:r>
    </w:p>
    <w:p w14:paraId="371022E3" w14:textId="77777777" w:rsidR="004B6319" w:rsidRPr="00922273" w:rsidRDefault="004B6319" w:rsidP="00757BA5">
      <w:pPr>
        <w:numPr>
          <w:ilvl w:val="0"/>
          <w:numId w:val="31"/>
        </w:numPr>
        <w:tabs>
          <w:tab w:val="clear" w:pos="567"/>
          <w:tab w:val="clear" w:pos="786"/>
          <w:tab w:val="left" w:pos="1134"/>
        </w:tabs>
        <w:ind w:left="1134" w:hanging="567"/>
        <w:rPr>
          <w:szCs w:val="22"/>
        </w:rPr>
      </w:pPr>
      <w:r w:rsidRPr="00922273">
        <w:rPr>
          <w:szCs w:val="22"/>
        </w:rPr>
        <w:t>Es muy importante que informe a su médico si ha tenido alguna vez TB, o si ha tenido un estrecho contacto con alguien que ha tenido o tiene TB.</w:t>
      </w:r>
    </w:p>
    <w:p w14:paraId="0117360F" w14:textId="77777777" w:rsidR="004B6319" w:rsidRPr="00922273" w:rsidRDefault="004B6319" w:rsidP="00757BA5">
      <w:pPr>
        <w:numPr>
          <w:ilvl w:val="0"/>
          <w:numId w:val="31"/>
        </w:numPr>
        <w:tabs>
          <w:tab w:val="clear" w:pos="567"/>
          <w:tab w:val="clear" w:pos="786"/>
          <w:tab w:val="left" w:pos="1134"/>
        </w:tabs>
        <w:ind w:left="1134" w:hanging="567"/>
        <w:rPr>
          <w:szCs w:val="22"/>
        </w:rPr>
      </w:pPr>
      <w:r w:rsidRPr="00922273">
        <w:rPr>
          <w:szCs w:val="22"/>
        </w:rPr>
        <w:t>Si su médico cree que se encuentra en riesgo de contraer TB, puede que le trate con medicamentos para la TB antes de que empiece el tratamiento con Simponi.</w:t>
      </w:r>
    </w:p>
    <w:p w14:paraId="72819DE3" w14:textId="77777777" w:rsidR="004B6319" w:rsidRPr="00922273" w:rsidRDefault="004B6319" w:rsidP="00757BA5">
      <w:pPr>
        <w:rPr>
          <w:szCs w:val="22"/>
        </w:rPr>
      </w:pPr>
    </w:p>
    <w:p w14:paraId="7192EF65" w14:textId="77777777" w:rsidR="0027031E" w:rsidRPr="00CF2457" w:rsidRDefault="004B6319" w:rsidP="00757BA5">
      <w:pPr>
        <w:keepNext/>
        <w:ind w:left="567"/>
        <w:rPr>
          <w:i/>
          <w:iCs/>
          <w:szCs w:val="22"/>
          <w:lang w:val="pt-PT"/>
        </w:rPr>
      </w:pPr>
      <w:r w:rsidRPr="00CF2457">
        <w:rPr>
          <w:i/>
          <w:iCs/>
          <w:szCs w:val="22"/>
          <w:lang w:val="pt-PT"/>
        </w:rPr>
        <w:t>Virus de hepatitis B (VHB)</w:t>
      </w:r>
    </w:p>
    <w:p w14:paraId="2CF6EAA8" w14:textId="77777777" w:rsidR="00386147" w:rsidRPr="00922273" w:rsidRDefault="00386147" w:rsidP="00757BA5">
      <w:pPr>
        <w:numPr>
          <w:ilvl w:val="0"/>
          <w:numId w:val="31"/>
        </w:numPr>
        <w:tabs>
          <w:tab w:val="clear" w:pos="567"/>
          <w:tab w:val="clear" w:pos="786"/>
          <w:tab w:val="left" w:pos="1134"/>
        </w:tabs>
        <w:ind w:left="1134" w:hanging="567"/>
        <w:rPr>
          <w:szCs w:val="22"/>
        </w:rPr>
      </w:pPr>
      <w:r w:rsidRPr="00922273">
        <w:rPr>
          <w:szCs w:val="22"/>
        </w:rPr>
        <w:t xml:space="preserve">Informe a su médico si es portador o si tiene o ha tenido </w:t>
      </w:r>
      <w:r w:rsidR="009B23AC" w:rsidRPr="00922273">
        <w:rPr>
          <w:szCs w:val="22"/>
        </w:rPr>
        <w:t>hepatitis B</w:t>
      </w:r>
      <w:r w:rsidRPr="00922273">
        <w:rPr>
          <w:szCs w:val="22"/>
        </w:rPr>
        <w:t xml:space="preserve"> antes de que le administren Simponi</w:t>
      </w:r>
    </w:p>
    <w:p w14:paraId="1794F757" w14:textId="77777777" w:rsidR="00386147" w:rsidRPr="00922273" w:rsidRDefault="00386147" w:rsidP="00757BA5">
      <w:pPr>
        <w:numPr>
          <w:ilvl w:val="0"/>
          <w:numId w:val="31"/>
        </w:numPr>
        <w:tabs>
          <w:tab w:val="clear" w:pos="567"/>
          <w:tab w:val="clear" w:pos="786"/>
          <w:tab w:val="left" w:pos="1134"/>
        </w:tabs>
        <w:ind w:left="1134" w:hanging="567"/>
        <w:rPr>
          <w:szCs w:val="22"/>
        </w:rPr>
      </w:pPr>
      <w:r w:rsidRPr="00922273">
        <w:rPr>
          <w:szCs w:val="22"/>
        </w:rPr>
        <w:t>Diga a su médico si piensa que puede tener riesgo de contraer el VHB</w:t>
      </w:r>
    </w:p>
    <w:p w14:paraId="48E182F2" w14:textId="77777777" w:rsidR="00386147" w:rsidRPr="00922273" w:rsidRDefault="00386147" w:rsidP="00757BA5">
      <w:pPr>
        <w:numPr>
          <w:ilvl w:val="0"/>
          <w:numId w:val="31"/>
        </w:numPr>
        <w:tabs>
          <w:tab w:val="clear" w:pos="567"/>
          <w:tab w:val="clear" w:pos="786"/>
          <w:tab w:val="left" w:pos="1134"/>
        </w:tabs>
        <w:ind w:left="1134" w:hanging="567"/>
        <w:rPr>
          <w:szCs w:val="22"/>
        </w:rPr>
      </w:pPr>
      <w:r w:rsidRPr="00922273">
        <w:rPr>
          <w:szCs w:val="22"/>
        </w:rPr>
        <w:t>Su médico debe hacerle pruebas de VHB</w:t>
      </w:r>
    </w:p>
    <w:p w14:paraId="0E695C8D" w14:textId="77777777" w:rsidR="00386147" w:rsidRPr="00922273" w:rsidRDefault="00386147" w:rsidP="00757BA5">
      <w:pPr>
        <w:numPr>
          <w:ilvl w:val="0"/>
          <w:numId w:val="31"/>
        </w:numPr>
        <w:tabs>
          <w:tab w:val="clear" w:pos="567"/>
          <w:tab w:val="clear" w:pos="786"/>
          <w:tab w:val="left" w:pos="1134"/>
        </w:tabs>
        <w:ind w:left="1134" w:hanging="567"/>
        <w:rPr>
          <w:szCs w:val="22"/>
        </w:rPr>
      </w:pPr>
      <w:r w:rsidRPr="00922273">
        <w:rPr>
          <w:szCs w:val="22"/>
        </w:rPr>
        <w:t xml:space="preserve">El tratamiento con bloqueantes del TNF como Simponi puede producir reactivación del </w:t>
      </w:r>
      <w:r w:rsidR="009B23AC" w:rsidRPr="00922273">
        <w:rPr>
          <w:szCs w:val="22"/>
        </w:rPr>
        <w:t>virus de hepatitis B</w:t>
      </w:r>
      <w:r w:rsidRPr="00922273">
        <w:rPr>
          <w:szCs w:val="22"/>
        </w:rPr>
        <w:t xml:space="preserve"> en personas portadoras de este virus, que en algunos casos puede </w:t>
      </w:r>
      <w:r w:rsidR="007046B8" w:rsidRPr="00922273">
        <w:rPr>
          <w:szCs w:val="22"/>
        </w:rPr>
        <w:t>ser potencialmente mortal</w:t>
      </w:r>
      <w:r w:rsidRPr="00922273">
        <w:rPr>
          <w:szCs w:val="22"/>
        </w:rPr>
        <w:t>.</w:t>
      </w:r>
    </w:p>
    <w:p w14:paraId="7B105081" w14:textId="77777777" w:rsidR="004B6319" w:rsidRPr="00922273" w:rsidRDefault="004B6319" w:rsidP="00757BA5">
      <w:pPr>
        <w:rPr>
          <w:szCs w:val="22"/>
        </w:rPr>
      </w:pPr>
    </w:p>
    <w:p w14:paraId="3BED6969" w14:textId="77777777" w:rsidR="004B6319" w:rsidRPr="00922273" w:rsidRDefault="004B6319" w:rsidP="00757BA5">
      <w:pPr>
        <w:keepNext/>
        <w:ind w:left="567"/>
        <w:rPr>
          <w:i/>
          <w:szCs w:val="22"/>
        </w:rPr>
      </w:pPr>
      <w:r w:rsidRPr="00922273">
        <w:rPr>
          <w:i/>
          <w:szCs w:val="22"/>
        </w:rPr>
        <w:t>Infecciones fúngicas invasivas</w:t>
      </w:r>
    </w:p>
    <w:p w14:paraId="1DF1C76D" w14:textId="77777777" w:rsidR="004B6319" w:rsidRPr="00922273" w:rsidRDefault="004B6319" w:rsidP="00757BA5">
      <w:pPr>
        <w:ind w:left="567"/>
        <w:rPr>
          <w:bCs/>
          <w:szCs w:val="22"/>
        </w:rPr>
      </w:pPr>
      <w:r w:rsidRPr="00922273">
        <w:rPr>
          <w:bCs/>
          <w:szCs w:val="22"/>
        </w:rPr>
        <w:t xml:space="preserve">Debe informar a su médico inmediatamente si ha vivido en o ha viajado a algún lugar donde son </w:t>
      </w:r>
      <w:r w:rsidR="00386147" w:rsidRPr="00922273">
        <w:rPr>
          <w:bCs/>
          <w:szCs w:val="22"/>
        </w:rPr>
        <w:t>frecuentes las infecciones causadas por unos tipos específicos de hongos que pueden afectar a los</w:t>
      </w:r>
      <w:r w:rsidR="00386147" w:rsidRPr="00922273">
        <w:rPr>
          <w:b/>
          <w:bCs/>
          <w:szCs w:val="22"/>
        </w:rPr>
        <w:t xml:space="preserve"> </w:t>
      </w:r>
      <w:r w:rsidRPr="00922273">
        <w:rPr>
          <w:bCs/>
          <w:szCs w:val="22"/>
        </w:rPr>
        <w:t xml:space="preserve">pulmones o a otras partes de su organismo (llamadas histoplasmosis, coccidioidomicosis o blastomicosis). Si no sabe si estas infecciones son frecuentes en el lugar donde ha vivido o viajado </w:t>
      </w:r>
      <w:r w:rsidR="00717F51" w:rsidRPr="00922273">
        <w:rPr>
          <w:bCs/>
          <w:szCs w:val="22"/>
        </w:rPr>
        <w:t xml:space="preserve">consulte </w:t>
      </w:r>
      <w:r w:rsidRPr="00922273">
        <w:rPr>
          <w:bCs/>
          <w:szCs w:val="22"/>
        </w:rPr>
        <w:t>a su médico.</w:t>
      </w:r>
    </w:p>
    <w:p w14:paraId="5F7C51C0" w14:textId="77777777" w:rsidR="004B6319" w:rsidRPr="00922273" w:rsidRDefault="004B6319" w:rsidP="00757BA5">
      <w:pPr>
        <w:rPr>
          <w:iCs/>
          <w:szCs w:val="22"/>
          <w:u w:val="single"/>
        </w:rPr>
      </w:pPr>
    </w:p>
    <w:p w14:paraId="3F591295" w14:textId="77777777" w:rsidR="004B6319" w:rsidRPr="00922273" w:rsidRDefault="004B6319" w:rsidP="00757BA5">
      <w:pPr>
        <w:keepNext/>
        <w:rPr>
          <w:szCs w:val="22"/>
          <w:u w:val="single"/>
        </w:rPr>
      </w:pPr>
      <w:r w:rsidRPr="00922273">
        <w:rPr>
          <w:szCs w:val="22"/>
          <w:u w:val="single"/>
        </w:rPr>
        <w:t>Cáncer y linfoma</w:t>
      </w:r>
    </w:p>
    <w:p w14:paraId="572AC42E" w14:textId="77777777" w:rsidR="0027031E" w:rsidRPr="00922273" w:rsidRDefault="004B6319" w:rsidP="00757BA5">
      <w:pPr>
        <w:rPr>
          <w:szCs w:val="22"/>
        </w:rPr>
      </w:pPr>
      <w:r w:rsidRPr="00922273">
        <w:rPr>
          <w:szCs w:val="22"/>
        </w:rPr>
        <w:t>Informe a su médico si le han diagnosticado alguna vez un linfoma (un tipo de cáncer de la sangre) o cualquier otro cáncer antes de usar Simponi.</w:t>
      </w:r>
    </w:p>
    <w:p w14:paraId="1EB501B0" w14:textId="77777777" w:rsidR="0027031E" w:rsidRPr="00922273" w:rsidRDefault="004B6319" w:rsidP="00757BA5">
      <w:pPr>
        <w:numPr>
          <w:ilvl w:val="0"/>
          <w:numId w:val="69"/>
        </w:numPr>
        <w:tabs>
          <w:tab w:val="left" w:pos="567"/>
        </w:tabs>
        <w:rPr>
          <w:szCs w:val="22"/>
        </w:rPr>
      </w:pPr>
      <w:r w:rsidRPr="00922273">
        <w:rPr>
          <w:szCs w:val="22"/>
        </w:rPr>
        <w:t>Si usa Simponi u otro bloqueante del TNF, el riesgo de desarrollar un linfoma u otro cáncer puede estar aumentado.</w:t>
      </w:r>
    </w:p>
    <w:p w14:paraId="210E82C6" w14:textId="77777777" w:rsidR="0027031E" w:rsidRPr="00922273" w:rsidRDefault="004B6319" w:rsidP="00757BA5">
      <w:pPr>
        <w:numPr>
          <w:ilvl w:val="0"/>
          <w:numId w:val="69"/>
        </w:numPr>
        <w:tabs>
          <w:tab w:val="left" w:pos="567"/>
        </w:tabs>
        <w:rPr>
          <w:szCs w:val="22"/>
        </w:rPr>
      </w:pPr>
      <w:r w:rsidRPr="00922273">
        <w:rPr>
          <w:szCs w:val="22"/>
        </w:rPr>
        <w:t xml:space="preserve">Los pacientes con artritis reumatoide grave y otras enfermedades inflamatorias, que han tenido la enfermedad durante mucho tiempo, pueden tener un riesgo </w:t>
      </w:r>
      <w:r w:rsidR="00C54DB4" w:rsidRPr="00922273">
        <w:rPr>
          <w:szCs w:val="22"/>
        </w:rPr>
        <w:t xml:space="preserve">superior a la media </w:t>
      </w:r>
      <w:r w:rsidRPr="00922273">
        <w:rPr>
          <w:szCs w:val="22"/>
        </w:rPr>
        <w:t>de desarrollar un linfoma.</w:t>
      </w:r>
    </w:p>
    <w:p w14:paraId="44BBA47F" w14:textId="77777777" w:rsidR="00DE0213" w:rsidRPr="00922273" w:rsidRDefault="00DE0213" w:rsidP="00757BA5">
      <w:pPr>
        <w:numPr>
          <w:ilvl w:val="0"/>
          <w:numId w:val="69"/>
        </w:numPr>
        <w:tabs>
          <w:tab w:val="left" w:pos="567"/>
        </w:tabs>
        <w:rPr>
          <w:szCs w:val="22"/>
        </w:rPr>
      </w:pPr>
      <w:r w:rsidRPr="00922273">
        <w:rPr>
          <w:szCs w:val="22"/>
        </w:rPr>
        <w:t>En niños y adolescentes tratados con bloqueantes del TNF, ha habido casos de cánceres, algunos de tipo poco frecuente, que en algunas ocasiones llevaron a la muerte.</w:t>
      </w:r>
    </w:p>
    <w:p w14:paraId="6DA2694F" w14:textId="77777777" w:rsidR="00DE0213" w:rsidRPr="00922273" w:rsidRDefault="00DE0213" w:rsidP="00757BA5">
      <w:pPr>
        <w:numPr>
          <w:ilvl w:val="0"/>
          <w:numId w:val="69"/>
        </w:numPr>
        <w:tabs>
          <w:tab w:val="left" w:pos="567"/>
        </w:tabs>
        <w:rPr>
          <w:szCs w:val="22"/>
        </w:rPr>
      </w:pPr>
      <w:r w:rsidRPr="00922273">
        <w:rPr>
          <w:szCs w:val="22"/>
        </w:rPr>
        <w:t xml:space="preserve">En raras ocasiones, se ha observado un tipo de linfoma grave y específico llamado linfoma </w:t>
      </w:r>
      <w:r w:rsidR="0029464C" w:rsidRPr="00922273">
        <w:rPr>
          <w:szCs w:val="22"/>
        </w:rPr>
        <w:t xml:space="preserve">hepatoesplénico </w:t>
      </w:r>
      <w:r w:rsidRPr="00922273">
        <w:rPr>
          <w:szCs w:val="22"/>
        </w:rPr>
        <w:t>de células T en pacientes que toman otros bloqueantes del TNF. La mayoría de estos pacientes fueron varones adolescentes o adultos jóvenes. Este tipo de cáncer normalmente es mortal. Casi todos esos pacientes habían recibido también medicamentos como azatioprina o 6</w:t>
      </w:r>
      <w:r w:rsidR="0027031E" w:rsidRPr="00922273">
        <w:rPr>
          <w:szCs w:val="22"/>
        </w:rPr>
        <w:noBreakHyphen/>
      </w:r>
      <w:r w:rsidRPr="00922273">
        <w:rPr>
          <w:szCs w:val="22"/>
        </w:rPr>
        <w:t>mercaptopurina. Informe a su médico si está tomando azatioprina o 6</w:t>
      </w:r>
      <w:r w:rsidR="0027031E" w:rsidRPr="00922273">
        <w:rPr>
          <w:szCs w:val="22"/>
        </w:rPr>
        <w:noBreakHyphen/>
      </w:r>
      <w:r w:rsidRPr="00922273">
        <w:rPr>
          <w:szCs w:val="22"/>
        </w:rPr>
        <w:t>mercaptopurina con Simponi.</w:t>
      </w:r>
    </w:p>
    <w:p w14:paraId="0AAEFF5A" w14:textId="77777777" w:rsidR="004B6319" w:rsidRPr="00922273" w:rsidRDefault="004B6319" w:rsidP="00757BA5">
      <w:pPr>
        <w:numPr>
          <w:ilvl w:val="0"/>
          <w:numId w:val="69"/>
        </w:numPr>
        <w:tabs>
          <w:tab w:val="left" w:pos="567"/>
        </w:tabs>
        <w:rPr>
          <w:szCs w:val="22"/>
        </w:rPr>
      </w:pPr>
      <w:r w:rsidRPr="00922273">
        <w:rPr>
          <w:szCs w:val="22"/>
        </w:rPr>
        <w:t xml:space="preserve">Los pacientes con asma persistente grave, enfermedad pulmonar obstructiva crónica (EPOC) o fumadores empedernidos pueden tener un mayor riesgo de desarrollar un cáncer cuando son tratados con Simponi. Si usted tiene asma persistente grave, EPOC o es un fumador empedernido, debe consultar con su médico si el tratamiento con un bloqueante del TNF es </w:t>
      </w:r>
      <w:r w:rsidR="00AA4AEF" w:rsidRPr="00922273">
        <w:rPr>
          <w:szCs w:val="22"/>
        </w:rPr>
        <w:t xml:space="preserve">adecuado </w:t>
      </w:r>
      <w:r w:rsidRPr="00922273">
        <w:rPr>
          <w:szCs w:val="22"/>
        </w:rPr>
        <w:t>para usted.</w:t>
      </w:r>
    </w:p>
    <w:p w14:paraId="7686D8B6" w14:textId="77777777" w:rsidR="003E03AE" w:rsidRPr="00922273" w:rsidRDefault="003E03AE" w:rsidP="00757BA5">
      <w:pPr>
        <w:numPr>
          <w:ilvl w:val="0"/>
          <w:numId w:val="69"/>
        </w:numPr>
        <w:tabs>
          <w:tab w:val="left" w:pos="567"/>
        </w:tabs>
        <w:rPr>
          <w:szCs w:val="22"/>
        </w:rPr>
      </w:pPr>
      <w:r w:rsidRPr="00922273">
        <w:t>Algunos pacientes tratados con golimumab han desarrollado algunos tipos de cáncer de piel. Informe a su médico si se producen cambios en la apariencia de la piel o crecimiento</w:t>
      </w:r>
      <w:r w:rsidR="00FA073C" w:rsidRPr="00922273">
        <w:t xml:space="preserve"> anormal</w:t>
      </w:r>
      <w:r w:rsidRPr="00922273">
        <w:t xml:space="preserve"> de la piel durante o después de</w:t>
      </w:r>
      <w:r w:rsidR="00BE3879" w:rsidRPr="00922273">
        <w:t>l tratamiento</w:t>
      </w:r>
      <w:r w:rsidRPr="00922273">
        <w:t>.</w:t>
      </w:r>
    </w:p>
    <w:p w14:paraId="2E34C716" w14:textId="77777777" w:rsidR="004B6319" w:rsidRPr="00922273" w:rsidRDefault="004B6319" w:rsidP="00757BA5">
      <w:pPr>
        <w:rPr>
          <w:bCs/>
          <w:szCs w:val="22"/>
        </w:rPr>
      </w:pPr>
    </w:p>
    <w:p w14:paraId="39C67255" w14:textId="77777777" w:rsidR="004B6319" w:rsidRPr="00922273" w:rsidRDefault="004B6319" w:rsidP="00757BA5">
      <w:pPr>
        <w:keepNext/>
        <w:rPr>
          <w:szCs w:val="22"/>
          <w:u w:val="single"/>
        </w:rPr>
      </w:pPr>
      <w:r w:rsidRPr="00922273">
        <w:rPr>
          <w:szCs w:val="22"/>
          <w:u w:val="single"/>
        </w:rPr>
        <w:t>Insuficiencia cardiaca</w:t>
      </w:r>
    </w:p>
    <w:p w14:paraId="0D1CEA78" w14:textId="77777777" w:rsidR="004B6319" w:rsidRPr="00922273" w:rsidRDefault="004B6319" w:rsidP="00757BA5">
      <w:pPr>
        <w:rPr>
          <w:szCs w:val="22"/>
        </w:rPr>
      </w:pPr>
      <w:r w:rsidRPr="00922273">
        <w:rPr>
          <w:szCs w:val="22"/>
        </w:rPr>
        <w:t>Informe a su médico inmediatamente si desarrolla nuevos síntomas de insuficiencia cardiaca o los que ya tiene empeoran. Entre los síntomas de insuficiencia cardiaca figuran dificultad al respirar o hinchazón de pies.</w:t>
      </w:r>
    </w:p>
    <w:p w14:paraId="295BAAED" w14:textId="77777777" w:rsidR="0027031E" w:rsidRPr="00922273" w:rsidRDefault="004B6319" w:rsidP="00757BA5">
      <w:pPr>
        <w:numPr>
          <w:ilvl w:val="0"/>
          <w:numId w:val="69"/>
        </w:numPr>
        <w:rPr>
          <w:szCs w:val="22"/>
        </w:rPr>
      </w:pPr>
      <w:r w:rsidRPr="00922273">
        <w:rPr>
          <w:szCs w:val="22"/>
        </w:rPr>
        <w:t>Durante el tratamiento con bloqueantes del TNF</w:t>
      </w:r>
      <w:r w:rsidR="008B7310" w:rsidRPr="00922273">
        <w:rPr>
          <w:szCs w:val="22"/>
        </w:rPr>
        <w:t>, inclu</w:t>
      </w:r>
      <w:r w:rsidR="00C7647C" w:rsidRPr="00922273">
        <w:rPr>
          <w:szCs w:val="22"/>
        </w:rPr>
        <w:t>ido</w:t>
      </w:r>
      <w:r w:rsidR="008B7310" w:rsidRPr="00922273">
        <w:rPr>
          <w:szCs w:val="22"/>
        </w:rPr>
        <w:t xml:space="preserve"> Simponi,</w:t>
      </w:r>
      <w:r w:rsidRPr="00922273">
        <w:rPr>
          <w:szCs w:val="22"/>
        </w:rPr>
        <w:t xml:space="preserve"> se ha notificado aparición o empeoramiento de la insuficiencia cardiaca congestiva</w:t>
      </w:r>
      <w:r w:rsidR="00B34F5A" w:rsidRPr="00922273">
        <w:rPr>
          <w:szCs w:val="22"/>
        </w:rPr>
        <w:t>. Algunos de estos pacientes murieron</w:t>
      </w:r>
      <w:r w:rsidRPr="00922273">
        <w:rPr>
          <w:szCs w:val="22"/>
        </w:rPr>
        <w:t>.</w:t>
      </w:r>
    </w:p>
    <w:p w14:paraId="3CB91BD1" w14:textId="77777777" w:rsidR="0027031E" w:rsidRPr="00922273" w:rsidRDefault="004B6319" w:rsidP="00757BA5">
      <w:pPr>
        <w:numPr>
          <w:ilvl w:val="0"/>
          <w:numId w:val="69"/>
        </w:numPr>
        <w:rPr>
          <w:szCs w:val="22"/>
        </w:rPr>
      </w:pPr>
      <w:r w:rsidRPr="00922273">
        <w:rPr>
          <w:szCs w:val="22"/>
        </w:rPr>
        <w:lastRenderedPageBreak/>
        <w:t xml:space="preserve">Si </w:t>
      </w:r>
      <w:r w:rsidR="008B7310" w:rsidRPr="00922273">
        <w:rPr>
          <w:szCs w:val="22"/>
        </w:rPr>
        <w:t>tiene</w:t>
      </w:r>
      <w:r w:rsidRPr="00922273">
        <w:rPr>
          <w:szCs w:val="22"/>
        </w:rPr>
        <w:t xml:space="preserve"> insuficiencia cardiaca leve y está siendo tratado con Simponi, su médico</w:t>
      </w:r>
      <w:r w:rsidR="00A87FF7" w:rsidRPr="00922273">
        <w:rPr>
          <w:szCs w:val="22"/>
        </w:rPr>
        <w:t xml:space="preserve"> le debe controlar de forma cuidadosa</w:t>
      </w:r>
      <w:r w:rsidRPr="00922273">
        <w:rPr>
          <w:szCs w:val="22"/>
        </w:rPr>
        <w:t>.</w:t>
      </w:r>
    </w:p>
    <w:p w14:paraId="246CF2F9" w14:textId="77777777" w:rsidR="004B6319" w:rsidRPr="00922273" w:rsidRDefault="004B6319" w:rsidP="00757BA5">
      <w:pPr>
        <w:rPr>
          <w:szCs w:val="22"/>
        </w:rPr>
      </w:pPr>
    </w:p>
    <w:p w14:paraId="02B21054" w14:textId="77777777" w:rsidR="004B6319" w:rsidRPr="00922273" w:rsidRDefault="004B6319" w:rsidP="00757BA5">
      <w:pPr>
        <w:keepNext/>
        <w:rPr>
          <w:szCs w:val="22"/>
          <w:u w:val="single"/>
        </w:rPr>
      </w:pPr>
      <w:r w:rsidRPr="00922273">
        <w:rPr>
          <w:szCs w:val="22"/>
          <w:u w:val="single"/>
        </w:rPr>
        <w:t>Enfermedad del sistema nervioso</w:t>
      </w:r>
    </w:p>
    <w:p w14:paraId="04292024" w14:textId="77777777" w:rsidR="004B6319" w:rsidRPr="00922273" w:rsidRDefault="004B6319" w:rsidP="00757BA5">
      <w:pPr>
        <w:rPr>
          <w:szCs w:val="22"/>
        </w:rPr>
      </w:pPr>
      <w:r w:rsidRPr="00922273">
        <w:rPr>
          <w:szCs w:val="22"/>
        </w:rPr>
        <w:t xml:space="preserve">Informe a su médico inmediatamente si le han diagnosticado alguna vez o ha desarrollado síntomas de una enfermedad desmielinizante como la esclerosis múltiple. Los síntomas pueden incluir alteraciones en su visión, </w:t>
      </w:r>
      <w:r w:rsidR="00E126BB" w:rsidRPr="00922273">
        <w:rPr>
          <w:szCs w:val="22"/>
        </w:rPr>
        <w:t xml:space="preserve">debilidad de brazos o piernas, </w:t>
      </w:r>
      <w:r w:rsidRPr="00922273">
        <w:rPr>
          <w:szCs w:val="22"/>
        </w:rPr>
        <w:t>o entumecimiento u hormigueo de cualquier parte de su cuerpo. Su médico decidirá si debe recibir Simponi.</w:t>
      </w:r>
    </w:p>
    <w:p w14:paraId="38C2AC58" w14:textId="77777777" w:rsidR="004B6319" w:rsidRPr="00922273" w:rsidRDefault="004B6319" w:rsidP="00757BA5">
      <w:pPr>
        <w:rPr>
          <w:szCs w:val="22"/>
        </w:rPr>
      </w:pPr>
    </w:p>
    <w:p w14:paraId="1F5A7D55" w14:textId="77777777" w:rsidR="00F62364" w:rsidRPr="00922273" w:rsidRDefault="00F62364" w:rsidP="00757BA5">
      <w:pPr>
        <w:keepNext/>
        <w:rPr>
          <w:szCs w:val="22"/>
          <w:u w:val="single"/>
        </w:rPr>
      </w:pPr>
      <w:r w:rsidRPr="00922273">
        <w:rPr>
          <w:szCs w:val="22"/>
          <w:u w:val="single"/>
        </w:rPr>
        <w:t>Operaciones o intervenciones dentales</w:t>
      </w:r>
    </w:p>
    <w:p w14:paraId="6D86FA78" w14:textId="77777777" w:rsidR="00F62364" w:rsidRPr="00922273" w:rsidRDefault="00F62364" w:rsidP="00757BA5">
      <w:pPr>
        <w:numPr>
          <w:ilvl w:val="0"/>
          <w:numId w:val="69"/>
        </w:numPr>
        <w:rPr>
          <w:szCs w:val="22"/>
        </w:rPr>
      </w:pPr>
      <w:r w:rsidRPr="00922273">
        <w:rPr>
          <w:szCs w:val="22"/>
        </w:rPr>
        <w:t>Informe a su médico si se va a someter a cualquier operación o intervención dental.</w:t>
      </w:r>
    </w:p>
    <w:p w14:paraId="6E43D091" w14:textId="77777777" w:rsidR="00F62364" w:rsidRPr="00922273" w:rsidRDefault="00F62364" w:rsidP="00757BA5">
      <w:pPr>
        <w:numPr>
          <w:ilvl w:val="0"/>
          <w:numId w:val="69"/>
        </w:numPr>
        <w:rPr>
          <w:szCs w:val="22"/>
        </w:rPr>
      </w:pPr>
      <w:r w:rsidRPr="00922273">
        <w:rPr>
          <w:szCs w:val="22"/>
        </w:rPr>
        <w:t xml:space="preserve">Informe al cirujano o al dentista que vaya a realizar la intervención que está en tratamiento con Simponi enseñándole la Tarjeta </w:t>
      </w:r>
      <w:r w:rsidR="008C45E7" w:rsidRPr="00922273">
        <w:rPr>
          <w:szCs w:val="22"/>
        </w:rPr>
        <w:t xml:space="preserve">de Información </w:t>
      </w:r>
      <w:r w:rsidRPr="00922273">
        <w:rPr>
          <w:szCs w:val="22"/>
        </w:rPr>
        <w:t>para el Paciente.</w:t>
      </w:r>
    </w:p>
    <w:p w14:paraId="3AA537FF" w14:textId="77777777" w:rsidR="00F62364" w:rsidRPr="00922273" w:rsidRDefault="00F62364" w:rsidP="00757BA5">
      <w:pPr>
        <w:rPr>
          <w:szCs w:val="22"/>
        </w:rPr>
      </w:pPr>
    </w:p>
    <w:p w14:paraId="6F620C13" w14:textId="77777777" w:rsidR="004B6319" w:rsidRPr="00922273" w:rsidRDefault="004B6319" w:rsidP="00757BA5">
      <w:pPr>
        <w:keepNext/>
        <w:autoSpaceDE w:val="0"/>
        <w:autoSpaceDN w:val="0"/>
        <w:adjustRightInd w:val="0"/>
        <w:rPr>
          <w:szCs w:val="22"/>
          <w:u w:val="single"/>
        </w:rPr>
      </w:pPr>
      <w:r w:rsidRPr="00922273">
        <w:rPr>
          <w:szCs w:val="22"/>
          <w:u w:val="single"/>
        </w:rPr>
        <w:t>Enfermedad autoinmune</w:t>
      </w:r>
    </w:p>
    <w:p w14:paraId="1F7617F6" w14:textId="77777777" w:rsidR="0027031E" w:rsidRPr="00922273" w:rsidRDefault="004B6319" w:rsidP="00757BA5">
      <w:pPr>
        <w:autoSpaceDE w:val="0"/>
        <w:autoSpaceDN w:val="0"/>
        <w:adjustRightInd w:val="0"/>
        <w:rPr>
          <w:szCs w:val="22"/>
        </w:rPr>
      </w:pPr>
      <w:r w:rsidRPr="00922273">
        <w:rPr>
          <w:szCs w:val="22"/>
        </w:rPr>
        <w:t>Informe a su médico si desarrolla síntomas de una enfermedad llamada lupus. Los síntomas incluyen erupción cutánea persistente, fiebre, dolor de articulaciones y cansancio.</w:t>
      </w:r>
    </w:p>
    <w:p w14:paraId="1081F0F1" w14:textId="77777777" w:rsidR="0027031E" w:rsidRPr="00922273" w:rsidRDefault="004B6319" w:rsidP="00757BA5">
      <w:pPr>
        <w:numPr>
          <w:ilvl w:val="0"/>
          <w:numId w:val="69"/>
        </w:numPr>
        <w:rPr>
          <w:szCs w:val="22"/>
        </w:rPr>
      </w:pPr>
      <w:r w:rsidRPr="00922273">
        <w:rPr>
          <w:szCs w:val="22"/>
        </w:rPr>
        <w:t>En raras ocasiones, personas tratadas con bloqueantes del TNF han desarrollado lupus.</w:t>
      </w:r>
    </w:p>
    <w:p w14:paraId="64050658" w14:textId="77777777" w:rsidR="004B6319" w:rsidRPr="00922273" w:rsidRDefault="004B6319" w:rsidP="00757BA5">
      <w:pPr>
        <w:rPr>
          <w:szCs w:val="22"/>
        </w:rPr>
      </w:pPr>
    </w:p>
    <w:p w14:paraId="2FD15209" w14:textId="77777777" w:rsidR="004B6319" w:rsidRPr="00922273" w:rsidRDefault="004B6319" w:rsidP="00757BA5">
      <w:pPr>
        <w:keepNext/>
        <w:rPr>
          <w:szCs w:val="22"/>
        </w:rPr>
      </w:pPr>
      <w:r w:rsidRPr="00922273">
        <w:rPr>
          <w:szCs w:val="22"/>
          <w:u w:val="single"/>
        </w:rPr>
        <w:t>Enfermedad de la sangre</w:t>
      </w:r>
    </w:p>
    <w:p w14:paraId="0C44E49C" w14:textId="77777777" w:rsidR="004B6319" w:rsidRPr="00922273" w:rsidRDefault="004B6319" w:rsidP="00757BA5">
      <w:pPr>
        <w:rPr>
          <w:szCs w:val="22"/>
        </w:rPr>
      </w:pPr>
      <w:r w:rsidRPr="00922273">
        <w:rPr>
          <w:szCs w:val="22"/>
        </w:rPr>
        <w:t>En algunos pacientes el organismo puede dejar de producir suficientes células de la sangre que ayudan a su cuerpo a luchar contra las infecciones o a parar una hemorragia. Si desarrolla fiebre persistente, cardenales o sangra muy fácilmente o presenta palidez, informe a su médico inmediatamente. Su médico puede decidir suspender el tratamiento.</w:t>
      </w:r>
    </w:p>
    <w:p w14:paraId="4A02F722" w14:textId="77777777" w:rsidR="004B6319" w:rsidRPr="00922273" w:rsidRDefault="004B6319" w:rsidP="00757BA5">
      <w:pPr>
        <w:rPr>
          <w:szCs w:val="22"/>
        </w:rPr>
      </w:pPr>
    </w:p>
    <w:p w14:paraId="6ECFB19C" w14:textId="77777777" w:rsidR="004B6319" w:rsidRPr="00922273" w:rsidRDefault="004B6319" w:rsidP="00757BA5">
      <w:r w:rsidRPr="00922273">
        <w:t>Si no está seguro de si le afecta algo de lo mencionado anteriormente, consulte con su médico o farmacéutico antes de usar Simponi.</w:t>
      </w:r>
    </w:p>
    <w:p w14:paraId="30DD9AD8" w14:textId="77777777" w:rsidR="00F62364" w:rsidRPr="00922273" w:rsidRDefault="00F62364" w:rsidP="00757BA5">
      <w:pPr>
        <w:rPr>
          <w:iCs/>
          <w:szCs w:val="22"/>
          <w:u w:val="single"/>
        </w:rPr>
      </w:pPr>
    </w:p>
    <w:p w14:paraId="408A1CF9" w14:textId="77777777" w:rsidR="00F62364" w:rsidRPr="00922273" w:rsidRDefault="00F62364" w:rsidP="00757BA5">
      <w:pPr>
        <w:keepNext/>
        <w:rPr>
          <w:iCs/>
          <w:szCs w:val="22"/>
          <w:u w:val="single"/>
        </w:rPr>
      </w:pPr>
      <w:r w:rsidRPr="00922273">
        <w:rPr>
          <w:iCs/>
          <w:szCs w:val="22"/>
          <w:u w:val="single"/>
        </w:rPr>
        <w:t>Vacunas</w:t>
      </w:r>
    </w:p>
    <w:p w14:paraId="0D864165" w14:textId="77777777" w:rsidR="00F62364" w:rsidRPr="00922273" w:rsidRDefault="00F62364" w:rsidP="00757BA5">
      <w:pPr>
        <w:rPr>
          <w:szCs w:val="22"/>
        </w:rPr>
      </w:pPr>
      <w:r w:rsidRPr="00922273">
        <w:rPr>
          <w:szCs w:val="22"/>
        </w:rPr>
        <w:t xml:space="preserve">Informe a su médico si se ha vacunado o </w:t>
      </w:r>
      <w:r w:rsidR="0001131D" w:rsidRPr="00922273">
        <w:rPr>
          <w:szCs w:val="22"/>
        </w:rPr>
        <w:t xml:space="preserve">se </w:t>
      </w:r>
      <w:r w:rsidRPr="00922273">
        <w:rPr>
          <w:szCs w:val="22"/>
        </w:rPr>
        <w:t>va a vacunar.</w:t>
      </w:r>
    </w:p>
    <w:p w14:paraId="7287775C" w14:textId="77777777" w:rsidR="00F62364" w:rsidRPr="00922273" w:rsidRDefault="00F62364" w:rsidP="00757BA5">
      <w:pPr>
        <w:numPr>
          <w:ilvl w:val="0"/>
          <w:numId w:val="69"/>
        </w:numPr>
        <w:rPr>
          <w:szCs w:val="22"/>
        </w:rPr>
      </w:pPr>
      <w:r w:rsidRPr="00922273">
        <w:rPr>
          <w:szCs w:val="22"/>
        </w:rPr>
        <w:t xml:space="preserve">No </w:t>
      </w:r>
      <w:r w:rsidR="0001131D" w:rsidRPr="00922273">
        <w:rPr>
          <w:szCs w:val="22"/>
        </w:rPr>
        <w:t xml:space="preserve">se </w:t>
      </w:r>
      <w:r w:rsidRPr="00922273">
        <w:rPr>
          <w:szCs w:val="22"/>
        </w:rPr>
        <w:t>debe vacunar con ciertas vacunas (vivas) mientras esté usando Simponi.</w:t>
      </w:r>
    </w:p>
    <w:p w14:paraId="51FB030D" w14:textId="77777777" w:rsidR="00F62364" w:rsidRPr="00922273" w:rsidRDefault="00F62364" w:rsidP="00757BA5">
      <w:pPr>
        <w:numPr>
          <w:ilvl w:val="0"/>
          <w:numId w:val="69"/>
        </w:numPr>
        <w:rPr>
          <w:szCs w:val="22"/>
        </w:rPr>
      </w:pPr>
      <w:r w:rsidRPr="00922273">
        <w:rPr>
          <w:szCs w:val="22"/>
        </w:rPr>
        <w:t>Algunas vacunas pueden causar infecciones. Si ha recibido tratamiento con Simponi durante su embarazo, su bebé puede tener un mayor riesgo de contraer dichas infecciones hasta aproximadamente los seis meses después de su última dosis recibida durante el embarazo. Es importante que informe a los médicos de su bebé y a otros profesionales sanitarios sobre su tratamiento con Simponi con el fin de que ellos puedan decidir cu</w:t>
      </w:r>
      <w:r w:rsidR="00FC6330" w:rsidRPr="00922273">
        <w:rPr>
          <w:szCs w:val="22"/>
        </w:rPr>
        <w:t>á</w:t>
      </w:r>
      <w:r w:rsidRPr="00922273">
        <w:rPr>
          <w:szCs w:val="22"/>
        </w:rPr>
        <w:t>ndo su bebé debe ser vacunado.</w:t>
      </w:r>
    </w:p>
    <w:p w14:paraId="25B0E2AA" w14:textId="77777777" w:rsidR="00547090" w:rsidRPr="00922273" w:rsidRDefault="00547090" w:rsidP="00757BA5"/>
    <w:p w14:paraId="0DF45E8A" w14:textId="77777777" w:rsidR="00547090" w:rsidRPr="00922273" w:rsidRDefault="00D63BB9" w:rsidP="00757BA5">
      <w:r w:rsidRPr="00922273">
        <w:rPr>
          <w:szCs w:val="22"/>
        </w:rPr>
        <w:t>Informe al médico de su hijo sobre las vacunas que ha recibido su hijo. Si es posible, su hijo debe</w:t>
      </w:r>
      <w:r w:rsidRPr="00922273">
        <w:t xml:space="preserve"> tener al día todas las vacunas que le corresponden antes de iniciar el tratamiento con Simponi</w:t>
      </w:r>
      <w:r w:rsidR="00547090" w:rsidRPr="00922273">
        <w:t>.</w:t>
      </w:r>
    </w:p>
    <w:p w14:paraId="72DB923F" w14:textId="77777777" w:rsidR="00547090" w:rsidRPr="00922273" w:rsidRDefault="00547090" w:rsidP="00757BA5">
      <w:pPr>
        <w:rPr>
          <w:bCs/>
          <w:szCs w:val="22"/>
        </w:rPr>
      </w:pPr>
    </w:p>
    <w:p w14:paraId="6C866AFA" w14:textId="77777777" w:rsidR="0002290E" w:rsidRPr="00922273" w:rsidRDefault="0002290E" w:rsidP="00757BA5">
      <w:pPr>
        <w:keepNext/>
        <w:numPr>
          <w:ilvl w:val="12"/>
          <w:numId w:val="0"/>
        </w:numPr>
        <w:rPr>
          <w:szCs w:val="22"/>
          <w:u w:val="single"/>
        </w:rPr>
      </w:pPr>
      <w:r w:rsidRPr="00922273">
        <w:rPr>
          <w:szCs w:val="22"/>
          <w:u w:val="single"/>
        </w:rPr>
        <w:t>Agentes infecciosos terapéuticos</w:t>
      </w:r>
    </w:p>
    <w:p w14:paraId="7BC2EED4" w14:textId="77777777" w:rsidR="0002290E" w:rsidRPr="00922273" w:rsidRDefault="0002290E" w:rsidP="00757BA5">
      <w:pPr>
        <w:numPr>
          <w:ilvl w:val="12"/>
          <w:numId w:val="0"/>
        </w:numPr>
        <w:rPr>
          <w:szCs w:val="22"/>
        </w:rPr>
      </w:pPr>
      <w:r w:rsidRPr="00922273">
        <w:rPr>
          <w:szCs w:val="22"/>
        </w:rPr>
        <w:t>Informe a su médico si ha recibido recientemente o va a recibir tratamiento con agentes infecciosos terapéuticos (como una instilación BCG usada para el tratamiento del cáncer).</w:t>
      </w:r>
    </w:p>
    <w:p w14:paraId="00513E85" w14:textId="77777777" w:rsidR="003053D6" w:rsidRPr="00922273" w:rsidRDefault="003053D6" w:rsidP="00757BA5">
      <w:pPr>
        <w:numPr>
          <w:ilvl w:val="12"/>
          <w:numId w:val="0"/>
        </w:numPr>
        <w:rPr>
          <w:szCs w:val="22"/>
        </w:rPr>
      </w:pPr>
    </w:p>
    <w:p w14:paraId="47D81F66" w14:textId="77777777" w:rsidR="0027031E" w:rsidRPr="00922273" w:rsidRDefault="003053D6" w:rsidP="00757BA5">
      <w:pPr>
        <w:keepNext/>
        <w:numPr>
          <w:ilvl w:val="12"/>
          <w:numId w:val="0"/>
        </w:numPr>
        <w:rPr>
          <w:szCs w:val="22"/>
          <w:u w:val="single"/>
        </w:rPr>
      </w:pPr>
      <w:r w:rsidRPr="00922273">
        <w:rPr>
          <w:szCs w:val="22"/>
          <w:u w:val="single"/>
        </w:rPr>
        <w:t>Reacciones alérgicas</w:t>
      </w:r>
    </w:p>
    <w:p w14:paraId="493976E7" w14:textId="77777777" w:rsidR="0027031E" w:rsidRPr="00922273" w:rsidRDefault="003053D6" w:rsidP="00757BA5">
      <w:pPr>
        <w:numPr>
          <w:ilvl w:val="12"/>
          <w:numId w:val="0"/>
        </w:numPr>
        <w:rPr>
          <w:szCs w:val="22"/>
        </w:rPr>
      </w:pPr>
      <w:r w:rsidRPr="00922273">
        <w:rPr>
          <w:szCs w:val="22"/>
        </w:rPr>
        <w:t>Informe a su médico inmediatamente si desarrolla síntomas de una reacción alérgica después de su tratamiento con Simponi. Los síntomas de una reacción alérgica pueden ser hinchazón de la cara, labios, boca o garganta que puede causar dificultad para tragar o respirar, erupciones cutáneas, urticaria, hinchazón de las manos, pies o tobillos.</w:t>
      </w:r>
    </w:p>
    <w:p w14:paraId="3C9364E5" w14:textId="77777777" w:rsidR="003053D6" w:rsidRPr="00922273" w:rsidRDefault="003053D6" w:rsidP="00757BA5">
      <w:pPr>
        <w:numPr>
          <w:ilvl w:val="0"/>
          <w:numId w:val="69"/>
        </w:numPr>
        <w:rPr>
          <w:szCs w:val="22"/>
        </w:rPr>
      </w:pPr>
      <w:r w:rsidRPr="00922273">
        <w:rPr>
          <w:szCs w:val="22"/>
        </w:rPr>
        <w:t xml:space="preserve">Algunas de estas reacciones pueden ser graves o, </w:t>
      </w:r>
      <w:r w:rsidR="00714D6D" w:rsidRPr="00922273">
        <w:rPr>
          <w:szCs w:val="22"/>
        </w:rPr>
        <w:t>de forma rara</w:t>
      </w:r>
      <w:r w:rsidRPr="00922273">
        <w:rPr>
          <w:szCs w:val="22"/>
        </w:rPr>
        <w:t>,</w:t>
      </w:r>
      <w:r w:rsidR="0001131D" w:rsidRPr="00922273">
        <w:rPr>
          <w:szCs w:val="22"/>
        </w:rPr>
        <w:t xml:space="preserve"> potencialmente mortales</w:t>
      </w:r>
      <w:r w:rsidRPr="00922273">
        <w:rPr>
          <w:szCs w:val="22"/>
        </w:rPr>
        <w:t>.</w:t>
      </w:r>
    </w:p>
    <w:p w14:paraId="7D926B05" w14:textId="77777777" w:rsidR="0027031E" w:rsidRPr="00922273" w:rsidRDefault="003053D6" w:rsidP="00757BA5">
      <w:pPr>
        <w:numPr>
          <w:ilvl w:val="0"/>
          <w:numId w:val="69"/>
        </w:numPr>
        <w:rPr>
          <w:szCs w:val="22"/>
        </w:rPr>
      </w:pPr>
      <w:r w:rsidRPr="00922273">
        <w:rPr>
          <w:szCs w:val="22"/>
        </w:rPr>
        <w:t>Algunas de estas reacciones se produjeron después de la primera administración de Simponi.</w:t>
      </w:r>
    </w:p>
    <w:p w14:paraId="7520AA1B" w14:textId="77777777" w:rsidR="004B6319" w:rsidRPr="00922273" w:rsidRDefault="004B6319" w:rsidP="00757BA5"/>
    <w:p w14:paraId="012AC16D" w14:textId="77777777" w:rsidR="001C5EAA" w:rsidRPr="00922273" w:rsidRDefault="001C5EAA" w:rsidP="00757BA5">
      <w:pPr>
        <w:keepNext/>
        <w:numPr>
          <w:ilvl w:val="12"/>
          <w:numId w:val="0"/>
        </w:numPr>
        <w:rPr>
          <w:b/>
          <w:szCs w:val="22"/>
        </w:rPr>
      </w:pPr>
      <w:r w:rsidRPr="00922273">
        <w:rPr>
          <w:b/>
          <w:szCs w:val="22"/>
        </w:rPr>
        <w:t>Niños</w:t>
      </w:r>
    </w:p>
    <w:p w14:paraId="604B3090" w14:textId="77777777" w:rsidR="00547090" w:rsidRPr="00922273" w:rsidRDefault="00547090" w:rsidP="00757BA5">
      <w:pPr>
        <w:numPr>
          <w:ilvl w:val="12"/>
          <w:numId w:val="0"/>
        </w:numPr>
        <w:rPr>
          <w:szCs w:val="22"/>
        </w:rPr>
      </w:pPr>
      <w:r w:rsidRPr="00922273">
        <w:rPr>
          <w:szCs w:val="22"/>
        </w:rPr>
        <w:t xml:space="preserve">Simponi no </w:t>
      </w:r>
      <w:r w:rsidR="003B67A5" w:rsidRPr="00922273">
        <w:rPr>
          <w:szCs w:val="22"/>
        </w:rPr>
        <w:t xml:space="preserve">se recomienda </w:t>
      </w:r>
      <w:r w:rsidRPr="00922273">
        <w:rPr>
          <w:szCs w:val="22"/>
        </w:rPr>
        <w:t>en niños</w:t>
      </w:r>
      <w:r w:rsidRPr="00922273">
        <w:t xml:space="preserve"> menores de </w:t>
      </w:r>
      <w:r w:rsidR="00213951" w:rsidRPr="00922273">
        <w:t>2 </w:t>
      </w:r>
      <w:r w:rsidRPr="00922273">
        <w:t>años</w:t>
      </w:r>
      <w:r w:rsidR="00C02E8E" w:rsidRPr="00922273">
        <w:rPr>
          <w:szCs w:val="22"/>
        </w:rPr>
        <w:t xml:space="preserve"> con </w:t>
      </w:r>
      <w:r w:rsidR="00C02E8E" w:rsidRPr="00922273">
        <w:t>artritis idiopática juvenil poliarticular</w:t>
      </w:r>
      <w:r w:rsidR="003B67A5" w:rsidRPr="00922273">
        <w:t>, ya que</w:t>
      </w:r>
      <w:r w:rsidR="00213951" w:rsidRPr="00922273">
        <w:t xml:space="preserve"> no </w:t>
      </w:r>
      <w:r w:rsidR="003B67A5" w:rsidRPr="00922273">
        <w:t xml:space="preserve">se </w:t>
      </w:r>
      <w:r w:rsidR="00213951" w:rsidRPr="00922273">
        <w:t>ha</w:t>
      </w:r>
      <w:r w:rsidR="00046410" w:rsidRPr="00922273">
        <w:t xml:space="preserve"> </w:t>
      </w:r>
      <w:r w:rsidR="00213951" w:rsidRPr="00922273">
        <w:t>estudiado en este grupo</w:t>
      </w:r>
      <w:r w:rsidRPr="00922273">
        <w:rPr>
          <w:szCs w:val="22"/>
        </w:rPr>
        <w:t>.</w:t>
      </w:r>
    </w:p>
    <w:p w14:paraId="3F92E678" w14:textId="77777777" w:rsidR="00547090" w:rsidRPr="00922273" w:rsidRDefault="00547090" w:rsidP="00757BA5">
      <w:pPr>
        <w:numPr>
          <w:ilvl w:val="12"/>
          <w:numId w:val="0"/>
        </w:numPr>
        <w:rPr>
          <w:szCs w:val="22"/>
        </w:rPr>
      </w:pPr>
    </w:p>
    <w:p w14:paraId="01A06CF4" w14:textId="77777777" w:rsidR="00547090" w:rsidRPr="00922273" w:rsidRDefault="00547090" w:rsidP="00757BA5">
      <w:pPr>
        <w:keepNext/>
        <w:numPr>
          <w:ilvl w:val="12"/>
          <w:numId w:val="0"/>
        </w:numPr>
        <w:rPr>
          <w:b/>
          <w:szCs w:val="22"/>
        </w:rPr>
      </w:pPr>
      <w:r w:rsidRPr="00922273">
        <w:rPr>
          <w:b/>
          <w:szCs w:val="22"/>
        </w:rPr>
        <w:lastRenderedPageBreak/>
        <w:t>Otros medicamentos y Simponi</w:t>
      </w:r>
    </w:p>
    <w:p w14:paraId="02807A93" w14:textId="77777777" w:rsidR="00547090" w:rsidRPr="00922273" w:rsidRDefault="00547090" w:rsidP="00757BA5">
      <w:pPr>
        <w:numPr>
          <w:ilvl w:val="0"/>
          <w:numId w:val="69"/>
        </w:numPr>
        <w:tabs>
          <w:tab w:val="left" w:pos="567"/>
        </w:tabs>
        <w:rPr>
          <w:szCs w:val="22"/>
        </w:rPr>
      </w:pPr>
      <w:r w:rsidRPr="00922273">
        <w:rPr>
          <w:szCs w:val="22"/>
        </w:rPr>
        <w:t xml:space="preserve">Informe a su médico o farmacéutico si está utilizando, ha utilizado recientemente o pudiera tener que utilizar cualquier otro medicamento, incluidos otros medicamentos para tratar la artritis reumatoide, la </w:t>
      </w:r>
      <w:r w:rsidRPr="00922273">
        <w:t xml:space="preserve">artritis idiopática juvenil poliarticular, </w:t>
      </w:r>
      <w:r w:rsidRPr="00922273">
        <w:rPr>
          <w:szCs w:val="22"/>
        </w:rPr>
        <w:t>la artritis psoriásica, la espondilitis anquilosante, espondiloartritis axial no radiológica, o la colitis ulcerosa.</w:t>
      </w:r>
    </w:p>
    <w:p w14:paraId="15EB1A25" w14:textId="77777777" w:rsidR="00547090" w:rsidRPr="00922273" w:rsidRDefault="00547090" w:rsidP="00757BA5">
      <w:pPr>
        <w:numPr>
          <w:ilvl w:val="0"/>
          <w:numId w:val="69"/>
        </w:numPr>
        <w:tabs>
          <w:tab w:val="left" w:pos="567"/>
        </w:tabs>
        <w:rPr>
          <w:szCs w:val="22"/>
        </w:rPr>
      </w:pPr>
      <w:r w:rsidRPr="00922273">
        <w:rPr>
          <w:szCs w:val="22"/>
        </w:rPr>
        <w:t>No debe usar Simponi con medicamentos que contienen el principio activo anakinra o abatacept. Estos medicamentos se utilizan para el tratamiento de enfermedades reumáticas.</w:t>
      </w:r>
    </w:p>
    <w:p w14:paraId="7756BA04" w14:textId="77777777" w:rsidR="00547090" w:rsidRPr="00922273" w:rsidRDefault="00547090" w:rsidP="00757BA5">
      <w:pPr>
        <w:numPr>
          <w:ilvl w:val="0"/>
          <w:numId w:val="69"/>
        </w:numPr>
        <w:tabs>
          <w:tab w:val="left" w:pos="567"/>
        </w:tabs>
        <w:rPr>
          <w:szCs w:val="22"/>
        </w:rPr>
      </w:pPr>
      <w:r w:rsidRPr="00922273">
        <w:rPr>
          <w:szCs w:val="22"/>
        </w:rPr>
        <w:t>Informe a su médico o farmacéutico si está usando cualquier otro medicamento que afecte a su sistema inmunitario.</w:t>
      </w:r>
    </w:p>
    <w:p w14:paraId="552B2253" w14:textId="77777777" w:rsidR="00547090" w:rsidRPr="00922273" w:rsidRDefault="00547090" w:rsidP="00757BA5">
      <w:pPr>
        <w:numPr>
          <w:ilvl w:val="0"/>
          <w:numId w:val="69"/>
        </w:numPr>
        <w:tabs>
          <w:tab w:val="left" w:pos="567"/>
        </w:tabs>
        <w:rPr>
          <w:szCs w:val="22"/>
        </w:rPr>
      </w:pPr>
      <w:r w:rsidRPr="00922273">
        <w:rPr>
          <w:szCs w:val="22"/>
        </w:rPr>
        <w:t>No debe recibir algunas vacunas (de virus vivos) mientras esté en tratamiento con Simponi.</w:t>
      </w:r>
    </w:p>
    <w:p w14:paraId="72D0BDEA" w14:textId="77777777" w:rsidR="004B6319" w:rsidRPr="00922273" w:rsidRDefault="004B6319" w:rsidP="00757BA5"/>
    <w:p w14:paraId="4D12AC33" w14:textId="77777777" w:rsidR="004B6319" w:rsidRPr="00922273" w:rsidRDefault="004B6319" w:rsidP="00757BA5">
      <w:r w:rsidRPr="00922273">
        <w:t>Si no está seguro de si usa alguno de los medicamentos mencionados anteriormente, consulte con su médico o farmacéutico antes de usar Simponi.</w:t>
      </w:r>
    </w:p>
    <w:p w14:paraId="6064F379" w14:textId="77777777" w:rsidR="004B6319" w:rsidRPr="00922273" w:rsidRDefault="004B6319" w:rsidP="00757BA5">
      <w:pPr>
        <w:numPr>
          <w:ilvl w:val="12"/>
          <w:numId w:val="0"/>
        </w:numPr>
        <w:rPr>
          <w:szCs w:val="22"/>
        </w:rPr>
      </w:pPr>
    </w:p>
    <w:p w14:paraId="1BDD45B9" w14:textId="77777777" w:rsidR="004B6319" w:rsidRPr="00922273" w:rsidRDefault="004B6319" w:rsidP="00757BA5">
      <w:pPr>
        <w:keepNext/>
        <w:numPr>
          <w:ilvl w:val="12"/>
          <w:numId w:val="0"/>
        </w:numPr>
        <w:rPr>
          <w:b/>
          <w:szCs w:val="22"/>
        </w:rPr>
      </w:pPr>
      <w:r w:rsidRPr="00922273">
        <w:rPr>
          <w:b/>
          <w:szCs w:val="22"/>
        </w:rPr>
        <w:t>Embarazo y lactancia</w:t>
      </w:r>
    </w:p>
    <w:p w14:paraId="5AFCC34D" w14:textId="77777777" w:rsidR="00B70953" w:rsidRPr="00922273" w:rsidRDefault="00B70953" w:rsidP="00B70953">
      <w:pPr>
        <w:autoSpaceDE w:val="0"/>
        <w:autoSpaceDN w:val="0"/>
        <w:adjustRightInd w:val="0"/>
        <w:rPr>
          <w:szCs w:val="22"/>
        </w:rPr>
      </w:pPr>
      <w:r w:rsidRPr="00922273">
        <w:rPr>
          <w:szCs w:val="22"/>
        </w:rPr>
        <w:t>Consulte a su médico antes de usar Simponi si:</w:t>
      </w:r>
    </w:p>
    <w:p w14:paraId="2DDD5616" w14:textId="61149C11" w:rsidR="00B70953" w:rsidRPr="00922273" w:rsidRDefault="00B70953" w:rsidP="00B70953">
      <w:pPr>
        <w:numPr>
          <w:ilvl w:val="0"/>
          <w:numId w:val="69"/>
        </w:numPr>
        <w:tabs>
          <w:tab w:val="left" w:pos="567"/>
        </w:tabs>
        <w:rPr>
          <w:szCs w:val="22"/>
        </w:rPr>
      </w:pPr>
      <w:r w:rsidRPr="00922273">
        <w:rPr>
          <w:szCs w:val="22"/>
        </w:rPr>
        <w:t xml:space="preserve">Está embarazada o tiene intención de quedarse embarazada mientras esté usando Simponi. </w:t>
      </w:r>
      <w:r w:rsidRPr="006E19C1">
        <w:rPr>
          <w:szCs w:val="22"/>
        </w:rPr>
        <w:t xml:space="preserve">Hay información limitada sobre </w:t>
      </w:r>
      <w:r w:rsidRPr="00922273">
        <w:rPr>
          <w:szCs w:val="22"/>
        </w:rPr>
        <w:t>los efectos de este medicamento en mujeres embarazadas. Si está en tratamiento con Simponi, debe evitar el embarazo mediante la utilización de métodos anticonceptivos adecuados durante su tratamiento y durante al menos 6 meses después de la última inyección de Simponi.</w:t>
      </w:r>
      <w:r>
        <w:rPr>
          <w:szCs w:val="22"/>
        </w:rPr>
        <w:t xml:space="preserve"> </w:t>
      </w:r>
      <w:r w:rsidRPr="006E19C1">
        <w:rPr>
          <w:szCs w:val="22"/>
        </w:rPr>
        <w:t xml:space="preserve">Sólo debe usar Simponi </w:t>
      </w:r>
      <w:r>
        <w:rPr>
          <w:szCs w:val="22"/>
        </w:rPr>
        <w:t>durante el embarazo</w:t>
      </w:r>
      <w:r w:rsidRPr="006E19C1">
        <w:rPr>
          <w:szCs w:val="22"/>
        </w:rPr>
        <w:t xml:space="preserve"> si es estrictamente necesario</w:t>
      </w:r>
      <w:r>
        <w:rPr>
          <w:szCs w:val="22"/>
        </w:rPr>
        <w:t xml:space="preserve"> para usted</w:t>
      </w:r>
      <w:r w:rsidRPr="006E19C1">
        <w:rPr>
          <w:szCs w:val="22"/>
        </w:rPr>
        <w:t>.</w:t>
      </w:r>
    </w:p>
    <w:p w14:paraId="1F3C6029" w14:textId="77777777" w:rsidR="00B70953" w:rsidRPr="00922273" w:rsidRDefault="00B70953" w:rsidP="00B70953">
      <w:pPr>
        <w:numPr>
          <w:ilvl w:val="0"/>
          <w:numId w:val="69"/>
        </w:numPr>
        <w:tabs>
          <w:tab w:val="left" w:pos="567"/>
        </w:tabs>
        <w:rPr>
          <w:szCs w:val="22"/>
        </w:rPr>
      </w:pPr>
      <w:r w:rsidRPr="00922273">
        <w:rPr>
          <w:szCs w:val="22"/>
        </w:rPr>
        <w:t>Antes de empezar la lactancia, deben haber transcurrido al menos 6 meses desde el último tratamiento con Simponi. Debe interrumpir la lactancia si se le va a administrar Simponi.</w:t>
      </w:r>
    </w:p>
    <w:p w14:paraId="6A41DA63" w14:textId="77777777" w:rsidR="00B70953" w:rsidRPr="00922273" w:rsidRDefault="00B70953" w:rsidP="00B70953">
      <w:pPr>
        <w:numPr>
          <w:ilvl w:val="0"/>
          <w:numId w:val="69"/>
        </w:numPr>
        <w:tabs>
          <w:tab w:val="left" w:pos="567"/>
        </w:tabs>
        <w:rPr>
          <w:szCs w:val="22"/>
        </w:rPr>
      </w:pPr>
      <w:r w:rsidRPr="00922273">
        <w:rPr>
          <w:szCs w:val="22"/>
        </w:rPr>
        <w:t>Si ha recibido tratamiento con Simponi durante su embarazo, su bebé puede tener un mayor riesgo de contraer una infección. Es importante que informe a los médicos de su bebé y a otros profesionales sanitarios sobre su tratamiento con Simponi antes de que el bebé vaya a ser vacunado (para más información ver la sección sobre las vacunas).</w:t>
      </w:r>
    </w:p>
    <w:p w14:paraId="7B63EB77" w14:textId="77777777" w:rsidR="00B70953" w:rsidRPr="00922273" w:rsidRDefault="00B70953" w:rsidP="00B70953">
      <w:pPr>
        <w:numPr>
          <w:ilvl w:val="12"/>
          <w:numId w:val="0"/>
        </w:numPr>
        <w:rPr>
          <w:szCs w:val="22"/>
        </w:rPr>
      </w:pPr>
      <w:r w:rsidRPr="00922273">
        <w:rPr>
          <w:szCs w:val="22"/>
        </w:rPr>
        <w:t>Si está embarazada o en periodo de lactancia, cree que podría estar embarazada o tiene intención de quedarse embarazada, consulte a su médico o farmacéutico antes de utilizar este medicamento.</w:t>
      </w:r>
    </w:p>
    <w:p w14:paraId="2ED99431" w14:textId="77777777" w:rsidR="004724E5" w:rsidRPr="00922273" w:rsidRDefault="004724E5" w:rsidP="00757BA5">
      <w:pPr>
        <w:numPr>
          <w:ilvl w:val="12"/>
          <w:numId w:val="0"/>
        </w:numPr>
        <w:rPr>
          <w:szCs w:val="22"/>
        </w:rPr>
      </w:pPr>
    </w:p>
    <w:p w14:paraId="6C16F424" w14:textId="77777777" w:rsidR="0027031E" w:rsidRPr="00922273" w:rsidRDefault="004B6319" w:rsidP="00757BA5">
      <w:pPr>
        <w:keepNext/>
        <w:numPr>
          <w:ilvl w:val="12"/>
          <w:numId w:val="0"/>
        </w:numPr>
        <w:rPr>
          <w:b/>
          <w:szCs w:val="22"/>
        </w:rPr>
      </w:pPr>
      <w:r w:rsidRPr="00922273">
        <w:rPr>
          <w:b/>
          <w:szCs w:val="22"/>
        </w:rPr>
        <w:t>Conducción y uso de máquinas</w:t>
      </w:r>
    </w:p>
    <w:p w14:paraId="47A0E8D6" w14:textId="77777777" w:rsidR="004B6319" w:rsidRPr="00922273" w:rsidRDefault="004B6319" w:rsidP="00757BA5">
      <w:pPr>
        <w:rPr>
          <w:szCs w:val="22"/>
        </w:rPr>
      </w:pPr>
      <w:r w:rsidRPr="00922273">
        <w:rPr>
          <w:szCs w:val="22"/>
        </w:rPr>
        <w:t xml:space="preserve">Simponi </w:t>
      </w:r>
      <w:r w:rsidR="002613AA" w:rsidRPr="00922273">
        <w:rPr>
          <w:szCs w:val="22"/>
        </w:rPr>
        <w:t>tiene</w:t>
      </w:r>
      <w:r w:rsidRPr="00922273">
        <w:rPr>
          <w:szCs w:val="22"/>
        </w:rPr>
        <w:t xml:space="preserve"> una pequeña influencia sobre su capacidad para conducir </w:t>
      </w:r>
      <w:r w:rsidR="00D12A33" w:rsidRPr="00922273">
        <w:rPr>
          <w:szCs w:val="22"/>
        </w:rPr>
        <w:t>y</w:t>
      </w:r>
      <w:r w:rsidRPr="00922273">
        <w:rPr>
          <w:szCs w:val="22"/>
        </w:rPr>
        <w:t xml:space="preserve"> usar herramientas o máquinas. </w:t>
      </w:r>
      <w:r w:rsidR="00FD036D" w:rsidRPr="00922273">
        <w:rPr>
          <w:szCs w:val="22"/>
        </w:rPr>
        <w:t>Sin embargo, p</w:t>
      </w:r>
      <w:r w:rsidRPr="00922273">
        <w:rPr>
          <w:szCs w:val="22"/>
        </w:rPr>
        <w:t xml:space="preserve">uede aparecer mareo tras la administración de Simponi. Si sucede esto, no conduzca ni use </w:t>
      </w:r>
      <w:r w:rsidR="0090684B" w:rsidRPr="00922273">
        <w:rPr>
          <w:szCs w:val="22"/>
        </w:rPr>
        <w:t xml:space="preserve">ninguna </w:t>
      </w:r>
      <w:r w:rsidRPr="00922273">
        <w:rPr>
          <w:szCs w:val="22"/>
        </w:rPr>
        <w:t>herramienta o máquina</w:t>
      </w:r>
      <w:r w:rsidR="00A43388" w:rsidRPr="00922273">
        <w:rPr>
          <w:szCs w:val="22"/>
        </w:rPr>
        <w:t>s</w:t>
      </w:r>
      <w:r w:rsidRPr="00922273">
        <w:rPr>
          <w:szCs w:val="22"/>
        </w:rPr>
        <w:t>.</w:t>
      </w:r>
    </w:p>
    <w:p w14:paraId="031138FB" w14:textId="77777777" w:rsidR="004B6319" w:rsidRPr="00922273" w:rsidRDefault="004B6319" w:rsidP="00757BA5"/>
    <w:p w14:paraId="46C3A37D" w14:textId="77777777" w:rsidR="004B6319" w:rsidRPr="00922273" w:rsidRDefault="00526EE2" w:rsidP="00757BA5">
      <w:pPr>
        <w:keepNext/>
        <w:numPr>
          <w:ilvl w:val="12"/>
          <w:numId w:val="0"/>
        </w:numPr>
        <w:rPr>
          <w:b/>
          <w:bCs/>
          <w:szCs w:val="22"/>
        </w:rPr>
      </w:pPr>
      <w:r w:rsidRPr="00922273">
        <w:rPr>
          <w:b/>
          <w:bCs/>
          <w:szCs w:val="22"/>
        </w:rPr>
        <w:t>Simponi contiene látex y sorbitol</w:t>
      </w:r>
    </w:p>
    <w:p w14:paraId="5A63D5FE" w14:textId="77777777" w:rsidR="004B6319" w:rsidRPr="00922273" w:rsidRDefault="004B6319" w:rsidP="00757BA5">
      <w:pPr>
        <w:keepNext/>
        <w:autoSpaceDE w:val="0"/>
        <w:autoSpaceDN w:val="0"/>
        <w:adjustRightInd w:val="0"/>
        <w:rPr>
          <w:szCs w:val="22"/>
          <w:u w:val="single"/>
        </w:rPr>
      </w:pPr>
      <w:r w:rsidRPr="00922273">
        <w:rPr>
          <w:szCs w:val="22"/>
          <w:u w:val="single"/>
        </w:rPr>
        <w:t>Sensibilidad al látex</w:t>
      </w:r>
    </w:p>
    <w:p w14:paraId="43154B1D" w14:textId="77777777" w:rsidR="0027031E" w:rsidRPr="00922273" w:rsidRDefault="004B6319" w:rsidP="00757BA5">
      <w:pPr>
        <w:autoSpaceDE w:val="0"/>
        <w:autoSpaceDN w:val="0"/>
        <w:adjustRightInd w:val="0"/>
        <w:rPr>
          <w:szCs w:val="22"/>
        </w:rPr>
      </w:pPr>
      <w:r w:rsidRPr="00922273">
        <w:rPr>
          <w:szCs w:val="22"/>
        </w:rPr>
        <w:t>Una parte de la jeringa precargada, la tapa de la aguja, contiene látex. Como el látex puede provocar reacciones alérgicas graves, consulte a su médico antes de usar Simponi si usted o su cuidador son alérgicos al látex.</w:t>
      </w:r>
    </w:p>
    <w:p w14:paraId="22EF6936" w14:textId="77777777" w:rsidR="004B6319" w:rsidRPr="00922273" w:rsidRDefault="004B6319" w:rsidP="00757BA5">
      <w:pPr>
        <w:autoSpaceDE w:val="0"/>
        <w:autoSpaceDN w:val="0"/>
        <w:adjustRightInd w:val="0"/>
        <w:rPr>
          <w:szCs w:val="22"/>
        </w:rPr>
      </w:pPr>
    </w:p>
    <w:p w14:paraId="55A3EFA4" w14:textId="77777777" w:rsidR="004B6319" w:rsidRPr="00922273" w:rsidRDefault="004B6319" w:rsidP="00757BA5">
      <w:pPr>
        <w:keepNext/>
        <w:autoSpaceDE w:val="0"/>
        <w:autoSpaceDN w:val="0"/>
        <w:adjustRightInd w:val="0"/>
        <w:rPr>
          <w:szCs w:val="22"/>
          <w:u w:val="single"/>
        </w:rPr>
      </w:pPr>
      <w:r w:rsidRPr="00922273">
        <w:rPr>
          <w:szCs w:val="22"/>
          <w:u w:val="single"/>
        </w:rPr>
        <w:t>Intolerancia al sorbitol</w:t>
      </w:r>
    </w:p>
    <w:p w14:paraId="0D2D5B2C" w14:textId="02EF0AD7" w:rsidR="0027031E" w:rsidRPr="00922273" w:rsidRDefault="00213951" w:rsidP="00757BA5">
      <w:pPr>
        <w:autoSpaceDE w:val="0"/>
        <w:autoSpaceDN w:val="0"/>
        <w:adjustRightInd w:val="0"/>
        <w:rPr>
          <w:szCs w:val="22"/>
        </w:rPr>
      </w:pPr>
      <w:r w:rsidRPr="00922273">
        <w:rPr>
          <w:szCs w:val="22"/>
        </w:rPr>
        <w:t xml:space="preserve">Este medicamento </w:t>
      </w:r>
      <w:r w:rsidR="004B6319" w:rsidRPr="00922273">
        <w:rPr>
          <w:szCs w:val="22"/>
        </w:rPr>
        <w:t xml:space="preserve">contiene </w:t>
      </w:r>
      <w:r w:rsidRPr="00922273">
        <w:rPr>
          <w:szCs w:val="22"/>
        </w:rPr>
        <w:t xml:space="preserve">20,5 mg de </w:t>
      </w:r>
      <w:r w:rsidR="004B6319" w:rsidRPr="00922273">
        <w:rPr>
          <w:szCs w:val="22"/>
        </w:rPr>
        <w:t>sorbitol (E</w:t>
      </w:r>
      <w:del w:id="399" w:author="Spanish LOC" w:date="2025-07-30T16:47:00Z" w16du:dateUtc="2025-07-30T14:47:00Z">
        <w:r w:rsidR="00A70547" w:rsidRPr="00922273" w:rsidDel="00E63A52">
          <w:rPr>
            <w:szCs w:val="22"/>
          </w:rPr>
          <w:noBreakHyphen/>
        </w:r>
      </w:del>
      <w:r w:rsidR="004B6319" w:rsidRPr="00922273">
        <w:rPr>
          <w:szCs w:val="22"/>
        </w:rPr>
        <w:t>420)</w:t>
      </w:r>
      <w:r w:rsidRPr="00922273">
        <w:rPr>
          <w:szCs w:val="22"/>
        </w:rPr>
        <w:t xml:space="preserve"> en cada jeringa precargada</w:t>
      </w:r>
      <w:r w:rsidR="004B6319" w:rsidRPr="00922273">
        <w:rPr>
          <w:szCs w:val="22"/>
        </w:rPr>
        <w:t>.</w:t>
      </w:r>
    </w:p>
    <w:p w14:paraId="200F4C60" w14:textId="77777777" w:rsidR="004B6319" w:rsidRPr="00922273" w:rsidRDefault="004B6319" w:rsidP="00757BA5">
      <w:pPr>
        <w:numPr>
          <w:ilvl w:val="12"/>
          <w:numId w:val="0"/>
        </w:numPr>
        <w:rPr>
          <w:szCs w:val="22"/>
        </w:rPr>
      </w:pPr>
    </w:p>
    <w:p w14:paraId="05F1CADB" w14:textId="77777777" w:rsidR="004B6319" w:rsidRPr="00922273" w:rsidRDefault="004B6319" w:rsidP="00757BA5">
      <w:pPr>
        <w:numPr>
          <w:ilvl w:val="12"/>
          <w:numId w:val="0"/>
        </w:numPr>
        <w:rPr>
          <w:szCs w:val="22"/>
        </w:rPr>
      </w:pPr>
    </w:p>
    <w:p w14:paraId="27FFEE14" w14:textId="77777777" w:rsidR="004B6319" w:rsidRPr="00922273" w:rsidRDefault="004B6319" w:rsidP="002B7B94">
      <w:pPr>
        <w:keepNext/>
        <w:ind w:left="567" w:hanging="567"/>
        <w:outlineLvl w:val="2"/>
        <w:rPr>
          <w:b/>
          <w:bCs/>
        </w:rPr>
      </w:pPr>
      <w:r w:rsidRPr="00922273">
        <w:rPr>
          <w:b/>
          <w:bCs/>
        </w:rPr>
        <w:t>3.</w:t>
      </w:r>
      <w:r w:rsidRPr="00922273">
        <w:rPr>
          <w:b/>
          <w:bCs/>
        </w:rPr>
        <w:tab/>
      </w:r>
      <w:r w:rsidR="00526EE2" w:rsidRPr="00922273">
        <w:rPr>
          <w:b/>
          <w:bCs/>
        </w:rPr>
        <w:t>Cómo usar Simponi</w:t>
      </w:r>
    </w:p>
    <w:p w14:paraId="205D49C9" w14:textId="77777777" w:rsidR="004B6319" w:rsidRPr="00922273" w:rsidRDefault="004B6319" w:rsidP="00A053C1">
      <w:pPr>
        <w:keepNext/>
        <w:rPr>
          <w:szCs w:val="22"/>
        </w:rPr>
      </w:pPr>
    </w:p>
    <w:p w14:paraId="35E479AA" w14:textId="77777777" w:rsidR="0027031E" w:rsidRPr="00922273" w:rsidRDefault="004B6319" w:rsidP="005E6746">
      <w:pPr>
        <w:numPr>
          <w:ilvl w:val="12"/>
          <w:numId w:val="0"/>
        </w:numPr>
        <w:rPr>
          <w:szCs w:val="22"/>
        </w:rPr>
      </w:pPr>
      <w:r w:rsidRPr="00922273">
        <w:rPr>
          <w:szCs w:val="22"/>
        </w:rPr>
        <w:t xml:space="preserve">Siga exactamente las instrucciones de administración de </w:t>
      </w:r>
      <w:r w:rsidR="00526EE2" w:rsidRPr="00922273">
        <w:rPr>
          <w:szCs w:val="22"/>
        </w:rPr>
        <w:t>este medicamento</w:t>
      </w:r>
      <w:r w:rsidRPr="00922273">
        <w:rPr>
          <w:szCs w:val="22"/>
        </w:rPr>
        <w:t xml:space="preserve"> indicadas por su médico</w:t>
      </w:r>
      <w:r w:rsidR="00526EE2" w:rsidRPr="00922273">
        <w:rPr>
          <w:szCs w:val="22"/>
        </w:rPr>
        <w:t xml:space="preserve"> o farmacéutico</w:t>
      </w:r>
      <w:r w:rsidRPr="00922273">
        <w:rPr>
          <w:szCs w:val="22"/>
        </w:rPr>
        <w:t xml:space="preserve">. </w:t>
      </w:r>
      <w:r w:rsidR="00526EE2" w:rsidRPr="00922273">
        <w:rPr>
          <w:szCs w:val="22"/>
        </w:rPr>
        <w:t>En caso de duda, c</w:t>
      </w:r>
      <w:r w:rsidRPr="00922273">
        <w:rPr>
          <w:szCs w:val="22"/>
        </w:rPr>
        <w:t xml:space="preserve">onsulte </w:t>
      </w:r>
      <w:r w:rsidR="00225AD5" w:rsidRPr="00922273">
        <w:rPr>
          <w:szCs w:val="22"/>
        </w:rPr>
        <w:t xml:space="preserve">de nuevo </w:t>
      </w:r>
      <w:r w:rsidRPr="00922273">
        <w:rPr>
          <w:szCs w:val="22"/>
        </w:rPr>
        <w:t xml:space="preserve">a su médico </w:t>
      </w:r>
      <w:r w:rsidR="00526EE2" w:rsidRPr="00922273">
        <w:rPr>
          <w:szCs w:val="22"/>
        </w:rPr>
        <w:t>o farmacéutico.</w:t>
      </w:r>
    </w:p>
    <w:p w14:paraId="191C39D7" w14:textId="77777777" w:rsidR="001E6F20" w:rsidRPr="00922273" w:rsidRDefault="001E6F20" w:rsidP="001E6F20">
      <w:pPr>
        <w:numPr>
          <w:ilvl w:val="12"/>
          <w:numId w:val="0"/>
        </w:numPr>
        <w:rPr>
          <w:szCs w:val="22"/>
        </w:rPr>
      </w:pPr>
    </w:p>
    <w:p w14:paraId="6AE3A0BB" w14:textId="77777777" w:rsidR="001E6F20" w:rsidRPr="00922273" w:rsidRDefault="001E6F20" w:rsidP="001E6F20">
      <w:pPr>
        <w:keepNext/>
        <w:numPr>
          <w:ilvl w:val="12"/>
          <w:numId w:val="0"/>
        </w:numPr>
        <w:rPr>
          <w:bCs/>
          <w:szCs w:val="22"/>
        </w:rPr>
      </w:pPr>
      <w:r w:rsidRPr="00922273">
        <w:rPr>
          <w:b/>
          <w:bCs/>
          <w:szCs w:val="22"/>
        </w:rPr>
        <w:t>Qué cantidad de Simponi se administra</w:t>
      </w:r>
    </w:p>
    <w:p w14:paraId="399A058B" w14:textId="77777777" w:rsidR="001E6F20" w:rsidRPr="00922273" w:rsidRDefault="001E6F20" w:rsidP="00B979B7">
      <w:pPr>
        <w:keepNext/>
        <w:numPr>
          <w:ilvl w:val="12"/>
          <w:numId w:val="0"/>
        </w:numPr>
        <w:rPr>
          <w:bCs/>
          <w:szCs w:val="22"/>
        </w:rPr>
      </w:pPr>
      <w:r w:rsidRPr="00922273">
        <w:rPr>
          <w:bCs/>
          <w:szCs w:val="22"/>
        </w:rPr>
        <w:t xml:space="preserve">Artritis reumatoide, artritis psoriásica, y espondiloartritis axial, </w:t>
      </w:r>
      <w:r w:rsidR="00C7647C" w:rsidRPr="00922273">
        <w:rPr>
          <w:bCs/>
          <w:szCs w:val="22"/>
        </w:rPr>
        <w:t xml:space="preserve">que </w:t>
      </w:r>
      <w:r w:rsidRPr="00922273">
        <w:rPr>
          <w:bCs/>
          <w:szCs w:val="22"/>
        </w:rPr>
        <w:t xml:space="preserve">incluye espondilitis anquilosante </w:t>
      </w:r>
      <w:r w:rsidRPr="00922273">
        <w:rPr>
          <w:szCs w:val="22"/>
        </w:rPr>
        <w:t>y espondiloartritis axial no radiológica:</w:t>
      </w:r>
    </w:p>
    <w:p w14:paraId="64D376A4" w14:textId="77777777" w:rsidR="001E6F20" w:rsidRPr="00922273" w:rsidRDefault="001E6F20" w:rsidP="00B010AC">
      <w:pPr>
        <w:numPr>
          <w:ilvl w:val="0"/>
          <w:numId w:val="69"/>
        </w:numPr>
        <w:tabs>
          <w:tab w:val="left" w:pos="567"/>
        </w:tabs>
        <w:rPr>
          <w:szCs w:val="22"/>
        </w:rPr>
      </w:pPr>
      <w:r w:rsidRPr="00922273">
        <w:rPr>
          <w:szCs w:val="22"/>
        </w:rPr>
        <w:t>La dosis recomendada es de 50 mg (el contenido de 1 </w:t>
      </w:r>
      <w:r w:rsidR="00B70CD1" w:rsidRPr="00922273">
        <w:rPr>
          <w:szCs w:val="22"/>
        </w:rPr>
        <w:t>jeringa</w:t>
      </w:r>
      <w:r w:rsidRPr="00922273">
        <w:rPr>
          <w:szCs w:val="22"/>
        </w:rPr>
        <w:t xml:space="preserve"> precargada) administrada una vez al mes, en el mismo día de cada mes.</w:t>
      </w:r>
    </w:p>
    <w:p w14:paraId="1F7B66EB" w14:textId="77777777" w:rsidR="001E6F20" w:rsidRPr="00922273" w:rsidRDefault="001E6F20" w:rsidP="00B010AC">
      <w:pPr>
        <w:numPr>
          <w:ilvl w:val="0"/>
          <w:numId w:val="69"/>
        </w:numPr>
        <w:tabs>
          <w:tab w:val="left" w:pos="567"/>
        </w:tabs>
        <w:rPr>
          <w:szCs w:val="22"/>
        </w:rPr>
      </w:pPr>
      <w:r w:rsidRPr="00922273">
        <w:rPr>
          <w:szCs w:val="22"/>
        </w:rPr>
        <w:lastRenderedPageBreak/>
        <w:t xml:space="preserve">Consulte a su médico antes de </w:t>
      </w:r>
      <w:r w:rsidR="00A326D0" w:rsidRPr="00922273">
        <w:rPr>
          <w:szCs w:val="22"/>
        </w:rPr>
        <w:t xml:space="preserve">que se </w:t>
      </w:r>
      <w:r w:rsidRPr="00922273">
        <w:rPr>
          <w:szCs w:val="22"/>
        </w:rPr>
        <w:t>administr</w:t>
      </w:r>
      <w:r w:rsidR="00A326D0" w:rsidRPr="00922273">
        <w:rPr>
          <w:szCs w:val="22"/>
        </w:rPr>
        <w:t>e</w:t>
      </w:r>
      <w:r w:rsidRPr="00922273">
        <w:rPr>
          <w:szCs w:val="22"/>
        </w:rPr>
        <w:t xml:space="preserve"> la cuarta dosis. Su médico determinará si debe continuar el tratamiento con Simponi.</w:t>
      </w:r>
    </w:p>
    <w:p w14:paraId="5C280A14" w14:textId="77777777" w:rsidR="001E6F20" w:rsidRPr="00922273" w:rsidRDefault="001E6F20" w:rsidP="001E6F20">
      <w:pPr>
        <w:numPr>
          <w:ilvl w:val="1"/>
          <w:numId w:val="48"/>
        </w:numPr>
        <w:tabs>
          <w:tab w:val="clear" w:pos="1440"/>
        </w:tabs>
        <w:ind w:left="1134" w:hanging="567"/>
        <w:rPr>
          <w:szCs w:val="22"/>
        </w:rPr>
      </w:pPr>
      <w:r w:rsidRPr="00922273">
        <w:rPr>
          <w:szCs w:val="22"/>
        </w:rPr>
        <w:t xml:space="preserve">Si pesa más de 100 kg, </w:t>
      </w:r>
      <w:r w:rsidR="008F1565" w:rsidRPr="00922273">
        <w:rPr>
          <w:szCs w:val="22"/>
        </w:rPr>
        <w:t xml:space="preserve">se </w:t>
      </w:r>
      <w:r w:rsidRPr="00922273">
        <w:rPr>
          <w:szCs w:val="22"/>
        </w:rPr>
        <w:t>puede aumentar la dosis hasta 100 mg (el contenido de 2 </w:t>
      </w:r>
      <w:r w:rsidR="00B70CD1" w:rsidRPr="00922273">
        <w:rPr>
          <w:szCs w:val="22"/>
        </w:rPr>
        <w:t>jeringas</w:t>
      </w:r>
      <w:r w:rsidRPr="00922273">
        <w:rPr>
          <w:szCs w:val="22"/>
        </w:rPr>
        <w:t xml:space="preserve"> precargadas) administrada una vez al mes, el mismo día de cada mes.</w:t>
      </w:r>
    </w:p>
    <w:p w14:paraId="071790C3" w14:textId="77777777" w:rsidR="00547090" w:rsidRPr="00922273" w:rsidRDefault="00547090" w:rsidP="00E1420C"/>
    <w:p w14:paraId="2E19471B" w14:textId="77777777" w:rsidR="00547090" w:rsidRPr="00922273" w:rsidRDefault="00547090" w:rsidP="00E1420C">
      <w:pPr>
        <w:keepNext/>
      </w:pPr>
      <w:r w:rsidRPr="00922273">
        <w:t>Artritis idiopática juvenil poliarticular:</w:t>
      </w:r>
    </w:p>
    <w:p w14:paraId="1AC9AE7A" w14:textId="77777777" w:rsidR="00547090" w:rsidRPr="00922273" w:rsidRDefault="00213951" w:rsidP="00213951">
      <w:pPr>
        <w:numPr>
          <w:ilvl w:val="0"/>
          <w:numId w:val="69"/>
        </w:numPr>
        <w:rPr>
          <w:szCs w:val="22"/>
        </w:rPr>
      </w:pPr>
      <w:r w:rsidRPr="00922273">
        <w:rPr>
          <w:szCs w:val="22"/>
        </w:rPr>
        <w:t>En pacientes que pesan al menos 40 kg, l</w:t>
      </w:r>
      <w:r w:rsidR="00547090" w:rsidRPr="00922273">
        <w:rPr>
          <w:szCs w:val="22"/>
        </w:rPr>
        <w:t>a dosis recomendada es de 50 mg administrada una vez al mes, en el mismo día de cada mes.</w:t>
      </w:r>
      <w:r w:rsidRPr="00922273">
        <w:rPr>
          <w:szCs w:val="22"/>
        </w:rPr>
        <w:t xml:space="preserve"> </w:t>
      </w:r>
      <w:r w:rsidR="008F1565" w:rsidRPr="00922273">
        <w:rPr>
          <w:szCs w:val="22"/>
        </w:rPr>
        <w:t>En</w:t>
      </w:r>
      <w:r w:rsidRPr="00922273">
        <w:rPr>
          <w:szCs w:val="22"/>
        </w:rPr>
        <w:t xml:space="preserve"> pacientes con un peso inferior a 40</w:t>
      </w:r>
      <w:r w:rsidR="00963C0B" w:rsidRPr="00922273">
        <w:rPr>
          <w:szCs w:val="22"/>
        </w:rPr>
        <w:t> </w:t>
      </w:r>
      <w:r w:rsidRPr="00922273">
        <w:rPr>
          <w:szCs w:val="22"/>
        </w:rPr>
        <w:t>kg, está disponible una pluma precargada de 45</w:t>
      </w:r>
      <w:r w:rsidR="00963C0B" w:rsidRPr="00922273">
        <w:rPr>
          <w:szCs w:val="22"/>
        </w:rPr>
        <w:t> </w:t>
      </w:r>
      <w:r w:rsidRPr="00922273">
        <w:rPr>
          <w:szCs w:val="22"/>
        </w:rPr>
        <w:t>mg/0,45</w:t>
      </w:r>
      <w:r w:rsidR="00963C0B" w:rsidRPr="00922273">
        <w:rPr>
          <w:szCs w:val="22"/>
        </w:rPr>
        <w:t> </w:t>
      </w:r>
      <w:r w:rsidRPr="00922273">
        <w:rPr>
          <w:szCs w:val="22"/>
        </w:rPr>
        <w:t xml:space="preserve">ml. Su médico le informará </w:t>
      </w:r>
      <w:r w:rsidR="008F1565" w:rsidRPr="00922273">
        <w:rPr>
          <w:szCs w:val="22"/>
        </w:rPr>
        <w:t xml:space="preserve">de </w:t>
      </w:r>
      <w:r w:rsidRPr="00922273">
        <w:rPr>
          <w:szCs w:val="22"/>
        </w:rPr>
        <w:t>la dosis correcta a usar.</w:t>
      </w:r>
    </w:p>
    <w:p w14:paraId="463745BA" w14:textId="77777777" w:rsidR="00547090" w:rsidRPr="00922273" w:rsidRDefault="00547090" w:rsidP="00B010AC">
      <w:pPr>
        <w:numPr>
          <w:ilvl w:val="0"/>
          <w:numId w:val="69"/>
        </w:numPr>
        <w:tabs>
          <w:tab w:val="left" w:pos="567"/>
        </w:tabs>
        <w:rPr>
          <w:szCs w:val="22"/>
        </w:rPr>
      </w:pPr>
      <w:r w:rsidRPr="00922273">
        <w:rPr>
          <w:szCs w:val="22"/>
        </w:rPr>
        <w:t>Consulte a</w:t>
      </w:r>
      <w:r w:rsidR="00213951" w:rsidRPr="00922273">
        <w:rPr>
          <w:szCs w:val="22"/>
        </w:rPr>
        <w:t xml:space="preserve"> su</w:t>
      </w:r>
      <w:r w:rsidRPr="00922273">
        <w:rPr>
          <w:szCs w:val="22"/>
        </w:rPr>
        <w:t xml:space="preserve"> médico antes de que </w:t>
      </w:r>
      <w:r w:rsidR="00213951" w:rsidRPr="00922273">
        <w:rPr>
          <w:szCs w:val="22"/>
        </w:rPr>
        <w:t>se</w:t>
      </w:r>
      <w:r w:rsidRPr="00922273">
        <w:rPr>
          <w:szCs w:val="22"/>
        </w:rPr>
        <w:t xml:space="preserve"> administre </w:t>
      </w:r>
      <w:r w:rsidR="008F1565" w:rsidRPr="00922273">
        <w:rPr>
          <w:szCs w:val="22"/>
        </w:rPr>
        <w:t xml:space="preserve">la </w:t>
      </w:r>
      <w:r w:rsidRPr="00922273">
        <w:rPr>
          <w:szCs w:val="22"/>
        </w:rPr>
        <w:t xml:space="preserve">cuarta dosis. </w:t>
      </w:r>
      <w:r w:rsidR="00213951" w:rsidRPr="00922273">
        <w:rPr>
          <w:szCs w:val="22"/>
        </w:rPr>
        <w:t>Su</w:t>
      </w:r>
      <w:r w:rsidRPr="00922273">
        <w:rPr>
          <w:szCs w:val="22"/>
        </w:rPr>
        <w:t xml:space="preserve"> médico determinará si debe continuar el tratamiento con Simponi.</w:t>
      </w:r>
    </w:p>
    <w:p w14:paraId="517ACE61" w14:textId="77777777" w:rsidR="00547090" w:rsidRPr="00922273" w:rsidRDefault="00547090" w:rsidP="005E6746"/>
    <w:p w14:paraId="6F4C48F6" w14:textId="77777777" w:rsidR="0027031E" w:rsidRPr="00922273" w:rsidRDefault="00DE0213" w:rsidP="005E6746">
      <w:pPr>
        <w:rPr>
          <w:highlight w:val="yellow"/>
        </w:rPr>
      </w:pPr>
      <w:r w:rsidRPr="00922273">
        <w:t>Colitis ulcerosa</w:t>
      </w:r>
    </w:p>
    <w:p w14:paraId="5C97EA85" w14:textId="77777777" w:rsidR="00DE0213" w:rsidRPr="00922273" w:rsidRDefault="00DE0213" w:rsidP="00B010AC">
      <w:pPr>
        <w:numPr>
          <w:ilvl w:val="0"/>
          <w:numId w:val="69"/>
        </w:numPr>
        <w:tabs>
          <w:tab w:val="left" w:pos="567"/>
        </w:tabs>
        <w:rPr>
          <w:szCs w:val="22"/>
        </w:rPr>
      </w:pPr>
      <w:r w:rsidRPr="00922273">
        <w:rPr>
          <w:szCs w:val="22"/>
        </w:rPr>
        <w:t>La siguiente tabla muestra cómo usará habitualmente este medicamento.</w:t>
      </w:r>
    </w:p>
    <w:p w14:paraId="4B0CD28C" w14:textId="77777777" w:rsidR="00DE0213" w:rsidRPr="00922273" w:rsidRDefault="00DE0213" w:rsidP="005E6746">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6540"/>
      </w:tblGrid>
      <w:tr w:rsidR="00DE0213" w:rsidRPr="00922273" w14:paraId="3BB78518" w14:textId="77777777" w:rsidTr="00F32248">
        <w:trPr>
          <w:cantSplit/>
          <w:jc w:val="center"/>
        </w:trPr>
        <w:tc>
          <w:tcPr>
            <w:tcW w:w="2538" w:type="dxa"/>
          </w:tcPr>
          <w:p w14:paraId="45F623B8" w14:textId="77777777" w:rsidR="00DE0213" w:rsidRPr="00922273" w:rsidRDefault="00DE0213" w:rsidP="005E6746">
            <w:pPr>
              <w:tabs>
                <w:tab w:val="clear" w:pos="567"/>
              </w:tabs>
              <w:rPr>
                <w:szCs w:val="22"/>
              </w:rPr>
            </w:pPr>
            <w:r w:rsidRPr="00922273">
              <w:rPr>
                <w:szCs w:val="22"/>
              </w:rPr>
              <w:t>Tratamiento inicial</w:t>
            </w:r>
          </w:p>
        </w:tc>
        <w:tc>
          <w:tcPr>
            <w:tcW w:w="6570" w:type="dxa"/>
          </w:tcPr>
          <w:p w14:paraId="0EC5220A" w14:textId="77777777" w:rsidR="00DE0213" w:rsidRPr="00922273" w:rsidRDefault="00DE0213" w:rsidP="005E6746">
            <w:pPr>
              <w:tabs>
                <w:tab w:val="clear" w:pos="567"/>
              </w:tabs>
              <w:rPr>
                <w:szCs w:val="22"/>
              </w:rPr>
            </w:pPr>
            <w:r w:rsidRPr="00922273">
              <w:rPr>
                <w:szCs w:val="22"/>
              </w:rPr>
              <w:t>Una dosis inicial de 200 mg (el contenido de 4 </w:t>
            </w:r>
            <w:r w:rsidR="00EB67A1" w:rsidRPr="00922273">
              <w:rPr>
                <w:szCs w:val="22"/>
              </w:rPr>
              <w:t xml:space="preserve">jeringas </w:t>
            </w:r>
            <w:r w:rsidRPr="00922273">
              <w:rPr>
                <w:szCs w:val="22"/>
              </w:rPr>
              <w:t>precargadas) seguido de 100 mg (el contenido de 2 </w:t>
            </w:r>
            <w:r w:rsidR="00EB67A1" w:rsidRPr="00922273">
              <w:rPr>
                <w:szCs w:val="22"/>
              </w:rPr>
              <w:t xml:space="preserve">jeringas </w:t>
            </w:r>
            <w:r w:rsidRPr="00922273">
              <w:rPr>
                <w:szCs w:val="22"/>
              </w:rPr>
              <w:t>precargadas) 2 semanas más tarde.</w:t>
            </w:r>
          </w:p>
        </w:tc>
      </w:tr>
      <w:tr w:rsidR="00DE0213" w:rsidRPr="00922273" w14:paraId="473AC226" w14:textId="77777777" w:rsidTr="00F32248">
        <w:trPr>
          <w:cantSplit/>
          <w:jc w:val="center"/>
        </w:trPr>
        <w:tc>
          <w:tcPr>
            <w:tcW w:w="2538" w:type="dxa"/>
          </w:tcPr>
          <w:p w14:paraId="0A79AAAF" w14:textId="77777777" w:rsidR="00DE0213" w:rsidRPr="00922273" w:rsidRDefault="00DE0213" w:rsidP="005E6746">
            <w:pPr>
              <w:tabs>
                <w:tab w:val="clear" w:pos="567"/>
              </w:tabs>
              <w:rPr>
                <w:szCs w:val="22"/>
              </w:rPr>
            </w:pPr>
            <w:r w:rsidRPr="00922273">
              <w:rPr>
                <w:szCs w:val="22"/>
              </w:rPr>
              <w:t>Tratamiento de mantenimiento</w:t>
            </w:r>
          </w:p>
        </w:tc>
        <w:tc>
          <w:tcPr>
            <w:tcW w:w="6570" w:type="dxa"/>
          </w:tcPr>
          <w:p w14:paraId="7895C18E" w14:textId="77777777" w:rsidR="00DE0213" w:rsidRPr="00922273" w:rsidRDefault="00DE0213" w:rsidP="00B010AC">
            <w:pPr>
              <w:numPr>
                <w:ilvl w:val="0"/>
                <w:numId w:val="69"/>
              </w:numPr>
              <w:tabs>
                <w:tab w:val="left" w:pos="567"/>
              </w:tabs>
              <w:rPr>
                <w:szCs w:val="22"/>
              </w:rPr>
            </w:pPr>
            <w:r w:rsidRPr="00922273">
              <w:rPr>
                <w:szCs w:val="22"/>
              </w:rPr>
              <w:t>En pacientes con un peso inferior a 80 kg, 50 mg (el contenido de 1 </w:t>
            </w:r>
            <w:r w:rsidR="00EB67A1" w:rsidRPr="00922273">
              <w:rPr>
                <w:szCs w:val="22"/>
              </w:rPr>
              <w:t xml:space="preserve">jeringa </w:t>
            </w:r>
            <w:r w:rsidRPr="00922273">
              <w:rPr>
                <w:szCs w:val="22"/>
              </w:rPr>
              <w:t>precargada) 4 semanas después de su último tratamiento y después cada 4 semanas.</w:t>
            </w:r>
            <w:r w:rsidR="00D503EC" w:rsidRPr="00922273">
              <w:rPr>
                <w:szCs w:val="22"/>
              </w:rPr>
              <w:t xml:space="preserve"> Su médico puede decidir recetar 100 mg (el contenido de 2 jeringas precargadas), dependiendo de </w:t>
            </w:r>
            <w:r w:rsidR="000D1F68" w:rsidRPr="00922273">
              <w:rPr>
                <w:szCs w:val="22"/>
              </w:rPr>
              <w:t>su grado de respuesta a</w:t>
            </w:r>
            <w:r w:rsidR="00D503EC" w:rsidRPr="00922273">
              <w:rPr>
                <w:szCs w:val="22"/>
              </w:rPr>
              <w:t xml:space="preserve"> Simponi.</w:t>
            </w:r>
          </w:p>
          <w:p w14:paraId="242F5774" w14:textId="77777777" w:rsidR="00DE0213" w:rsidRPr="00922273" w:rsidRDefault="00DE0213" w:rsidP="00B010AC">
            <w:pPr>
              <w:numPr>
                <w:ilvl w:val="0"/>
                <w:numId w:val="69"/>
              </w:numPr>
              <w:tabs>
                <w:tab w:val="left" w:pos="567"/>
              </w:tabs>
              <w:rPr>
                <w:szCs w:val="22"/>
              </w:rPr>
            </w:pPr>
            <w:r w:rsidRPr="00922273">
              <w:rPr>
                <w:szCs w:val="22"/>
              </w:rPr>
              <w:t>En pacientes con un peso de 80 kg o más, 100 mg (el contenido de 2 </w:t>
            </w:r>
            <w:r w:rsidR="00EB67A1" w:rsidRPr="00922273">
              <w:rPr>
                <w:szCs w:val="22"/>
              </w:rPr>
              <w:t xml:space="preserve">jeringas </w:t>
            </w:r>
            <w:r w:rsidRPr="00922273">
              <w:rPr>
                <w:szCs w:val="22"/>
              </w:rPr>
              <w:t>precargadas) 4 semanas después de su último tratamiento y después cada 4</w:t>
            </w:r>
            <w:r w:rsidR="008F1565" w:rsidRPr="00922273">
              <w:rPr>
                <w:szCs w:val="22"/>
              </w:rPr>
              <w:t> </w:t>
            </w:r>
            <w:r w:rsidRPr="00922273">
              <w:rPr>
                <w:szCs w:val="22"/>
              </w:rPr>
              <w:t>semanas.</w:t>
            </w:r>
          </w:p>
        </w:tc>
      </w:tr>
    </w:tbl>
    <w:p w14:paraId="343710CF" w14:textId="77777777" w:rsidR="004B6319" w:rsidRPr="00922273" w:rsidRDefault="004B6319" w:rsidP="005E6746">
      <w:pPr>
        <w:numPr>
          <w:ilvl w:val="12"/>
          <w:numId w:val="0"/>
        </w:numPr>
        <w:rPr>
          <w:szCs w:val="22"/>
        </w:rPr>
      </w:pPr>
    </w:p>
    <w:p w14:paraId="3F8CA958" w14:textId="77777777" w:rsidR="004B6319" w:rsidRPr="00922273" w:rsidRDefault="004B6319" w:rsidP="00A053C1">
      <w:pPr>
        <w:keepNext/>
        <w:numPr>
          <w:ilvl w:val="12"/>
          <w:numId w:val="0"/>
        </w:numPr>
        <w:rPr>
          <w:b/>
          <w:bCs/>
          <w:szCs w:val="22"/>
        </w:rPr>
      </w:pPr>
      <w:r w:rsidRPr="00922273">
        <w:rPr>
          <w:b/>
          <w:bCs/>
          <w:szCs w:val="22"/>
        </w:rPr>
        <w:t>Cómo se administra Simponi</w:t>
      </w:r>
    </w:p>
    <w:p w14:paraId="12496E23" w14:textId="77777777" w:rsidR="00E126BB" w:rsidRPr="00922273" w:rsidRDefault="00E126BB" w:rsidP="00B010AC">
      <w:pPr>
        <w:numPr>
          <w:ilvl w:val="0"/>
          <w:numId w:val="69"/>
        </w:numPr>
        <w:rPr>
          <w:szCs w:val="22"/>
        </w:rPr>
      </w:pPr>
      <w:r w:rsidRPr="00922273">
        <w:rPr>
          <w:szCs w:val="22"/>
        </w:rPr>
        <w:t>Simponi se administra mediante una inyección bajo la piel (subcutánea).</w:t>
      </w:r>
    </w:p>
    <w:p w14:paraId="2612EE09" w14:textId="77777777" w:rsidR="00E126BB" w:rsidRPr="00922273" w:rsidRDefault="00E126BB" w:rsidP="00B010AC">
      <w:pPr>
        <w:numPr>
          <w:ilvl w:val="0"/>
          <w:numId w:val="69"/>
        </w:numPr>
        <w:rPr>
          <w:szCs w:val="22"/>
        </w:rPr>
      </w:pPr>
      <w:r w:rsidRPr="00922273">
        <w:rPr>
          <w:szCs w:val="22"/>
        </w:rPr>
        <w:t xml:space="preserve">Al principio, su médico o enfermero le pueden inyectar Simponi. Sin embargo, usted y su médico pueden decidir que </w:t>
      </w:r>
      <w:r w:rsidR="008F1565" w:rsidRPr="00922273">
        <w:rPr>
          <w:szCs w:val="22"/>
        </w:rPr>
        <w:t xml:space="preserve">se </w:t>
      </w:r>
      <w:r w:rsidRPr="00922273">
        <w:rPr>
          <w:szCs w:val="22"/>
        </w:rPr>
        <w:t xml:space="preserve">puede autoinyectar Simponi. En este caso se le </w:t>
      </w:r>
      <w:r w:rsidR="00C10098" w:rsidRPr="00922273">
        <w:rPr>
          <w:szCs w:val="22"/>
        </w:rPr>
        <w:t xml:space="preserve">indicará </w:t>
      </w:r>
      <w:r w:rsidRPr="00922273">
        <w:rPr>
          <w:szCs w:val="22"/>
        </w:rPr>
        <w:t>cómo autoinyectarse Simponi.</w:t>
      </w:r>
    </w:p>
    <w:p w14:paraId="3F42A763" w14:textId="77777777" w:rsidR="00E126BB" w:rsidRPr="00922273" w:rsidRDefault="005C4F82" w:rsidP="00757BA5">
      <w:pPr>
        <w:rPr>
          <w:szCs w:val="22"/>
        </w:rPr>
      </w:pPr>
      <w:r w:rsidRPr="00922273">
        <w:rPr>
          <w:szCs w:val="22"/>
        </w:rPr>
        <w:t xml:space="preserve">Consulte </w:t>
      </w:r>
      <w:r w:rsidR="00E126BB" w:rsidRPr="00922273">
        <w:rPr>
          <w:szCs w:val="22"/>
        </w:rPr>
        <w:t xml:space="preserve">a su médico si tiene alguna duda sobre cómo autoadministrarse una inyección. Al final de este prospecto encontrará “Instrucciones de </w:t>
      </w:r>
      <w:r w:rsidR="00213951" w:rsidRPr="00922273">
        <w:rPr>
          <w:szCs w:val="22"/>
        </w:rPr>
        <w:t>U</w:t>
      </w:r>
      <w:r w:rsidR="008B2FB0" w:rsidRPr="00922273">
        <w:rPr>
          <w:szCs w:val="22"/>
        </w:rPr>
        <w:t>so</w:t>
      </w:r>
      <w:r w:rsidR="00E126BB" w:rsidRPr="00922273">
        <w:rPr>
          <w:szCs w:val="22"/>
        </w:rPr>
        <w:t>” detalladas.</w:t>
      </w:r>
    </w:p>
    <w:p w14:paraId="7B1C4BD1" w14:textId="77777777" w:rsidR="004B6319" w:rsidRPr="00922273" w:rsidRDefault="004B6319" w:rsidP="00757BA5">
      <w:pPr>
        <w:rPr>
          <w:bCs/>
          <w:szCs w:val="22"/>
        </w:rPr>
      </w:pPr>
    </w:p>
    <w:p w14:paraId="07957C60" w14:textId="77777777" w:rsidR="004B6319" w:rsidRPr="00922273" w:rsidRDefault="004B6319" w:rsidP="00757BA5">
      <w:pPr>
        <w:keepNext/>
        <w:rPr>
          <w:b/>
          <w:bCs/>
          <w:szCs w:val="22"/>
        </w:rPr>
      </w:pPr>
      <w:r w:rsidRPr="00922273">
        <w:rPr>
          <w:b/>
          <w:szCs w:val="22"/>
        </w:rPr>
        <w:t xml:space="preserve">Si usa más Simponi del que </w:t>
      </w:r>
      <w:r w:rsidR="00F015F5" w:rsidRPr="00922273">
        <w:rPr>
          <w:b/>
          <w:szCs w:val="22"/>
        </w:rPr>
        <w:t>debe</w:t>
      </w:r>
    </w:p>
    <w:p w14:paraId="0CD134A3" w14:textId="77777777" w:rsidR="00260C75" w:rsidRPr="00922273" w:rsidRDefault="00260C75" w:rsidP="00757BA5">
      <w:pPr>
        <w:autoSpaceDE w:val="0"/>
        <w:autoSpaceDN w:val="0"/>
        <w:adjustRightInd w:val="0"/>
        <w:rPr>
          <w:szCs w:val="22"/>
        </w:rPr>
      </w:pPr>
      <w:r w:rsidRPr="00922273">
        <w:rPr>
          <w:szCs w:val="22"/>
        </w:rPr>
        <w:t>Si ha usado o le han administrado demasiado Simponi (inyectándole demasiado en una única vez o usándolo con demasiada frecuencia), consulte a su médico o farmacéutico inmediatamente. Lleve siempre consigo el embalaje exterior aunque esté vacío, y este prospecto.</w:t>
      </w:r>
    </w:p>
    <w:p w14:paraId="50DD08D0" w14:textId="77777777" w:rsidR="004B6319" w:rsidRPr="00922273" w:rsidRDefault="004B6319" w:rsidP="00757BA5">
      <w:pPr>
        <w:rPr>
          <w:bCs/>
          <w:szCs w:val="22"/>
        </w:rPr>
      </w:pPr>
    </w:p>
    <w:p w14:paraId="4AA7E4DC" w14:textId="77777777" w:rsidR="0027031E" w:rsidRPr="00922273" w:rsidRDefault="004B6319" w:rsidP="00757BA5">
      <w:pPr>
        <w:keepNext/>
        <w:rPr>
          <w:b/>
          <w:bCs/>
          <w:szCs w:val="22"/>
        </w:rPr>
      </w:pPr>
      <w:r w:rsidRPr="00922273">
        <w:rPr>
          <w:b/>
          <w:szCs w:val="22"/>
        </w:rPr>
        <w:t xml:space="preserve">Si olvidó usar </w:t>
      </w:r>
      <w:r w:rsidRPr="00922273">
        <w:rPr>
          <w:b/>
          <w:bCs/>
          <w:szCs w:val="22"/>
        </w:rPr>
        <w:t>Simponi</w:t>
      </w:r>
    </w:p>
    <w:p w14:paraId="2603A8D6" w14:textId="77777777" w:rsidR="004B6319" w:rsidRPr="00922273" w:rsidRDefault="004B6319" w:rsidP="00757BA5">
      <w:pPr>
        <w:numPr>
          <w:ilvl w:val="12"/>
          <w:numId w:val="0"/>
        </w:numPr>
        <w:rPr>
          <w:szCs w:val="22"/>
        </w:rPr>
      </w:pPr>
      <w:r w:rsidRPr="00922273">
        <w:rPr>
          <w:szCs w:val="22"/>
        </w:rPr>
        <w:t xml:space="preserve">Si olvida usar Simponi en la fecha programada, inyecte la dosis olvidada </w:t>
      </w:r>
      <w:r w:rsidR="00D12A33" w:rsidRPr="00922273">
        <w:rPr>
          <w:szCs w:val="22"/>
        </w:rPr>
        <w:t>tan pronto como se acuerde</w:t>
      </w:r>
      <w:r w:rsidRPr="00922273">
        <w:rPr>
          <w:szCs w:val="22"/>
        </w:rPr>
        <w:t>.</w:t>
      </w:r>
    </w:p>
    <w:p w14:paraId="7570D635" w14:textId="77777777" w:rsidR="004B6319" w:rsidRPr="00922273" w:rsidRDefault="004B6319" w:rsidP="00757BA5">
      <w:pPr>
        <w:numPr>
          <w:ilvl w:val="12"/>
          <w:numId w:val="0"/>
        </w:numPr>
        <w:rPr>
          <w:szCs w:val="22"/>
        </w:rPr>
      </w:pPr>
    </w:p>
    <w:p w14:paraId="04D69F80" w14:textId="77777777" w:rsidR="0027031E" w:rsidRPr="00922273" w:rsidRDefault="004B6319" w:rsidP="00757BA5">
      <w:pPr>
        <w:numPr>
          <w:ilvl w:val="12"/>
          <w:numId w:val="0"/>
        </w:numPr>
        <w:rPr>
          <w:szCs w:val="22"/>
        </w:rPr>
      </w:pPr>
      <w:r w:rsidRPr="00922273">
        <w:rPr>
          <w:szCs w:val="22"/>
        </w:rPr>
        <w:t>No se administre una dosis doble para compensar las dosis olvidadas.</w:t>
      </w:r>
    </w:p>
    <w:p w14:paraId="38B1A8DF" w14:textId="77777777" w:rsidR="004B6319" w:rsidRPr="00922273" w:rsidRDefault="004B6319" w:rsidP="00757BA5">
      <w:pPr>
        <w:rPr>
          <w:szCs w:val="22"/>
        </w:rPr>
      </w:pPr>
    </w:p>
    <w:p w14:paraId="12A855C5" w14:textId="77777777" w:rsidR="004B6319" w:rsidRPr="00922273" w:rsidRDefault="004B6319" w:rsidP="00757BA5">
      <w:pPr>
        <w:rPr>
          <w:szCs w:val="22"/>
        </w:rPr>
      </w:pPr>
      <w:r w:rsidRPr="00922273">
        <w:rPr>
          <w:szCs w:val="22"/>
        </w:rPr>
        <w:t>Cuándo inyectar la siguiente dosis:</w:t>
      </w:r>
    </w:p>
    <w:p w14:paraId="5EEF297A" w14:textId="77777777" w:rsidR="00260C75" w:rsidRPr="00922273" w:rsidRDefault="00260C75" w:rsidP="00757BA5">
      <w:pPr>
        <w:numPr>
          <w:ilvl w:val="0"/>
          <w:numId w:val="69"/>
        </w:numPr>
        <w:rPr>
          <w:szCs w:val="22"/>
        </w:rPr>
      </w:pPr>
      <w:r w:rsidRPr="00922273">
        <w:rPr>
          <w:szCs w:val="22"/>
        </w:rPr>
        <w:t>Si la dosis se retrasa menos de 2 semanas, inyecte la dosis olvidada tan pronto como se acuerde y mantenga su calendario original.</w:t>
      </w:r>
    </w:p>
    <w:p w14:paraId="18170F08" w14:textId="77777777" w:rsidR="00260C75" w:rsidRPr="00922273" w:rsidRDefault="00260C75" w:rsidP="00757BA5">
      <w:pPr>
        <w:numPr>
          <w:ilvl w:val="0"/>
          <w:numId w:val="69"/>
        </w:numPr>
        <w:rPr>
          <w:szCs w:val="22"/>
        </w:rPr>
      </w:pPr>
      <w:r w:rsidRPr="00922273">
        <w:rPr>
          <w:szCs w:val="22"/>
        </w:rPr>
        <w:t xml:space="preserve">Si la dosis se retrasa más de 2 semanas, inyecte la dosis olvidada tan pronto como se acuerde y consulte con su médico o farmacéutico cuándo </w:t>
      </w:r>
      <w:r w:rsidR="0001131D" w:rsidRPr="00922273">
        <w:rPr>
          <w:szCs w:val="22"/>
        </w:rPr>
        <w:t xml:space="preserve">se </w:t>
      </w:r>
      <w:r w:rsidRPr="00922273">
        <w:rPr>
          <w:szCs w:val="22"/>
        </w:rPr>
        <w:t>debe administrar la siguiente dosis.</w:t>
      </w:r>
    </w:p>
    <w:p w14:paraId="47A853FD" w14:textId="77777777" w:rsidR="004B6319" w:rsidRPr="00922273" w:rsidRDefault="004B6319" w:rsidP="00757BA5">
      <w:pPr>
        <w:rPr>
          <w:szCs w:val="22"/>
        </w:rPr>
      </w:pPr>
    </w:p>
    <w:p w14:paraId="1FAADF96" w14:textId="77777777" w:rsidR="004B6319" w:rsidRPr="00922273" w:rsidRDefault="004B6319" w:rsidP="00757BA5">
      <w:pPr>
        <w:numPr>
          <w:ilvl w:val="12"/>
          <w:numId w:val="0"/>
        </w:numPr>
        <w:rPr>
          <w:szCs w:val="22"/>
        </w:rPr>
      </w:pPr>
      <w:r w:rsidRPr="00922273">
        <w:rPr>
          <w:szCs w:val="22"/>
        </w:rPr>
        <w:t>Si no sabe qué hacer, consulte con su médico o farmacéutico.</w:t>
      </w:r>
    </w:p>
    <w:p w14:paraId="79504CB0" w14:textId="77777777" w:rsidR="004B6319" w:rsidRPr="00922273" w:rsidRDefault="004B6319" w:rsidP="00757BA5">
      <w:pPr>
        <w:numPr>
          <w:ilvl w:val="12"/>
          <w:numId w:val="0"/>
        </w:numPr>
        <w:rPr>
          <w:szCs w:val="22"/>
        </w:rPr>
      </w:pPr>
    </w:p>
    <w:p w14:paraId="189AFBEB" w14:textId="77777777" w:rsidR="004B6319" w:rsidRPr="00922273" w:rsidRDefault="004B6319" w:rsidP="00757BA5">
      <w:pPr>
        <w:keepNext/>
        <w:rPr>
          <w:b/>
          <w:bCs/>
          <w:szCs w:val="22"/>
        </w:rPr>
      </w:pPr>
      <w:r w:rsidRPr="00922273">
        <w:rPr>
          <w:b/>
          <w:szCs w:val="22"/>
        </w:rPr>
        <w:t xml:space="preserve">Si interrumpe el tratamiento con </w:t>
      </w:r>
      <w:r w:rsidRPr="00922273">
        <w:rPr>
          <w:b/>
          <w:bCs/>
          <w:szCs w:val="22"/>
        </w:rPr>
        <w:t>Simponi</w:t>
      </w:r>
    </w:p>
    <w:p w14:paraId="0CBF2324" w14:textId="77777777" w:rsidR="004B6319" w:rsidRPr="00922273" w:rsidRDefault="004B6319" w:rsidP="00757BA5">
      <w:pPr>
        <w:autoSpaceDE w:val="0"/>
        <w:autoSpaceDN w:val="0"/>
        <w:adjustRightInd w:val="0"/>
        <w:rPr>
          <w:szCs w:val="22"/>
        </w:rPr>
      </w:pPr>
      <w:r w:rsidRPr="00922273">
        <w:rPr>
          <w:szCs w:val="22"/>
        </w:rPr>
        <w:t>Si está pensando interrumpir el tratamiento con Simponi, consulte antes con su médico o farmacéutico.</w:t>
      </w:r>
    </w:p>
    <w:p w14:paraId="1BB3DB78" w14:textId="77777777" w:rsidR="004B6319" w:rsidRPr="00922273" w:rsidRDefault="004B6319" w:rsidP="00757BA5">
      <w:pPr>
        <w:numPr>
          <w:ilvl w:val="12"/>
          <w:numId w:val="0"/>
        </w:numPr>
        <w:rPr>
          <w:szCs w:val="22"/>
        </w:rPr>
      </w:pPr>
    </w:p>
    <w:p w14:paraId="5DF757B2" w14:textId="77777777" w:rsidR="004B6319" w:rsidRPr="00922273" w:rsidRDefault="004B6319" w:rsidP="00757BA5">
      <w:pPr>
        <w:numPr>
          <w:ilvl w:val="12"/>
          <w:numId w:val="0"/>
        </w:numPr>
        <w:rPr>
          <w:szCs w:val="22"/>
        </w:rPr>
      </w:pPr>
      <w:r w:rsidRPr="00922273">
        <w:rPr>
          <w:szCs w:val="22"/>
        </w:rPr>
        <w:lastRenderedPageBreak/>
        <w:t>Si tiene cualquier otra duda sobre el uso de este medicamento, pregunte a su médico</w:t>
      </w:r>
      <w:r w:rsidR="00225AD5" w:rsidRPr="00922273">
        <w:rPr>
          <w:szCs w:val="22"/>
        </w:rPr>
        <w:t>,</w:t>
      </w:r>
      <w:r w:rsidRPr="00922273">
        <w:rPr>
          <w:szCs w:val="22"/>
        </w:rPr>
        <w:t xml:space="preserve"> farmacéutico</w:t>
      </w:r>
      <w:r w:rsidR="00225AD5" w:rsidRPr="00922273">
        <w:rPr>
          <w:szCs w:val="22"/>
        </w:rPr>
        <w:t xml:space="preserve"> o enfermero</w:t>
      </w:r>
      <w:r w:rsidRPr="00922273">
        <w:rPr>
          <w:szCs w:val="22"/>
        </w:rPr>
        <w:t>.</w:t>
      </w:r>
    </w:p>
    <w:p w14:paraId="74EC1DFB" w14:textId="77777777" w:rsidR="004B6319" w:rsidRPr="00922273" w:rsidRDefault="004B6319" w:rsidP="00757BA5">
      <w:pPr>
        <w:rPr>
          <w:szCs w:val="22"/>
        </w:rPr>
      </w:pPr>
    </w:p>
    <w:p w14:paraId="2147099E" w14:textId="77777777" w:rsidR="004B6319" w:rsidRPr="00922273" w:rsidRDefault="004B6319" w:rsidP="00757BA5">
      <w:pPr>
        <w:rPr>
          <w:szCs w:val="22"/>
        </w:rPr>
      </w:pPr>
    </w:p>
    <w:p w14:paraId="3D48A760" w14:textId="77777777" w:rsidR="004B6319" w:rsidRPr="00922273" w:rsidRDefault="004B6319" w:rsidP="002B7B94">
      <w:pPr>
        <w:keepNext/>
        <w:ind w:left="567" w:hanging="567"/>
        <w:outlineLvl w:val="2"/>
        <w:rPr>
          <w:b/>
          <w:bCs/>
        </w:rPr>
      </w:pPr>
      <w:r w:rsidRPr="00922273">
        <w:rPr>
          <w:b/>
          <w:bCs/>
        </w:rPr>
        <w:t>4.</w:t>
      </w:r>
      <w:r w:rsidRPr="00922273">
        <w:rPr>
          <w:b/>
          <w:bCs/>
        </w:rPr>
        <w:tab/>
      </w:r>
      <w:r w:rsidR="00526EE2" w:rsidRPr="00922273">
        <w:rPr>
          <w:b/>
          <w:bCs/>
        </w:rPr>
        <w:t>Posibles efectos adversos</w:t>
      </w:r>
    </w:p>
    <w:p w14:paraId="2749D176" w14:textId="77777777" w:rsidR="004B6319" w:rsidRPr="00922273" w:rsidRDefault="004B6319" w:rsidP="00A053C1">
      <w:pPr>
        <w:keepNext/>
        <w:numPr>
          <w:ilvl w:val="12"/>
          <w:numId w:val="0"/>
        </w:numPr>
        <w:rPr>
          <w:szCs w:val="22"/>
        </w:rPr>
      </w:pPr>
    </w:p>
    <w:p w14:paraId="55F56F90" w14:textId="77777777" w:rsidR="00547090" w:rsidRPr="00922273" w:rsidRDefault="00547090" w:rsidP="00547090">
      <w:pPr>
        <w:numPr>
          <w:ilvl w:val="12"/>
          <w:numId w:val="0"/>
        </w:numPr>
        <w:rPr>
          <w:szCs w:val="22"/>
        </w:rPr>
      </w:pPr>
      <w:r w:rsidRPr="00922273">
        <w:rPr>
          <w:szCs w:val="22"/>
        </w:rPr>
        <w:t xml:space="preserve">Al igual que todos los medicamentos, este medicamento puede producir efectos adversos, aunque no todas las personas los sufran. Algunos pacientes pueden experimentar efectos adversos graves y pueden requerir tratamiento. El riesgo de ciertos efectos adversos es mayor con la dosis de 100 mg </w:t>
      </w:r>
      <w:r w:rsidR="00A36D6E" w:rsidRPr="00922273">
        <w:rPr>
          <w:bCs/>
          <w:szCs w:val="22"/>
        </w:rPr>
        <w:t>comparado</w:t>
      </w:r>
      <w:r w:rsidR="00A36D6E" w:rsidRPr="00922273">
        <w:rPr>
          <w:szCs w:val="22"/>
        </w:rPr>
        <w:t xml:space="preserve"> </w:t>
      </w:r>
      <w:r w:rsidRPr="00922273">
        <w:rPr>
          <w:szCs w:val="22"/>
        </w:rPr>
        <w:t>con la dosis de 50 mg. Los efectos adversos pueden aparecer hasta varios meses después de la última inyección.</w:t>
      </w:r>
    </w:p>
    <w:p w14:paraId="43C5BD08" w14:textId="77777777" w:rsidR="004B6319" w:rsidRPr="00922273" w:rsidRDefault="004B6319" w:rsidP="005E6746">
      <w:pPr>
        <w:numPr>
          <w:ilvl w:val="12"/>
          <w:numId w:val="0"/>
        </w:numPr>
        <w:rPr>
          <w:szCs w:val="22"/>
        </w:rPr>
      </w:pPr>
    </w:p>
    <w:p w14:paraId="13F1ADF5" w14:textId="77777777" w:rsidR="004B6319" w:rsidRPr="00922273" w:rsidRDefault="004B6319" w:rsidP="005E6746">
      <w:pPr>
        <w:rPr>
          <w:szCs w:val="22"/>
        </w:rPr>
      </w:pPr>
      <w:r w:rsidRPr="00922273">
        <w:rPr>
          <w:szCs w:val="22"/>
        </w:rPr>
        <w:t xml:space="preserve">Comunique inmediatamente a su médico si nota alguno de los </w:t>
      </w:r>
      <w:r w:rsidR="00526EE2" w:rsidRPr="00922273">
        <w:rPr>
          <w:szCs w:val="22"/>
        </w:rPr>
        <w:t>efectos adversos graves de Simponi que incluyen</w:t>
      </w:r>
      <w:r w:rsidRPr="00922273">
        <w:rPr>
          <w:szCs w:val="22"/>
        </w:rPr>
        <w:t>:</w:t>
      </w:r>
    </w:p>
    <w:p w14:paraId="39AB3F82" w14:textId="77777777" w:rsidR="00526EE2" w:rsidRPr="00922273" w:rsidRDefault="00B55E7B" w:rsidP="00213951">
      <w:pPr>
        <w:numPr>
          <w:ilvl w:val="0"/>
          <w:numId w:val="69"/>
        </w:numPr>
        <w:rPr>
          <w:szCs w:val="22"/>
        </w:rPr>
      </w:pPr>
      <w:r w:rsidRPr="00922273">
        <w:rPr>
          <w:b/>
          <w:szCs w:val="22"/>
        </w:rPr>
        <w:t>r</w:t>
      </w:r>
      <w:r w:rsidR="00526EE2" w:rsidRPr="00922273">
        <w:rPr>
          <w:b/>
          <w:szCs w:val="22"/>
        </w:rPr>
        <w:t xml:space="preserve">eacciones alérgicas que pueden ser </w:t>
      </w:r>
      <w:r w:rsidRPr="00922273">
        <w:rPr>
          <w:b/>
          <w:szCs w:val="22"/>
        </w:rPr>
        <w:t>graves</w:t>
      </w:r>
      <w:r w:rsidR="00526EE2" w:rsidRPr="00922273">
        <w:rPr>
          <w:b/>
          <w:szCs w:val="22"/>
        </w:rPr>
        <w:t xml:space="preserve">, o </w:t>
      </w:r>
      <w:r w:rsidR="003B67A5" w:rsidRPr="00922273">
        <w:rPr>
          <w:b/>
          <w:szCs w:val="22"/>
        </w:rPr>
        <w:t>de forma rara</w:t>
      </w:r>
      <w:r w:rsidR="00526EE2" w:rsidRPr="00922273">
        <w:rPr>
          <w:b/>
          <w:szCs w:val="22"/>
        </w:rPr>
        <w:t>,</w:t>
      </w:r>
      <w:r w:rsidR="009377D3" w:rsidRPr="00922273">
        <w:rPr>
          <w:b/>
          <w:szCs w:val="22"/>
        </w:rPr>
        <w:t xml:space="preserve"> potencialmente mortales</w:t>
      </w:r>
      <w:r w:rsidR="00526EE2" w:rsidRPr="00922273">
        <w:rPr>
          <w:b/>
          <w:szCs w:val="22"/>
        </w:rPr>
        <w:t xml:space="preserve"> (raros).</w:t>
      </w:r>
      <w:r w:rsidR="00526EE2" w:rsidRPr="00922273">
        <w:rPr>
          <w:szCs w:val="22"/>
        </w:rPr>
        <w:t xml:space="preserve"> Síntomas de una reacci</w:t>
      </w:r>
      <w:r w:rsidR="009C1455" w:rsidRPr="00922273">
        <w:rPr>
          <w:szCs w:val="22"/>
        </w:rPr>
        <w:t>ón</w:t>
      </w:r>
      <w:r w:rsidR="00526EE2" w:rsidRPr="00922273">
        <w:rPr>
          <w:szCs w:val="22"/>
        </w:rPr>
        <w:t xml:space="preserve"> alérgica que puede incluir hinchazón de la cara, labios, boca o garganta que pueden causar dificultad al tragar o respirar, erupción cutánea, habones, hinchazón de las manos, pies o tobillos. Algunas de estas reacciones ocurrieron después de la primera administración de Simponi.</w:t>
      </w:r>
    </w:p>
    <w:p w14:paraId="79B03E35" w14:textId="77777777" w:rsidR="00526EE2" w:rsidRPr="00922273" w:rsidRDefault="00B55E7B" w:rsidP="00213951">
      <w:pPr>
        <w:numPr>
          <w:ilvl w:val="0"/>
          <w:numId w:val="69"/>
        </w:numPr>
        <w:rPr>
          <w:szCs w:val="22"/>
        </w:rPr>
      </w:pPr>
      <w:r w:rsidRPr="00922273">
        <w:rPr>
          <w:b/>
          <w:szCs w:val="22"/>
        </w:rPr>
        <w:t>i</w:t>
      </w:r>
      <w:r w:rsidR="00526EE2" w:rsidRPr="00922273">
        <w:rPr>
          <w:b/>
          <w:szCs w:val="22"/>
        </w:rPr>
        <w:t xml:space="preserve">nfecciones </w:t>
      </w:r>
      <w:r w:rsidRPr="00922273">
        <w:rPr>
          <w:b/>
          <w:szCs w:val="22"/>
        </w:rPr>
        <w:t>graves</w:t>
      </w:r>
      <w:r w:rsidR="00526EE2" w:rsidRPr="00922273">
        <w:rPr>
          <w:b/>
          <w:szCs w:val="22"/>
        </w:rPr>
        <w:t xml:space="preserve"> (inclu</w:t>
      </w:r>
      <w:r w:rsidR="00C7647C" w:rsidRPr="00922273">
        <w:rPr>
          <w:b/>
          <w:szCs w:val="22"/>
        </w:rPr>
        <w:t>ida</w:t>
      </w:r>
      <w:r w:rsidR="00526EE2" w:rsidRPr="00922273">
        <w:rPr>
          <w:b/>
          <w:szCs w:val="22"/>
        </w:rPr>
        <w:t xml:space="preserve"> tuberculosis, infecciones bacterianas </w:t>
      </w:r>
      <w:r w:rsidR="00C7647C" w:rsidRPr="00922273">
        <w:rPr>
          <w:b/>
          <w:szCs w:val="22"/>
        </w:rPr>
        <w:t xml:space="preserve">que </w:t>
      </w:r>
      <w:r w:rsidR="00526EE2" w:rsidRPr="00922273">
        <w:rPr>
          <w:b/>
          <w:szCs w:val="22"/>
        </w:rPr>
        <w:t xml:space="preserve">incluyen infecciones </w:t>
      </w:r>
      <w:r w:rsidRPr="00922273">
        <w:rPr>
          <w:b/>
          <w:szCs w:val="22"/>
        </w:rPr>
        <w:t>graves</w:t>
      </w:r>
      <w:r w:rsidR="00526EE2" w:rsidRPr="00922273">
        <w:rPr>
          <w:b/>
          <w:szCs w:val="22"/>
        </w:rPr>
        <w:t xml:space="preserve"> en sangre y neumonía, infecciones fúngicas </w:t>
      </w:r>
      <w:r w:rsidR="00E30917" w:rsidRPr="00922273">
        <w:rPr>
          <w:b/>
          <w:szCs w:val="22"/>
        </w:rPr>
        <w:t>graves</w:t>
      </w:r>
      <w:r w:rsidR="00526EE2" w:rsidRPr="00922273">
        <w:rPr>
          <w:b/>
          <w:szCs w:val="22"/>
        </w:rPr>
        <w:t xml:space="preserve"> y otras infecciones </w:t>
      </w:r>
      <w:r w:rsidR="006F2DA2" w:rsidRPr="00922273">
        <w:rPr>
          <w:b/>
          <w:szCs w:val="22"/>
        </w:rPr>
        <w:t>oportunistas) (frecuentes).</w:t>
      </w:r>
      <w:r w:rsidR="006F2DA2" w:rsidRPr="00922273">
        <w:rPr>
          <w:szCs w:val="22"/>
        </w:rPr>
        <w:t xml:space="preserve"> Síntomas de una infección que pueden incluir fiebre, </w:t>
      </w:r>
      <w:r w:rsidR="00526EE2" w:rsidRPr="00922273">
        <w:rPr>
          <w:szCs w:val="22"/>
        </w:rPr>
        <w:t>cansancio, tos (persistente), dificultad al respirar, síntomas de tipo gripal, pérdida de peso, sudoración nocturna, diarrea, heridas, problemas dentales y una sensación de quemazón al orinar.</w:t>
      </w:r>
    </w:p>
    <w:p w14:paraId="794F6B3D" w14:textId="77777777" w:rsidR="00526EE2" w:rsidRPr="00922273" w:rsidRDefault="00B55E7B" w:rsidP="00213951">
      <w:pPr>
        <w:numPr>
          <w:ilvl w:val="0"/>
          <w:numId w:val="69"/>
        </w:numPr>
        <w:rPr>
          <w:szCs w:val="22"/>
        </w:rPr>
      </w:pPr>
      <w:r w:rsidRPr="00922273">
        <w:rPr>
          <w:b/>
          <w:szCs w:val="22"/>
        </w:rPr>
        <w:t>r</w:t>
      </w:r>
      <w:r w:rsidR="00526EE2" w:rsidRPr="00922273">
        <w:rPr>
          <w:b/>
          <w:szCs w:val="22"/>
        </w:rPr>
        <w:t>eactivación del virus de hepatitis B si e</w:t>
      </w:r>
      <w:r w:rsidRPr="00922273">
        <w:rPr>
          <w:b/>
          <w:szCs w:val="22"/>
        </w:rPr>
        <w:t>s portador o ha</w:t>
      </w:r>
      <w:r w:rsidR="00526EE2" w:rsidRPr="00922273">
        <w:rPr>
          <w:b/>
          <w:szCs w:val="22"/>
        </w:rPr>
        <w:t xml:space="preserve"> tenido anteriormente hepatitis B (raros).</w:t>
      </w:r>
      <w:r w:rsidR="00526EE2" w:rsidRPr="00922273">
        <w:rPr>
          <w:szCs w:val="22"/>
        </w:rPr>
        <w:t xml:space="preserve"> Síntomas que pueden incluir ojos y piel amarillenta, orina de color marrón oscuro, dolor abdominal en el lado derecho, fiebre, sensación de mareo, vómitos y sensación de mucho cansancio.</w:t>
      </w:r>
    </w:p>
    <w:p w14:paraId="76D20A41" w14:textId="77777777" w:rsidR="00526EE2" w:rsidRPr="00922273" w:rsidRDefault="006F2DA2" w:rsidP="00213951">
      <w:pPr>
        <w:numPr>
          <w:ilvl w:val="0"/>
          <w:numId w:val="69"/>
        </w:numPr>
        <w:rPr>
          <w:szCs w:val="22"/>
        </w:rPr>
      </w:pPr>
      <w:r w:rsidRPr="00922273">
        <w:rPr>
          <w:b/>
          <w:szCs w:val="22"/>
        </w:rPr>
        <w:t>enfermedad del sistema nervioso tal como esclerosis múltiple (raros).</w:t>
      </w:r>
      <w:r w:rsidRPr="00922273">
        <w:rPr>
          <w:szCs w:val="22"/>
        </w:rPr>
        <w:t xml:space="preserve"> </w:t>
      </w:r>
      <w:r w:rsidR="0082392B" w:rsidRPr="00922273">
        <w:rPr>
          <w:szCs w:val="22"/>
        </w:rPr>
        <w:t xml:space="preserve">Síntomas </w:t>
      </w:r>
      <w:r w:rsidR="00526EE2" w:rsidRPr="00922273">
        <w:rPr>
          <w:szCs w:val="22"/>
        </w:rPr>
        <w:t xml:space="preserve">de enfermedad del sistema nervioso que pueden incluir alteraciones en </w:t>
      </w:r>
      <w:r w:rsidR="00B55E7B" w:rsidRPr="00922273">
        <w:rPr>
          <w:szCs w:val="22"/>
        </w:rPr>
        <w:t>la</w:t>
      </w:r>
      <w:r w:rsidR="00526EE2" w:rsidRPr="00922273">
        <w:rPr>
          <w:szCs w:val="22"/>
        </w:rPr>
        <w:t xml:space="preserve"> visión, debilidad </w:t>
      </w:r>
      <w:r w:rsidR="00B55E7B" w:rsidRPr="00922273">
        <w:rPr>
          <w:szCs w:val="22"/>
        </w:rPr>
        <w:t>en</w:t>
      </w:r>
      <w:r w:rsidR="00526EE2" w:rsidRPr="00922273">
        <w:rPr>
          <w:szCs w:val="22"/>
        </w:rPr>
        <w:t xml:space="preserve"> brazos o piernas, entumecimiento u hormigueo de cualquier parte de su cuerpo.</w:t>
      </w:r>
    </w:p>
    <w:p w14:paraId="72E04CA2" w14:textId="77777777" w:rsidR="00526EE2" w:rsidRPr="00922273" w:rsidRDefault="00B55E7B" w:rsidP="00213951">
      <w:pPr>
        <w:numPr>
          <w:ilvl w:val="0"/>
          <w:numId w:val="69"/>
        </w:numPr>
        <w:rPr>
          <w:szCs w:val="22"/>
        </w:rPr>
      </w:pPr>
      <w:r w:rsidRPr="00922273">
        <w:rPr>
          <w:b/>
          <w:szCs w:val="22"/>
        </w:rPr>
        <w:t>c</w:t>
      </w:r>
      <w:r w:rsidR="00526EE2" w:rsidRPr="00922273">
        <w:rPr>
          <w:b/>
          <w:szCs w:val="22"/>
        </w:rPr>
        <w:t>áncer de los n</w:t>
      </w:r>
      <w:r w:rsidRPr="00922273">
        <w:rPr>
          <w:b/>
          <w:szCs w:val="22"/>
        </w:rPr>
        <w:t>ódulos</w:t>
      </w:r>
      <w:r w:rsidR="00526EE2" w:rsidRPr="00922273">
        <w:rPr>
          <w:b/>
          <w:szCs w:val="22"/>
        </w:rPr>
        <w:t xml:space="preserve"> linfáticos (linfoma) (raros).</w:t>
      </w:r>
      <w:r w:rsidR="00526EE2" w:rsidRPr="00922273">
        <w:rPr>
          <w:szCs w:val="22"/>
        </w:rPr>
        <w:t xml:space="preserve"> Síntomas de linfoma que pueden incluir hinchazón de los n</w:t>
      </w:r>
      <w:r w:rsidRPr="00922273">
        <w:rPr>
          <w:szCs w:val="22"/>
        </w:rPr>
        <w:t>ódulos</w:t>
      </w:r>
      <w:r w:rsidR="00526EE2" w:rsidRPr="00922273">
        <w:rPr>
          <w:szCs w:val="22"/>
        </w:rPr>
        <w:t xml:space="preserve"> linfáticos, pérdida de peso, o fiebre.</w:t>
      </w:r>
    </w:p>
    <w:p w14:paraId="21E8C7C8" w14:textId="77777777" w:rsidR="007B5E8C" w:rsidRPr="00922273" w:rsidRDefault="007B5E8C" w:rsidP="00213951">
      <w:pPr>
        <w:numPr>
          <w:ilvl w:val="0"/>
          <w:numId w:val="96"/>
        </w:numPr>
        <w:tabs>
          <w:tab w:val="left" w:pos="567"/>
        </w:tabs>
        <w:rPr>
          <w:szCs w:val="22"/>
        </w:rPr>
      </w:pPr>
      <w:r w:rsidRPr="00922273">
        <w:rPr>
          <w:b/>
          <w:szCs w:val="22"/>
        </w:rPr>
        <w:t>insuficiencia card</w:t>
      </w:r>
      <w:r w:rsidR="000E7C0A" w:rsidRPr="00922273">
        <w:rPr>
          <w:b/>
          <w:szCs w:val="22"/>
        </w:rPr>
        <w:t>i</w:t>
      </w:r>
      <w:r w:rsidRPr="00922273">
        <w:rPr>
          <w:b/>
          <w:szCs w:val="22"/>
        </w:rPr>
        <w:t>aca (raros).</w:t>
      </w:r>
      <w:r w:rsidRPr="00922273">
        <w:rPr>
          <w:szCs w:val="22"/>
        </w:rPr>
        <w:t xml:space="preserve"> Síntomas de insuficiencia card</w:t>
      </w:r>
      <w:r w:rsidR="000E7C0A" w:rsidRPr="00922273">
        <w:rPr>
          <w:szCs w:val="22"/>
        </w:rPr>
        <w:t>i</w:t>
      </w:r>
      <w:r w:rsidRPr="00922273">
        <w:rPr>
          <w:szCs w:val="22"/>
        </w:rPr>
        <w:t>aca que pueden incluir dificultad al respirar o hinchazón de sus pies.</w:t>
      </w:r>
    </w:p>
    <w:p w14:paraId="7A4510E7" w14:textId="77777777" w:rsidR="007B5E8C" w:rsidRPr="00922273" w:rsidRDefault="007B5E8C" w:rsidP="00213951">
      <w:pPr>
        <w:numPr>
          <w:ilvl w:val="0"/>
          <w:numId w:val="96"/>
        </w:numPr>
        <w:tabs>
          <w:tab w:val="left" w:pos="567"/>
        </w:tabs>
        <w:rPr>
          <w:szCs w:val="22"/>
        </w:rPr>
      </w:pPr>
      <w:r w:rsidRPr="00922273">
        <w:rPr>
          <w:b/>
          <w:szCs w:val="22"/>
        </w:rPr>
        <w:t xml:space="preserve">signos de </w:t>
      </w:r>
      <w:r w:rsidR="009377D3" w:rsidRPr="00922273">
        <w:rPr>
          <w:b/>
          <w:szCs w:val="22"/>
        </w:rPr>
        <w:t xml:space="preserve">trastornos </w:t>
      </w:r>
      <w:r w:rsidRPr="00922273">
        <w:rPr>
          <w:b/>
          <w:szCs w:val="22"/>
        </w:rPr>
        <w:t>del sistema inmunitario llamados:</w:t>
      </w:r>
    </w:p>
    <w:p w14:paraId="46A67889" w14:textId="77777777" w:rsidR="007B5E8C" w:rsidRPr="00922273" w:rsidRDefault="007B5E8C" w:rsidP="008564F6">
      <w:pPr>
        <w:numPr>
          <w:ilvl w:val="0"/>
          <w:numId w:val="102"/>
        </w:numPr>
        <w:tabs>
          <w:tab w:val="clear" w:pos="567"/>
          <w:tab w:val="left" w:pos="1134"/>
        </w:tabs>
        <w:ind w:left="1134" w:hanging="567"/>
        <w:rPr>
          <w:szCs w:val="22"/>
        </w:rPr>
      </w:pPr>
      <w:r w:rsidRPr="00922273">
        <w:rPr>
          <w:b/>
          <w:szCs w:val="22"/>
        </w:rPr>
        <w:t>lupus (raro).</w:t>
      </w:r>
      <w:r w:rsidRPr="00922273">
        <w:rPr>
          <w:szCs w:val="22"/>
        </w:rPr>
        <w:t xml:space="preserve"> Síntomas que pueden incluir dolor de articulaciones o una erupción cutánea en mejillas o brazos que es sensible al sol.</w:t>
      </w:r>
    </w:p>
    <w:p w14:paraId="7B6AFB1B" w14:textId="77777777" w:rsidR="008564F6" w:rsidRPr="00922273" w:rsidRDefault="007B5E8C" w:rsidP="008564F6">
      <w:pPr>
        <w:numPr>
          <w:ilvl w:val="0"/>
          <w:numId w:val="102"/>
        </w:numPr>
        <w:tabs>
          <w:tab w:val="clear" w:pos="567"/>
          <w:tab w:val="left" w:pos="1134"/>
        </w:tabs>
        <w:ind w:left="1134" w:hanging="567"/>
        <w:rPr>
          <w:szCs w:val="22"/>
        </w:rPr>
      </w:pPr>
      <w:r w:rsidRPr="00922273">
        <w:rPr>
          <w:b/>
          <w:szCs w:val="22"/>
        </w:rPr>
        <w:t xml:space="preserve">sarcoidosis (raro). </w:t>
      </w:r>
      <w:r w:rsidRPr="00922273">
        <w:rPr>
          <w:szCs w:val="22"/>
        </w:rPr>
        <w:t xml:space="preserve">Síntomas que pueden incluir tos persistente, falta de aliento, dolor </w:t>
      </w:r>
      <w:r w:rsidR="002A57EC" w:rsidRPr="00922273">
        <w:rPr>
          <w:szCs w:val="22"/>
        </w:rPr>
        <w:t xml:space="preserve">en el </w:t>
      </w:r>
      <w:r w:rsidRPr="00922273">
        <w:rPr>
          <w:szCs w:val="22"/>
        </w:rPr>
        <w:t>pecho, fiebre, hinchazón de los nódulos linfáticos, pérdida de peso, erupciones cutáneas, y visión borrosa.</w:t>
      </w:r>
    </w:p>
    <w:p w14:paraId="523024C2" w14:textId="77777777" w:rsidR="007B5E8C" w:rsidRPr="00922273" w:rsidRDefault="007B5E8C" w:rsidP="00213951">
      <w:pPr>
        <w:numPr>
          <w:ilvl w:val="0"/>
          <w:numId w:val="96"/>
        </w:numPr>
        <w:rPr>
          <w:szCs w:val="22"/>
        </w:rPr>
      </w:pPr>
      <w:r w:rsidRPr="00922273">
        <w:rPr>
          <w:b/>
          <w:szCs w:val="22"/>
        </w:rPr>
        <w:t xml:space="preserve">hinchazón de pequeños vasos de la sangre (vasculitis) (raro). </w:t>
      </w:r>
      <w:r w:rsidRPr="00922273">
        <w:rPr>
          <w:szCs w:val="22"/>
        </w:rPr>
        <w:t>Los síntomas pueden incluir fiebre, dolor de cabeza, pérdida de peso, sudoración nocturna, erupción cutánea y problemas de los nervios como entumecimiento y hormigueo.</w:t>
      </w:r>
    </w:p>
    <w:p w14:paraId="1BFEFA53" w14:textId="77777777" w:rsidR="007B5E8C" w:rsidRPr="00922273" w:rsidRDefault="007B5E8C" w:rsidP="00213951">
      <w:pPr>
        <w:numPr>
          <w:ilvl w:val="0"/>
          <w:numId w:val="96"/>
        </w:numPr>
        <w:rPr>
          <w:szCs w:val="22"/>
        </w:rPr>
      </w:pPr>
      <w:r w:rsidRPr="00922273">
        <w:rPr>
          <w:b/>
          <w:szCs w:val="22"/>
        </w:rPr>
        <w:t>cáncer de piel (poco frecuente).</w:t>
      </w:r>
      <w:r w:rsidRPr="00922273">
        <w:rPr>
          <w:szCs w:val="22"/>
        </w:rPr>
        <w:t xml:space="preserve"> Los síntomas de cáncer de piel pueden incluir </w:t>
      </w:r>
      <w:r w:rsidRPr="00922273">
        <w:t>cambios en la apariencia de la piel o crecimiento anormal de la piel</w:t>
      </w:r>
      <w:r w:rsidRPr="00922273">
        <w:rPr>
          <w:szCs w:val="22"/>
        </w:rPr>
        <w:t>.</w:t>
      </w:r>
    </w:p>
    <w:p w14:paraId="1FD5FF72" w14:textId="77777777" w:rsidR="007B5E8C" w:rsidRPr="00922273" w:rsidRDefault="007B5E8C" w:rsidP="00213951">
      <w:pPr>
        <w:numPr>
          <w:ilvl w:val="0"/>
          <w:numId w:val="96"/>
        </w:numPr>
        <w:rPr>
          <w:szCs w:val="22"/>
        </w:rPr>
      </w:pPr>
      <w:r w:rsidRPr="00922273">
        <w:rPr>
          <w:b/>
          <w:szCs w:val="22"/>
        </w:rPr>
        <w:t>enfermedad de la sangre (frecuentes).</w:t>
      </w:r>
      <w:r w:rsidRPr="00922273">
        <w:rPr>
          <w:szCs w:val="22"/>
        </w:rPr>
        <w:t xml:space="preserve"> Síntomas de enfermedad de la sangre que pueden incluir fiebre persistente, cardenales o mucha facilidad de sangrado o presencia de palidez.</w:t>
      </w:r>
    </w:p>
    <w:p w14:paraId="6FB58237" w14:textId="77777777" w:rsidR="007B5E8C" w:rsidRPr="00922273" w:rsidRDefault="007B5E8C" w:rsidP="00213951">
      <w:pPr>
        <w:numPr>
          <w:ilvl w:val="0"/>
          <w:numId w:val="96"/>
        </w:numPr>
        <w:rPr>
          <w:szCs w:val="22"/>
        </w:rPr>
      </w:pPr>
      <w:r w:rsidRPr="00922273">
        <w:rPr>
          <w:b/>
          <w:szCs w:val="22"/>
        </w:rPr>
        <w:t>cáncer de la sangre (leucemia) (raro).</w:t>
      </w:r>
      <w:r w:rsidRPr="00922273">
        <w:rPr>
          <w:szCs w:val="22"/>
        </w:rPr>
        <w:t xml:space="preserve"> Los síntomas de leucemia pueden incluir fiebre, sensación de cansancio, infecciones frecuentes, facilidad para la aparición de cardenales, y sudoración nocturna.</w:t>
      </w:r>
    </w:p>
    <w:p w14:paraId="215174F7" w14:textId="77777777" w:rsidR="007B5E8C" w:rsidRPr="00922273" w:rsidRDefault="007B5E8C" w:rsidP="008564F6"/>
    <w:p w14:paraId="4D00DA4E" w14:textId="77777777" w:rsidR="007B5E8C" w:rsidRPr="00922273" w:rsidRDefault="007B5E8C" w:rsidP="007B5E8C">
      <w:r w:rsidRPr="00922273">
        <w:t>Comunique inmediatamente a su médico si nota alguno de los síntomas anteriores.</w:t>
      </w:r>
    </w:p>
    <w:p w14:paraId="34C3D37B" w14:textId="77777777" w:rsidR="004B6319" w:rsidRPr="00922273" w:rsidRDefault="004B6319" w:rsidP="005E6746"/>
    <w:p w14:paraId="5794D3CC" w14:textId="77777777" w:rsidR="004B6319" w:rsidRPr="00922273" w:rsidRDefault="004B6319" w:rsidP="00A053C1">
      <w:pPr>
        <w:keepNext/>
        <w:rPr>
          <w:b/>
          <w:szCs w:val="22"/>
        </w:rPr>
      </w:pPr>
      <w:r w:rsidRPr="00922273">
        <w:rPr>
          <w:b/>
          <w:szCs w:val="22"/>
        </w:rPr>
        <w:lastRenderedPageBreak/>
        <w:t xml:space="preserve">Se han observado los siguientes efectos adversos </w:t>
      </w:r>
      <w:r w:rsidR="00526EE2" w:rsidRPr="00922273">
        <w:rPr>
          <w:b/>
          <w:szCs w:val="22"/>
        </w:rPr>
        <w:t xml:space="preserve">adicionales </w:t>
      </w:r>
      <w:r w:rsidRPr="00922273">
        <w:rPr>
          <w:b/>
          <w:szCs w:val="22"/>
        </w:rPr>
        <w:t>con Simponi:</w:t>
      </w:r>
    </w:p>
    <w:p w14:paraId="038E2935" w14:textId="77777777" w:rsidR="004B6319" w:rsidRPr="00922273" w:rsidRDefault="004B6319" w:rsidP="00A053C1">
      <w:pPr>
        <w:keepNext/>
        <w:autoSpaceDE w:val="0"/>
        <w:autoSpaceDN w:val="0"/>
        <w:adjustRightInd w:val="0"/>
        <w:rPr>
          <w:bCs/>
          <w:szCs w:val="22"/>
          <w:u w:val="single"/>
        </w:rPr>
      </w:pPr>
      <w:r w:rsidRPr="00922273">
        <w:rPr>
          <w:bCs/>
          <w:szCs w:val="22"/>
          <w:u w:val="single"/>
        </w:rPr>
        <w:t>Efectos adversos muy frecuentes</w:t>
      </w:r>
      <w:r w:rsidR="00526EE2" w:rsidRPr="00922273">
        <w:rPr>
          <w:bCs/>
          <w:szCs w:val="22"/>
          <w:u w:val="single"/>
        </w:rPr>
        <w:t xml:space="preserve"> (pueden afectar </w:t>
      </w:r>
      <w:r w:rsidR="00B55E7B" w:rsidRPr="00922273">
        <w:rPr>
          <w:bCs/>
          <w:szCs w:val="22"/>
          <w:u w:val="single"/>
        </w:rPr>
        <w:t>a</w:t>
      </w:r>
      <w:r w:rsidR="00526EE2" w:rsidRPr="00922273">
        <w:rPr>
          <w:bCs/>
          <w:szCs w:val="22"/>
          <w:u w:val="single"/>
        </w:rPr>
        <w:t xml:space="preserve"> más de </w:t>
      </w:r>
      <w:r w:rsidR="002331AA" w:rsidRPr="00922273">
        <w:rPr>
          <w:bCs/>
          <w:szCs w:val="22"/>
          <w:u w:val="single"/>
        </w:rPr>
        <w:t xml:space="preserve">1 </w:t>
      </w:r>
      <w:r w:rsidR="00526EE2" w:rsidRPr="00922273">
        <w:rPr>
          <w:bCs/>
          <w:szCs w:val="22"/>
          <w:u w:val="single"/>
        </w:rPr>
        <w:t>de cada 10 pacientes)</w:t>
      </w:r>
      <w:r w:rsidRPr="00922273">
        <w:rPr>
          <w:bCs/>
          <w:szCs w:val="22"/>
          <w:u w:val="single"/>
        </w:rPr>
        <w:t>:</w:t>
      </w:r>
    </w:p>
    <w:p w14:paraId="7FCF7F89" w14:textId="77777777" w:rsidR="004B6319" w:rsidRPr="00922273" w:rsidRDefault="004B6319" w:rsidP="00213951">
      <w:pPr>
        <w:numPr>
          <w:ilvl w:val="0"/>
          <w:numId w:val="69"/>
        </w:numPr>
        <w:rPr>
          <w:szCs w:val="22"/>
        </w:rPr>
      </w:pPr>
      <w:r w:rsidRPr="00922273">
        <w:rPr>
          <w:szCs w:val="22"/>
        </w:rPr>
        <w:t xml:space="preserve">Infecciones </w:t>
      </w:r>
      <w:r w:rsidR="001624DE" w:rsidRPr="00922273">
        <w:rPr>
          <w:szCs w:val="22"/>
        </w:rPr>
        <w:t>d</w:t>
      </w:r>
      <w:r w:rsidRPr="00922273">
        <w:rPr>
          <w:szCs w:val="22"/>
        </w:rPr>
        <w:t>el tracto respiratorio superior, dolor de garganta o ronquera, goteo de nariz</w:t>
      </w:r>
    </w:p>
    <w:p w14:paraId="565CAE31" w14:textId="77777777" w:rsidR="004B6319" w:rsidRPr="00922273" w:rsidRDefault="004B6319" w:rsidP="005E6746">
      <w:pPr>
        <w:autoSpaceDE w:val="0"/>
        <w:autoSpaceDN w:val="0"/>
        <w:adjustRightInd w:val="0"/>
        <w:rPr>
          <w:bCs/>
          <w:szCs w:val="22"/>
        </w:rPr>
      </w:pPr>
    </w:p>
    <w:p w14:paraId="3C937EB8" w14:textId="77777777" w:rsidR="00DE0213" w:rsidRPr="00922273" w:rsidRDefault="00DE0213" w:rsidP="00A053C1">
      <w:pPr>
        <w:keepNext/>
        <w:autoSpaceDE w:val="0"/>
        <w:autoSpaceDN w:val="0"/>
        <w:adjustRightInd w:val="0"/>
        <w:rPr>
          <w:bCs/>
          <w:szCs w:val="22"/>
          <w:u w:val="single"/>
        </w:rPr>
      </w:pPr>
      <w:r w:rsidRPr="00922273">
        <w:rPr>
          <w:bCs/>
          <w:szCs w:val="22"/>
          <w:u w:val="single"/>
        </w:rPr>
        <w:t>Efectos adversos frecuentes (</w:t>
      </w:r>
      <w:r w:rsidRPr="00922273">
        <w:rPr>
          <w:u w:val="single"/>
        </w:rPr>
        <w:t xml:space="preserve">pueden afectar hasta </w:t>
      </w:r>
      <w:r w:rsidR="002331AA" w:rsidRPr="00922273">
        <w:rPr>
          <w:u w:val="single"/>
        </w:rPr>
        <w:t xml:space="preserve">1 </w:t>
      </w:r>
      <w:r w:rsidRPr="00922273">
        <w:rPr>
          <w:u w:val="single"/>
        </w:rPr>
        <w:t>de cada 10 pacientes)</w:t>
      </w:r>
      <w:r w:rsidRPr="00922273">
        <w:rPr>
          <w:bCs/>
          <w:szCs w:val="22"/>
          <w:u w:val="single"/>
        </w:rPr>
        <w:t>:</w:t>
      </w:r>
    </w:p>
    <w:p w14:paraId="0171286C" w14:textId="77777777" w:rsidR="006F2DA2" w:rsidRPr="00922273" w:rsidRDefault="006F2DA2" w:rsidP="00213951">
      <w:pPr>
        <w:numPr>
          <w:ilvl w:val="0"/>
          <w:numId w:val="69"/>
        </w:numPr>
        <w:tabs>
          <w:tab w:val="left" w:pos="567"/>
        </w:tabs>
        <w:rPr>
          <w:szCs w:val="22"/>
        </w:rPr>
      </w:pPr>
      <w:r w:rsidRPr="00922273">
        <w:rPr>
          <w:szCs w:val="22"/>
        </w:rPr>
        <w:t>Alteración de las pruebas del hígado (aumento de las enzimas del hígado) detectada durante los análisis de sangre que le pidió su médico</w:t>
      </w:r>
    </w:p>
    <w:p w14:paraId="6D2866F6" w14:textId="77777777" w:rsidR="006F2DA2" w:rsidRPr="00922273" w:rsidRDefault="006F2DA2" w:rsidP="00213951">
      <w:pPr>
        <w:numPr>
          <w:ilvl w:val="0"/>
          <w:numId w:val="69"/>
        </w:numPr>
        <w:tabs>
          <w:tab w:val="left" w:pos="567"/>
        </w:tabs>
        <w:rPr>
          <w:szCs w:val="22"/>
        </w:rPr>
      </w:pPr>
      <w:r w:rsidRPr="00922273">
        <w:rPr>
          <w:szCs w:val="22"/>
        </w:rPr>
        <w:t>Sensación de mareo</w:t>
      </w:r>
    </w:p>
    <w:p w14:paraId="4202E042" w14:textId="77777777" w:rsidR="006F2DA2" w:rsidRPr="00922273" w:rsidRDefault="006F2DA2" w:rsidP="00213951">
      <w:pPr>
        <w:numPr>
          <w:ilvl w:val="0"/>
          <w:numId w:val="69"/>
        </w:numPr>
        <w:tabs>
          <w:tab w:val="left" w:pos="567"/>
        </w:tabs>
        <w:rPr>
          <w:szCs w:val="22"/>
        </w:rPr>
      </w:pPr>
      <w:r w:rsidRPr="00922273">
        <w:rPr>
          <w:szCs w:val="22"/>
        </w:rPr>
        <w:t>Dolor de cabeza</w:t>
      </w:r>
    </w:p>
    <w:p w14:paraId="036210C8" w14:textId="77777777" w:rsidR="006F2DA2" w:rsidRPr="00922273" w:rsidRDefault="006F2DA2" w:rsidP="00213951">
      <w:pPr>
        <w:numPr>
          <w:ilvl w:val="0"/>
          <w:numId w:val="69"/>
        </w:numPr>
        <w:tabs>
          <w:tab w:val="left" w:pos="567"/>
        </w:tabs>
        <w:rPr>
          <w:szCs w:val="22"/>
        </w:rPr>
      </w:pPr>
      <w:r w:rsidRPr="00922273">
        <w:rPr>
          <w:szCs w:val="22"/>
        </w:rPr>
        <w:t>Sensación de entumecimiento u hormigueo</w:t>
      </w:r>
    </w:p>
    <w:p w14:paraId="642A8319" w14:textId="77777777" w:rsidR="00E414A9" w:rsidRPr="00922273" w:rsidRDefault="006F2DA2" w:rsidP="00213951">
      <w:pPr>
        <w:numPr>
          <w:ilvl w:val="0"/>
          <w:numId w:val="69"/>
        </w:numPr>
        <w:tabs>
          <w:tab w:val="left" w:pos="567"/>
        </w:tabs>
        <w:rPr>
          <w:szCs w:val="22"/>
        </w:rPr>
      </w:pPr>
      <w:r w:rsidRPr="00922273">
        <w:rPr>
          <w:szCs w:val="22"/>
        </w:rPr>
        <w:t>Infecciones fúngicas superficiales</w:t>
      </w:r>
    </w:p>
    <w:p w14:paraId="4DF449FF" w14:textId="77777777" w:rsidR="006F2DA2" w:rsidRPr="00922273" w:rsidRDefault="006F2DA2" w:rsidP="00213951">
      <w:pPr>
        <w:numPr>
          <w:ilvl w:val="0"/>
          <w:numId w:val="69"/>
        </w:numPr>
        <w:tabs>
          <w:tab w:val="left" w:pos="567"/>
        </w:tabs>
        <w:rPr>
          <w:szCs w:val="22"/>
        </w:rPr>
      </w:pPr>
      <w:r w:rsidRPr="00922273">
        <w:rPr>
          <w:szCs w:val="22"/>
        </w:rPr>
        <w:t>Absceso</w:t>
      </w:r>
    </w:p>
    <w:p w14:paraId="2FC79567" w14:textId="77777777" w:rsidR="006F2DA2" w:rsidRPr="00922273" w:rsidRDefault="006F2DA2" w:rsidP="00213951">
      <w:pPr>
        <w:numPr>
          <w:ilvl w:val="0"/>
          <w:numId w:val="69"/>
        </w:numPr>
        <w:tabs>
          <w:tab w:val="left" w:pos="567"/>
        </w:tabs>
        <w:rPr>
          <w:szCs w:val="22"/>
        </w:rPr>
      </w:pPr>
      <w:r w:rsidRPr="00922273">
        <w:rPr>
          <w:szCs w:val="22"/>
        </w:rPr>
        <w:t>Infecciones bacterianas (como celulitis)</w:t>
      </w:r>
    </w:p>
    <w:p w14:paraId="16BB5B20" w14:textId="77777777" w:rsidR="006F2DA2" w:rsidRPr="00922273" w:rsidRDefault="001624DE" w:rsidP="00213951">
      <w:pPr>
        <w:numPr>
          <w:ilvl w:val="0"/>
          <w:numId w:val="69"/>
        </w:numPr>
        <w:tabs>
          <w:tab w:val="left" w:pos="567"/>
        </w:tabs>
        <w:rPr>
          <w:szCs w:val="22"/>
        </w:rPr>
      </w:pPr>
      <w:r w:rsidRPr="00922273">
        <w:rPr>
          <w:szCs w:val="22"/>
        </w:rPr>
        <w:t>Recuentos</w:t>
      </w:r>
      <w:r w:rsidR="006F2DA2" w:rsidRPr="00922273">
        <w:rPr>
          <w:szCs w:val="22"/>
        </w:rPr>
        <w:t xml:space="preserve"> de glóbulos rojos </w:t>
      </w:r>
      <w:r w:rsidRPr="00922273">
        <w:rPr>
          <w:szCs w:val="22"/>
        </w:rPr>
        <w:t>bajos</w:t>
      </w:r>
    </w:p>
    <w:p w14:paraId="2CA391C6" w14:textId="77777777" w:rsidR="00371FB3" w:rsidRPr="00922273" w:rsidRDefault="001624DE" w:rsidP="00213951">
      <w:pPr>
        <w:numPr>
          <w:ilvl w:val="0"/>
          <w:numId w:val="69"/>
        </w:numPr>
        <w:tabs>
          <w:tab w:val="left" w:pos="567"/>
        </w:tabs>
        <w:rPr>
          <w:szCs w:val="22"/>
        </w:rPr>
      </w:pPr>
      <w:r w:rsidRPr="00922273">
        <w:rPr>
          <w:szCs w:val="22"/>
        </w:rPr>
        <w:t>Recuentos</w:t>
      </w:r>
      <w:r w:rsidR="00371FB3" w:rsidRPr="00922273">
        <w:rPr>
          <w:szCs w:val="22"/>
        </w:rPr>
        <w:t xml:space="preserve"> de glóbulos blancos </w:t>
      </w:r>
      <w:r w:rsidRPr="00922273">
        <w:rPr>
          <w:szCs w:val="22"/>
        </w:rPr>
        <w:t>bajos</w:t>
      </w:r>
    </w:p>
    <w:p w14:paraId="1A1C26C8" w14:textId="77777777" w:rsidR="006F2DA2" w:rsidRPr="00922273" w:rsidRDefault="001624DE" w:rsidP="00213951">
      <w:pPr>
        <w:numPr>
          <w:ilvl w:val="0"/>
          <w:numId w:val="69"/>
        </w:numPr>
        <w:tabs>
          <w:tab w:val="left" w:pos="567"/>
        </w:tabs>
        <w:rPr>
          <w:szCs w:val="22"/>
        </w:rPr>
      </w:pPr>
      <w:r w:rsidRPr="00922273">
        <w:rPr>
          <w:szCs w:val="22"/>
        </w:rPr>
        <w:t xml:space="preserve">Prueba </w:t>
      </w:r>
      <w:r w:rsidR="006F2DA2" w:rsidRPr="00922273">
        <w:rPr>
          <w:szCs w:val="22"/>
        </w:rPr>
        <w:t>de lupus en sangre positiv</w:t>
      </w:r>
      <w:r w:rsidR="00B159B8" w:rsidRPr="00922273">
        <w:rPr>
          <w:szCs w:val="22"/>
        </w:rPr>
        <w:t>a</w:t>
      </w:r>
    </w:p>
    <w:p w14:paraId="450895EE" w14:textId="77777777" w:rsidR="006F2DA2" w:rsidRPr="00922273" w:rsidRDefault="006F2DA2" w:rsidP="00213951">
      <w:pPr>
        <w:numPr>
          <w:ilvl w:val="0"/>
          <w:numId w:val="69"/>
        </w:numPr>
        <w:tabs>
          <w:tab w:val="left" w:pos="567"/>
        </w:tabs>
        <w:rPr>
          <w:szCs w:val="22"/>
        </w:rPr>
      </w:pPr>
      <w:r w:rsidRPr="00922273">
        <w:rPr>
          <w:szCs w:val="22"/>
        </w:rPr>
        <w:t>Reacciones alérgicas</w:t>
      </w:r>
    </w:p>
    <w:p w14:paraId="756CAC0A" w14:textId="77777777" w:rsidR="006F2DA2" w:rsidRPr="00922273" w:rsidRDefault="006F2DA2" w:rsidP="00213951">
      <w:pPr>
        <w:numPr>
          <w:ilvl w:val="0"/>
          <w:numId w:val="69"/>
        </w:numPr>
        <w:tabs>
          <w:tab w:val="left" w:pos="567"/>
        </w:tabs>
        <w:rPr>
          <w:szCs w:val="22"/>
        </w:rPr>
      </w:pPr>
      <w:r w:rsidRPr="00922273">
        <w:rPr>
          <w:szCs w:val="22"/>
        </w:rPr>
        <w:t>Indigestión</w:t>
      </w:r>
    </w:p>
    <w:p w14:paraId="65110101" w14:textId="77777777" w:rsidR="006F2DA2" w:rsidRPr="00922273" w:rsidRDefault="006F2DA2" w:rsidP="00213951">
      <w:pPr>
        <w:numPr>
          <w:ilvl w:val="0"/>
          <w:numId w:val="69"/>
        </w:numPr>
        <w:tabs>
          <w:tab w:val="left" w:pos="567"/>
        </w:tabs>
        <w:rPr>
          <w:szCs w:val="22"/>
        </w:rPr>
      </w:pPr>
      <w:r w:rsidRPr="00922273">
        <w:rPr>
          <w:szCs w:val="22"/>
        </w:rPr>
        <w:t>Dolor de estómago</w:t>
      </w:r>
    </w:p>
    <w:p w14:paraId="5860697D" w14:textId="77777777" w:rsidR="006F2DA2" w:rsidRPr="00922273" w:rsidRDefault="006F2DA2" w:rsidP="00213951">
      <w:pPr>
        <w:numPr>
          <w:ilvl w:val="0"/>
          <w:numId w:val="69"/>
        </w:numPr>
        <w:tabs>
          <w:tab w:val="left" w:pos="567"/>
        </w:tabs>
        <w:rPr>
          <w:szCs w:val="22"/>
        </w:rPr>
      </w:pPr>
      <w:r w:rsidRPr="00922273">
        <w:rPr>
          <w:szCs w:val="22"/>
        </w:rPr>
        <w:t>Sensación de mareo (náuseas)</w:t>
      </w:r>
    </w:p>
    <w:p w14:paraId="05BBD05B" w14:textId="77777777" w:rsidR="006F2DA2" w:rsidRPr="00922273" w:rsidRDefault="006F2DA2" w:rsidP="00213951">
      <w:pPr>
        <w:numPr>
          <w:ilvl w:val="0"/>
          <w:numId w:val="69"/>
        </w:numPr>
        <w:tabs>
          <w:tab w:val="left" w:pos="567"/>
        </w:tabs>
        <w:rPr>
          <w:szCs w:val="22"/>
        </w:rPr>
      </w:pPr>
      <w:r w:rsidRPr="00922273">
        <w:rPr>
          <w:szCs w:val="22"/>
        </w:rPr>
        <w:t>Gripe</w:t>
      </w:r>
    </w:p>
    <w:p w14:paraId="1134F4C6" w14:textId="77777777" w:rsidR="006F2DA2" w:rsidRPr="00922273" w:rsidRDefault="006F2DA2" w:rsidP="00213951">
      <w:pPr>
        <w:numPr>
          <w:ilvl w:val="0"/>
          <w:numId w:val="69"/>
        </w:numPr>
        <w:tabs>
          <w:tab w:val="left" w:pos="567"/>
        </w:tabs>
        <w:rPr>
          <w:szCs w:val="22"/>
        </w:rPr>
      </w:pPr>
      <w:r w:rsidRPr="00922273">
        <w:rPr>
          <w:szCs w:val="22"/>
        </w:rPr>
        <w:t>Bronquitis</w:t>
      </w:r>
    </w:p>
    <w:p w14:paraId="379F0EDF" w14:textId="77777777" w:rsidR="006F2DA2" w:rsidRPr="00922273" w:rsidRDefault="006F2DA2" w:rsidP="00213951">
      <w:pPr>
        <w:numPr>
          <w:ilvl w:val="0"/>
          <w:numId w:val="69"/>
        </w:numPr>
        <w:tabs>
          <w:tab w:val="left" w:pos="567"/>
        </w:tabs>
        <w:rPr>
          <w:szCs w:val="22"/>
        </w:rPr>
      </w:pPr>
      <w:r w:rsidRPr="00922273">
        <w:rPr>
          <w:szCs w:val="22"/>
        </w:rPr>
        <w:t>Sinusitis</w:t>
      </w:r>
    </w:p>
    <w:p w14:paraId="6C0A4AAA" w14:textId="77777777" w:rsidR="006F2DA2" w:rsidRPr="00922273" w:rsidRDefault="006F2DA2" w:rsidP="00213951">
      <w:pPr>
        <w:numPr>
          <w:ilvl w:val="0"/>
          <w:numId w:val="69"/>
        </w:numPr>
        <w:tabs>
          <w:tab w:val="left" w:pos="567"/>
        </w:tabs>
        <w:rPr>
          <w:szCs w:val="22"/>
        </w:rPr>
      </w:pPr>
      <w:r w:rsidRPr="00922273">
        <w:rPr>
          <w:szCs w:val="22"/>
        </w:rPr>
        <w:t>Herpes</w:t>
      </w:r>
    </w:p>
    <w:p w14:paraId="61DF4ACD" w14:textId="77777777" w:rsidR="006F2DA2" w:rsidRPr="00922273" w:rsidRDefault="006F2DA2" w:rsidP="00213951">
      <w:pPr>
        <w:numPr>
          <w:ilvl w:val="0"/>
          <w:numId w:val="69"/>
        </w:numPr>
        <w:tabs>
          <w:tab w:val="left" w:pos="567"/>
        </w:tabs>
        <w:rPr>
          <w:szCs w:val="22"/>
        </w:rPr>
      </w:pPr>
      <w:r w:rsidRPr="00922273">
        <w:rPr>
          <w:szCs w:val="22"/>
        </w:rPr>
        <w:t>Presión sanguínea alta</w:t>
      </w:r>
    </w:p>
    <w:p w14:paraId="4E457BCE" w14:textId="77777777" w:rsidR="006F2DA2" w:rsidRPr="00922273" w:rsidRDefault="006F2DA2" w:rsidP="00213951">
      <w:pPr>
        <w:numPr>
          <w:ilvl w:val="0"/>
          <w:numId w:val="69"/>
        </w:numPr>
        <w:tabs>
          <w:tab w:val="left" w:pos="567"/>
        </w:tabs>
        <w:rPr>
          <w:szCs w:val="22"/>
        </w:rPr>
      </w:pPr>
      <w:r w:rsidRPr="00922273">
        <w:rPr>
          <w:szCs w:val="22"/>
        </w:rPr>
        <w:t>Fiebre</w:t>
      </w:r>
    </w:p>
    <w:p w14:paraId="5AAB65CD" w14:textId="77777777" w:rsidR="006F2DA2" w:rsidRPr="00922273" w:rsidRDefault="006F2DA2" w:rsidP="00213951">
      <w:pPr>
        <w:numPr>
          <w:ilvl w:val="0"/>
          <w:numId w:val="69"/>
        </w:numPr>
        <w:tabs>
          <w:tab w:val="left" w:pos="567"/>
        </w:tabs>
        <w:rPr>
          <w:szCs w:val="22"/>
        </w:rPr>
      </w:pPr>
      <w:r w:rsidRPr="00922273">
        <w:rPr>
          <w:szCs w:val="22"/>
        </w:rPr>
        <w:t>Asma, sensación de ahogo, dificultad al respirar</w:t>
      </w:r>
    </w:p>
    <w:p w14:paraId="7C6D4CC0" w14:textId="77777777" w:rsidR="006F2DA2" w:rsidRPr="00922273" w:rsidRDefault="006F2DA2" w:rsidP="00213951">
      <w:pPr>
        <w:numPr>
          <w:ilvl w:val="0"/>
          <w:numId w:val="69"/>
        </w:numPr>
        <w:tabs>
          <w:tab w:val="left" w:pos="567"/>
        </w:tabs>
        <w:rPr>
          <w:szCs w:val="22"/>
        </w:rPr>
      </w:pPr>
      <w:r w:rsidRPr="00922273">
        <w:rPr>
          <w:szCs w:val="22"/>
        </w:rPr>
        <w:t>Trastornos del estómago y del intestino que incluyen inflamación de la capa interna del estómago y colon que pueden causar fiebre</w:t>
      </w:r>
    </w:p>
    <w:p w14:paraId="08265571" w14:textId="77777777" w:rsidR="006F2DA2" w:rsidRPr="00922273" w:rsidRDefault="006F2DA2" w:rsidP="00213951">
      <w:pPr>
        <w:numPr>
          <w:ilvl w:val="0"/>
          <w:numId w:val="69"/>
        </w:numPr>
        <w:tabs>
          <w:tab w:val="left" w:pos="567"/>
        </w:tabs>
        <w:rPr>
          <w:szCs w:val="22"/>
        </w:rPr>
      </w:pPr>
      <w:r w:rsidRPr="00922273">
        <w:rPr>
          <w:szCs w:val="22"/>
        </w:rPr>
        <w:t>Dolor y llagas en la boca</w:t>
      </w:r>
    </w:p>
    <w:p w14:paraId="41A894E9" w14:textId="77777777" w:rsidR="006F2DA2" w:rsidRPr="00922273" w:rsidRDefault="006F2DA2" w:rsidP="00213951">
      <w:pPr>
        <w:numPr>
          <w:ilvl w:val="0"/>
          <w:numId w:val="69"/>
        </w:numPr>
        <w:tabs>
          <w:tab w:val="left" w:pos="567"/>
        </w:tabs>
        <w:rPr>
          <w:szCs w:val="22"/>
        </w:rPr>
      </w:pPr>
      <w:r w:rsidRPr="00922273">
        <w:rPr>
          <w:szCs w:val="22"/>
        </w:rPr>
        <w:t>Reacciones en la zona de inyección (</w:t>
      </w:r>
      <w:r w:rsidR="00C7647C" w:rsidRPr="00922273">
        <w:rPr>
          <w:szCs w:val="22"/>
        </w:rPr>
        <w:t xml:space="preserve">que </w:t>
      </w:r>
      <w:r w:rsidRPr="00922273">
        <w:rPr>
          <w:szCs w:val="22"/>
        </w:rPr>
        <w:t>incluye enrojecimiento, dureza, dolor, aparición de cardenales, picor, hormigueo e irritación)</w:t>
      </w:r>
    </w:p>
    <w:p w14:paraId="7B6585B5" w14:textId="77777777" w:rsidR="006F2DA2" w:rsidRPr="00922273" w:rsidRDefault="006F2DA2" w:rsidP="00213951">
      <w:pPr>
        <w:numPr>
          <w:ilvl w:val="0"/>
          <w:numId w:val="69"/>
        </w:numPr>
        <w:tabs>
          <w:tab w:val="left" w:pos="567"/>
        </w:tabs>
        <w:rPr>
          <w:szCs w:val="22"/>
        </w:rPr>
      </w:pPr>
      <w:r w:rsidRPr="00922273">
        <w:rPr>
          <w:szCs w:val="22"/>
        </w:rPr>
        <w:t>Pérdida de pelo</w:t>
      </w:r>
    </w:p>
    <w:p w14:paraId="00C77382" w14:textId="77777777" w:rsidR="006F2DA2" w:rsidRPr="00922273" w:rsidRDefault="006F2DA2" w:rsidP="00213951">
      <w:pPr>
        <w:numPr>
          <w:ilvl w:val="0"/>
          <w:numId w:val="69"/>
        </w:numPr>
        <w:tabs>
          <w:tab w:val="left" w:pos="567"/>
        </w:tabs>
        <w:rPr>
          <w:szCs w:val="22"/>
        </w:rPr>
      </w:pPr>
      <w:r w:rsidRPr="00922273">
        <w:rPr>
          <w:szCs w:val="22"/>
        </w:rPr>
        <w:t>Erupción cutánea y picor de la piel</w:t>
      </w:r>
    </w:p>
    <w:p w14:paraId="7EA6F45A" w14:textId="77777777" w:rsidR="006F2DA2" w:rsidRPr="00922273" w:rsidRDefault="006F2DA2" w:rsidP="00213951">
      <w:pPr>
        <w:numPr>
          <w:ilvl w:val="0"/>
          <w:numId w:val="69"/>
        </w:numPr>
        <w:tabs>
          <w:tab w:val="left" w:pos="567"/>
        </w:tabs>
        <w:rPr>
          <w:szCs w:val="22"/>
        </w:rPr>
      </w:pPr>
      <w:r w:rsidRPr="00922273">
        <w:rPr>
          <w:szCs w:val="22"/>
        </w:rPr>
        <w:t>Dificultad para dormir</w:t>
      </w:r>
    </w:p>
    <w:p w14:paraId="65F90E64" w14:textId="77777777" w:rsidR="006F2DA2" w:rsidRPr="00922273" w:rsidRDefault="006F2DA2" w:rsidP="00213951">
      <w:pPr>
        <w:numPr>
          <w:ilvl w:val="0"/>
          <w:numId w:val="69"/>
        </w:numPr>
        <w:tabs>
          <w:tab w:val="left" w:pos="567"/>
        </w:tabs>
        <w:rPr>
          <w:szCs w:val="22"/>
        </w:rPr>
      </w:pPr>
      <w:r w:rsidRPr="00922273">
        <w:rPr>
          <w:szCs w:val="22"/>
        </w:rPr>
        <w:t>Depresión</w:t>
      </w:r>
    </w:p>
    <w:p w14:paraId="1EA9F4B6" w14:textId="77777777" w:rsidR="006F2DA2" w:rsidRPr="00922273" w:rsidRDefault="006F2DA2" w:rsidP="00213951">
      <w:pPr>
        <w:numPr>
          <w:ilvl w:val="0"/>
          <w:numId w:val="69"/>
        </w:numPr>
        <w:tabs>
          <w:tab w:val="left" w:pos="567"/>
        </w:tabs>
        <w:rPr>
          <w:szCs w:val="22"/>
        </w:rPr>
      </w:pPr>
      <w:r w:rsidRPr="00922273">
        <w:rPr>
          <w:szCs w:val="22"/>
        </w:rPr>
        <w:t>Debilidad</w:t>
      </w:r>
    </w:p>
    <w:p w14:paraId="791DB08C" w14:textId="77777777" w:rsidR="006F2DA2" w:rsidRPr="00922273" w:rsidRDefault="006F2DA2" w:rsidP="00213951">
      <w:pPr>
        <w:numPr>
          <w:ilvl w:val="0"/>
          <w:numId w:val="69"/>
        </w:numPr>
        <w:tabs>
          <w:tab w:val="left" w:pos="567"/>
        </w:tabs>
        <w:rPr>
          <w:szCs w:val="22"/>
        </w:rPr>
      </w:pPr>
      <w:r w:rsidRPr="00922273">
        <w:rPr>
          <w:szCs w:val="22"/>
        </w:rPr>
        <w:t>Fracturas de hueso</w:t>
      </w:r>
    </w:p>
    <w:p w14:paraId="030AE12D" w14:textId="77777777" w:rsidR="006F2DA2" w:rsidRPr="00922273" w:rsidRDefault="006F2DA2" w:rsidP="00213951">
      <w:pPr>
        <w:numPr>
          <w:ilvl w:val="0"/>
          <w:numId w:val="69"/>
        </w:numPr>
        <w:tabs>
          <w:tab w:val="left" w:pos="567"/>
        </w:tabs>
        <w:rPr>
          <w:szCs w:val="22"/>
        </w:rPr>
      </w:pPr>
      <w:r w:rsidRPr="00922273">
        <w:rPr>
          <w:szCs w:val="22"/>
        </w:rPr>
        <w:t>Malestar en el pecho</w:t>
      </w:r>
    </w:p>
    <w:p w14:paraId="536D27A1" w14:textId="77777777" w:rsidR="004B6319" w:rsidRPr="00922273" w:rsidRDefault="004B6319" w:rsidP="005E6746"/>
    <w:p w14:paraId="1D9632BF" w14:textId="77777777" w:rsidR="00DE0213" w:rsidRPr="00922273" w:rsidRDefault="00DE0213" w:rsidP="00A053C1">
      <w:pPr>
        <w:keepNext/>
        <w:autoSpaceDE w:val="0"/>
        <w:autoSpaceDN w:val="0"/>
        <w:adjustRightInd w:val="0"/>
        <w:rPr>
          <w:bCs/>
          <w:szCs w:val="22"/>
          <w:u w:val="single"/>
        </w:rPr>
      </w:pPr>
      <w:r w:rsidRPr="00922273">
        <w:rPr>
          <w:bCs/>
          <w:szCs w:val="22"/>
          <w:u w:val="single"/>
        </w:rPr>
        <w:t>Efectos adversos poco frecuentes (</w:t>
      </w:r>
      <w:r w:rsidRPr="00922273">
        <w:rPr>
          <w:u w:val="single"/>
        </w:rPr>
        <w:t xml:space="preserve">pueden afectar hasta </w:t>
      </w:r>
      <w:r w:rsidR="002331AA" w:rsidRPr="00922273">
        <w:rPr>
          <w:u w:val="single"/>
        </w:rPr>
        <w:t xml:space="preserve">1 </w:t>
      </w:r>
      <w:r w:rsidRPr="00922273">
        <w:rPr>
          <w:u w:val="single"/>
        </w:rPr>
        <w:t>de cada 100 pacientes)</w:t>
      </w:r>
      <w:r w:rsidRPr="00922273">
        <w:rPr>
          <w:bCs/>
          <w:szCs w:val="22"/>
          <w:u w:val="single"/>
        </w:rPr>
        <w:t>:</w:t>
      </w:r>
    </w:p>
    <w:p w14:paraId="2625790B" w14:textId="77777777" w:rsidR="006F2DA2" w:rsidRPr="00922273" w:rsidRDefault="006F2DA2" w:rsidP="00213951">
      <w:pPr>
        <w:numPr>
          <w:ilvl w:val="0"/>
          <w:numId w:val="69"/>
        </w:numPr>
        <w:tabs>
          <w:tab w:val="left" w:pos="567"/>
        </w:tabs>
        <w:rPr>
          <w:szCs w:val="22"/>
        </w:rPr>
      </w:pPr>
      <w:r w:rsidRPr="00922273">
        <w:rPr>
          <w:szCs w:val="22"/>
        </w:rPr>
        <w:t>Infección del riñón</w:t>
      </w:r>
    </w:p>
    <w:p w14:paraId="06A1628E" w14:textId="77777777" w:rsidR="006F2DA2" w:rsidRPr="00922273" w:rsidRDefault="006F2DA2" w:rsidP="00213951">
      <w:pPr>
        <w:numPr>
          <w:ilvl w:val="0"/>
          <w:numId w:val="69"/>
        </w:numPr>
        <w:tabs>
          <w:tab w:val="left" w:pos="567"/>
        </w:tabs>
        <w:rPr>
          <w:szCs w:val="22"/>
        </w:rPr>
      </w:pPr>
      <w:r w:rsidRPr="00922273">
        <w:rPr>
          <w:szCs w:val="22"/>
        </w:rPr>
        <w:t>Cánceres, como cáncer de piel y tumores o bultos no cancerígenos, incluidos los lunares</w:t>
      </w:r>
    </w:p>
    <w:p w14:paraId="784EA6F7" w14:textId="77777777" w:rsidR="005D3792" w:rsidRPr="00922273" w:rsidRDefault="005D3792" w:rsidP="00213951">
      <w:pPr>
        <w:numPr>
          <w:ilvl w:val="0"/>
          <w:numId w:val="69"/>
        </w:numPr>
        <w:tabs>
          <w:tab w:val="left" w:pos="567"/>
        </w:tabs>
        <w:rPr>
          <w:szCs w:val="22"/>
        </w:rPr>
      </w:pPr>
      <w:r w:rsidRPr="00922273">
        <w:rPr>
          <w:szCs w:val="22"/>
        </w:rPr>
        <w:t>Ampollas en la piel</w:t>
      </w:r>
    </w:p>
    <w:p w14:paraId="7C685992" w14:textId="77777777" w:rsidR="00213951" w:rsidRPr="00922273" w:rsidRDefault="00213951" w:rsidP="00213951">
      <w:pPr>
        <w:numPr>
          <w:ilvl w:val="0"/>
          <w:numId w:val="69"/>
        </w:numPr>
        <w:tabs>
          <w:tab w:val="left" w:pos="567"/>
        </w:tabs>
        <w:rPr>
          <w:szCs w:val="22"/>
        </w:rPr>
      </w:pPr>
      <w:r w:rsidRPr="00922273">
        <w:rPr>
          <w:szCs w:val="22"/>
        </w:rPr>
        <w:t xml:space="preserve">Infección grave en todo el cuerpo (sepsis), que a veces incluye presión </w:t>
      </w:r>
      <w:r w:rsidR="004E5234" w:rsidRPr="00922273">
        <w:rPr>
          <w:szCs w:val="22"/>
        </w:rPr>
        <w:t>sanguínea</w:t>
      </w:r>
      <w:r w:rsidRPr="00922273">
        <w:rPr>
          <w:szCs w:val="22"/>
        </w:rPr>
        <w:t xml:space="preserve"> baja (shock séptico)</w:t>
      </w:r>
    </w:p>
    <w:p w14:paraId="4A414261" w14:textId="77777777" w:rsidR="006F2DA2" w:rsidRPr="00922273" w:rsidRDefault="006F2DA2" w:rsidP="00213951">
      <w:pPr>
        <w:numPr>
          <w:ilvl w:val="0"/>
          <w:numId w:val="69"/>
        </w:numPr>
        <w:tabs>
          <w:tab w:val="left" w:pos="567"/>
        </w:tabs>
        <w:rPr>
          <w:szCs w:val="22"/>
        </w:rPr>
      </w:pPr>
      <w:r w:rsidRPr="00922273">
        <w:rPr>
          <w:szCs w:val="22"/>
        </w:rPr>
        <w:t>Psoriasis (inclu</w:t>
      </w:r>
      <w:r w:rsidR="00C7647C" w:rsidRPr="00922273">
        <w:rPr>
          <w:szCs w:val="22"/>
        </w:rPr>
        <w:t>s</w:t>
      </w:r>
      <w:r w:rsidRPr="00922273">
        <w:rPr>
          <w:szCs w:val="22"/>
        </w:rPr>
        <w:t>o en las palmas de la</w:t>
      </w:r>
      <w:r w:rsidR="00B2542C" w:rsidRPr="00922273">
        <w:rPr>
          <w:szCs w:val="22"/>
        </w:rPr>
        <w:t>s</w:t>
      </w:r>
      <w:r w:rsidRPr="00922273">
        <w:rPr>
          <w:szCs w:val="22"/>
        </w:rPr>
        <w:t xml:space="preserve"> mano</w:t>
      </w:r>
      <w:r w:rsidR="00F4732A" w:rsidRPr="00922273">
        <w:rPr>
          <w:szCs w:val="22"/>
        </w:rPr>
        <w:t>s</w:t>
      </w:r>
      <w:r w:rsidRPr="00922273">
        <w:rPr>
          <w:szCs w:val="22"/>
        </w:rPr>
        <w:t xml:space="preserve"> y/o planta</w:t>
      </w:r>
      <w:r w:rsidR="00F4732A" w:rsidRPr="00922273">
        <w:rPr>
          <w:szCs w:val="22"/>
        </w:rPr>
        <w:t>s</w:t>
      </w:r>
      <w:r w:rsidRPr="00922273">
        <w:rPr>
          <w:szCs w:val="22"/>
        </w:rPr>
        <w:t xml:space="preserve"> de los pies y/o del tipo que presenta ampollas en la piel)</w:t>
      </w:r>
    </w:p>
    <w:p w14:paraId="449C6552" w14:textId="77777777" w:rsidR="006F2DA2" w:rsidRPr="00922273" w:rsidRDefault="005D6218" w:rsidP="00213951">
      <w:pPr>
        <w:numPr>
          <w:ilvl w:val="0"/>
          <w:numId w:val="69"/>
        </w:numPr>
        <w:tabs>
          <w:tab w:val="left" w:pos="567"/>
        </w:tabs>
        <w:rPr>
          <w:szCs w:val="22"/>
        </w:rPr>
      </w:pPr>
      <w:r w:rsidRPr="00922273">
        <w:rPr>
          <w:szCs w:val="22"/>
        </w:rPr>
        <w:t>Recuento</w:t>
      </w:r>
      <w:r w:rsidR="006F2DA2" w:rsidRPr="00922273">
        <w:rPr>
          <w:szCs w:val="22"/>
        </w:rPr>
        <w:t xml:space="preserve"> de plaquetas</w:t>
      </w:r>
      <w:r w:rsidRPr="00922273">
        <w:rPr>
          <w:szCs w:val="22"/>
        </w:rPr>
        <w:t xml:space="preserve"> bajo</w:t>
      </w:r>
    </w:p>
    <w:p w14:paraId="3EE7CBB6" w14:textId="77777777" w:rsidR="006F2DA2" w:rsidRPr="00922273" w:rsidRDefault="005D6218" w:rsidP="00213951">
      <w:pPr>
        <w:numPr>
          <w:ilvl w:val="0"/>
          <w:numId w:val="69"/>
        </w:numPr>
        <w:tabs>
          <w:tab w:val="left" w:pos="567"/>
        </w:tabs>
        <w:rPr>
          <w:szCs w:val="22"/>
        </w:rPr>
      </w:pPr>
      <w:r w:rsidRPr="00922273">
        <w:rPr>
          <w:szCs w:val="22"/>
        </w:rPr>
        <w:t>Recuento c</w:t>
      </w:r>
      <w:r w:rsidR="006F2DA2" w:rsidRPr="00922273">
        <w:rPr>
          <w:szCs w:val="22"/>
        </w:rPr>
        <w:t>ombina</w:t>
      </w:r>
      <w:r w:rsidRPr="00922273">
        <w:rPr>
          <w:szCs w:val="22"/>
        </w:rPr>
        <w:t>do</w:t>
      </w:r>
      <w:r w:rsidR="006F2DA2" w:rsidRPr="00922273">
        <w:rPr>
          <w:szCs w:val="22"/>
        </w:rPr>
        <w:t xml:space="preserve"> de plaquetas, glóbulos rojos y blancos</w:t>
      </w:r>
      <w:r w:rsidRPr="00922273">
        <w:rPr>
          <w:szCs w:val="22"/>
        </w:rPr>
        <w:t xml:space="preserve"> bajo</w:t>
      </w:r>
    </w:p>
    <w:p w14:paraId="5D7EE58C" w14:textId="77777777" w:rsidR="006F2DA2" w:rsidRPr="00922273" w:rsidRDefault="006F2DA2" w:rsidP="00213951">
      <w:pPr>
        <w:numPr>
          <w:ilvl w:val="0"/>
          <w:numId w:val="69"/>
        </w:numPr>
        <w:tabs>
          <w:tab w:val="left" w:pos="567"/>
        </w:tabs>
        <w:rPr>
          <w:szCs w:val="22"/>
        </w:rPr>
      </w:pPr>
      <w:r w:rsidRPr="00922273">
        <w:rPr>
          <w:szCs w:val="22"/>
        </w:rPr>
        <w:t>Trastornos del tiroides</w:t>
      </w:r>
    </w:p>
    <w:p w14:paraId="6839234B" w14:textId="77777777" w:rsidR="006F2DA2" w:rsidRPr="00922273" w:rsidRDefault="006F2DA2" w:rsidP="00213951">
      <w:pPr>
        <w:numPr>
          <w:ilvl w:val="0"/>
          <w:numId w:val="69"/>
        </w:numPr>
        <w:tabs>
          <w:tab w:val="left" w:pos="567"/>
        </w:tabs>
        <w:rPr>
          <w:szCs w:val="22"/>
        </w:rPr>
      </w:pPr>
      <w:r w:rsidRPr="00922273">
        <w:rPr>
          <w:szCs w:val="22"/>
        </w:rPr>
        <w:t>Incremento de los niveles de azúcar en sangre</w:t>
      </w:r>
    </w:p>
    <w:p w14:paraId="730BE29D" w14:textId="77777777" w:rsidR="006F2DA2" w:rsidRPr="00922273" w:rsidRDefault="006F2DA2" w:rsidP="00213951">
      <w:pPr>
        <w:numPr>
          <w:ilvl w:val="0"/>
          <w:numId w:val="69"/>
        </w:numPr>
        <w:tabs>
          <w:tab w:val="left" w:pos="567"/>
        </w:tabs>
        <w:rPr>
          <w:szCs w:val="22"/>
        </w:rPr>
      </w:pPr>
      <w:r w:rsidRPr="00922273">
        <w:rPr>
          <w:szCs w:val="22"/>
        </w:rPr>
        <w:t>Incremento de los niveles de colesterol en sangre</w:t>
      </w:r>
    </w:p>
    <w:p w14:paraId="2A01903B" w14:textId="77777777" w:rsidR="006F2DA2" w:rsidRPr="00922273" w:rsidRDefault="006F2DA2" w:rsidP="00213951">
      <w:pPr>
        <w:numPr>
          <w:ilvl w:val="0"/>
          <w:numId w:val="69"/>
        </w:numPr>
        <w:tabs>
          <w:tab w:val="left" w:pos="567"/>
        </w:tabs>
        <w:rPr>
          <w:szCs w:val="22"/>
        </w:rPr>
      </w:pPr>
      <w:r w:rsidRPr="00922273">
        <w:rPr>
          <w:szCs w:val="22"/>
        </w:rPr>
        <w:t>Trastornos del equilibrio</w:t>
      </w:r>
    </w:p>
    <w:p w14:paraId="1906F031" w14:textId="77777777" w:rsidR="006F2DA2" w:rsidRPr="00922273" w:rsidRDefault="006F2AEC" w:rsidP="00213951">
      <w:pPr>
        <w:numPr>
          <w:ilvl w:val="0"/>
          <w:numId w:val="69"/>
        </w:numPr>
        <w:tabs>
          <w:tab w:val="left" w:pos="567"/>
        </w:tabs>
        <w:rPr>
          <w:szCs w:val="22"/>
        </w:rPr>
      </w:pPr>
      <w:r w:rsidRPr="00922273">
        <w:rPr>
          <w:szCs w:val="22"/>
        </w:rPr>
        <w:lastRenderedPageBreak/>
        <w:t xml:space="preserve">Alteraciones </w:t>
      </w:r>
      <w:r w:rsidR="006F2DA2" w:rsidRPr="00922273">
        <w:rPr>
          <w:szCs w:val="22"/>
        </w:rPr>
        <w:t>visuales</w:t>
      </w:r>
    </w:p>
    <w:p w14:paraId="3A394997" w14:textId="77777777" w:rsidR="00213951" w:rsidRPr="00922273" w:rsidRDefault="004E5234" w:rsidP="00213951">
      <w:pPr>
        <w:numPr>
          <w:ilvl w:val="0"/>
          <w:numId w:val="69"/>
        </w:numPr>
        <w:tabs>
          <w:tab w:val="left" w:pos="567"/>
        </w:tabs>
        <w:rPr>
          <w:szCs w:val="22"/>
        </w:rPr>
      </w:pPr>
      <w:r w:rsidRPr="00922273">
        <w:rPr>
          <w:szCs w:val="22"/>
        </w:rPr>
        <w:t xml:space="preserve">Inflamación en </w:t>
      </w:r>
      <w:r w:rsidR="00213951" w:rsidRPr="00922273">
        <w:rPr>
          <w:szCs w:val="22"/>
        </w:rPr>
        <w:t>el ojo (conjuntivitis)</w:t>
      </w:r>
    </w:p>
    <w:p w14:paraId="42C8EBC4" w14:textId="77777777" w:rsidR="00213951" w:rsidRPr="00922273" w:rsidRDefault="00213951" w:rsidP="00213951">
      <w:pPr>
        <w:numPr>
          <w:ilvl w:val="0"/>
          <w:numId w:val="69"/>
        </w:numPr>
        <w:tabs>
          <w:tab w:val="left" w:pos="567"/>
        </w:tabs>
        <w:rPr>
          <w:szCs w:val="22"/>
        </w:rPr>
      </w:pPr>
      <w:r w:rsidRPr="00922273">
        <w:rPr>
          <w:szCs w:val="22"/>
        </w:rPr>
        <w:t xml:space="preserve">Alergia </w:t>
      </w:r>
      <w:r w:rsidR="004E5234" w:rsidRPr="00922273">
        <w:rPr>
          <w:szCs w:val="22"/>
        </w:rPr>
        <w:t>en el ojo</w:t>
      </w:r>
    </w:p>
    <w:p w14:paraId="310983BD" w14:textId="77777777" w:rsidR="006F2DA2" w:rsidRPr="00922273" w:rsidRDefault="006F2DA2" w:rsidP="00213951">
      <w:pPr>
        <w:numPr>
          <w:ilvl w:val="0"/>
          <w:numId w:val="69"/>
        </w:numPr>
        <w:tabs>
          <w:tab w:val="left" w:pos="567"/>
        </w:tabs>
        <w:rPr>
          <w:szCs w:val="22"/>
        </w:rPr>
      </w:pPr>
      <w:r w:rsidRPr="00922273">
        <w:rPr>
          <w:szCs w:val="22"/>
        </w:rPr>
        <w:t>Sensación de latido card</w:t>
      </w:r>
      <w:r w:rsidR="00B22138" w:rsidRPr="00922273">
        <w:rPr>
          <w:szCs w:val="22"/>
        </w:rPr>
        <w:t>i</w:t>
      </w:r>
      <w:r w:rsidRPr="00922273">
        <w:rPr>
          <w:szCs w:val="22"/>
        </w:rPr>
        <w:t>aco irregular</w:t>
      </w:r>
    </w:p>
    <w:p w14:paraId="550FB2B7" w14:textId="77777777" w:rsidR="006F2DA2" w:rsidRPr="00922273" w:rsidRDefault="006F2DA2" w:rsidP="00213951">
      <w:pPr>
        <w:numPr>
          <w:ilvl w:val="0"/>
          <w:numId w:val="69"/>
        </w:numPr>
        <w:tabs>
          <w:tab w:val="left" w:pos="567"/>
        </w:tabs>
        <w:rPr>
          <w:szCs w:val="22"/>
        </w:rPr>
      </w:pPr>
      <w:r w:rsidRPr="00922273">
        <w:rPr>
          <w:szCs w:val="22"/>
        </w:rPr>
        <w:t>Estrechamiento de los vasos sanguíneos del corazón</w:t>
      </w:r>
    </w:p>
    <w:p w14:paraId="5647F424" w14:textId="77777777" w:rsidR="006F2DA2" w:rsidRPr="00922273" w:rsidRDefault="006F2DA2" w:rsidP="00213951">
      <w:pPr>
        <w:numPr>
          <w:ilvl w:val="0"/>
          <w:numId w:val="69"/>
        </w:numPr>
        <w:tabs>
          <w:tab w:val="left" w:pos="567"/>
        </w:tabs>
        <w:rPr>
          <w:szCs w:val="22"/>
        </w:rPr>
      </w:pPr>
      <w:r w:rsidRPr="00922273">
        <w:rPr>
          <w:szCs w:val="22"/>
        </w:rPr>
        <w:t>Coágulos de sangre</w:t>
      </w:r>
    </w:p>
    <w:p w14:paraId="216DE4DE" w14:textId="77777777" w:rsidR="006F2DA2" w:rsidRPr="00922273" w:rsidRDefault="006F2DA2" w:rsidP="00213951">
      <w:pPr>
        <w:numPr>
          <w:ilvl w:val="0"/>
          <w:numId w:val="69"/>
        </w:numPr>
        <w:tabs>
          <w:tab w:val="left" w:pos="567"/>
        </w:tabs>
        <w:rPr>
          <w:szCs w:val="22"/>
        </w:rPr>
      </w:pPr>
      <w:r w:rsidRPr="00922273">
        <w:rPr>
          <w:szCs w:val="22"/>
        </w:rPr>
        <w:t>Rubor</w:t>
      </w:r>
    </w:p>
    <w:p w14:paraId="0FF1DFAF" w14:textId="77777777" w:rsidR="006F2DA2" w:rsidRPr="00922273" w:rsidRDefault="006F2DA2" w:rsidP="00213951">
      <w:pPr>
        <w:numPr>
          <w:ilvl w:val="0"/>
          <w:numId w:val="69"/>
        </w:numPr>
        <w:tabs>
          <w:tab w:val="left" w:pos="567"/>
        </w:tabs>
        <w:rPr>
          <w:szCs w:val="22"/>
        </w:rPr>
      </w:pPr>
      <w:r w:rsidRPr="00922273">
        <w:rPr>
          <w:szCs w:val="22"/>
        </w:rPr>
        <w:t>Estreñimiento</w:t>
      </w:r>
    </w:p>
    <w:p w14:paraId="4D1EF78B" w14:textId="77777777" w:rsidR="006F2DA2" w:rsidRPr="00922273" w:rsidRDefault="006F2DA2" w:rsidP="00213951">
      <w:pPr>
        <w:numPr>
          <w:ilvl w:val="0"/>
          <w:numId w:val="69"/>
        </w:numPr>
        <w:tabs>
          <w:tab w:val="left" w:pos="567"/>
        </w:tabs>
        <w:rPr>
          <w:szCs w:val="22"/>
        </w:rPr>
      </w:pPr>
      <w:r w:rsidRPr="00922273">
        <w:rPr>
          <w:szCs w:val="22"/>
        </w:rPr>
        <w:t>Enfermedad inflamatoria crónica de los pulmones</w:t>
      </w:r>
    </w:p>
    <w:p w14:paraId="380B6776" w14:textId="77777777" w:rsidR="006F2DA2" w:rsidRPr="00922273" w:rsidRDefault="006F2DA2" w:rsidP="00213951">
      <w:pPr>
        <w:numPr>
          <w:ilvl w:val="0"/>
          <w:numId w:val="69"/>
        </w:numPr>
        <w:tabs>
          <w:tab w:val="left" w:pos="567"/>
        </w:tabs>
        <w:rPr>
          <w:szCs w:val="22"/>
        </w:rPr>
      </w:pPr>
      <w:r w:rsidRPr="00922273">
        <w:rPr>
          <w:szCs w:val="22"/>
        </w:rPr>
        <w:t>Reflujo</w:t>
      </w:r>
    </w:p>
    <w:p w14:paraId="288CFD26" w14:textId="77777777" w:rsidR="006F2DA2" w:rsidRPr="00922273" w:rsidRDefault="006F2DA2" w:rsidP="00213951">
      <w:pPr>
        <w:numPr>
          <w:ilvl w:val="0"/>
          <w:numId w:val="69"/>
        </w:numPr>
        <w:tabs>
          <w:tab w:val="left" w:pos="567"/>
        </w:tabs>
        <w:rPr>
          <w:szCs w:val="22"/>
        </w:rPr>
      </w:pPr>
      <w:r w:rsidRPr="00922273">
        <w:rPr>
          <w:szCs w:val="22"/>
        </w:rPr>
        <w:t>Cálculos biliares</w:t>
      </w:r>
    </w:p>
    <w:p w14:paraId="43D86821" w14:textId="77777777" w:rsidR="006F2DA2" w:rsidRPr="00922273" w:rsidRDefault="006F2DA2" w:rsidP="00213951">
      <w:pPr>
        <w:numPr>
          <w:ilvl w:val="0"/>
          <w:numId w:val="69"/>
        </w:numPr>
        <w:tabs>
          <w:tab w:val="left" w:pos="567"/>
        </w:tabs>
        <w:rPr>
          <w:szCs w:val="22"/>
        </w:rPr>
      </w:pPr>
      <w:r w:rsidRPr="00922273">
        <w:rPr>
          <w:szCs w:val="22"/>
        </w:rPr>
        <w:t>Trastornos del hígado</w:t>
      </w:r>
    </w:p>
    <w:p w14:paraId="601FA536" w14:textId="77777777" w:rsidR="006F2DA2" w:rsidRPr="00922273" w:rsidRDefault="006F2DA2" w:rsidP="00213951">
      <w:pPr>
        <w:numPr>
          <w:ilvl w:val="0"/>
          <w:numId w:val="69"/>
        </w:numPr>
        <w:tabs>
          <w:tab w:val="left" w:pos="567"/>
        </w:tabs>
        <w:rPr>
          <w:szCs w:val="22"/>
        </w:rPr>
      </w:pPr>
      <w:r w:rsidRPr="00922273">
        <w:rPr>
          <w:szCs w:val="22"/>
        </w:rPr>
        <w:t>Trastornos de la mama</w:t>
      </w:r>
    </w:p>
    <w:p w14:paraId="3911DFAF" w14:textId="77777777" w:rsidR="006F2DA2" w:rsidRPr="00922273" w:rsidRDefault="006F2DA2" w:rsidP="00213951">
      <w:pPr>
        <w:numPr>
          <w:ilvl w:val="0"/>
          <w:numId w:val="69"/>
        </w:numPr>
        <w:tabs>
          <w:tab w:val="left" w:pos="567"/>
        </w:tabs>
        <w:rPr>
          <w:szCs w:val="22"/>
        </w:rPr>
      </w:pPr>
      <w:r w:rsidRPr="00922273">
        <w:rPr>
          <w:szCs w:val="22"/>
        </w:rPr>
        <w:t xml:space="preserve">Trastornos </w:t>
      </w:r>
      <w:r w:rsidR="001624DE" w:rsidRPr="00922273">
        <w:rPr>
          <w:szCs w:val="22"/>
        </w:rPr>
        <w:t xml:space="preserve">del ciclo </w:t>
      </w:r>
      <w:r w:rsidRPr="00922273">
        <w:rPr>
          <w:szCs w:val="22"/>
        </w:rPr>
        <w:t>menstrual</w:t>
      </w:r>
    </w:p>
    <w:p w14:paraId="7DBF18F5" w14:textId="77777777" w:rsidR="00507F09" w:rsidRPr="00922273" w:rsidRDefault="00507F09" w:rsidP="005E6746">
      <w:pPr>
        <w:rPr>
          <w:szCs w:val="22"/>
        </w:rPr>
      </w:pPr>
    </w:p>
    <w:p w14:paraId="272D6DC9" w14:textId="77777777" w:rsidR="0082392B" w:rsidRPr="00922273" w:rsidRDefault="0082392B" w:rsidP="00A053C1">
      <w:pPr>
        <w:keepNext/>
        <w:rPr>
          <w:szCs w:val="22"/>
          <w:u w:val="single"/>
        </w:rPr>
      </w:pPr>
      <w:r w:rsidRPr="00922273">
        <w:rPr>
          <w:szCs w:val="22"/>
          <w:u w:val="single"/>
        </w:rPr>
        <w:t>Efectos adversos raros (</w:t>
      </w:r>
      <w:r w:rsidRPr="00922273">
        <w:rPr>
          <w:u w:val="single"/>
        </w:rPr>
        <w:t xml:space="preserve">pueden afectar hasta </w:t>
      </w:r>
      <w:r w:rsidR="002331AA" w:rsidRPr="00922273">
        <w:rPr>
          <w:u w:val="single"/>
        </w:rPr>
        <w:t xml:space="preserve">1 </w:t>
      </w:r>
      <w:r w:rsidRPr="00922273">
        <w:rPr>
          <w:u w:val="single"/>
        </w:rPr>
        <w:t>de cada 1.000 pacientes)</w:t>
      </w:r>
      <w:r w:rsidRPr="00922273">
        <w:rPr>
          <w:szCs w:val="22"/>
          <w:u w:val="single"/>
        </w:rPr>
        <w:t>:</w:t>
      </w:r>
    </w:p>
    <w:p w14:paraId="14D97863" w14:textId="77777777" w:rsidR="006F2DA2" w:rsidRPr="00922273" w:rsidRDefault="006F2DA2" w:rsidP="00213951">
      <w:pPr>
        <w:numPr>
          <w:ilvl w:val="0"/>
          <w:numId w:val="69"/>
        </w:numPr>
        <w:tabs>
          <w:tab w:val="left" w:pos="567"/>
        </w:tabs>
        <w:rPr>
          <w:szCs w:val="22"/>
        </w:rPr>
      </w:pPr>
      <w:r w:rsidRPr="00922273">
        <w:rPr>
          <w:szCs w:val="22"/>
        </w:rPr>
        <w:t>Fallo de la médula ósea para producir células de la sangre</w:t>
      </w:r>
    </w:p>
    <w:p w14:paraId="75EC2290" w14:textId="77777777" w:rsidR="00371FB3" w:rsidRPr="00922273" w:rsidRDefault="00371FB3" w:rsidP="00213951">
      <w:pPr>
        <w:numPr>
          <w:ilvl w:val="0"/>
          <w:numId w:val="69"/>
        </w:numPr>
        <w:rPr>
          <w:szCs w:val="22"/>
        </w:rPr>
      </w:pPr>
      <w:r w:rsidRPr="00922273">
        <w:rPr>
          <w:szCs w:val="22"/>
        </w:rPr>
        <w:t>D</w:t>
      </w:r>
      <w:r w:rsidR="002039E6" w:rsidRPr="00922273">
        <w:rPr>
          <w:szCs w:val="22"/>
        </w:rPr>
        <w:t>isminución</w:t>
      </w:r>
      <w:r w:rsidRPr="00922273">
        <w:rPr>
          <w:szCs w:val="22"/>
        </w:rPr>
        <w:t xml:space="preserve"> grave del número de glóbulos blancos en sangre</w:t>
      </w:r>
    </w:p>
    <w:p w14:paraId="7EF6DBC7" w14:textId="77777777" w:rsidR="006F2DA2" w:rsidRPr="00922273" w:rsidRDefault="006F2DA2" w:rsidP="00213951">
      <w:pPr>
        <w:numPr>
          <w:ilvl w:val="0"/>
          <w:numId w:val="69"/>
        </w:numPr>
        <w:rPr>
          <w:szCs w:val="22"/>
        </w:rPr>
      </w:pPr>
      <w:r w:rsidRPr="00922273">
        <w:rPr>
          <w:szCs w:val="22"/>
        </w:rPr>
        <w:t>Infección de las articulaciones o del tejido que hay alrededor de ellas</w:t>
      </w:r>
    </w:p>
    <w:p w14:paraId="5F5A7008" w14:textId="77777777" w:rsidR="006F2DA2" w:rsidRPr="00922273" w:rsidRDefault="006F2DA2" w:rsidP="00213951">
      <w:pPr>
        <w:numPr>
          <w:ilvl w:val="0"/>
          <w:numId w:val="69"/>
        </w:numPr>
        <w:tabs>
          <w:tab w:val="left" w:pos="567"/>
        </w:tabs>
        <w:rPr>
          <w:szCs w:val="22"/>
        </w:rPr>
      </w:pPr>
      <w:r w:rsidRPr="00922273">
        <w:rPr>
          <w:szCs w:val="22"/>
        </w:rPr>
        <w:t>Problemas de cicatrización</w:t>
      </w:r>
    </w:p>
    <w:p w14:paraId="2B88BDCC" w14:textId="77777777" w:rsidR="006F2DA2" w:rsidRPr="00922273" w:rsidRDefault="006F2DA2" w:rsidP="00213951">
      <w:pPr>
        <w:numPr>
          <w:ilvl w:val="0"/>
          <w:numId w:val="69"/>
        </w:numPr>
        <w:tabs>
          <w:tab w:val="left" w:pos="567"/>
        </w:tabs>
        <w:rPr>
          <w:szCs w:val="22"/>
        </w:rPr>
      </w:pPr>
      <w:r w:rsidRPr="00922273">
        <w:rPr>
          <w:szCs w:val="22"/>
        </w:rPr>
        <w:t>Inflamación de vasos sanguíneos en los órganos internos</w:t>
      </w:r>
    </w:p>
    <w:p w14:paraId="37E5FB40" w14:textId="77777777" w:rsidR="006F2DA2" w:rsidRPr="00922273" w:rsidRDefault="006F2DA2" w:rsidP="00213951">
      <w:pPr>
        <w:numPr>
          <w:ilvl w:val="0"/>
          <w:numId w:val="69"/>
        </w:numPr>
        <w:tabs>
          <w:tab w:val="left" w:pos="567"/>
        </w:tabs>
        <w:rPr>
          <w:szCs w:val="22"/>
        </w:rPr>
      </w:pPr>
      <w:r w:rsidRPr="00922273">
        <w:rPr>
          <w:szCs w:val="22"/>
        </w:rPr>
        <w:t>Leucemia</w:t>
      </w:r>
    </w:p>
    <w:p w14:paraId="0CE48C50" w14:textId="77777777" w:rsidR="006F2DA2" w:rsidRPr="00922273" w:rsidRDefault="006F2DA2" w:rsidP="00213951">
      <w:pPr>
        <w:numPr>
          <w:ilvl w:val="0"/>
          <w:numId w:val="69"/>
        </w:numPr>
        <w:tabs>
          <w:tab w:val="left" w:pos="567"/>
        </w:tabs>
        <w:rPr>
          <w:szCs w:val="22"/>
        </w:rPr>
      </w:pPr>
      <w:r w:rsidRPr="00922273">
        <w:rPr>
          <w:szCs w:val="22"/>
        </w:rPr>
        <w:t>Melanoma (un tipo de cáncer de piel)</w:t>
      </w:r>
    </w:p>
    <w:p w14:paraId="36E7862C" w14:textId="77777777" w:rsidR="007426A3" w:rsidRPr="00922273" w:rsidRDefault="007426A3" w:rsidP="00213951">
      <w:pPr>
        <w:numPr>
          <w:ilvl w:val="0"/>
          <w:numId w:val="69"/>
        </w:numPr>
        <w:tabs>
          <w:tab w:val="left" w:pos="567"/>
        </w:tabs>
        <w:rPr>
          <w:szCs w:val="22"/>
        </w:rPr>
      </w:pPr>
      <w:r w:rsidRPr="00922273">
        <w:rPr>
          <w:szCs w:val="22"/>
        </w:rPr>
        <w:t>Carcinoma de células de Merkel (un tipo de cáncer de piel)</w:t>
      </w:r>
    </w:p>
    <w:p w14:paraId="6B1306CC" w14:textId="77777777" w:rsidR="00D70EF4" w:rsidRPr="00922273" w:rsidRDefault="00D70EF4" w:rsidP="00D70EF4">
      <w:pPr>
        <w:numPr>
          <w:ilvl w:val="0"/>
          <w:numId w:val="69"/>
        </w:numPr>
        <w:rPr>
          <w:szCs w:val="22"/>
        </w:rPr>
      </w:pPr>
      <w:r w:rsidRPr="00922273">
        <w:rPr>
          <w:szCs w:val="22"/>
        </w:rPr>
        <w:t>Reacciones liquenoides (erupción cutánea pruriginosa rojiza</w:t>
      </w:r>
      <w:r w:rsidR="004D514C" w:rsidRPr="00922273">
        <w:rPr>
          <w:szCs w:val="22"/>
        </w:rPr>
        <w:noBreakHyphen/>
      </w:r>
      <w:r w:rsidRPr="00922273">
        <w:rPr>
          <w:szCs w:val="22"/>
        </w:rPr>
        <w:t>morada y/o líneas gruesas blanco</w:t>
      </w:r>
      <w:r w:rsidR="004D514C" w:rsidRPr="00922273">
        <w:rPr>
          <w:szCs w:val="22"/>
        </w:rPr>
        <w:noBreakHyphen/>
      </w:r>
      <w:r w:rsidRPr="00922273">
        <w:rPr>
          <w:szCs w:val="22"/>
        </w:rPr>
        <w:t>grisáceas en las mucosas)</w:t>
      </w:r>
    </w:p>
    <w:p w14:paraId="53F89E85" w14:textId="77777777" w:rsidR="006F2DA2" w:rsidRPr="00922273" w:rsidRDefault="00F97B07" w:rsidP="00213951">
      <w:pPr>
        <w:numPr>
          <w:ilvl w:val="0"/>
          <w:numId w:val="69"/>
        </w:numPr>
        <w:rPr>
          <w:szCs w:val="22"/>
        </w:rPr>
      </w:pPr>
      <w:r w:rsidRPr="00922273">
        <w:rPr>
          <w:szCs w:val="22"/>
        </w:rPr>
        <w:t>Piel descamada y escamosa</w:t>
      </w:r>
    </w:p>
    <w:p w14:paraId="03E62910" w14:textId="77777777" w:rsidR="006F2DA2" w:rsidRPr="00922273" w:rsidRDefault="006F2DA2" w:rsidP="00213951">
      <w:pPr>
        <w:numPr>
          <w:ilvl w:val="0"/>
          <w:numId w:val="69"/>
        </w:numPr>
        <w:tabs>
          <w:tab w:val="left" w:pos="567"/>
        </w:tabs>
        <w:rPr>
          <w:szCs w:val="22"/>
        </w:rPr>
      </w:pPr>
      <w:r w:rsidRPr="00922273">
        <w:rPr>
          <w:szCs w:val="22"/>
        </w:rPr>
        <w:t>Trastornos del sistema inmunitario que podrían afectar a los pulmones, la piel y los ganglios linfáticos (generalmente se presenta como sarcoidosis).</w:t>
      </w:r>
    </w:p>
    <w:p w14:paraId="2FC20F00" w14:textId="77777777" w:rsidR="006F2DA2" w:rsidRPr="00922273" w:rsidRDefault="006F2DA2" w:rsidP="00213951">
      <w:pPr>
        <w:numPr>
          <w:ilvl w:val="0"/>
          <w:numId w:val="69"/>
        </w:numPr>
        <w:tabs>
          <w:tab w:val="left" w:pos="567"/>
        </w:tabs>
        <w:rPr>
          <w:szCs w:val="22"/>
        </w:rPr>
      </w:pPr>
      <w:r w:rsidRPr="00922273">
        <w:rPr>
          <w:szCs w:val="22"/>
        </w:rPr>
        <w:t>Dolor y decoloración en los dedos de las manos o de los pies</w:t>
      </w:r>
    </w:p>
    <w:p w14:paraId="42C631B7" w14:textId="77777777" w:rsidR="00B65CFF" w:rsidRPr="00922273" w:rsidRDefault="00B65CFF" w:rsidP="00213951">
      <w:pPr>
        <w:numPr>
          <w:ilvl w:val="0"/>
          <w:numId w:val="69"/>
        </w:numPr>
        <w:tabs>
          <w:tab w:val="left" w:pos="567"/>
        </w:tabs>
        <w:rPr>
          <w:szCs w:val="22"/>
        </w:rPr>
      </w:pPr>
      <w:r w:rsidRPr="00922273">
        <w:rPr>
          <w:szCs w:val="22"/>
        </w:rPr>
        <w:t>Alteraci</w:t>
      </w:r>
      <w:r w:rsidR="00F97B07" w:rsidRPr="00922273">
        <w:rPr>
          <w:szCs w:val="22"/>
        </w:rPr>
        <w:t>ones</w:t>
      </w:r>
      <w:r w:rsidRPr="00922273">
        <w:rPr>
          <w:szCs w:val="22"/>
        </w:rPr>
        <w:t xml:space="preserve"> del gusto</w:t>
      </w:r>
    </w:p>
    <w:p w14:paraId="486E1498" w14:textId="77777777" w:rsidR="006F2DA2" w:rsidRPr="00922273" w:rsidRDefault="006F2DA2" w:rsidP="00213951">
      <w:pPr>
        <w:numPr>
          <w:ilvl w:val="0"/>
          <w:numId w:val="69"/>
        </w:numPr>
        <w:tabs>
          <w:tab w:val="left" w:pos="567"/>
        </w:tabs>
        <w:rPr>
          <w:szCs w:val="22"/>
        </w:rPr>
      </w:pPr>
      <w:r w:rsidRPr="00922273">
        <w:rPr>
          <w:szCs w:val="22"/>
        </w:rPr>
        <w:t>Trastornos en la vejiga</w:t>
      </w:r>
    </w:p>
    <w:p w14:paraId="4218E043" w14:textId="77777777" w:rsidR="006F2DA2" w:rsidRPr="00922273" w:rsidRDefault="006F2DA2" w:rsidP="00213951">
      <w:pPr>
        <w:numPr>
          <w:ilvl w:val="0"/>
          <w:numId w:val="69"/>
        </w:numPr>
        <w:tabs>
          <w:tab w:val="left" w:pos="567"/>
        </w:tabs>
        <w:rPr>
          <w:szCs w:val="22"/>
        </w:rPr>
      </w:pPr>
      <w:r w:rsidRPr="00922273">
        <w:rPr>
          <w:szCs w:val="22"/>
        </w:rPr>
        <w:t>Trastornos en el riñón</w:t>
      </w:r>
    </w:p>
    <w:p w14:paraId="4F604A66" w14:textId="77777777" w:rsidR="006F2DA2" w:rsidRPr="00922273" w:rsidRDefault="006F2DA2" w:rsidP="00213951">
      <w:pPr>
        <w:numPr>
          <w:ilvl w:val="0"/>
          <w:numId w:val="69"/>
        </w:numPr>
        <w:tabs>
          <w:tab w:val="left" w:pos="567"/>
        </w:tabs>
        <w:rPr>
          <w:szCs w:val="22"/>
        </w:rPr>
      </w:pPr>
      <w:r w:rsidRPr="00922273">
        <w:rPr>
          <w:szCs w:val="22"/>
        </w:rPr>
        <w:t>Inflamación de vasos sanguíneos en la piel que produce erupci</w:t>
      </w:r>
      <w:r w:rsidR="00F97B07" w:rsidRPr="00922273">
        <w:rPr>
          <w:szCs w:val="22"/>
        </w:rPr>
        <w:t>ón</w:t>
      </w:r>
    </w:p>
    <w:p w14:paraId="3C12FFA6" w14:textId="77777777" w:rsidR="006F2DA2" w:rsidRPr="00922273" w:rsidRDefault="006F2DA2" w:rsidP="005E6746"/>
    <w:p w14:paraId="3FE65FEB" w14:textId="77777777" w:rsidR="006F2DA2" w:rsidRPr="00922273" w:rsidRDefault="006F2DA2" w:rsidP="00A053C1">
      <w:pPr>
        <w:keepNext/>
        <w:rPr>
          <w:szCs w:val="22"/>
          <w:u w:val="single"/>
        </w:rPr>
      </w:pPr>
      <w:r w:rsidRPr="00922273">
        <w:rPr>
          <w:szCs w:val="22"/>
          <w:u w:val="single"/>
        </w:rPr>
        <w:t xml:space="preserve">Efectos adversos con frecuencia </w:t>
      </w:r>
      <w:r w:rsidR="00B55CC3" w:rsidRPr="00922273">
        <w:rPr>
          <w:szCs w:val="22"/>
          <w:u w:val="single"/>
        </w:rPr>
        <w:t xml:space="preserve">no </w:t>
      </w:r>
      <w:r w:rsidRPr="00922273">
        <w:rPr>
          <w:szCs w:val="22"/>
          <w:u w:val="single"/>
        </w:rPr>
        <w:t>conocida:</w:t>
      </w:r>
    </w:p>
    <w:p w14:paraId="03FA8155" w14:textId="77777777" w:rsidR="006F2DA2" w:rsidRPr="00922273" w:rsidRDefault="006F2DA2" w:rsidP="00213951">
      <w:pPr>
        <w:numPr>
          <w:ilvl w:val="0"/>
          <w:numId w:val="69"/>
        </w:numPr>
        <w:tabs>
          <w:tab w:val="left" w:pos="567"/>
        </w:tabs>
        <w:rPr>
          <w:szCs w:val="22"/>
        </w:rPr>
      </w:pPr>
      <w:r w:rsidRPr="00922273">
        <w:rPr>
          <w:szCs w:val="22"/>
        </w:rPr>
        <w:t>Un cáncer sanguíneo raro que afecta principalmente a personas jóvenes (linfoma hepatoesplénico de células T)</w:t>
      </w:r>
    </w:p>
    <w:p w14:paraId="3C404DE1" w14:textId="77777777" w:rsidR="00164F77" w:rsidRPr="00922273" w:rsidRDefault="00164F77" w:rsidP="00213951">
      <w:pPr>
        <w:numPr>
          <w:ilvl w:val="0"/>
          <w:numId w:val="69"/>
        </w:numPr>
        <w:tabs>
          <w:tab w:val="left" w:pos="567"/>
        </w:tabs>
        <w:rPr>
          <w:szCs w:val="22"/>
        </w:rPr>
      </w:pPr>
      <w:r w:rsidRPr="00922273">
        <w:rPr>
          <w:szCs w:val="22"/>
        </w:rPr>
        <w:t>Sarcoma de Kaposi, un cáncer poco común relacionado con la infección por el virus del herpes humano 8. El sarcoma de Kaposi suele manifestarse con mayor frecuencia como lesiones cutáneas de color púrpura</w:t>
      </w:r>
    </w:p>
    <w:p w14:paraId="09F88CD4" w14:textId="77777777" w:rsidR="002B56FA" w:rsidRPr="00922273" w:rsidRDefault="002B56FA" w:rsidP="00213951">
      <w:pPr>
        <w:numPr>
          <w:ilvl w:val="0"/>
          <w:numId w:val="69"/>
        </w:numPr>
        <w:tabs>
          <w:tab w:val="left" w:pos="567"/>
        </w:tabs>
        <w:rPr>
          <w:szCs w:val="22"/>
        </w:rPr>
      </w:pPr>
      <w:r w:rsidRPr="00922273">
        <w:rPr>
          <w:szCs w:val="22"/>
        </w:rPr>
        <w:t>Empeoramiento de una enfermedad llamada dermatomiositis (que se manifiesta como una erupción cutánea acompañada de debilidad muscular)</w:t>
      </w:r>
    </w:p>
    <w:p w14:paraId="1F3F5D8F" w14:textId="77777777" w:rsidR="004B6319" w:rsidRPr="00922273" w:rsidRDefault="004B6319" w:rsidP="005E6746"/>
    <w:p w14:paraId="5CF507CC" w14:textId="77777777" w:rsidR="00C85E53" w:rsidRPr="00922273" w:rsidRDefault="00C85E53" w:rsidP="00A053C1">
      <w:pPr>
        <w:keepNext/>
      </w:pPr>
      <w:r w:rsidRPr="00922273">
        <w:rPr>
          <w:b/>
        </w:rPr>
        <w:t xml:space="preserve">Comunicación de efectos </w:t>
      </w:r>
      <w:r w:rsidR="006B0412" w:rsidRPr="00922273">
        <w:rPr>
          <w:b/>
        </w:rPr>
        <w:t>adversos</w:t>
      </w:r>
    </w:p>
    <w:p w14:paraId="3F38F693" w14:textId="77777777" w:rsidR="00547090" w:rsidRPr="00922273" w:rsidRDefault="00547090" w:rsidP="00547090">
      <w:pPr>
        <w:numPr>
          <w:ilvl w:val="12"/>
          <w:numId w:val="0"/>
        </w:numPr>
        <w:rPr>
          <w:szCs w:val="22"/>
        </w:rPr>
      </w:pPr>
      <w:r w:rsidRPr="00922273">
        <w:rPr>
          <w:szCs w:val="22"/>
        </w:rPr>
        <w:t xml:space="preserve">Si experimenta cualquier tipo de efecto adverso, consulte a su médico, farmacéutico o enfermero, incluso si se trata de posibles efectos adversos que no aparecen en este prospecto. También puede comunicarlos directamente a través del </w:t>
      </w:r>
      <w:r w:rsidRPr="00922273">
        <w:rPr>
          <w:szCs w:val="24"/>
          <w:highlight w:val="lightGray"/>
        </w:rPr>
        <w:t xml:space="preserve">sistema nacional de notificación incluido en el </w:t>
      </w:r>
      <w:hyperlink r:id="rId54">
        <w:r w:rsidRPr="00922273">
          <w:rPr>
            <w:color w:val="0000FF"/>
            <w:szCs w:val="22"/>
            <w:highlight w:val="lightGray"/>
          </w:rPr>
          <w:t>Apéndice</w:t>
        </w:r>
        <w:r w:rsidR="00F7773C" w:rsidRPr="00922273">
          <w:rPr>
            <w:color w:val="0000FF"/>
            <w:szCs w:val="22"/>
            <w:highlight w:val="lightGray"/>
          </w:rPr>
          <w:t> </w:t>
        </w:r>
        <w:r w:rsidRPr="00922273">
          <w:rPr>
            <w:color w:val="0000FF"/>
            <w:szCs w:val="22"/>
            <w:highlight w:val="lightGray"/>
          </w:rPr>
          <w:t>V</w:t>
        </w:r>
      </w:hyperlink>
      <w:r w:rsidRPr="00922273">
        <w:rPr>
          <w:szCs w:val="22"/>
        </w:rPr>
        <w:t xml:space="preserve">. </w:t>
      </w:r>
      <w:r w:rsidRPr="00922273">
        <w:rPr>
          <w:szCs w:val="24"/>
        </w:rPr>
        <w:t>Mediante la comunicación de efectos adversos usted puede contribuir a proporcionar más información sobre la seguridad de este medicamento.</w:t>
      </w:r>
    </w:p>
    <w:p w14:paraId="07583A99" w14:textId="77777777" w:rsidR="001209C6" w:rsidRPr="00922273" w:rsidRDefault="001209C6" w:rsidP="005E6746">
      <w:pPr>
        <w:numPr>
          <w:ilvl w:val="12"/>
          <w:numId w:val="0"/>
        </w:numPr>
        <w:rPr>
          <w:szCs w:val="22"/>
        </w:rPr>
      </w:pPr>
    </w:p>
    <w:p w14:paraId="5ECCC736" w14:textId="77777777" w:rsidR="004B6319" w:rsidRPr="00922273" w:rsidRDefault="004B6319" w:rsidP="005E6746">
      <w:pPr>
        <w:numPr>
          <w:ilvl w:val="12"/>
          <w:numId w:val="0"/>
        </w:numPr>
        <w:rPr>
          <w:szCs w:val="22"/>
        </w:rPr>
      </w:pPr>
    </w:p>
    <w:p w14:paraId="71035554" w14:textId="77777777" w:rsidR="004B6319" w:rsidRPr="00922273" w:rsidRDefault="004B6319" w:rsidP="002B7B94">
      <w:pPr>
        <w:keepNext/>
        <w:ind w:left="567" w:hanging="567"/>
        <w:outlineLvl w:val="2"/>
        <w:rPr>
          <w:b/>
          <w:bCs/>
        </w:rPr>
      </w:pPr>
      <w:r w:rsidRPr="00922273">
        <w:rPr>
          <w:b/>
          <w:bCs/>
        </w:rPr>
        <w:t>5.</w:t>
      </w:r>
      <w:r w:rsidRPr="00922273">
        <w:rPr>
          <w:b/>
          <w:bCs/>
        </w:rPr>
        <w:tab/>
      </w:r>
      <w:r w:rsidR="001209C6" w:rsidRPr="00922273">
        <w:rPr>
          <w:b/>
          <w:bCs/>
        </w:rPr>
        <w:t>Conservación de Simponi</w:t>
      </w:r>
    </w:p>
    <w:p w14:paraId="27ED7B3E" w14:textId="77777777" w:rsidR="004B6319" w:rsidRPr="00922273" w:rsidRDefault="004B6319" w:rsidP="00A053C1">
      <w:pPr>
        <w:keepNext/>
        <w:numPr>
          <w:ilvl w:val="12"/>
          <w:numId w:val="0"/>
        </w:numPr>
        <w:rPr>
          <w:szCs w:val="22"/>
        </w:rPr>
      </w:pPr>
    </w:p>
    <w:p w14:paraId="5C9DB996" w14:textId="77777777" w:rsidR="004B6319" w:rsidRPr="00922273" w:rsidRDefault="004B6319" w:rsidP="00213951">
      <w:pPr>
        <w:numPr>
          <w:ilvl w:val="0"/>
          <w:numId w:val="69"/>
        </w:numPr>
        <w:rPr>
          <w:szCs w:val="22"/>
        </w:rPr>
      </w:pPr>
      <w:r w:rsidRPr="00922273">
        <w:rPr>
          <w:szCs w:val="22"/>
        </w:rPr>
        <w:t xml:space="preserve">Mantener </w:t>
      </w:r>
      <w:r w:rsidR="001209C6" w:rsidRPr="00922273">
        <w:rPr>
          <w:szCs w:val="22"/>
        </w:rPr>
        <w:t xml:space="preserve">este medicamento </w:t>
      </w:r>
      <w:r w:rsidRPr="00922273">
        <w:rPr>
          <w:szCs w:val="22"/>
        </w:rPr>
        <w:t>fuera de</w:t>
      </w:r>
      <w:r w:rsidR="001209C6" w:rsidRPr="00922273">
        <w:rPr>
          <w:szCs w:val="22"/>
        </w:rPr>
        <w:t xml:space="preserve"> la vista y de</w:t>
      </w:r>
      <w:r w:rsidRPr="00922273">
        <w:rPr>
          <w:szCs w:val="22"/>
        </w:rPr>
        <w:t>l alcance de los niños.</w:t>
      </w:r>
    </w:p>
    <w:p w14:paraId="29E594F2" w14:textId="77777777" w:rsidR="004B6319" w:rsidRPr="00922273" w:rsidRDefault="004B6319" w:rsidP="00213951">
      <w:pPr>
        <w:numPr>
          <w:ilvl w:val="0"/>
          <w:numId w:val="69"/>
        </w:numPr>
        <w:rPr>
          <w:szCs w:val="22"/>
        </w:rPr>
      </w:pPr>
      <w:r w:rsidRPr="00922273">
        <w:rPr>
          <w:szCs w:val="22"/>
        </w:rPr>
        <w:lastRenderedPageBreak/>
        <w:t xml:space="preserve">No utilice </w:t>
      </w:r>
      <w:r w:rsidR="001209C6" w:rsidRPr="00922273">
        <w:rPr>
          <w:szCs w:val="22"/>
        </w:rPr>
        <w:t xml:space="preserve">este medicamento </w:t>
      </w:r>
      <w:r w:rsidRPr="00922273">
        <w:rPr>
          <w:szCs w:val="22"/>
        </w:rPr>
        <w:t xml:space="preserve">después de la fecha de caducidad que aparece en </w:t>
      </w:r>
      <w:r w:rsidR="00F4732A" w:rsidRPr="00922273">
        <w:rPr>
          <w:szCs w:val="22"/>
        </w:rPr>
        <w:t xml:space="preserve">la etiqueta y en </w:t>
      </w:r>
      <w:r w:rsidRPr="00922273">
        <w:rPr>
          <w:szCs w:val="22"/>
        </w:rPr>
        <w:t>el envase después de “CAD”. La fecha de caducidad es el último día del mes que se indica.</w:t>
      </w:r>
    </w:p>
    <w:p w14:paraId="678FDF81" w14:textId="77777777" w:rsidR="0027031E" w:rsidRPr="00922273" w:rsidRDefault="004B6319" w:rsidP="00213951">
      <w:pPr>
        <w:numPr>
          <w:ilvl w:val="0"/>
          <w:numId w:val="69"/>
        </w:numPr>
        <w:rPr>
          <w:szCs w:val="22"/>
        </w:rPr>
      </w:pPr>
      <w:r w:rsidRPr="00922273">
        <w:rPr>
          <w:szCs w:val="22"/>
        </w:rPr>
        <w:t>Conservar en nevera (entre 2</w:t>
      </w:r>
      <w:r w:rsidR="00C52B7A" w:rsidRPr="00922273">
        <w:rPr>
          <w:szCs w:val="22"/>
        </w:rPr>
        <w:t> </w:t>
      </w:r>
      <w:r w:rsidRPr="00922273">
        <w:rPr>
          <w:szCs w:val="22"/>
        </w:rPr>
        <w:t>°C y 8</w:t>
      </w:r>
      <w:r w:rsidR="00C52B7A" w:rsidRPr="00922273">
        <w:rPr>
          <w:szCs w:val="22"/>
        </w:rPr>
        <w:t> </w:t>
      </w:r>
      <w:r w:rsidRPr="00922273">
        <w:rPr>
          <w:szCs w:val="22"/>
        </w:rPr>
        <w:t>°C). No congelar.</w:t>
      </w:r>
    </w:p>
    <w:p w14:paraId="157E3EAB" w14:textId="77777777" w:rsidR="004B6319" w:rsidRPr="00922273" w:rsidRDefault="004B6319" w:rsidP="00213951">
      <w:pPr>
        <w:numPr>
          <w:ilvl w:val="0"/>
          <w:numId w:val="69"/>
        </w:numPr>
        <w:rPr>
          <w:szCs w:val="22"/>
        </w:rPr>
      </w:pPr>
      <w:r w:rsidRPr="00922273">
        <w:rPr>
          <w:szCs w:val="22"/>
        </w:rPr>
        <w:t>Conservar la jeringa precargada en el embalaje exterior para protegerlo de la luz.</w:t>
      </w:r>
    </w:p>
    <w:p w14:paraId="2736E1B1" w14:textId="77777777" w:rsidR="00C52B7A" w:rsidRPr="00922273" w:rsidRDefault="00C52B7A" w:rsidP="00213951">
      <w:pPr>
        <w:numPr>
          <w:ilvl w:val="0"/>
          <w:numId w:val="69"/>
        </w:numPr>
        <w:rPr>
          <w:szCs w:val="22"/>
        </w:rPr>
      </w:pPr>
      <w:r w:rsidRPr="00922273">
        <w:rPr>
          <w:szCs w:val="22"/>
        </w:rPr>
        <w:t>Este medicamento también se puede conservar fuera de la nevera a temperatura de hasta un máximo de 25 °C durante un único periodo de hasta 30 días, pero no más de la fecha de caducidad inicial impresa en la caja. Escriba la nueva fecha de caducidad en la caja incluyendo día/mes/año (no más de 30 días después de que el medicamento se sa</w:t>
      </w:r>
      <w:r w:rsidR="005828A6" w:rsidRPr="00922273">
        <w:rPr>
          <w:szCs w:val="22"/>
        </w:rPr>
        <w:t>que</w:t>
      </w:r>
      <w:r w:rsidRPr="00922273">
        <w:rPr>
          <w:szCs w:val="22"/>
        </w:rPr>
        <w:t xml:space="preserve"> de la nevera). Si ha alcanzado la temperatura ambiente no devuelva este medicamento a la nevera. Deseche este medicamento si no ha sido utilizado en la nueva fecha de caducidad o en la fecha de caducidad impresa en la caja, lo que antes ocurra.</w:t>
      </w:r>
    </w:p>
    <w:p w14:paraId="7F7D0648" w14:textId="77777777" w:rsidR="001209C6" w:rsidRPr="00922273" w:rsidRDefault="001209C6" w:rsidP="00213951">
      <w:pPr>
        <w:numPr>
          <w:ilvl w:val="0"/>
          <w:numId w:val="69"/>
        </w:numPr>
        <w:rPr>
          <w:szCs w:val="22"/>
        </w:rPr>
      </w:pPr>
      <w:r w:rsidRPr="00922273">
        <w:rPr>
          <w:szCs w:val="22"/>
        </w:rPr>
        <w:t>No utilice este medicamento si observa que el líquido no es transparente o de color amarillo claro, turbio, o contiene partículas extrañas.</w:t>
      </w:r>
    </w:p>
    <w:p w14:paraId="7A670731" w14:textId="77777777" w:rsidR="004B6319" w:rsidRPr="00922273" w:rsidRDefault="004B6319" w:rsidP="00213951">
      <w:pPr>
        <w:numPr>
          <w:ilvl w:val="0"/>
          <w:numId w:val="69"/>
        </w:numPr>
        <w:rPr>
          <w:szCs w:val="22"/>
        </w:rPr>
      </w:pPr>
      <w:r w:rsidRPr="00922273">
        <w:rPr>
          <w:szCs w:val="22"/>
        </w:rPr>
        <w:t xml:space="preserve">Los medicamentos no se deben tirar por los desagües ni a la basura. Pregunte a su médico o farmacéutico cómo deshacerse de los envases y de los medicamentos que </w:t>
      </w:r>
      <w:r w:rsidR="00F015F5" w:rsidRPr="00922273">
        <w:rPr>
          <w:szCs w:val="22"/>
        </w:rPr>
        <w:t xml:space="preserve">ya </w:t>
      </w:r>
      <w:r w:rsidRPr="00922273">
        <w:rPr>
          <w:szCs w:val="22"/>
        </w:rPr>
        <w:t>no necesita. De esta forma</w:t>
      </w:r>
      <w:r w:rsidR="00F015F5" w:rsidRPr="00922273">
        <w:rPr>
          <w:szCs w:val="22"/>
        </w:rPr>
        <w:t>,</w:t>
      </w:r>
      <w:r w:rsidRPr="00922273">
        <w:rPr>
          <w:szCs w:val="22"/>
        </w:rPr>
        <w:t xml:space="preserve"> ayudará a proteger el medio ambiente.</w:t>
      </w:r>
    </w:p>
    <w:p w14:paraId="5D8BD990" w14:textId="77777777" w:rsidR="004B6319" w:rsidRPr="00922273" w:rsidRDefault="004B6319" w:rsidP="005E6746">
      <w:pPr>
        <w:numPr>
          <w:ilvl w:val="12"/>
          <w:numId w:val="0"/>
        </w:numPr>
        <w:rPr>
          <w:szCs w:val="22"/>
        </w:rPr>
      </w:pPr>
    </w:p>
    <w:p w14:paraId="59263F67" w14:textId="77777777" w:rsidR="004B6319" w:rsidRPr="00922273" w:rsidRDefault="004B6319" w:rsidP="005E6746">
      <w:pPr>
        <w:numPr>
          <w:ilvl w:val="12"/>
          <w:numId w:val="0"/>
        </w:numPr>
        <w:rPr>
          <w:szCs w:val="22"/>
        </w:rPr>
      </w:pPr>
    </w:p>
    <w:p w14:paraId="2B5B474F" w14:textId="77777777" w:rsidR="004B6319" w:rsidRPr="00922273" w:rsidRDefault="004B6319" w:rsidP="002B7B94">
      <w:pPr>
        <w:keepNext/>
        <w:ind w:left="567" w:hanging="567"/>
        <w:outlineLvl w:val="2"/>
        <w:rPr>
          <w:b/>
          <w:bCs/>
        </w:rPr>
      </w:pPr>
      <w:r w:rsidRPr="00922273">
        <w:rPr>
          <w:b/>
          <w:bCs/>
        </w:rPr>
        <w:t>6.</w:t>
      </w:r>
      <w:r w:rsidRPr="00922273">
        <w:rPr>
          <w:b/>
          <w:bCs/>
        </w:rPr>
        <w:tab/>
      </w:r>
      <w:r w:rsidR="001209C6" w:rsidRPr="00922273">
        <w:rPr>
          <w:b/>
          <w:bCs/>
        </w:rPr>
        <w:t>Contenido del envase e información adicional</w:t>
      </w:r>
    </w:p>
    <w:p w14:paraId="67CB62F6" w14:textId="77777777" w:rsidR="004B6319" w:rsidRPr="00922273" w:rsidRDefault="004B6319" w:rsidP="00A053C1">
      <w:pPr>
        <w:keepNext/>
        <w:numPr>
          <w:ilvl w:val="12"/>
          <w:numId w:val="0"/>
        </w:numPr>
        <w:rPr>
          <w:szCs w:val="22"/>
        </w:rPr>
      </w:pPr>
    </w:p>
    <w:p w14:paraId="00A0593A" w14:textId="77777777" w:rsidR="004B6319" w:rsidRPr="00922273" w:rsidRDefault="004B6319" w:rsidP="00A053C1">
      <w:pPr>
        <w:keepNext/>
        <w:numPr>
          <w:ilvl w:val="12"/>
          <w:numId w:val="0"/>
        </w:numPr>
        <w:rPr>
          <w:b/>
          <w:bCs/>
          <w:szCs w:val="22"/>
        </w:rPr>
      </w:pPr>
      <w:r w:rsidRPr="00922273">
        <w:rPr>
          <w:b/>
          <w:szCs w:val="22"/>
        </w:rPr>
        <w:t xml:space="preserve">Composición de </w:t>
      </w:r>
      <w:r w:rsidRPr="00922273">
        <w:rPr>
          <w:b/>
          <w:bCs/>
          <w:szCs w:val="22"/>
        </w:rPr>
        <w:t>Simponi</w:t>
      </w:r>
    </w:p>
    <w:p w14:paraId="228BC217" w14:textId="77777777" w:rsidR="004B6319" w:rsidRPr="00922273" w:rsidRDefault="004B6319" w:rsidP="005E6746">
      <w:pPr>
        <w:rPr>
          <w:szCs w:val="22"/>
        </w:rPr>
      </w:pPr>
      <w:r w:rsidRPr="00922273">
        <w:rPr>
          <w:szCs w:val="22"/>
        </w:rPr>
        <w:t>El principio activo es golimumab. Una jeringa precargada de 0,5 ml contiene 50 mg de golimumab.</w:t>
      </w:r>
    </w:p>
    <w:p w14:paraId="66A1B2CA" w14:textId="77777777" w:rsidR="00861391" w:rsidRPr="00922273" w:rsidRDefault="00861391" w:rsidP="005E6746">
      <w:pPr>
        <w:rPr>
          <w:szCs w:val="22"/>
        </w:rPr>
      </w:pPr>
    </w:p>
    <w:p w14:paraId="6454CAD5" w14:textId="4568464E" w:rsidR="004B6319" w:rsidRPr="00922273" w:rsidRDefault="004B6319" w:rsidP="005E6746">
      <w:pPr>
        <w:rPr>
          <w:szCs w:val="22"/>
        </w:rPr>
      </w:pPr>
      <w:r w:rsidRPr="00922273">
        <w:rPr>
          <w:szCs w:val="22"/>
        </w:rPr>
        <w:t>Los demás componentes son sorbitol (E</w:t>
      </w:r>
      <w:del w:id="400" w:author="Spanish LOC" w:date="2025-07-30T16:47:00Z" w16du:dateUtc="2025-07-30T14:47:00Z">
        <w:r w:rsidR="00A70547" w:rsidRPr="00922273" w:rsidDel="00E63A52">
          <w:rPr>
            <w:szCs w:val="22"/>
          </w:rPr>
          <w:noBreakHyphen/>
        </w:r>
      </w:del>
      <w:r w:rsidRPr="00922273">
        <w:rPr>
          <w:szCs w:val="22"/>
        </w:rPr>
        <w:t>420), histidina, hidrocloruro de histidina monohidrato, polisorbato</w:t>
      </w:r>
      <w:r w:rsidR="007761A4" w:rsidRPr="00922273">
        <w:rPr>
          <w:szCs w:val="22"/>
        </w:rPr>
        <w:t> 8</w:t>
      </w:r>
      <w:r w:rsidR="002331AA" w:rsidRPr="00922273">
        <w:rPr>
          <w:szCs w:val="22"/>
        </w:rPr>
        <w:t xml:space="preserve">0 </w:t>
      </w:r>
      <w:r w:rsidRPr="00922273">
        <w:rPr>
          <w:szCs w:val="22"/>
        </w:rPr>
        <w:t>y agua para preparaciones inyectables.</w:t>
      </w:r>
      <w:r w:rsidR="00213951" w:rsidRPr="00922273">
        <w:rPr>
          <w:szCs w:val="22"/>
        </w:rPr>
        <w:t xml:space="preserve"> Para más información sobre sorbitol (E</w:t>
      </w:r>
      <w:del w:id="401" w:author="Spanish LOC" w:date="2025-07-30T16:47:00Z" w16du:dateUtc="2025-07-30T14:47:00Z">
        <w:r w:rsidR="00A70547" w:rsidRPr="00922273" w:rsidDel="00E63A52">
          <w:rPr>
            <w:szCs w:val="22"/>
          </w:rPr>
          <w:noBreakHyphen/>
        </w:r>
      </w:del>
      <w:r w:rsidR="00213951" w:rsidRPr="00922273">
        <w:rPr>
          <w:szCs w:val="22"/>
        </w:rPr>
        <w:t xml:space="preserve">420), ver </w:t>
      </w:r>
      <w:r w:rsidR="00C10098" w:rsidRPr="00922273">
        <w:rPr>
          <w:szCs w:val="22"/>
        </w:rPr>
        <w:t>s</w:t>
      </w:r>
      <w:r w:rsidR="00213951" w:rsidRPr="00922273">
        <w:rPr>
          <w:szCs w:val="22"/>
        </w:rPr>
        <w:t>ección 2.</w:t>
      </w:r>
    </w:p>
    <w:p w14:paraId="23F62EA3" w14:textId="77777777" w:rsidR="004B6319" w:rsidRPr="00922273" w:rsidRDefault="004B6319" w:rsidP="005E6746">
      <w:pPr>
        <w:rPr>
          <w:szCs w:val="22"/>
        </w:rPr>
      </w:pPr>
    </w:p>
    <w:p w14:paraId="3667F437" w14:textId="77777777" w:rsidR="004B6319" w:rsidRPr="00922273" w:rsidRDefault="004B6319" w:rsidP="00A053C1">
      <w:pPr>
        <w:keepNext/>
        <w:rPr>
          <w:b/>
          <w:bCs/>
          <w:szCs w:val="22"/>
        </w:rPr>
      </w:pPr>
      <w:r w:rsidRPr="00922273">
        <w:rPr>
          <w:b/>
          <w:szCs w:val="22"/>
        </w:rPr>
        <w:t>Aspecto del producto y contenido del envase</w:t>
      </w:r>
    </w:p>
    <w:p w14:paraId="4D10A305" w14:textId="77777777" w:rsidR="004B6319" w:rsidRPr="00922273" w:rsidRDefault="004B6319" w:rsidP="005E6746">
      <w:pPr>
        <w:rPr>
          <w:szCs w:val="22"/>
        </w:rPr>
      </w:pPr>
      <w:r w:rsidRPr="00922273">
        <w:rPr>
          <w:szCs w:val="22"/>
        </w:rPr>
        <w:t xml:space="preserve">Simponi se presenta como una solución para inyección en una jeringa precargada de un solo uso. Simponi está disponible en envases que contienen 1 jeringa precargada y </w:t>
      </w:r>
      <w:r w:rsidR="00E02072" w:rsidRPr="00922273">
        <w:rPr>
          <w:szCs w:val="22"/>
        </w:rPr>
        <w:t xml:space="preserve">envases múltiples </w:t>
      </w:r>
      <w:r w:rsidRPr="00922273">
        <w:rPr>
          <w:szCs w:val="22"/>
        </w:rPr>
        <w:t>que contienen 3 jeringas precargadas (3 envases de </w:t>
      </w:r>
      <w:r w:rsidRPr="00922273">
        <w:t>1). Puede que</w:t>
      </w:r>
      <w:r w:rsidRPr="00922273">
        <w:rPr>
          <w:szCs w:val="22"/>
        </w:rPr>
        <w:t xml:space="preserve"> solamente estén comercializados algunos tamaños de envases.</w:t>
      </w:r>
    </w:p>
    <w:p w14:paraId="124AC3C5" w14:textId="77777777" w:rsidR="004B6319" w:rsidRPr="00922273" w:rsidRDefault="004B6319" w:rsidP="005E6746">
      <w:pPr>
        <w:numPr>
          <w:ilvl w:val="12"/>
          <w:numId w:val="0"/>
        </w:numPr>
        <w:rPr>
          <w:bCs/>
          <w:szCs w:val="22"/>
        </w:rPr>
      </w:pPr>
    </w:p>
    <w:p w14:paraId="594524F2" w14:textId="77777777" w:rsidR="004B6319" w:rsidRPr="00922273" w:rsidRDefault="004B6319" w:rsidP="005E6746">
      <w:pPr>
        <w:autoSpaceDE w:val="0"/>
        <w:autoSpaceDN w:val="0"/>
        <w:adjustRightInd w:val="0"/>
        <w:rPr>
          <w:szCs w:val="22"/>
        </w:rPr>
      </w:pPr>
      <w:r w:rsidRPr="00922273">
        <w:rPr>
          <w:szCs w:val="22"/>
        </w:rPr>
        <w:t>La solución es entre transparente y ligeramente opalescente (con un brillo perlado), de incolora a amarillo claro y puede contener algunas partículas de proteína pequeñas translúcidas o blancas. No use Simponi si la solución cambia de color, está turbia o se observan partículas extrañas en ella.</w:t>
      </w:r>
    </w:p>
    <w:p w14:paraId="4CA74396" w14:textId="77777777" w:rsidR="004B6319" w:rsidRPr="00922273" w:rsidRDefault="004B6319" w:rsidP="005E6746">
      <w:pPr>
        <w:numPr>
          <w:ilvl w:val="12"/>
          <w:numId w:val="0"/>
        </w:numPr>
        <w:rPr>
          <w:bCs/>
          <w:szCs w:val="22"/>
        </w:rPr>
      </w:pPr>
    </w:p>
    <w:p w14:paraId="47D8AC01" w14:textId="77777777" w:rsidR="0027031E" w:rsidRPr="00922273" w:rsidRDefault="004B6319" w:rsidP="00A053C1">
      <w:pPr>
        <w:keepNext/>
        <w:numPr>
          <w:ilvl w:val="12"/>
          <w:numId w:val="0"/>
        </w:numPr>
        <w:rPr>
          <w:b/>
          <w:bCs/>
          <w:szCs w:val="22"/>
        </w:rPr>
      </w:pPr>
      <w:r w:rsidRPr="00922273">
        <w:rPr>
          <w:b/>
          <w:szCs w:val="22"/>
        </w:rPr>
        <w:t>Titular de la autorización de comercialización</w:t>
      </w:r>
      <w:del w:id="402" w:author="Spanish LOC" w:date="2025-07-30T09:59:00Z" w16du:dateUtc="2025-07-30T07:59:00Z">
        <w:r w:rsidRPr="00922273" w:rsidDel="00DF516F">
          <w:rPr>
            <w:b/>
            <w:szCs w:val="22"/>
          </w:rPr>
          <w:delText xml:space="preserve"> y responsable de la fabricación</w:delText>
        </w:r>
      </w:del>
    </w:p>
    <w:p w14:paraId="25C9E1C0" w14:textId="77777777" w:rsidR="00DF516F" w:rsidRDefault="00DF516F" w:rsidP="00DF516F">
      <w:pPr>
        <w:numPr>
          <w:ilvl w:val="12"/>
          <w:numId w:val="0"/>
        </w:numPr>
        <w:rPr>
          <w:ins w:id="403" w:author="Spanish LOC" w:date="2025-07-30T09:58:00Z" w16du:dateUtc="2025-07-30T07:58:00Z"/>
          <w:szCs w:val="22"/>
        </w:rPr>
      </w:pPr>
      <w:ins w:id="404" w:author="Spanish LOC" w:date="2025-07-30T09:58:00Z" w16du:dateUtc="2025-07-30T07:58:00Z">
        <w:r>
          <w:rPr>
            <w:szCs w:val="22"/>
          </w:rPr>
          <w:t>Janssen-Cilag International NV</w:t>
        </w:r>
      </w:ins>
    </w:p>
    <w:p w14:paraId="4CE64D87" w14:textId="77777777" w:rsidR="00DF516F" w:rsidRDefault="00DF516F" w:rsidP="00DF516F">
      <w:pPr>
        <w:numPr>
          <w:ilvl w:val="12"/>
          <w:numId w:val="0"/>
        </w:numPr>
        <w:rPr>
          <w:ins w:id="405" w:author="Spanish LOC" w:date="2025-07-30T09:58:00Z" w16du:dateUtc="2025-07-30T07:58:00Z"/>
          <w:szCs w:val="22"/>
        </w:rPr>
      </w:pPr>
      <w:ins w:id="406" w:author="Spanish LOC" w:date="2025-07-30T09:58:00Z" w16du:dateUtc="2025-07-30T07:58:00Z">
        <w:r>
          <w:rPr>
            <w:szCs w:val="22"/>
          </w:rPr>
          <w:t>Turnhoutseweg 30</w:t>
        </w:r>
      </w:ins>
    </w:p>
    <w:p w14:paraId="3A391886" w14:textId="77777777" w:rsidR="00DF516F" w:rsidRDefault="00DF516F" w:rsidP="00DF516F">
      <w:pPr>
        <w:numPr>
          <w:ilvl w:val="12"/>
          <w:numId w:val="0"/>
        </w:numPr>
        <w:rPr>
          <w:ins w:id="407" w:author="Spanish LOC" w:date="2025-07-30T09:58:00Z" w16du:dateUtc="2025-07-30T07:58:00Z"/>
          <w:szCs w:val="22"/>
        </w:rPr>
      </w:pPr>
      <w:ins w:id="408" w:author="Spanish LOC" w:date="2025-07-30T09:58:00Z" w16du:dateUtc="2025-07-30T07:58:00Z">
        <w:r>
          <w:rPr>
            <w:szCs w:val="22"/>
          </w:rPr>
          <w:t>B-2340 Beerse</w:t>
        </w:r>
      </w:ins>
    </w:p>
    <w:p w14:paraId="6E0C42CE" w14:textId="77777777" w:rsidR="007C4F9F" w:rsidRPr="00544FF8" w:rsidRDefault="007C4F9F" w:rsidP="007C4F9F">
      <w:pPr>
        <w:rPr>
          <w:ins w:id="409" w:author="Spanish LOC" w:date="2025-07-30T16:36:00Z" w16du:dateUtc="2025-07-30T14:36:00Z"/>
          <w:szCs w:val="22"/>
        </w:rPr>
      </w:pPr>
      <w:ins w:id="410" w:author="Spanish LOC" w:date="2025-07-30T16:36:00Z" w16du:dateUtc="2025-07-30T14:36:00Z">
        <w:r>
          <w:rPr>
            <w:szCs w:val="22"/>
          </w:rPr>
          <w:t>Bélgica</w:t>
        </w:r>
      </w:ins>
    </w:p>
    <w:p w14:paraId="28B5BF88" w14:textId="77777777" w:rsidR="00DF516F" w:rsidRPr="00E63523" w:rsidRDefault="00DF516F" w:rsidP="005E6746">
      <w:pPr>
        <w:numPr>
          <w:ilvl w:val="12"/>
          <w:numId w:val="0"/>
        </w:numPr>
        <w:rPr>
          <w:ins w:id="411" w:author="Spanish LOC" w:date="2025-07-30T09:58:00Z" w16du:dateUtc="2025-07-30T07:58:00Z"/>
          <w:szCs w:val="22"/>
          <w:rPrChange w:id="412" w:author="Spanish LOC" w:date="2025-07-30T12:09:00Z" w16du:dateUtc="2025-07-30T10:09:00Z">
            <w:rPr>
              <w:ins w:id="413" w:author="Spanish LOC" w:date="2025-07-30T09:58:00Z" w16du:dateUtc="2025-07-30T07:58:00Z"/>
              <w:szCs w:val="22"/>
              <w:lang w:val="de-DE"/>
            </w:rPr>
          </w:rPrChange>
        </w:rPr>
      </w:pPr>
    </w:p>
    <w:p w14:paraId="09B4C011" w14:textId="462F0406" w:rsidR="00DF516F" w:rsidRPr="00E63A52" w:rsidRDefault="00DF516F" w:rsidP="008A3C15">
      <w:pPr>
        <w:keepNext/>
        <w:numPr>
          <w:ilvl w:val="12"/>
          <w:numId w:val="0"/>
        </w:numPr>
        <w:rPr>
          <w:ins w:id="414" w:author="Spanish LOC" w:date="2025-07-30T09:58:00Z" w16du:dateUtc="2025-07-30T07:58:00Z"/>
          <w:b/>
          <w:bCs/>
          <w:szCs w:val="22"/>
          <w:rPrChange w:id="415" w:author="Spanish LOC" w:date="2025-07-30T16:39:00Z" w16du:dateUtc="2025-07-30T14:39:00Z">
            <w:rPr>
              <w:ins w:id="416" w:author="Spanish LOC" w:date="2025-07-30T09:58:00Z" w16du:dateUtc="2025-07-30T07:58:00Z"/>
              <w:szCs w:val="22"/>
              <w:lang w:val="de-DE"/>
            </w:rPr>
          </w:rPrChange>
        </w:rPr>
      </w:pPr>
      <w:ins w:id="417" w:author="Spanish LOC" w:date="2025-07-30T09:58:00Z" w16du:dateUtc="2025-07-30T07:58:00Z">
        <w:r w:rsidRPr="00E63A52">
          <w:rPr>
            <w:b/>
            <w:bCs/>
            <w:szCs w:val="22"/>
            <w:rPrChange w:id="418" w:author="Spanish LOC" w:date="2025-07-30T16:39:00Z" w16du:dateUtc="2025-07-30T14:39:00Z">
              <w:rPr>
                <w:szCs w:val="22"/>
                <w:lang w:val="de-DE"/>
              </w:rPr>
            </w:rPrChange>
          </w:rPr>
          <w:t>Responsable de la</w:t>
        </w:r>
        <w:r w:rsidRPr="00E63A52">
          <w:rPr>
            <w:b/>
            <w:bCs/>
            <w:szCs w:val="22"/>
            <w:rPrChange w:id="419" w:author="Spanish LOC" w:date="2025-07-30T16:39:00Z" w16du:dateUtc="2025-07-30T14:39:00Z">
              <w:rPr>
                <w:szCs w:val="22"/>
              </w:rPr>
            </w:rPrChange>
          </w:rPr>
          <w:t xml:space="preserve"> fabricación</w:t>
        </w:r>
      </w:ins>
    </w:p>
    <w:p w14:paraId="5E4B8C63" w14:textId="54966537" w:rsidR="004B6319" w:rsidRPr="00C803F0" w:rsidRDefault="004F4A7E" w:rsidP="005E6746">
      <w:pPr>
        <w:numPr>
          <w:ilvl w:val="12"/>
          <w:numId w:val="0"/>
        </w:numPr>
        <w:rPr>
          <w:szCs w:val="22"/>
          <w:rPrChange w:id="420" w:author="Spanish LOC" w:date="2025-07-30T12:09:00Z" w16du:dateUtc="2025-07-30T10:09:00Z">
            <w:rPr>
              <w:szCs w:val="22"/>
              <w:lang w:val="de-DE"/>
            </w:rPr>
          </w:rPrChange>
        </w:rPr>
      </w:pPr>
      <w:r w:rsidRPr="00C803F0">
        <w:rPr>
          <w:szCs w:val="22"/>
          <w:rPrChange w:id="421" w:author="Spanish LOC" w:date="2025-07-30T12:09:00Z" w16du:dateUtc="2025-07-30T10:09:00Z">
            <w:rPr>
              <w:szCs w:val="22"/>
              <w:lang w:val="de-DE"/>
            </w:rPr>
          </w:rPrChange>
        </w:rPr>
        <w:t>Janssen Biologics</w:t>
      </w:r>
      <w:r w:rsidR="004B6319" w:rsidRPr="00C803F0">
        <w:rPr>
          <w:szCs w:val="22"/>
          <w:rPrChange w:id="422" w:author="Spanish LOC" w:date="2025-07-30T12:09:00Z" w16du:dateUtc="2025-07-30T10:09:00Z">
            <w:rPr>
              <w:szCs w:val="22"/>
              <w:lang w:val="de-DE"/>
            </w:rPr>
          </w:rPrChange>
        </w:rPr>
        <w:t xml:space="preserve"> B.V.</w:t>
      </w:r>
    </w:p>
    <w:p w14:paraId="13558CA2" w14:textId="77777777" w:rsidR="004B6319" w:rsidRPr="00C803F0" w:rsidRDefault="004B6319" w:rsidP="005E6746">
      <w:pPr>
        <w:numPr>
          <w:ilvl w:val="12"/>
          <w:numId w:val="0"/>
        </w:numPr>
        <w:rPr>
          <w:szCs w:val="22"/>
        </w:rPr>
      </w:pPr>
      <w:r w:rsidRPr="00C803F0">
        <w:rPr>
          <w:szCs w:val="22"/>
        </w:rPr>
        <w:t>Einsteinweg 101</w:t>
      </w:r>
    </w:p>
    <w:p w14:paraId="5400CE16" w14:textId="77777777" w:rsidR="004B6319" w:rsidRPr="00922273" w:rsidRDefault="004B6319" w:rsidP="005E6746">
      <w:pPr>
        <w:numPr>
          <w:ilvl w:val="12"/>
          <w:numId w:val="0"/>
        </w:numPr>
        <w:rPr>
          <w:szCs w:val="22"/>
        </w:rPr>
      </w:pPr>
      <w:r w:rsidRPr="00922273">
        <w:rPr>
          <w:szCs w:val="22"/>
        </w:rPr>
        <w:t>2333 CB Leiden</w:t>
      </w:r>
    </w:p>
    <w:p w14:paraId="3DEEF46A" w14:textId="77777777" w:rsidR="004B6319" w:rsidRPr="00922273" w:rsidRDefault="004B6319" w:rsidP="005E6746">
      <w:pPr>
        <w:rPr>
          <w:szCs w:val="22"/>
        </w:rPr>
      </w:pPr>
      <w:r w:rsidRPr="00922273">
        <w:rPr>
          <w:szCs w:val="22"/>
        </w:rPr>
        <w:t>Países Bajos</w:t>
      </w:r>
    </w:p>
    <w:p w14:paraId="132358DB" w14:textId="77777777" w:rsidR="004B6319" w:rsidRPr="00922273" w:rsidRDefault="004B6319" w:rsidP="005E6746">
      <w:pPr>
        <w:numPr>
          <w:ilvl w:val="12"/>
          <w:numId w:val="0"/>
        </w:numPr>
        <w:rPr>
          <w:szCs w:val="22"/>
        </w:rPr>
      </w:pPr>
    </w:p>
    <w:p w14:paraId="4E1494F0" w14:textId="77777777" w:rsidR="004B6319" w:rsidRPr="00922273" w:rsidRDefault="004B6319" w:rsidP="005E6746">
      <w:pPr>
        <w:numPr>
          <w:ilvl w:val="12"/>
          <w:numId w:val="0"/>
        </w:numPr>
        <w:rPr>
          <w:szCs w:val="22"/>
        </w:rPr>
      </w:pPr>
      <w:r w:rsidRPr="00922273">
        <w:rPr>
          <w:szCs w:val="22"/>
        </w:rPr>
        <w:t>Pueden solicitar más información respecto a este medicamento dirigiéndose al representante local del titular de la autorización de comercialización:</w:t>
      </w:r>
    </w:p>
    <w:p w14:paraId="21083980" w14:textId="77777777" w:rsidR="002F189A" w:rsidRDefault="002F189A" w:rsidP="002F189A">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2F189A" w14:paraId="203DEB1B" w14:textId="77777777" w:rsidTr="002F189A">
        <w:trPr>
          <w:cantSplit/>
          <w:trHeight w:val="1258"/>
          <w:jc w:val="center"/>
        </w:trPr>
        <w:tc>
          <w:tcPr>
            <w:tcW w:w="4554" w:type="dxa"/>
          </w:tcPr>
          <w:p w14:paraId="5392995F" w14:textId="77777777" w:rsidR="002F189A" w:rsidRPr="00CF2457" w:rsidRDefault="002F189A">
            <w:pPr>
              <w:rPr>
                <w:b/>
                <w:szCs w:val="22"/>
                <w:lang w:val="de-CH"/>
              </w:rPr>
            </w:pPr>
            <w:r w:rsidRPr="00CF2457">
              <w:rPr>
                <w:b/>
                <w:szCs w:val="22"/>
                <w:lang w:val="de-CH"/>
              </w:rPr>
              <w:t>België/Belgique/Belgien</w:t>
            </w:r>
          </w:p>
          <w:p w14:paraId="3A12C25B" w14:textId="77777777" w:rsidR="002F189A" w:rsidRPr="00CF2457" w:rsidRDefault="002F189A">
            <w:pPr>
              <w:tabs>
                <w:tab w:val="clear" w:pos="567"/>
                <w:tab w:val="left" w:pos="708"/>
              </w:tabs>
              <w:rPr>
                <w:rFonts w:eastAsia="Calibri"/>
                <w:color w:val="000000"/>
                <w:szCs w:val="22"/>
                <w:lang w:val="de-CH"/>
              </w:rPr>
            </w:pPr>
            <w:r w:rsidRPr="00CF2457">
              <w:rPr>
                <w:rFonts w:eastAsia="Calibri"/>
                <w:color w:val="000000"/>
                <w:szCs w:val="22"/>
                <w:lang w:val="de-CH"/>
              </w:rPr>
              <w:t>Janssen-Cilag NV</w:t>
            </w:r>
          </w:p>
          <w:p w14:paraId="7CB6E5A9" w14:textId="77777777" w:rsidR="002F189A" w:rsidRDefault="002F189A">
            <w:pPr>
              <w:tabs>
                <w:tab w:val="clear" w:pos="567"/>
                <w:tab w:val="left" w:pos="708"/>
              </w:tabs>
              <w:rPr>
                <w:rFonts w:eastAsia="Calibri"/>
                <w:color w:val="000000"/>
                <w:szCs w:val="22"/>
              </w:rPr>
            </w:pPr>
            <w:r>
              <w:rPr>
                <w:rFonts w:eastAsia="Calibri"/>
                <w:color w:val="000000"/>
                <w:szCs w:val="22"/>
              </w:rPr>
              <w:t>Tel/Tél: +32 14 64 94 11</w:t>
            </w:r>
          </w:p>
          <w:p w14:paraId="07A5AF76" w14:textId="08533C16" w:rsidR="002F189A" w:rsidRDefault="002F189A">
            <w:pPr>
              <w:tabs>
                <w:tab w:val="left" w:pos="4536"/>
              </w:tabs>
              <w:suppressAutoHyphens/>
              <w:rPr>
                <w:szCs w:val="22"/>
              </w:rPr>
            </w:pPr>
            <w:r>
              <w:rPr>
                <w:rFonts w:eastAsia="Calibri"/>
                <w:color w:val="000000"/>
                <w:szCs w:val="22"/>
              </w:rPr>
              <w:t>janssen@jacbe.jnj.com</w:t>
            </w:r>
          </w:p>
          <w:p w14:paraId="7A48EBC0" w14:textId="77777777" w:rsidR="002F189A" w:rsidRDefault="002F189A">
            <w:pPr>
              <w:rPr>
                <w:szCs w:val="22"/>
              </w:rPr>
            </w:pPr>
          </w:p>
        </w:tc>
        <w:tc>
          <w:tcPr>
            <w:tcW w:w="4518" w:type="dxa"/>
          </w:tcPr>
          <w:p w14:paraId="5A891331" w14:textId="77777777" w:rsidR="002F189A" w:rsidRPr="002F189A" w:rsidRDefault="002F189A">
            <w:pPr>
              <w:rPr>
                <w:szCs w:val="22"/>
                <w:lang w:val="fi-FI"/>
              </w:rPr>
            </w:pPr>
            <w:r w:rsidRPr="002F189A">
              <w:rPr>
                <w:b/>
                <w:szCs w:val="22"/>
                <w:lang w:val="fi-FI"/>
              </w:rPr>
              <w:t>Lietuva</w:t>
            </w:r>
          </w:p>
          <w:p w14:paraId="57B2351D" w14:textId="77777777" w:rsidR="002F189A" w:rsidRDefault="002F189A">
            <w:pPr>
              <w:tabs>
                <w:tab w:val="clear" w:pos="567"/>
                <w:tab w:val="left" w:pos="708"/>
              </w:tabs>
              <w:rPr>
                <w:rFonts w:eastAsia="Calibri"/>
                <w:color w:val="000000"/>
                <w:szCs w:val="22"/>
                <w:lang w:val="fi-FI"/>
              </w:rPr>
            </w:pPr>
            <w:r>
              <w:rPr>
                <w:rFonts w:eastAsia="Calibri"/>
                <w:color w:val="000000"/>
                <w:szCs w:val="22"/>
                <w:lang w:val="fi-FI"/>
              </w:rPr>
              <w:t>UAB "JOHNSON &amp; JOHNSON"</w:t>
            </w:r>
          </w:p>
          <w:p w14:paraId="6AAC6C1B" w14:textId="77777777" w:rsidR="002F189A" w:rsidRDefault="002F189A">
            <w:pPr>
              <w:tabs>
                <w:tab w:val="clear" w:pos="567"/>
                <w:tab w:val="left" w:pos="708"/>
              </w:tabs>
              <w:rPr>
                <w:rFonts w:eastAsia="Calibri"/>
                <w:color w:val="000000"/>
                <w:szCs w:val="22"/>
                <w:lang w:val="fi-FI"/>
              </w:rPr>
            </w:pPr>
            <w:r>
              <w:rPr>
                <w:rFonts w:eastAsia="Calibri"/>
                <w:color w:val="000000"/>
                <w:szCs w:val="22"/>
                <w:lang w:val="fi-FI"/>
              </w:rPr>
              <w:t>Tel: +370 5 278 68 88</w:t>
            </w:r>
          </w:p>
          <w:p w14:paraId="7DE418CE" w14:textId="537FECA6" w:rsidR="002F189A" w:rsidRDefault="002F189A">
            <w:pPr>
              <w:tabs>
                <w:tab w:val="left" w:pos="4536"/>
              </w:tabs>
              <w:suppressAutoHyphens/>
              <w:rPr>
                <w:szCs w:val="22"/>
              </w:rPr>
            </w:pPr>
            <w:r>
              <w:rPr>
                <w:rFonts w:eastAsia="Calibri"/>
                <w:color w:val="000000"/>
                <w:szCs w:val="22"/>
              </w:rPr>
              <w:t>lt@its.jnj.com</w:t>
            </w:r>
          </w:p>
          <w:p w14:paraId="32988548" w14:textId="77777777" w:rsidR="002F189A" w:rsidRDefault="002F189A">
            <w:pPr>
              <w:tabs>
                <w:tab w:val="left" w:pos="4536"/>
              </w:tabs>
              <w:suppressAutoHyphens/>
              <w:rPr>
                <w:szCs w:val="22"/>
              </w:rPr>
            </w:pPr>
          </w:p>
        </w:tc>
      </w:tr>
      <w:tr w:rsidR="002F189A" w14:paraId="57832C05" w14:textId="77777777" w:rsidTr="002F189A">
        <w:trPr>
          <w:cantSplit/>
          <w:trHeight w:val="1186"/>
          <w:jc w:val="center"/>
        </w:trPr>
        <w:tc>
          <w:tcPr>
            <w:tcW w:w="4554" w:type="dxa"/>
          </w:tcPr>
          <w:p w14:paraId="02713D62" w14:textId="77777777" w:rsidR="002F189A" w:rsidRPr="00C803F0" w:rsidRDefault="002F189A">
            <w:pPr>
              <w:rPr>
                <w:b/>
                <w:bCs/>
              </w:rPr>
            </w:pPr>
            <w:r>
              <w:rPr>
                <w:b/>
                <w:bCs/>
              </w:rPr>
              <w:lastRenderedPageBreak/>
              <w:t>България</w:t>
            </w:r>
          </w:p>
          <w:p w14:paraId="4D4C9285" w14:textId="77777777" w:rsidR="002F189A" w:rsidRPr="00C803F0" w:rsidRDefault="002F189A">
            <w:pPr>
              <w:tabs>
                <w:tab w:val="clear" w:pos="567"/>
                <w:tab w:val="left" w:pos="708"/>
              </w:tabs>
              <w:rPr>
                <w:rFonts w:eastAsia="Calibri"/>
                <w:color w:val="000000"/>
                <w:szCs w:val="22"/>
              </w:rPr>
            </w:pPr>
            <w:r w:rsidRPr="00C803F0">
              <w:rPr>
                <w:rFonts w:eastAsia="Calibri"/>
                <w:color w:val="000000"/>
                <w:szCs w:val="22"/>
              </w:rPr>
              <w:t>„</w:t>
            </w:r>
            <w:r>
              <w:rPr>
                <w:rFonts w:eastAsia="Calibri"/>
                <w:color w:val="000000"/>
                <w:szCs w:val="22"/>
              </w:rPr>
              <w:t>Джонсън</w:t>
            </w:r>
            <w:r w:rsidRPr="00C803F0">
              <w:rPr>
                <w:rFonts w:eastAsia="Calibri"/>
                <w:color w:val="000000"/>
                <w:szCs w:val="22"/>
              </w:rPr>
              <w:t xml:space="preserve"> &amp; </w:t>
            </w:r>
            <w:r>
              <w:rPr>
                <w:rFonts w:eastAsia="Calibri"/>
                <w:color w:val="000000"/>
                <w:szCs w:val="22"/>
              </w:rPr>
              <w:t>Джонсън</w:t>
            </w:r>
            <w:r w:rsidRPr="00C803F0">
              <w:rPr>
                <w:rFonts w:eastAsia="Calibri"/>
                <w:color w:val="000000"/>
                <w:szCs w:val="22"/>
              </w:rPr>
              <w:t xml:space="preserve"> </w:t>
            </w:r>
            <w:r>
              <w:rPr>
                <w:rFonts w:eastAsia="Calibri"/>
                <w:color w:val="000000"/>
                <w:szCs w:val="22"/>
              </w:rPr>
              <w:t>България</w:t>
            </w:r>
            <w:r w:rsidRPr="00C803F0">
              <w:rPr>
                <w:rFonts w:eastAsia="Calibri"/>
                <w:color w:val="000000"/>
                <w:szCs w:val="22"/>
              </w:rPr>
              <w:t xml:space="preserve">” </w:t>
            </w:r>
            <w:r>
              <w:rPr>
                <w:rFonts w:eastAsia="Calibri"/>
                <w:color w:val="000000"/>
                <w:szCs w:val="22"/>
              </w:rPr>
              <w:t>ЕООД</w:t>
            </w:r>
          </w:p>
          <w:p w14:paraId="0D9DE1D2" w14:textId="77777777" w:rsidR="002F189A" w:rsidRPr="00C803F0" w:rsidRDefault="002F189A">
            <w:pPr>
              <w:tabs>
                <w:tab w:val="clear" w:pos="567"/>
                <w:tab w:val="left" w:pos="708"/>
              </w:tabs>
              <w:rPr>
                <w:rFonts w:eastAsia="Calibri"/>
                <w:color w:val="000000"/>
                <w:szCs w:val="22"/>
              </w:rPr>
            </w:pPr>
            <w:r>
              <w:rPr>
                <w:rFonts w:eastAsia="Calibri"/>
                <w:color w:val="000000"/>
                <w:szCs w:val="22"/>
              </w:rPr>
              <w:t>Тел</w:t>
            </w:r>
            <w:r w:rsidRPr="00C803F0">
              <w:rPr>
                <w:rFonts w:eastAsia="Calibri"/>
                <w:color w:val="000000"/>
                <w:szCs w:val="22"/>
              </w:rPr>
              <w:t>.: +359 2 489 94 00</w:t>
            </w:r>
          </w:p>
          <w:p w14:paraId="6D280D44" w14:textId="0BB3CC87" w:rsidR="002F189A" w:rsidRDefault="002F189A">
            <w:pPr>
              <w:rPr>
                <w:szCs w:val="22"/>
              </w:rPr>
            </w:pPr>
            <w:r>
              <w:rPr>
                <w:rFonts w:eastAsia="Calibri"/>
                <w:color w:val="000000"/>
                <w:szCs w:val="22"/>
              </w:rPr>
              <w:t>jjsafety@its.jnj.com</w:t>
            </w:r>
          </w:p>
          <w:p w14:paraId="3491DB98" w14:textId="77777777" w:rsidR="002F189A" w:rsidRDefault="002F189A">
            <w:pPr>
              <w:rPr>
                <w:szCs w:val="22"/>
              </w:rPr>
            </w:pPr>
          </w:p>
        </w:tc>
        <w:tc>
          <w:tcPr>
            <w:tcW w:w="4518" w:type="dxa"/>
          </w:tcPr>
          <w:p w14:paraId="5AA233A7" w14:textId="77777777" w:rsidR="002F189A" w:rsidRPr="00C803F0" w:rsidRDefault="002F189A">
            <w:pPr>
              <w:rPr>
                <w:szCs w:val="22"/>
              </w:rPr>
            </w:pPr>
            <w:r w:rsidRPr="00C803F0">
              <w:rPr>
                <w:b/>
                <w:szCs w:val="22"/>
              </w:rPr>
              <w:t>Luxembourg/Luxemburg</w:t>
            </w:r>
          </w:p>
          <w:p w14:paraId="1BA47AEA" w14:textId="77777777" w:rsidR="002F189A" w:rsidRPr="00C803F0" w:rsidRDefault="002F189A">
            <w:pPr>
              <w:tabs>
                <w:tab w:val="clear" w:pos="567"/>
                <w:tab w:val="left" w:pos="708"/>
              </w:tabs>
              <w:rPr>
                <w:rFonts w:eastAsia="Calibri"/>
                <w:color w:val="000000"/>
                <w:szCs w:val="22"/>
              </w:rPr>
            </w:pPr>
            <w:r w:rsidRPr="00C803F0">
              <w:rPr>
                <w:rFonts w:eastAsia="Calibri"/>
                <w:color w:val="000000"/>
                <w:szCs w:val="22"/>
              </w:rPr>
              <w:t>Janssen-Cilag NV</w:t>
            </w:r>
          </w:p>
          <w:p w14:paraId="100C3668" w14:textId="77777777" w:rsidR="002F189A" w:rsidRPr="00C803F0" w:rsidRDefault="002F189A">
            <w:pPr>
              <w:tabs>
                <w:tab w:val="clear" w:pos="567"/>
                <w:tab w:val="left" w:pos="708"/>
              </w:tabs>
              <w:rPr>
                <w:rFonts w:eastAsia="Calibri"/>
                <w:color w:val="000000"/>
                <w:szCs w:val="22"/>
              </w:rPr>
            </w:pPr>
            <w:r w:rsidRPr="00C803F0">
              <w:rPr>
                <w:rFonts w:eastAsia="Calibri"/>
                <w:color w:val="000000"/>
                <w:szCs w:val="22"/>
              </w:rPr>
              <w:t>Tél/Tel: +32 14 64 94 11</w:t>
            </w:r>
          </w:p>
          <w:p w14:paraId="6D2C0266" w14:textId="2C30EC9A" w:rsidR="002F189A" w:rsidRDefault="002F189A">
            <w:pPr>
              <w:tabs>
                <w:tab w:val="left" w:pos="4536"/>
              </w:tabs>
              <w:suppressAutoHyphens/>
              <w:rPr>
                <w:szCs w:val="22"/>
                <w:lang w:val="bg-BG"/>
              </w:rPr>
            </w:pPr>
            <w:r>
              <w:rPr>
                <w:rFonts w:eastAsia="Calibri"/>
                <w:color w:val="000000"/>
                <w:szCs w:val="22"/>
              </w:rPr>
              <w:t>janssen@jacbe.jnj.com</w:t>
            </w:r>
          </w:p>
          <w:p w14:paraId="4C64F120" w14:textId="77777777" w:rsidR="002F189A" w:rsidRDefault="002F189A">
            <w:pPr>
              <w:tabs>
                <w:tab w:val="left" w:pos="4536"/>
              </w:tabs>
              <w:suppressAutoHyphens/>
              <w:rPr>
                <w:szCs w:val="22"/>
              </w:rPr>
            </w:pPr>
          </w:p>
        </w:tc>
      </w:tr>
      <w:tr w:rsidR="002F189A" w14:paraId="06B898E5" w14:textId="77777777" w:rsidTr="002F189A">
        <w:trPr>
          <w:cantSplit/>
          <w:trHeight w:val="1234"/>
          <w:jc w:val="center"/>
        </w:trPr>
        <w:tc>
          <w:tcPr>
            <w:tcW w:w="4554" w:type="dxa"/>
          </w:tcPr>
          <w:p w14:paraId="5E3C9C06" w14:textId="77777777" w:rsidR="002F189A" w:rsidRPr="00C803F0" w:rsidRDefault="002F189A">
            <w:pPr>
              <w:tabs>
                <w:tab w:val="left" w:pos="-720"/>
              </w:tabs>
              <w:suppressAutoHyphens/>
              <w:rPr>
                <w:szCs w:val="22"/>
              </w:rPr>
            </w:pPr>
            <w:r w:rsidRPr="00C803F0">
              <w:rPr>
                <w:b/>
                <w:szCs w:val="22"/>
              </w:rPr>
              <w:t>Česká republika</w:t>
            </w:r>
          </w:p>
          <w:p w14:paraId="563A74B6" w14:textId="77777777" w:rsidR="002F189A" w:rsidRPr="00C803F0" w:rsidRDefault="002F189A">
            <w:pPr>
              <w:tabs>
                <w:tab w:val="clear" w:pos="567"/>
                <w:tab w:val="left" w:pos="708"/>
              </w:tabs>
              <w:rPr>
                <w:rFonts w:eastAsia="Calibri"/>
                <w:color w:val="000000"/>
                <w:szCs w:val="22"/>
              </w:rPr>
            </w:pPr>
            <w:r w:rsidRPr="00C803F0">
              <w:rPr>
                <w:rFonts w:eastAsia="Calibri"/>
                <w:color w:val="000000"/>
                <w:szCs w:val="22"/>
              </w:rPr>
              <w:t>Janssen-Cilag s.r.o.</w:t>
            </w:r>
          </w:p>
          <w:p w14:paraId="6C689737" w14:textId="4C98645B" w:rsidR="002F189A" w:rsidRDefault="002F189A">
            <w:pPr>
              <w:tabs>
                <w:tab w:val="left" w:pos="4536"/>
              </w:tabs>
              <w:suppressAutoHyphens/>
              <w:rPr>
                <w:szCs w:val="22"/>
              </w:rPr>
            </w:pPr>
            <w:r>
              <w:rPr>
                <w:rFonts w:eastAsia="Calibri"/>
                <w:color w:val="000000"/>
                <w:szCs w:val="22"/>
              </w:rPr>
              <w:t>Tel: +420 227 012 227</w:t>
            </w:r>
          </w:p>
          <w:p w14:paraId="037E1896" w14:textId="77777777" w:rsidR="002F189A" w:rsidRDefault="002F189A">
            <w:pPr>
              <w:autoSpaceDE w:val="0"/>
              <w:autoSpaceDN w:val="0"/>
              <w:adjustRightInd w:val="0"/>
              <w:rPr>
                <w:szCs w:val="22"/>
              </w:rPr>
            </w:pPr>
          </w:p>
        </w:tc>
        <w:tc>
          <w:tcPr>
            <w:tcW w:w="4518" w:type="dxa"/>
          </w:tcPr>
          <w:p w14:paraId="1781F2DC" w14:textId="77777777" w:rsidR="002F189A" w:rsidRDefault="002F189A">
            <w:pPr>
              <w:rPr>
                <w:b/>
                <w:bCs/>
                <w:szCs w:val="22"/>
              </w:rPr>
            </w:pPr>
            <w:r>
              <w:rPr>
                <w:b/>
                <w:bCs/>
                <w:szCs w:val="22"/>
              </w:rPr>
              <w:t>Magyarország</w:t>
            </w:r>
          </w:p>
          <w:p w14:paraId="6F4E9685" w14:textId="77777777" w:rsidR="002F189A" w:rsidRDefault="002F189A">
            <w:pPr>
              <w:tabs>
                <w:tab w:val="clear" w:pos="567"/>
                <w:tab w:val="left" w:pos="708"/>
              </w:tabs>
              <w:rPr>
                <w:rFonts w:eastAsia="Calibri"/>
                <w:color w:val="000000"/>
                <w:szCs w:val="22"/>
              </w:rPr>
            </w:pPr>
            <w:r>
              <w:rPr>
                <w:rFonts w:eastAsia="Calibri"/>
                <w:color w:val="000000"/>
                <w:szCs w:val="22"/>
              </w:rPr>
              <w:t>Janssen-Cilag Kft.</w:t>
            </w:r>
          </w:p>
          <w:p w14:paraId="34F159CA" w14:textId="77777777" w:rsidR="002F189A" w:rsidRDefault="002F189A">
            <w:pPr>
              <w:tabs>
                <w:tab w:val="clear" w:pos="567"/>
                <w:tab w:val="left" w:pos="708"/>
              </w:tabs>
              <w:rPr>
                <w:rFonts w:eastAsia="Calibri"/>
                <w:color w:val="000000"/>
                <w:szCs w:val="22"/>
              </w:rPr>
            </w:pPr>
            <w:r>
              <w:rPr>
                <w:rFonts w:eastAsia="Calibri"/>
                <w:color w:val="000000"/>
                <w:szCs w:val="22"/>
              </w:rPr>
              <w:t>Tel.: +36 1 884 2858</w:t>
            </w:r>
          </w:p>
          <w:p w14:paraId="5F0B5965" w14:textId="238CCDD0" w:rsidR="002F189A" w:rsidRDefault="002F189A">
            <w:pPr>
              <w:rPr>
                <w:szCs w:val="22"/>
                <w:lang w:val="de-DE"/>
              </w:rPr>
            </w:pPr>
            <w:r>
              <w:rPr>
                <w:rFonts w:eastAsia="Calibri"/>
                <w:color w:val="000000"/>
                <w:szCs w:val="22"/>
              </w:rPr>
              <w:t>janssenhu@its.jnj.com</w:t>
            </w:r>
          </w:p>
          <w:p w14:paraId="5171683C" w14:textId="77777777" w:rsidR="002F189A" w:rsidRDefault="002F189A">
            <w:pPr>
              <w:rPr>
                <w:szCs w:val="22"/>
                <w:lang w:val="de-DE"/>
              </w:rPr>
            </w:pPr>
          </w:p>
        </w:tc>
      </w:tr>
      <w:tr w:rsidR="002F189A" w:rsidRPr="006211C7" w14:paraId="386129B8" w14:textId="77777777" w:rsidTr="002F189A">
        <w:trPr>
          <w:cantSplit/>
          <w:jc w:val="center"/>
        </w:trPr>
        <w:tc>
          <w:tcPr>
            <w:tcW w:w="4554" w:type="dxa"/>
          </w:tcPr>
          <w:p w14:paraId="72CE4D86" w14:textId="77777777" w:rsidR="002F189A" w:rsidRPr="00CF2457" w:rsidRDefault="002F189A">
            <w:pPr>
              <w:rPr>
                <w:szCs w:val="22"/>
                <w:lang w:val="en-US"/>
              </w:rPr>
            </w:pPr>
            <w:r w:rsidRPr="00CF2457">
              <w:rPr>
                <w:b/>
                <w:szCs w:val="22"/>
                <w:lang w:val="en-US"/>
              </w:rPr>
              <w:t>Danmark</w:t>
            </w:r>
          </w:p>
          <w:p w14:paraId="6F8100B1" w14:textId="77777777" w:rsidR="002F189A" w:rsidRDefault="002F189A">
            <w:pPr>
              <w:tabs>
                <w:tab w:val="clear" w:pos="567"/>
                <w:tab w:val="left" w:pos="708"/>
              </w:tabs>
              <w:rPr>
                <w:rFonts w:eastAsia="Calibri"/>
                <w:color w:val="000000"/>
                <w:szCs w:val="22"/>
                <w:lang w:val="bg-BG"/>
              </w:rPr>
            </w:pPr>
            <w:r w:rsidRPr="00CF2457">
              <w:rPr>
                <w:rFonts w:eastAsia="Calibri"/>
                <w:color w:val="000000"/>
                <w:szCs w:val="22"/>
                <w:lang w:val="en-US"/>
              </w:rPr>
              <w:t>Janssen-Cilag A/S</w:t>
            </w:r>
          </w:p>
          <w:p w14:paraId="43047F9C" w14:textId="77777777" w:rsidR="002F189A" w:rsidRPr="00CF2457" w:rsidRDefault="002F189A">
            <w:pPr>
              <w:tabs>
                <w:tab w:val="clear" w:pos="567"/>
                <w:tab w:val="left" w:pos="708"/>
              </w:tabs>
              <w:rPr>
                <w:rFonts w:eastAsia="Calibri"/>
                <w:color w:val="000000"/>
                <w:szCs w:val="22"/>
                <w:lang w:val="en-US"/>
              </w:rPr>
            </w:pPr>
            <w:r w:rsidRPr="00CF2457">
              <w:rPr>
                <w:rFonts w:eastAsia="Calibri"/>
                <w:color w:val="000000"/>
                <w:szCs w:val="22"/>
                <w:lang w:val="en-US"/>
              </w:rPr>
              <w:t>Tlf.: +45 4594 8282</w:t>
            </w:r>
          </w:p>
          <w:p w14:paraId="55853B5B" w14:textId="23918B42" w:rsidR="002F189A" w:rsidRDefault="002F189A">
            <w:pPr>
              <w:tabs>
                <w:tab w:val="left" w:pos="-720"/>
                <w:tab w:val="left" w:pos="4536"/>
              </w:tabs>
              <w:suppressAutoHyphens/>
              <w:rPr>
                <w:szCs w:val="22"/>
                <w:lang w:val="bg-BG"/>
              </w:rPr>
            </w:pPr>
            <w:r>
              <w:rPr>
                <w:rFonts w:eastAsia="Calibri"/>
                <w:color w:val="000000"/>
                <w:szCs w:val="22"/>
              </w:rPr>
              <w:t>jacdk@its.jnj.com</w:t>
            </w:r>
          </w:p>
          <w:p w14:paraId="7342EF44" w14:textId="77777777" w:rsidR="002F189A" w:rsidRDefault="002F189A">
            <w:pPr>
              <w:tabs>
                <w:tab w:val="left" w:pos="-720"/>
              </w:tabs>
              <w:suppressAutoHyphens/>
              <w:rPr>
                <w:szCs w:val="22"/>
              </w:rPr>
            </w:pPr>
          </w:p>
        </w:tc>
        <w:tc>
          <w:tcPr>
            <w:tcW w:w="4518" w:type="dxa"/>
          </w:tcPr>
          <w:p w14:paraId="69E20268" w14:textId="77777777" w:rsidR="002F189A" w:rsidRPr="002F189A" w:rsidRDefault="002F189A">
            <w:pPr>
              <w:rPr>
                <w:b/>
                <w:bCs/>
                <w:szCs w:val="22"/>
                <w:lang w:val="de-DE"/>
              </w:rPr>
            </w:pPr>
            <w:r w:rsidRPr="002F189A">
              <w:rPr>
                <w:b/>
                <w:bCs/>
                <w:szCs w:val="22"/>
                <w:lang w:val="de-DE"/>
              </w:rPr>
              <w:t>Malta</w:t>
            </w:r>
          </w:p>
          <w:p w14:paraId="1E832F9E" w14:textId="77777777" w:rsidR="002F189A" w:rsidRDefault="002F189A">
            <w:pPr>
              <w:tabs>
                <w:tab w:val="clear" w:pos="567"/>
                <w:tab w:val="left" w:pos="708"/>
              </w:tabs>
              <w:rPr>
                <w:rFonts w:eastAsia="Calibri"/>
                <w:color w:val="000000"/>
                <w:szCs w:val="22"/>
                <w:lang w:val="de-DE"/>
              </w:rPr>
            </w:pPr>
            <w:r>
              <w:rPr>
                <w:rFonts w:eastAsia="Calibri"/>
                <w:color w:val="000000"/>
                <w:szCs w:val="22"/>
                <w:lang w:val="de-DE"/>
              </w:rPr>
              <w:t>AM MANGION LTD</w:t>
            </w:r>
          </w:p>
          <w:p w14:paraId="312753EE" w14:textId="68722571" w:rsidR="002F189A" w:rsidRPr="002F189A" w:rsidRDefault="002F189A">
            <w:pPr>
              <w:rPr>
                <w:szCs w:val="22"/>
                <w:lang w:val="de-DE"/>
              </w:rPr>
            </w:pPr>
            <w:r>
              <w:rPr>
                <w:rFonts w:eastAsia="Calibri"/>
                <w:color w:val="000000"/>
                <w:szCs w:val="22"/>
                <w:lang w:val="de-DE"/>
              </w:rPr>
              <w:t>Tel: +356 2397 6000</w:t>
            </w:r>
          </w:p>
          <w:p w14:paraId="4CCB9007" w14:textId="77777777" w:rsidR="002F189A" w:rsidRPr="002F189A" w:rsidRDefault="002F189A">
            <w:pPr>
              <w:rPr>
                <w:szCs w:val="22"/>
                <w:lang w:val="de-DE"/>
              </w:rPr>
            </w:pPr>
          </w:p>
        </w:tc>
      </w:tr>
      <w:tr w:rsidR="002F189A" w:rsidRPr="002F189A" w14:paraId="27A7D02F" w14:textId="77777777" w:rsidTr="002F189A">
        <w:trPr>
          <w:cantSplit/>
          <w:jc w:val="center"/>
        </w:trPr>
        <w:tc>
          <w:tcPr>
            <w:tcW w:w="4554" w:type="dxa"/>
          </w:tcPr>
          <w:p w14:paraId="028A5522" w14:textId="77777777" w:rsidR="002F189A" w:rsidRDefault="002F189A">
            <w:pPr>
              <w:rPr>
                <w:szCs w:val="22"/>
                <w:lang w:val="de-DE"/>
              </w:rPr>
            </w:pPr>
            <w:r>
              <w:rPr>
                <w:b/>
                <w:szCs w:val="22"/>
                <w:lang w:val="de-DE"/>
              </w:rPr>
              <w:t>Deutschland</w:t>
            </w:r>
          </w:p>
          <w:p w14:paraId="0FF0B24D" w14:textId="77777777" w:rsidR="002F189A" w:rsidRDefault="002F189A">
            <w:pPr>
              <w:tabs>
                <w:tab w:val="clear" w:pos="567"/>
                <w:tab w:val="left" w:pos="708"/>
              </w:tabs>
              <w:rPr>
                <w:rFonts w:eastAsia="Calibri"/>
                <w:color w:val="000000"/>
                <w:szCs w:val="22"/>
                <w:lang w:val="de-DE"/>
              </w:rPr>
            </w:pPr>
            <w:r>
              <w:rPr>
                <w:rFonts w:eastAsia="Calibri"/>
                <w:color w:val="000000"/>
                <w:szCs w:val="22"/>
                <w:lang w:val="de-DE"/>
              </w:rPr>
              <w:t>Janssen-Cilag GmbH</w:t>
            </w:r>
          </w:p>
          <w:p w14:paraId="1FF4E940" w14:textId="61B3D3EC" w:rsidR="002F189A" w:rsidRDefault="002F189A">
            <w:pPr>
              <w:tabs>
                <w:tab w:val="clear" w:pos="567"/>
                <w:tab w:val="left" w:pos="708"/>
              </w:tabs>
              <w:rPr>
                <w:rFonts w:eastAsia="Calibri"/>
                <w:color w:val="000000"/>
                <w:szCs w:val="22"/>
                <w:lang w:val="de-DE"/>
              </w:rPr>
            </w:pPr>
            <w:r>
              <w:rPr>
                <w:rFonts w:eastAsia="Calibri"/>
                <w:color w:val="000000"/>
                <w:szCs w:val="22"/>
                <w:lang w:val="de-DE"/>
              </w:rPr>
              <w:t xml:space="preserve">Tel: </w:t>
            </w:r>
            <w:ins w:id="423" w:author="Spanish LOC" w:date="2025-07-30T09:59:00Z" w16du:dateUtc="2025-07-30T07:59:00Z">
              <w:r w:rsidR="00DF516F" w:rsidRPr="00215A80">
                <w:rPr>
                  <w:rFonts w:eastAsia="Calibri"/>
                  <w:color w:val="000000"/>
                  <w:szCs w:val="22"/>
                  <w:lang w:val="de-DE"/>
                </w:rPr>
                <w:t>0800 086 9247 / +49 2137 955 6955</w:t>
              </w:r>
            </w:ins>
            <w:del w:id="424" w:author="Spanish LOC" w:date="2025-07-30T09:59:00Z" w16du:dateUtc="2025-07-30T07:59:00Z">
              <w:r w:rsidDel="00DF516F">
                <w:rPr>
                  <w:rFonts w:eastAsia="Calibri"/>
                  <w:color w:val="000000"/>
                  <w:szCs w:val="22"/>
                  <w:lang w:val="de-DE"/>
                </w:rPr>
                <w:delText>+49 2137 955 955</w:delText>
              </w:r>
            </w:del>
          </w:p>
          <w:p w14:paraId="00291A27" w14:textId="348793D4" w:rsidR="002F189A" w:rsidRDefault="002F189A">
            <w:pPr>
              <w:tabs>
                <w:tab w:val="left" w:pos="-720"/>
                <w:tab w:val="left" w:pos="4536"/>
              </w:tabs>
              <w:suppressAutoHyphens/>
              <w:rPr>
                <w:szCs w:val="22"/>
                <w:lang w:val="bg-BG"/>
              </w:rPr>
            </w:pPr>
            <w:r>
              <w:rPr>
                <w:rFonts w:eastAsia="Calibri"/>
                <w:color w:val="000000"/>
                <w:szCs w:val="22"/>
                <w:lang w:val="de-DE"/>
              </w:rPr>
              <w:t>jancil@its.jnj.com</w:t>
            </w:r>
          </w:p>
          <w:p w14:paraId="43DCE7B1" w14:textId="77777777" w:rsidR="002F189A" w:rsidRDefault="002F189A">
            <w:pPr>
              <w:rPr>
                <w:szCs w:val="22"/>
              </w:rPr>
            </w:pPr>
          </w:p>
        </w:tc>
        <w:tc>
          <w:tcPr>
            <w:tcW w:w="4518" w:type="dxa"/>
          </w:tcPr>
          <w:p w14:paraId="0CB13A83" w14:textId="77777777" w:rsidR="002F189A" w:rsidRPr="002F189A" w:rsidRDefault="002F189A">
            <w:pPr>
              <w:suppressAutoHyphens/>
              <w:rPr>
                <w:szCs w:val="22"/>
                <w:lang w:val="nl-BE"/>
              </w:rPr>
            </w:pPr>
            <w:r w:rsidRPr="002F189A">
              <w:rPr>
                <w:b/>
                <w:szCs w:val="22"/>
                <w:lang w:val="nl-BE"/>
              </w:rPr>
              <w:t>Nederland</w:t>
            </w:r>
          </w:p>
          <w:p w14:paraId="061E60DA" w14:textId="77777777" w:rsidR="002F189A" w:rsidRDefault="002F189A">
            <w:pPr>
              <w:tabs>
                <w:tab w:val="clear" w:pos="567"/>
                <w:tab w:val="left" w:pos="708"/>
              </w:tabs>
              <w:rPr>
                <w:rFonts w:eastAsia="Calibri"/>
                <w:color w:val="000000"/>
                <w:szCs w:val="22"/>
                <w:lang w:val="nl-BE"/>
              </w:rPr>
            </w:pPr>
            <w:r>
              <w:rPr>
                <w:rFonts w:eastAsia="Calibri"/>
                <w:color w:val="000000"/>
                <w:szCs w:val="22"/>
                <w:lang w:val="nl-BE"/>
              </w:rPr>
              <w:t>Janssen-Cilag B.V.</w:t>
            </w:r>
          </w:p>
          <w:p w14:paraId="56763395" w14:textId="77777777" w:rsidR="002F189A" w:rsidRDefault="002F189A">
            <w:pPr>
              <w:tabs>
                <w:tab w:val="clear" w:pos="567"/>
                <w:tab w:val="left" w:pos="708"/>
              </w:tabs>
              <w:rPr>
                <w:rFonts w:eastAsia="Calibri"/>
                <w:color w:val="000000"/>
                <w:szCs w:val="22"/>
                <w:lang w:val="bg-BG"/>
              </w:rPr>
            </w:pPr>
            <w:r w:rsidRPr="002F189A">
              <w:rPr>
                <w:rFonts w:eastAsia="Calibri"/>
                <w:color w:val="000000"/>
                <w:szCs w:val="22"/>
                <w:lang w:val="de-DE"/>
              </w:rPr>
              <w:t>Tel: +31 76 711 1111</w:t>
            </w:r>
          </w:p>
          <w:p w14:paraId="40982A82" w14:textId="316B5B0F" w:rsidR="002F189A" w:rsidRPr="002F189A" w:rsidRDefault="002F189A">
            <w:pPr>
              <w:rPr>
                <w:szCs w:val="22"/>
                <w:lang w:val="de-DE"/>
              </w:rPr>
            </w:pPr>
            <w:r w:rsidRPr="002F189A">
              <w:rPr>
                <w:rFonts w:eastAsia="Calibri"/>
                <w:color w:val="000000"/>
                <w:szCs w:val="22"/>
                <w:lang w:val="de-DE"/>
              </w:rPr>
              <w:t>janssen@jacnl.jnj.com</w:t>
            </w:r>
          </w:p>
          <w:p w14:paraId="28A39C16" w14:textId="77777777" w:rsidR="002F189A" w:rsidRPr="002F189A" w:rsidRDefault="002F189A">
            <w:pPr>
              <w:autoSpaceDE w:val="0"/>
              <w:autoSpaceDN w:val="0"/>
              <w:adjustRightInd w:val="0"/>
              <w:rPr>
                <w:szCs w:val="22"/>
                <w:lang w:val="de-DE"/>
              </w:rPr>
            </w:pPr>
          </w:p>
        </w:tc>
      </w:tr>
      <w:tr w:rsidR="002F189A" w14:paraId="64485724" w14:textId="77777777" w:rsidTr="002F189A">
        <w:trPr>
          <w:cantSplit/>
          <w:jc w:val="center"/>
        </w:trPr>
        <w:tc>
          <w:tcPr>
            <w:tcW w:w="4554" w:type="dxa"/>
          </w:tcPr>
          <w:p w14:paraId="6BEA6CE5" w14:textId="77777777" w:rsidR="002F189A" w:rsidRPr="00C803F0" w:rsidRDefault="002F189A">
            <w:pPr>
              <w:tabs>
                <w:tab w:val="left" w:pos="-720"/>
              </w:tabs>
              <w:suppressAutoHyphens/>
              <w:rPr>
                <w:b/>
                <w:szCs w:val="22"/>
                <w:lang w:val="fi-FI"/>
              </w:rPr>
            </w:pPr>
            <w:r w:rsidRPr="00C803F0">
              <w:rPr>
                <w:b/>
                <w:szCs w:val="22"/>
                <w:lang w:val="fi-FI"/>
              </w:rPr>
              <w:t>Eesti</w:t>
            </w:r>
          </w:p>
          <w:p w14:paraId="1B607485" w14:textId="77777777" w:rsidR="002F189A" w:rsidRDefault="002F189A">
            <w:pPr>
              <w:rPr>
                <w:lang w:val="fi-FI"/>
              </w:rPr>
            </w:pPr>
            <w:r>
              <w:rPr>
                <w:lang w:val="fi-FI"/>
              </w:rPr>
              <w:t>UAB "JOHNSON &amp; JOHNSON" Eesti filiaal</w:t>
            </w:r>
          </w:p>
          <w:p w14:paraId="5E62D85F" w14:textId="77777777" w:rsidR="002F189A" w:rsidRDefault="002F189A">
            <w:pPr>
              <w:rPr>
                <w:lang w:val="bg-BG"/>
              </w:rPr>
            </w:pPr>
            <w:r>
              <w:t>Tel: +372 617 7410</w:t>
            </w:r>
          </w:p>
          <w:p w14:paraId="14E062DB" w14:textId="5E76396E" w:rsidR="002F189A" w:rsidRDefault="002F189A">
            <w:pPr>
              <w:autoSpaceDE w:val="0"/>
              <w:autoSpaceDN w:val="0"/>
              <w:adjustRightInd w:val="0"/>
              <w:rPr>
                <w:szCs w:val="22"/>
              </w:rPr>
            </w:pPr>
            <w:r>
              <w:t>ee@its.jnj.com</w:t>
            </w:r>
          </w:p>
          <w:p w14:paraId="7F3D19F0" w14:textId="77777777" w:rsidR="002F189A" w:rsidRDefault="002F189A">
            <w:pPr>
              <w:rPr>
                <w:szCs w:val="22"/>
              </w:rPr>
            </w:pPr>
          </w:p>
        </w:tc>
        <w:tc>
          <w:tcPr>
            <w:tcW w:w="4518" w:type="dxa"/>
          </w:tcPr>
          <w:p w14:paraId="6618F6BC" w14:textId="77777777" w:rsidR="002F189A" w:rsidRDefault="002F189A">
            <w:pPr>
              <w:rPr>
                <w:szCs w:val="22"/>
                <w:lang w:val="nb-NO"/>
              </w:rPr>
            </w:pPr>
            <w:r>
              <w:rPr>
                <w:b/>
                <w:szCs w:val="22"/>
                <w:lang w:val="nb-NO"/>
              </w:rPr>
              <w:t>Norge</w:t>
            </w:r>
          </w:p>
          <w:p w14:paraId="66BE6F86" w14:textId="77777777" w:rsidR="002F189A" w:rsidRDefault="002F189A">
            <w:pPr>
              <w:tabs>
                <w:tab w:val="clear" w:pos="567"/>
                <w:tab w:val="left" w:pos="708"/>
              </w:tabs>
              <w:rPr>
                <w:rFonts w:eastAsia="Calibri"/>
                <w:color w:val="000000"/>
                <w:szCs w:val="22"/>
                <w:lang w:val="nb-NO"/>
              </w:rPr>
            </w:pPr>
            <w:r>
              <w:rPr>
                <w:rFonts w:eastAsia="Calibri"/>
                <w:color w:val="000000"/>
                <w:szCs w:val="22"/>
                <w:lang w:val="nb-NO"/>
              </w:rPr>
              <w:t>Janssen-Cilag AS</w:t>
            </w:r>
          </w:p>
          <w:p w14:paraId="32C950BB" w14:textId="77777777" w:rsidR="002F189A" w:rsidRDefault="002F189A">
            <w:pPr>
              <w:tabs>
                <w:tab w:val="clear" w:pos="567"/>
                <w:tab w:val="left" w:pos="708"/>
              </w:tabs>
              <w:rPr>
                <w:rFonts w:eastAsia="Calibri"/>
                <w:color w:val="000000"/>
                <w:szCs w:val="22"/>
                <w:lang w:val="nb-NO"/>
              </w:rPr>
            </w:pPr>
            <w:r>
              <w:rPr>
                <w:rFonts w:eastAsia="Calibri"/>
                <w:color w:val="000000"/>
                <w:szCs w:val="22"/>
                <w:lang w:val="nb-NO"/>
              </w:rPr>
              <w:t>Tlf: +47 24 12 65 00</w:t>
            </w:r>
          </w:p>
          <w:p w14:paraId="696E045B" w14:textId="170B2E14" w:rsidR="002F189A" w:rsidRDefault="002F189A">
            <w:pPr>
              <w:tabs>
                <w:tab w:val="left" w:pos="4536"/>
              </w:tabs>
              <w:suppressAutoHyphens/>
              <w:rPr>
                <w:szCs w:val="22"/>
                <w:lang w:val="bg-BG"/>
              </w:rPr>
            </w:pPr>
            <w:r>
              <w:rPr>
                <w:rFonts w:eastAsia="Calibri"/>
                <w:color w:val="000000"/>
                <w:szCs w:val="22"/>
              </w:rPr>
              <w:t>jacno@its.jnj.com</w:t>
            </w:r>
          </w:p>
          <w:p w14:paraId="3CAA1730" w14:textId="77777777" w:rsidR="002F189A" w:rsidRDefault="002F189A">
            <w:pPr>
              <w:rPr>
                <w:szCs w:val="22"/>
              </w:rPr>
            </w:pPr>
          </w:p>
        </w:tc>
      </w:tr>
      <w:tr w:rsidR="002F189A" w:rsidRPr="007C4F9F" w14:paraId="57235F63" w14:textId="77777777" w:rsidTr="002F189A">
        <w:trPr>
          <w:cantSplit/>
          <w:jc w:val="center"/>
        </w:trPr>
        <w:tc>
          <w:tcPr>
            <w:tcW w:w="4554" w:type="dxa"/>
          </w:tcPr>
          <w:p w14:paraId="4643DD97" w14:textId="77777777" w:rsidR="002F189A" w:rsidRDefault="002F189A">
            <w:pPr>
              <w:rPr>
                <w:szCs w:val="22"/>
                <w:lang w:val="el-GR"/>
              </w:rPr>
            </w:pPr>
            <w:r>
              <w:rPr>
                <w:b/>
                <w:szCs w:val="22"/>
                <w:lang w:val="el-GR"/>
              </w:rPr>
              <w:t>Ελλάδα</w:t>
            </w:r>
          </w:p>
          <w:p w14:paraId="3498B7B5" w14:textId="77777777" w:rsidR="002F189A" w:rsidRDefault="002F189A">
            <w:pPr>
              <w:rPr>
                <w:lang w:val="el-GR"/>
              </w:rPr>
            </w:pPr>
            <w:r>
              <w:t>Janssen</w:t>
            </w:r>
            <w:r>
              <w:rPr>
                <w:lang w:val="el-GR"/>
              </w:rPr>
              <w:t>-</w:t>
            </w:r>
            <w:r>
              <w:t>Cilag</w:t>
            </w:r>
            <w:r>
              <w:rPr>
                <w:lang w:val="el-GR"/>
              </w:rPr>
              <w:t xml:space="preserve"> Φαρμακευτική Μονοπρόσωπη Α.Ε.Β.Ε.</w:t>
            </w:r>
          </w:p>
          <w:p w14:paraId="4A0FFDA2" w14:textId="367762A9" w:rsidR="002F189A" w:rsidRDefault="002F189A">
            <w:pPr>
              <w:rPr>
                <w:szCs w:val="22"/>
              </w:rPr>
            </w:pPr>
            <w:r>
              <w:t>Tηλ: +30 210 80 90 000</w:t>
            </w:r>
          </w:p>
          <w:p w14:paraId="628215FA" w14:textId="77777777" w:rsidR="002F189A" w:rsidRDefault="002F189A">
            <w:pPr>
              <w:rPr>
                <w:szCs w:val="22"/>
              </w:rPr>
            </w:pPr>
          </w:p>
        </w:tc>
        <w:tc>
          <w:tcPr>
            <w:tcW w:w="4518" w:type="dxa"/>
          </w:tcPr>
          <w:p w14:paraId="339207C4" w14:textId="77777777" w:rsidR="002F189A" w:rsidRPr="00C803F0" w:rsidRDefault="002F189A">
            <w:r w:rsidRPr="00C803F0">
              <w:rPr>
                <w:b/>
                <w:bCs/>
              </w:rPr>
              <w:t>Österreich</w:t>
            </w:r>
          </w:p>
          <w:p w14:paraId="0440ABEB" w14:textId="77777777" w:rsidR="002F189A" w:rsidRPr="00C803F0" w:rsidRDefault="002F189A">
            <w:pPr>
              <w:tabs>
                <w:tab w:val="clear" w:pos="567"/>
                <w:tab w:val="left" w:pos="708"/>
              </w:tabs>
              <w:rPr>
                <w:rFonts w:eastAsia="Calibri"/>
                <w:color w:val="000000"/>
                <w:szCs w:val="22"/>
              </w:rPr>
            </w:pPr>
            <w:r w:rsidRPr="00C803F0">
              <w:rPr>
                <w:rFonts w:eastAsia="Calibri"/>
                <w:color w:val="000000"/>
                <w:szCs w:val="22"/>
              </w:rPr>
              <w:t>Janssen-Cilag Pharma GmbH</w:t>
            </w:r>
          </w:p>
          <w:p w14:paraId="77ADC685" w14:textId="042FAB98" w:rsidR="002F189A" w:rsidRPr="00C803F0" w:rsidRDefault="002F189A">
            <w:pPr>
              <w:adjustRightInd w:val="0"/>
            </w:pPr>
            <w:r w:rsidRPr="00C803F0">
              <w:rPr>
                <w:rFonts w:eastAsia="Calibri"/>
                <w:color w:val="000000"/>
                <w:szCs w:val="22"/>
              </w:rPr>
              <w:t>Tel: +43 1 610 300</w:t>
            </w:r>
          </w:p>
          <w:p w14:paraId="60A5E3DC" w14:textId="77777777" w:rsidR="002F189A" w:rsidRPr="00C803F0" w:rsidRDefault="002F189A">
            <w:pPr>
              <w:adjustRightInd w:val="0"/>
            </w:pPr>
          </w:p>
        </w:tc>
      </w:tr>
      <w:tr w:rsidR="002F189A" w14:paraId="30127DE4" w14:textId="77777777" w:rsidTr="002F189A">
        <w:trPr>
          <w:cantSplit/>
          <w:jc w:val="center"/>
        </w:trPr>
        <w:tc>
          <w:tcPr>
            <w:tcW w:w="4554" w:type="dxa"/>
          </w:tcPr>
          <w:p w14:paraId="030F4B76" w14:textId="77777777" w:rsidR="002F189A" w:rsidRDefault="002F189A">
            <w:pPr>
              <w:tabs>
                <w:tab w:val="left" w:pos="-720"/>
                <w:tab w:val="left" w:pos="4536"/>
              </w:tabs>
              <w:suppressAutoHyphens/>
              <w:rPr>
                <w:b/>
                <w:szCs w:val="22"/>
              </w:rPr>
            </w:pPr>
            <w:r>
              <w:rPr>
                <w:b/>
                <w:szCs w:val="22"/>
              </w:rPr>
              <w:t>España</w:t>
            </w:r>
          </w:p>
          <w:p w14:paraId="7CCE8FF5" w14:textId="77777777" w:rsidR="002F189A" w:rsidRDefault="002F189A">
            <w:pPr>
              <w:rPr>
                <w:szCs w:val="22"/>
                <w:lang w:val="bg-BG"/>
              </w:rPr>
            </w:pPr>
            <w:r>
              <w:rPr>
                <w:szCs w:val="22"/>
              </w:rPr>
              <w:t>Janssen-Cilag, S.A.</w:t>
            </w:r>
          </w:p>
          <w:p w14:paraId="1B759CA6" w14:textId="77777777" w:rsidR="002F189A" w:rsidRDefault="002F189A">
            <w:pPr>
              <w:rPr>
                <w:szCs w:val="22"/>
              </w:rPr>
            </w:pPr>
            <w:r>
              <w:rPr>
                <w:szCs w:val="22"/>
              </w:rPr>
              <w:t>Tel: +34 91 722 81 00</w:t>
            </w:r>
          </w:p>
          <w:p w14:paraId="0A07536A" w14:textId="77777777" w:rsidR="002F189A" w:rsidRDefault="002F189A">
            <w:pPr>
              <w:rPr>
                <w:szCs w:val="22"/>
              </w:rPr>
            </w:pPr>
            <w:r>
              <w:rPr>
                <w:szCs w:val="22"/>
              </w:rPr>
              <w:t>contacto@its.jnj.com</w:t>
            </w:r>
          </w:p>
          <w:p w14:paraId="5617CB72" w14:textId="77777777" w:rsidR="002F189A" w:rsidRDefault="002F189A">
            <w:pPr>
              <w:tabs>
                <w:tab w:val="left" w:pos="-720"/>
                <w:tab w:val="left" w:pos="4536"/>
              </w:tabs>
              <w:suppressAutoHyphens/>
              <w:rPr>
                <w:szCs w:val="22"/>
              </w:rPr>
            </w:pPr>
          </w:p>
        </w:tc>
        <w:tc>
          <w:tcPr>
            <w:tcW w:w="4518" w:type="dxa"/>
          </w:tcPr>
          <w:p w14:paraId="69E4A842" w14:textId="77777777" w:rsidR="002F189A" w:rsidRDefault="002F189A">
            <w:pPr>
              <w:rPr>
                <w:b/>
                <w:bCs/>
                <w:szCs w:val="22"/>
                <w:lang w:val="pl-PL"/>
              </w:rPr>
            </w:pPr>
            <w:r>
              <w:rPr>
                <w:b/>
                <w:bCs/>
                <w:szCs w:val="22"/>
                <w:lang w:val="pl-PL"/>
              </w:rPr>
              <w:t>Polska</w:t>
            </w:r>
          </w:p>
          <w:p w14:paraId="0417CFA3" w14:textId="77777777" w:rsidR="002F189A" w:rsidRDefault="002F189A">
            <w:pPr>
              <w:rPr>
                <w:lang w:val="pl-PL"/>
              </w:rPr>
            </w:pPr>
            <w:r>
              <w:rPr>
                <w:lang w:val="pl-PL"/>
              </w:rPr>
              <w:t>Janssen-Cilag Polska Sp. z o.o.</w:t>
            </w:r>
          </w:p>
          <w:p w14:paraId="208543A8" w14:textId="77777777" w:rsidR="002F189A" w:rsidRDefault="002F189A">
            <w:pPr>
              <w:rPr>
                <w:lang w:val="bg-BG"/>
              </w:rPr>
            </w:pPr>
            <w:r>
              <w:t>Tel.: +48 22 237 60 00</w:t>
            </w:r>
          </w:p>
          <w:p w14:paraId="2E05D03D" w14:textId="77777777" w:rsidR="002F189A" w:rsidRDefault="002F189A">
            <w:pPr>
              <w:rPr>
                <w:szCs w:val="22"/>
              </w:rPr>
            </w:pPr>
          </w:p>
        </w:tc>
      </w:tr>
      <w:tr w:rsidR="002F189A" w14:paraId="1C267054" w14:textId="77777777" w:rsidTr="002F189A">
        <w:trPr>
          <w:cantSplit/>
          <w:jc w:val="center"/>
        </w:trPr>
        <w:tc>
          <w:tcPr>
            <w:tcW w:w="4554" w:type="dxa"/>
          </w:tcPr>
          <w:p w14:paraId="5074637A" w14:textId="77777777" w:rsidR="002F189A" w:rsidRPr="00196174" w:rsidRDefault="002F189A">
            <w:pPr>
              <w:tabs>
                <w:tab w:val="left" w:pos="-720"/>
                <w:tab w:val="left" w:pos="4536"/>
              </w:tabs>
              <w:suppressAutoHyphens/>
              <w:rPr>
                <w:b/>
                <w:szCs w:val="22"/>
                <w:lang w:val="fr-FR"/>
              </w:rPr>
            </w:pPr>
            <w:r w:rsidRPr="00196174">
              <w:rPr>
                <w:lang w:val="fr-FR"/>
              </w:rPr>
              <w:br w:type="page"/>
            </w:r>
            <w:r w:rsidRPr="00196174">
              <w:rPr>
                <w:b/>
                <w:szCs w:val="22"/>
                <w:lang w:val="fr-FR"/>
              </w:rPr>
              <w:t>France</w:t>
            </w:r>
          </w:p>
          <w:p w14:paraId="1C191C62" w14:textId="77777777" w:rsidR="002F189A" w:rsidRDefault="002F189A">
            <w:pPr>
              <w:keepNext/>
              <w:tabs>
                <w:tab w:val="clear" w:pos="567"/>
                <w:tab w:val="left" w:pos="708"/>
              </w:tabs>
              <w:rPr>
                <w:rFonts w:eastAsia="Calibri"/>
                <w:color w:val="000000"/>
                <w:szCs w:val="22"/>
                <w:lang w:val="fr-FR"/>
              </w:rPr>
            </w:pPr>
            <w:r>
              <w:rPr>
                <w:rFonts w:eastAsia="Calibri"/>
                <w:color w:val="000000"/>
                <w:szCs w:val="22"/>
                <w:lang w:val="fr-FR"/>
              </w:rPr>
              <w:t>Janssen-Cilag</w:t>
            </w:r>
          </w:p>
          <w:p w14:paraId="0A62A602" w14:textId="77777777" w:rsidR="002F189A" w:rsidRDefault="002F189A">
            <w:pPr>
              <w:keepNext/>
              <w:tabs>
                <w:tab w:val="clear" w:pos="567"/>
                <w:tab w:val="left" w:pos="708"/>
              </w:tabs>
              <w:rPr>
                <w:rFonts w:eastAsia="Calibri"/>
                <w:color w:val="000000"/>
                <w:szCs w:val="22"/>
                <w:lang w:val="fr-FR"/>
              </w:rPr>
            </w:pPr>
            <w:r>
              <w:rPr>
                <w:rFonts w:eastAsia="Calibri"/>
                <w:color w:val="000000"/>
                <w:szCs w:val="22"/>
                <w:lang w:val="fr-FR"/>
              </w:rPr>
              <w:t>Tél: 0 800 25 50 75 / +33 1 55 00 40 03</w:t>
            </w:r>
          </w:p>
          <w:p w14:paraId="34EF3A1F" w14:textId="627513BD" w:rsidR="002F189A" w:rsidRPr="00196174" w:rsidRDefault="002F189A">
            <w:pPr>
              <w:rPr>
                <w:szCs w:val="22"/>
                <w:lang w:val="fr-FR"/>
              </w:rPr>
            </w:pPr>
            <w:r>
              <w:rPr>
                <w:rFonts w:eastAsia="Calibri"/>
                <w:color w:val="000000"/>
                <w:szCs w:val="22"/>
                <w:lang w:val="fr-FR"/>
              </w:rPr>
              <w:t>medisource@its.jnj.com</w:t>
            </w:r>
          </w:p>
          <w:p w14:paraId="58958509" w14:textId="77777777" w:rsidR="002F189A" w:rsidRPr="00196174" w:rsidRDefault="002F189A">
            <w:pPr>
              <w:tabs>
                <w:tab w:val="left" w:pos="-720"/>
                <w:tab w:val="left" w:pos="4536"/>
              </w:tabs>
              <w:rPr>
                <w:b/>
                <w:szCs w:val="22"/>
                <w:lang w:val="fr-FR"/>
              </w:rPr>
            </w:pPr>
          </w:p>
        </w:tc>
        <w:tc>
          <w:tcPr>
            <w:tcW w:w="4518" w:type="dxa"/>
          </w:tcPr>
          <w:p w14:paraId="7B1D98EF" w14:textId="77777777" w:rsidR="002F189A" w:rsidRDefault="002F189A">
            <w:pPr>
              <w:rPr>
                <w:szCs w:val="22"/>
                <w:lang w:val="pt-PT"/>
              </w:rPr>
            </w:pPr>
            <w:r>
              <w:rPr>
                <w:b/>
                <w:szCs w:val="22"/>
                <w:lang w:val="pt-PT"/>
              </w:rPr>
              <w:t>Portugal</w:t>
            </w:r>
          </w:p>
          <w:p w14:paraId="398113E4" w14:textId="77777777" w:rsidR="002F189A" w:rsidRDefault="002F189A">
            <w:pPr>
              <w:keepNext/>
              <w:rPr>
                <w:lang w:val="pt-BR"/>
              </w:rPr>
            </w:pPr>
            <w:r>
              <w:rPr>
                <w:lang w:val="pt-BR"/>
              </w:rPr>
              <w:t>Janssen-Cilag Farmacêutica, Lda.</w:t>
            </w:r>
          </w:p>
          <w:p w14:paraId="27E4F077" w14:textId="77777777" w:rsidR="002F189A" w:rsidRDefault="002F189A">
            <w:pPr>
              <w:autoSpaceDE w:val="0"/>
              <w:autoSpaceDN w:val="0"/>
              <w:adjustRightInd w:val="0"/>
              <w:rPr>
                <w:lang w:val="bg-BG"/>
              </w:rPr>
            </w:pPr>
            <w:r>
              <w:t>Tel: +351 214 368 600</w:t>
            </w:r>
          </w:p>
          <w:p w14:paraId="482059EB" w14:textId="77777777" w:rsidR="002F189A" w:rsidRDefault="002F189A">
            <w:pPr>
              <w:tabs>
                <w:tab w:val="left" w:pos="-720"/>
              </w:tabs>
              <w:suppressAutoHyphens/>
              <w:rPr>
                <w:szCs w:val="22"/>
              </w:rPr>
            </w:pPr>
          </w:p>
        </w:tc>
      </w:tr>
      <w:tr w:rsidR="002F189A" w:rsidRPr="006211C7" w14:paraId="2D0D7382" w14:textId="77777777" w:rsidTr="002F189A">
        <w:trPr>
          <w:cantSplit/>
          <w:jc w:val="center"/>
        </w:trPr>
        <w:tc>
          <w:tcPr>
            <w:tcW w:w="4554" w:type="dxa"/>
          </w:tcPr>
          <w:p w14:paraId="09B005D5" w14:textId="77777777" w:rsidR="002F189A" w:rsidRPr="00C803F0" w:rsidRDefault="002F189A">
            <w:pPr>
              <w:tabs>
                <w:tab w:val="left" w:pos="-720"/>
                <w:tab w:val="left" w:pos="4536"/>
              </w:tabs>
              <w:rPr>
                <w:b/>
                <w:szCs w:val="22"/>
              </w:rPr>
            </w:pPr>
            <w:r w:rsidRPr="00C803F0">
              <w:rPr>
                <w:b/>
                <w:szCs w:val="22"/>
              </w:rPr>
              <w:t>Hrvatska</w:t>
            </w:r>
          </w:p>
          <w:p w14:paraId="40DC8283" w14:textId="77777777" w:rsidR="002F189A" w:rsidRPr="00C803F0" w:rsidRDefault="002F189A">
            <w:pPr>
              <w:keepNext/>
              <w:tabs>
                <w:tab w:val="clear" w:pos="567"/>
                <w:tab w:val="left" w:pos="708"/>
              </w:tabs>
              <w:rPr>
                <w:rFonts w:eastAsia="Calibri"/>
                <w:color w:val="000000"/>
                <w:szCs w:val="22"/>
              </w:rPr>
            </w:pPr>
            <w:r w:rsidRPr="00C803F0">
              <w:rPr>
                <w:rFonts w:eastAsia="Calibri"/>
                <w:color w:val="000000"/>
                <w:szCs w:val="22"/>
              </w:rPr>
              <w:t>Johnson &amp; Johnson S.E. d.o.o.</w:t>
            </w:r>
          </w:p>
          <w:p w14:paraId="6687B607" w14:textId="77777777" w:rsidR="002F189A" w:rsidRPr="00196174" w:rsidRDefault="002F189A">
            <w:pPr>
              <w:keepNext/>
              <w:tabs>
                <w:tab w:val="clear" w:pos="567"/>
                <w:tab w:val="left" w:pos="708"/>
              </w:tabs>
              <w:rPr>
                <w:rFonts w:eastAsia="Calibri"/>
                <w:color w:val="000000"/>
                <w:szCs w:val="22"/>
                <w:lang w:val="de-DE"/>
              </w:rPr>
            </w:pPr>
            <w:r w:rsidRPr="00196174">
              <w:rPr>
                <w:rFonts w:eastAsia="Calibri"/>
                <w:color w:val="000000"/>
                <w:szCs w:val="22"/>
                <w:lang w:val="de-DE"/>
              </w:rPr>
              <w:t>Tel: +385 1 6610 700</w:t>
            </w:r>
          </w:p>
          <w:p w14:paraId="289E3873" w14:textId="5C235B37" w:rsidR="002F189A" w:rsidRPr="00196174" w:rsidRDefault="002F189A">
            <w:pPr>
              <w:rPr>
                <w:lang w:val="de-DE"/>
              </w:rPr>
            </w:pPr>
            <w:r w:rsidRPr="00196174">
              <w:rPr>
                <w:rFonts w:eastAsia="Calibri"/>
                <w:color w:val="000000"/>
                <w:szCs w:val="22"/>
                <w:lang w:val="de-DE"/>
              </w:rPr>
              <w:t>jjsafety@JNJCR.JNJ.com</w:t>
            </w:r>
          </w:p>
          <w:p w14:paraId="58E84A66" w14:textId="77777777" w:rsidR="002F189A" w:rsidRPr="00196174" w:rsidRDefault="002F189A">
            <w:pPr>
              <w:rPr>
                <w:b/>
                <w:szCs w:val="22"/>
                <w:lang w:val="de-DE"/>
              </w:rPr>
            </w:pPr>
          </w:p>
        </w:tc>
        <w:tc>
          <w:tcPr>
            <w:tcW w:w="4518" w:type="dxa"/>
          </w:tcPr>
          <w:p w14:paraId="627B14DA" w14:textId="77777777" w:rsidR="002F189A" w:rsidRPr="00C803F0" w:rsidRDefault="002F189A">
            <w:pPr>
              <w:tabs>
                <w:tab w:val="left" w:pos="-720"/>
              </w:tabs>
              <w:suppressAutoHyphens/>
              <w:rPr>
                <w:b/>
                <w:bCs/>
                <w:szCs w:val="22"/>
                <w:lang w:val="de-DE"/>
              </w:rPr>
            </w:pPr>
            <w:r w:rsidRPr="00C803F0">
              <w:rPr>
                <w:b/>
                <w:bCs/>
                <w:szCs w:val="22"/>
                <w:lang w:val="de-DE"/>
              </w:rPr>
              <w:t>România</w:t>
            </w:r>
          </w:p>
          <w:p w14:paraId="26DBDB52" w14:textId="77777777" w:rsidR="002F189A" w:rsidRPr="00C803F0" w:rsidRDefault="002F189A">
            <w:pPr>
              <w:keepNext/>
              <w:rPr>
                <w:lang w:val="de-DE"/>
              </w:rPr>
            </w:pPr>
            <w:r w:rsidRPr="00C803F0">
              <w:rPr>
                <w:lang w:val="de-DE"/>
              </w:rPr>
              <w:t>Johnson &amp; Johnson România SRL</w:t>
            </w:r>
          </w:p>
          <w:p w14:paraId="10AEA241" w14:textId="3E0C69F4" w:rsidR="002F189A" w:rsidRPr="00C803F0" w:rsidRDefault="002F189A">
            <w:pPr>
              <w:rPr>
                <w:szCs w:val="22"/>
                <w:lang w:val="de-DE"/>
              </w:rPr>
            </w:pPr>
            <w:r w:rsidRPr="00C803F0">
              <w:rPr>
                <w:lang w:val="de-DE"/>
              </w:rPr>
              <w:t>Tel: +40 21 207 1800</w:t>
            </w:r>
          </w:p>
          <w:p w14:paraId="16935415" w14:textId="77777777" w:rsidR="002F189A" w:rsidRPr="00C803F0" w:rsidRDefault="002F189A">
            <w:pPr>
              <w:rPr>
                <w:b/>
                <w:szCs w:val="22"/>
                <w:lang w:val="de-DE"/>
              </w:rPr>
            </w:pPr>
          </w:p>
        </w:tc>
      </w:tr>
      <w:tr w:rsidR="002F189A" w:rsidRPr="006211C7" w14:paraId="127479C3" w14:textId="77777777" w:rsidTr="002F189A">
        <w:trPr>
          <w:cantSplit/>
          <w:jc w:val="center"/>
        </w:trPr>
        <w:tc>
          <w:tcPr>
            <w:tcW w:w="4554" w:type="dxa"/>
          </w:tcPr>
          <w:p w14:paraId="78151FCF" w14:textId="77777777" w:rsidR="002F189A" w:rsidRPr="00196174" w:rsidRDefault="002F189A">
            <w:pPr>
              <w:rPr>
                <w:szCs w:val="22"/>
                <w:lang w:val="fr-FR"/>
              </w:rPr>
            </w:pPr>
            <w:r w:rsidRPr="00196174">
              <w:rPr>
                <w:b/>
                <w:szCs w:val="22"/>
                <w:lang w:val="fr-FR"/>
              </w:rPr>
              <w:t>Ireland</w:t>
            </w:r>
          </w:p>
          <w:p w14:paraId="5D724361" w14:textId="77777777" w:rsidR="002F189A" w:rsidRDefault="002F189A">
            <w:pPr>
              <w:tabs>
                <w:tab w:val="clear" w:pos="567"/>
                <w:tab w:val="left" w:pos="708"/>
              </w:tabs>
              <w:rPr>
                <w:rFonts w:eastAsia="Calibri"/>
                <w:color w:val="000000"/>
                <w:szCs w:val="22"/>
                <w:lang w:val="fr-FR"/>
              </w:rPr>
            </w:pPr>
            <w:r>
              <w:rPr>
                <w:rFonts w:eastAsia="Calibri"/>
                <w:color w:val="000000"/>
                <w:szCs w:val="22"/>
                <w:lang w:val="fr-FR"/>
              </w:rPr>
              <w:t>Janssen Sciences Ireland UC</w:t>
            </w:r>
          </w:p>
          <w:p w14:paraId="038FD1C2" w14:textId="77777777" w:rsidR="002F189A" w:rsidRDefault="002F189A">
            <w:pPr>
              <w:tabs>
                <w:tab w:val="clear" w:pos="567"/>
                <w:tab w:val="left" w:pos="708"/>
              </w:tabs>
              <w:rPr>
                <w:rFonts w:eastAsia="Calibri"/>
                <w:color w:val="000000"/>
                <w:szCs w:val="22"/>
                <w:lang w:val="fr-FR"/>
              </w:rPr>
            </w:pPr>
            <w:r>
              <w:rPr>
                <w:rFonts w:eastAsia="Calibri"/>
                <w:color w:val="000000"/>
                <w:szCs w:val="22"/>
                <w:lang w:val="fr-FR"/>
              </w:rPr>
              <w:t>Tel: 1 800 709 122</w:t>
            </w:r>
          </w:p>
          <w:p w14:paraId="120A7E11" w14:textId="5EB6F251" w:rsidR="002F189A" w:rsidRDefault="002F189A">
            <w:pPr>
              <w:rPr>
                <w:szCs w:val="22"/>
              </w:rPr>
            </w:pPr>
            <w:r>
              <w:rPr>
                <w:rFonts w:eastAsia="Calibri"/>
                <w:color w:val="000000"/>
                <w:szCs w:val="22"/>
                <w:lang w:val="nl-BE"/>
              </w:rPr>
              <w:t>medinfo@its.jnj.com</w:t>
            </w:r>
          </w:p>
          <w:p w14:paraId="37931DA1" w14:textId="77777777" w:rsidR="002F189A" w:rsidRDefault="002F189A">
            <w:pPr>
              <w:autoSpaceDE w:val="0"/>
              <w:autoSpaceDN w:val="0"/>
              <w:adjustRightInd w:val="0"/>
              <w:rPr>
                <w:szCs w:val="22"/>
              </w:rPr>
            </w:pPr>
          </w:p>
        </w:tc>
        <w:tc>
          <w:tcPr>
            <w:tcW w:w="4518" w:type="dxa"/>
          </w:tcPr>
          <w:p w14:paraId="21E47FF5" w14:textId="77777777" w:rsidR="002F189A" w:rsidRPr="00C803F0" w:rsidRDefault="002F189A">
            <w:pPr>
              <w:rPr>
                <w:szCs w:val="22"/>
              </w:rPr>
            </w:pPr>
            <w:r w:rsidRPr="00C803F0">
              <w:rPr>
                <w:b/>
                <w:szCs w:val="22"/>
              </w:rPr>
              <w:t>Slovenija</w:t>
            </w:r>
          </w:p>
          <w:p w14:paraId="560DA502" w14:textId="77777777" w:rsidR="002F189A" w:rsidRPr="00C803F0" w:rsidRDefault="002F189A">
            <w:r w:rsidRPr="00C803F0">
              <w:t>Johnson &amp; Johnson d.o.o.</w:t>
            </w:r>
          </w:p>
          <w:p w14:paraId="648010BF" w14:textId="77777777" w:rsidR="002F189A" w:rsidRDefault="002F189A">
            <w:pPr>
              <w:rPr>
                <w:lang w:val="de-DE"/>
              </w:rPr>
            </w:pPr>
            <w:r>
              <w:rPr>
                <w:lang w:val="de-DE"/>
              </w:rPr>
              <w:t>Tel: +386 1 401 18 00</w:t>
            </w:r>
          </w:p>
          <w:p w14:paraId="6B7976FA" w14:textId="3CB37D71" w:rsidR="002F189A" w:rsidRDefault="008A3C15">
            <w:pPr>
              <w:autoSpaceDE w:val="0"/>
              <w:autoSpaceDN w:val="0"/>
              <w:adjustRightInd w:val="0"/>
              <w:rPr>
                <w:lang w:val="de-DE"/>
              </w:rPr>
            </w:pPr>
            <w:ins w:id="425" w:author="Spanish LOC" w:date="2025-07-30T09:59:00Z" w16du:dateUtc="2025-07-30T07:59:00Z">
              <w:r w:rsidRPr="008A3C15">
                <w:rPr>
                  <w:lang w:val="de-DE"/>
                </w:rPr>
                <w:t>JNJ-SI-safety@its.jnj.com</w:t>
              </w:r>
            </w:ins>
            <w:del w:id="426" w:author="Spanish LOC" w:date="2025-07-30T09:59:00Z" w16du:dateUtc="2025-07-30T07:59:00Z">
              <w:r w:rsidR="002F189A" w:rsidDel="00DF516F">
                <w:rPr>
                  <w:lang w:val="de-DE"/>
                </w:rPr>
                <w:delText>Janssen_safety_slo@its.jnj.com</w:delText>
              </w:r>
            </w:del>
          </w:p>
          <w:p w14:paraId="543EC36C" w14:textId="77777777" w:rsidR="008A3C15" w:rsidRPr="00196174" w:rsidDel="00DF516F" w:rsidRDefault="008A3C15">
            <w:pPr>
              <w:rPr>
                <w:del w:id="427" w:author="Spanish LOC" w:date="2025-07-30T09:59:00Z" w16du:dateUtc="2025-07-30T07:59:00Z"/>
                <w:szCs w:val="22"/>
                <w:lang w:val="de-DE"/>
              </w:rPr>
            </w:pPr>
          </w:p>
          <w:p w14:paraId="2DD65480" w14:textId="77777777" w:rsidR="002F189A" w:rsidRPr="00196174" w:rsidRDefault="002F189A">
            <w:pPr>
              <w:autoSpaceDE w:val="0"/>
              <w:autoSpaceDN w:val="0"/>
              <w:adjustRightInd w:val="0"/>
              <w:rPr>
                <w:szCs w:val="22"/>
                <w:lang w:val="de-DE"/>
              </w:rPr>
            </w:pPr>
          </w:p>
        </w:tc>
      </w:tr>
      <w:tr w:rsidR="002F189A" w14:paraId="4E59CAB5" w14:textId="77777777" w:rsidTr="002F189A">
        <w:trPr>
          <w:cantSplit/>
          <w:jc w:val="center"/>
        </w:trPr>
        <w:tc>
          <w:tcPr>
            <w:tcW w:w="4554" w:type="dxa"/>
          </w:tcPr>
          <w:p w14:paraId="196FD75A" w14:textId="77777777" w:rsidR="002F189A" w:rsidRPr="00196174" w:rsidRDefault="002F189A">
            <w:pPr>
              <w:rPr>
                <w:b/>
                <w:szCs w:val="22"/>
                <w:lang w:val="de-DE"/>
              </w:rPr>
            </w:pPr>
            <w:r w:rsidRPr="00196174">
              <w:rPr>
                <w:b/>
                <w:szCs w:val="22"/>
                <w:lang w:val="de-DE"/>
              </w:rPr>
              <w:lastRenderedPageBreak/>
              <w:t>Ísland</w:t>
            </w:r>
          </w:p>
          <w:p w14:paraId="72A5634C" w14:textId="77777777" w:rsidR="002F189A" w:rsidRPr="00196174" w:rsidRDefault="002F189A">
            <w:pPr>
              <w:keepNext/>
              <w:tabs>
                <w:tab w:val="clear" w:pos="567"/>
                <w:tab w:val="left" w:pos="708"/>
              </w:tabs>
              <w:rPr>
                <w:rFonts w:eastAsia="Calibri"/>
                <w:color w:val="000000"/>
                <w:szCs w:val="22"/>
                <w:lang w:val="de-DE"/>
              </w:rPr>
            </w:pPr>
            <w:r>
              <w:rPr>
                <w:rFonts w:eastAsia="Calibri"/>
                <w:color w:val="000000"/>
                <w:szCs w:val="22"/>
                <w:lang w:val="de-DE"/>
              </w:rPr>
              <w:t>Janssen</w:t>
            </w:r>
            <w:r w:rsidRPr="00196174">
              <w:rPr>
                <w:rFonts w:eastAsia="Calibri"/>
                <w:color w:val="000000"/>
                <w:szCs w:val="22"/>
                <w:lang w:val="de-DE"/>
              </w:rPr>
              <w:t>-</w:t>
            </w:r>
            <w:r>
              <w:rPr>
                <w:rFonts w:eastAsia="Calibri"/>
                <w:color w:val="000000"/>
                <w:szCs w:val="22"/>
                <w:lang w:val="de-DE"/>
              </w:rPr>
              <w:t>Cilag AB</w:t>
            </w:r>
          </w:p>
          <w:p w14:paraId="4DDF3F03" w14:textId="65BA62C0" w:rsidR="002F189A" w:rsidRPr="00196174" w:rsidRDefault="002F189A">
            <w:pPr>
              <w:keepNext/>
              <w:tabs>
                <w:tab w:val="clear" w:pos="567"/>
                <w:tab w:val="left" w:pos="708"/>
              </w:tabs>
              <w:rPr>
                <w:rFonts w:eastAsia="Calibri"/>
                <w:color w:val="000000"/>
                <w:szCs w:val="22"/>
                <w:lang w:val="de-DE"/>
              </w:rPr>
            </w:pPr>
            <w:r>
              <w:rPr>
                <w:rFonts w:eastAsia="Calibri"/>
                <w:color w:val="000000"/>
                <w:szCs w:val="22"/>
                <w:lang w:val="de-DE"/>
              </w:rPr>
              <w:t>c</w:t>
            </w:r>
            <w:r w:rsidRPr="00196174">
              <w:rPr>
                <w:rFonts w:eastAsia="Calibri"/>
                <w:color w:val="000000"/>
                <w:szCs w:val="22"/>
                <w:lang w:val="de-DE"/>
              </w:rPr>
              <w:t>/</w:t>
            </w:r>
            <w:r>
              <w:rPr>
                <w:rFonts w:eastAsia="Calibri"/>
                <w:color w:val="000000"/>
                <w:szCs w:val="22"/>
                <w:lang w:val="de-DE"/>
              </w:rPr>
              <w:t xml:space="preserve">o Vistor </w:t>
            </w:r>
            <w:ins w:id="428" w:author="Spanish LOC" w:date="2025-07-30T10:00:00Z" w16du:dateUtc="2025-07-30T08:00:00Z">
              <w:r w:rsidR="00DF516F">
                <w:rPr>
                  <w:rFonts w:eastAsia="Calibri"/>
                  <w:color w:val="000000"/>
                  <w:szCs w:val="22"/>
                  <w:lang w:val="de-DE"/>
                </w:rPr>
                <w:t>e</w:t>
              </w:r>
            </w:ins>
            <w:r>
              <w:rPr>
                <w:rFonts w:eastAsia="Calibri"/>
                <w:color w:val="000000"/>
                <w:szCs w:val="22"/>
                <w:lang w:val="de-DE"/>
              </w:rPr>
              <w:t>hf</w:t>
            </w:r>
            <w:r w:rsidRPr="00196174">
              <w:rPr>
                <w:rFonts w:eastAsia="Calibri"/>
                <w:color w:val="000000"/>
                <w:szCs w:val="22"/>
                <w:lang w:val="de-DE"/>
              </w:rPr>
              <w:t>.</w:t>
            </w:r>
          </w:p>
          <w:p w14:paraId="08813F38" w14:textId="77777777" w:rsidR="002F189A" w:rsidRPr="00196174" w:rsidRDefault="002F189A">
            <w:pPr>
              <w:keepNext/>
              <w:tabs>
                <w:tab w:val="clear" w:pos="567"/>
                <w:tab w:val="left" w:pos="708"/>
              </w:tabs>
              <w:rPr>
                <w:rFonts w:eastAsia="Calibri"/>
                <w:color w:val="000000"/>
                <w:szCs w:val="22"/>
                <w:lang w:val="de-DE"/>
              </w:rPr>
            </w:pPr>
            <w:r>
              <w:rPr>
                <w:rFonts w:eastAsia="Calibri"/>
                <w:color w:val="000000"/>
                <w:szCs w:val="22"/>
                <w:lang w:val="de-DE"/>
              </w:rPr>
              <w:t>S</w:t>
            </w:r>
            <w:r w:rsidRPr="00196174">
              <w:rPr>
                <w:rFonts w:eastAsia="Calibri"/>
                <w:color w:val="000000"/>
                <w:szCs w:val="22"/>
                <w:lang w:val="de-DE"/>
              </w:rPr>
              <w:t>í</w:t>
            </w:r>
            <w:r>
              <w:rPr>
                <w:rFonts w:eastAsia="Calibri"/>
                <w:color w:val="000000"/>
                <w:szCs w:val="22"/>
                <w:lang w:val="de-DE"/>
              </w:rPr>
              <w:t>mi</w:t>
            </w:r>
            <w:r w:rsidRPr="00196174">
              <w:rPr>
                <w:rFonts w:eastAsia="Calibri"/>
                <w:color w:val="000000"/>
                <w:szCs w:val="22"/>
                <w:lang w:val="de-DE"/>
              </w:rPr>
              <w:t>: +354 535 7000</w:t>
            </w:r>
          </w:p>
          <w:p w14:paraId="2C544670" w14:textId="2F2864A0" w:rsidR="002F189A" w:rsidRDefault="002F189A">
            <w:pPr>
              <w:rPr>
                <w:szCs w:val="22"/>
              </w:rPr>
            </w:pPr>
            <w:r>
              <w:rPr>
                <w:rFonts w:eastAsia="Calibri"/>
                <w:color w:val="000000"/>
                <w:szCs w:val="22"/>
              </w:rPr>
              <w:t>janssen@vistor.is</w:t>
            </w:r>
          </w:p>
          <w:p w14:paraId="381F049D" w14:textId="77777777" w:rsidR="002F189A" w:rsidRDefault="002F189A">
            <w:pPr>
              <w:rPr>
                <w:b/>
                <w:szCs w:val="22"/>
              </w:rPr>
            </w:pPr>
          </w:p>
        </w:tc>
        <w:tc>
          <w:tcPr>
            <w:tcW w:w="4518" w:type="dxa"/>
          </w:tcPr>
          <w:p w14:paraId="1900D148" w14:textId="77777777" w:rsidR="002F189A" w:rsidRPr="00C803F0" w:rsidRDefault="002F189A">
            <w:pPr>
              <w:tabs>
                <w:tab w:val="left" w:pos="-720"/>
              </w:tabs>
              <w:suppressAutoHyphens/>
              <w:rPr>
                <w:b/>
                <w:szCs w:val="22"/>
              </w:rPr>
            </w:pPr>
            <w:r w:rsidRPr="00C803F0">
              <w:rPr>
                <w:b/>
                <w:szCs w:val="22"/>
              </w:rPr>
              <w:t>Slovenská republika</w:t>
            </w:r>
          </w:p>
          <w:p w14:paraId="4F696D41" w14:textId="77777777" w:rsidR="002F189A" w:rsidRPr="00C803F0" w:rsidRDefault="002F189A">
            <w:pPr>
              <w:keepNext/>
            </w:pPr>
            <w:r w:rsidRPr="00C803F0">
              <w:t>Johnson &amp; Johnson, s.r.o.</w:t>
            </w:r>
          </w:p>
          <w:p w14:paraId="2D7FD7DD" w14:textId="660B0A85" w:rsidR="002F189A" w:rsidRDefault="002F189A">
            <w:pPr>
              <w:tabs>
                <w:tab w:val="left" w:pos="4536"/>
              </w:tabs>
              <w:suppressAutoHyphens/>
              <w:rPr>
                <w:szCs w:val="22"/>
              </w:rPr>
            </w:pPr>
            <w:r>
              <w:t>Tel: +421 232 408 400</w:t>
            </w:r>
          </w:p>
          <w:p w14:paraId="1C88FCDF" w14:textId="77777777" w:rsidR="002F189A" w:rsidRDefault="002F189A">
            <w:pPr>
              <w:rPr>
                <w:b/>
                <w:szCs w:val="22"/>
              </w:rPr>
            </w:pPr>
          </w:p>
        </w:tc>
      </w:tr>
      <w:tr w:rsidR="002F189A" w14:paraId="50262C69" w14:textId="77777777" w:rsidTr="002F189A">
        <w:trPr>
          <w:cantSplit/>
          <w:jc w:val="center"/>
        </w:trPr>
        <w:tc>
          <w:tcPr>
            <w:tcW w:w="4554" w:type="dxa"/>
          </w:tcPr>
          <w:p w14:paraId="65C25778" w14:textId="77777777" w:rsidR="002F189A" w:rsidRDefault="002F189A">
            <w:pPr>
              <w:rPr>
                <w:szCs w:val="22"/>
                <w:lang w:val="nl-BE"/>
              </w:rPr>
            </w:pPr>
            <w:r>
              <w:rPr>
                <w:b/>
                <w:szCs w:val="22"/>
                <w:lang w:val="nl-BE"/>
              </w:rPr>
              <w:t>Italia</w:t>
            </w:r>
          </w:p>
          <w:p w14:paraId="6BA28F00" w14:textId="77777777" w:rsidR="002F189A" w:rsidRDefault="002F189A">
            <w:pPr>
              <w:tabs>
                <w:tab w:val="clear" w:pos="567"/>
                <w:tab w:val="left" w:pos="708"/>
              </w:tabs>
              <w:rPr>
                <w:rFonts w:eastAsia="Calibri"/>
                <w:color w:val="000000"/>
                <w:szCs w:val="22"/>
                <w:lang w:val="nl-BE"/>
              </w:rPr>
            </w:pPr>
            <w:r>
              <w:rPr>
                <w:rFonts w:eastAsia="Calibri"/>
                <w:color w:val="000000"/>
                <w:szCs w:val="22"/>
                <w:lang w:val="nl-BE"/>
              </w:rPr>
              <w:t>Janssen-Cilag SpA</w:t>
            </w:r>
          </w:p>
          <w:p w14:paraId="5654EF3B" w14:textId="77777777" w:rsidR="002F189A" w:rsidRDefault="002F189A">
            <w:pPr>
              <w:tabs>
                <w:tab w:val="clear" w:pos="567"/>
                <w:tab w:val="left" w:pos="708"/>
              </w:tabs>
              <w:rPr>
                <w:rFonts w:eastAsia="Calibri"/>
                <w:color w:val="000000"/>
                <w:szCs w:val="22"/>
                <w:lang w:val="nl-BE"/>
              </w:rPr>
            </w:pPr>
            <w:r>
              <w:rPr>
                <w:rFonts w:eastAsia="Calibri"/>
                <w:color w:val="000000"/>
                <w:szCs w:val="22"/>
                <w:lang w:val="nl-BE"/>
              </w:rPr>
              <w:t>Tel: 800.688.777 / +39 02 2510 1</w:t>
            </w:r>
          </w:p>
          <w:p w14:paraId="7572D4A6" w14:textId="7BFEBAD5" w:rsidR="002F189A" w:rsidRPr="00DF516F" w:rsidRDefault="00DF516F">
            <w:pPr>
              <w:tabs>
                <w:tab w:val="left" w:pos="-720"/>
                <w:tab w:val="left" w:pos="4536"/>
              </w:tabs>
              <w:suppressAutoHyphens/>
              <w:rPr>
                <w:szCs w:val="22"/>
                <w:lang w:val="nl-BE"/>
                <w:rPrChange w:id="429" w:author="Spanish LOC" w:date="2025-07-30T10:00:00Z" w16du:dateUtc="2025-07-30T08:00:00Z">
                  <w:rPr>
                    <w:szCs w:val="22"/>
                  </w:rPr>
                </w:rPrChange>
              </w:rPr>
            </w:pPr>
            <w:ins w:id="430" w:author="Spanish LOC" w:date="2025-07-30T10:00:00Z" w16du:dateUtc="2025-07-30T08:00:00Z">
              <w:r w:rsidRPr="00DF516F">
                <w:rPr>
                  <w:rFonts w:eastAsia="Calibri"/>
                  <w:color w:val="000000"/>
                  <w:szCs w:val="22"/>
                  <w:lang w:val="nl-BE"/>
                  <w:rPrChange w:id="431" w:author="Spanish LOC" w:date="2025-07-30T10:00:00Z" w16du:dateUtc="2025-07-30T08:00:00Z">
                    <w:rPr>
                      <w:rFonts w:eastAsia="Calibri"/>
                      <w:color w:val="000000"/>
                      <w:szCs w:val="22"/>
                    </w:rPr>
                  </w:rPrChange>
                </w:rPr>
                <w:t xml:space="preserve">janssenita@its.jnj.com </w:t>
              </w:r>
            </w:ins>
            <w:del w:id="432" w:author="Spanish LOC" w:date="2025-07-30T10:00:00Z" w16du:dateUtc="2025-07-30T08:00:00Z">
              <w:r w:rsidR="002F189A" w:rsidRPr="00DF516F" w:rsidDel="00DF516F">
                <w:rPr>
                  <w:rFonts w:eastAsia="Calibri"/>
                  <w:color w:val="000000"/>
                  <w:szCs w:val="22"/>
                  <w:lang w:val="nl-BE"/>
                  <w:rPrChange w:id="433" w:author="Spanish LOC" w:date="2025-07-30T10:00:00Z" w16du:dateUtc="2025-07-30T08:00:00Z">
                    <w:rPr>
                      <w:rFonts w:eastAsia="Calibri"/>
                      <w:color w:val="000000"/>
                      <w:szCs w:val="22"/>
                    </w:rPr>
                  </w:rPrChange>
                </w:rPr>
                <w:delText>janssenita@its.jnj.com</w:delText>
              </w:r>
            </w:del>
          </w:p>
          <w:p w14:paraId="5154D213" w14:textId="77777777" w:rsidR="002F189A" w:rsidRDefault="002F189A">
            <w:pPr>
              <w:tabs>
                <w:tab w:val="left" w:pos="-720"/>
                <w:tab w:val="left" w:pos="4536"/>
              </w:tabs>
              <w:suppressAutoHyphens/>
              <w:rPr>
                <w:b/>
                <w:szCs w:val="22"/>
                <w:lang w:val="bg-BG"/>
              </w:rPr>
            </w:pPr>
          </w:p>
        </w:tc>
        <w:tc>
          <w:tcPr>
            <w:tcW w:w="4518" w:type="dxa"/>
          </w:tcPr>
          <w:p w14:paraId="3E0C00CA" w14:textId="77777777" w:rsidR="002F189A" w:rsidRDefault="002F189A">
            <w:pPr>
              <w:tabs>
                <w:tab w:val="left" w:pos="-720"/>
                <w:tab w:val="left" w:pos="4536"/>
              </w:tabs>
              <w:suppressAutoHyphens/>
              <w:rPr>
                <w:szCs w:val="22"/>
                <w:lang w:val="sv-SE"/>
              </w:rPr>
            </w:pPr>
            <w:r>
              <w:rPr>
                <w:b/>
                <w:szCs w:val="22"/>
                <w:lang w:val="sv-SE"/>
              </w:rPr>
              <w:t>Suomi/Finland</w:t>
            </w:r>
          </w:p>
          <w:p w14:paraId="6D870FB6" w14:textId="77777777" w:rsidR="002F189A" w:rsidRDefault="002F189A">
            <w:pPr>
              <w:rPr>
                <w:lang w:val="bg-BG"/>
              </w:rPr>
            </w:pPr>
            <w:r w:rsidRPr="00CF2457">
              <w:rPr>
                <w:lang w:val="de-CH"/>
              </w:rPr>
              <w:t>Janssen-Cilag Oy</w:t>
            </w:r>
          </w:p>
          <w:p w14:paraId="71729A26" w14:textId="77777777" w:rsidR="002F189A" w:rsidRPr="00CF2457" w:rsidRDefault="002F189A">
            <w:pPr>
              <w:rPr>
                <w:lang w:val="de-CH"/>
              </w:rPr>
            </w:pPr>
            <w:r w:rsidRPr="00CF2457">
              <w:rPr>
                <w:lang w:val="de-CH"/>
              </w:rPr>
              <w:t>Puh/Tel: +358 207 531 300</w:t>
            </w:r>
          </w:p>
          <w:p w14:paraId="570FDF9C" w14:textId="7922F1C8" w:rsidR="002F189A" w:rsidRDefault="002F189A">
            <w:pPr>
              <w:autoSpaceDE w:val="0"/>
              <w:autoSpaceDN w:val="0"/>
              <w:adjustRightInd w:val="0"/>
              <w:rPr>
                <w:szCs w:val="22"/>
                <w:lang w:val="bg-BG"/>
              </w:rPr>
            </w:pPr>
            <w:r>
              <w:t>jacfi@its.jnj.com</w:t>
            </w:r>
          </w:p>
          <w:p w14:paraId="1702593D" w14:textId="77777777" w:rsidR="002F189A" w:rsidRDefault="002F189A">
            <w:pPr>
              <w:rPr>
                <w:b/>
                <w:szCs w:val="22"/>
              </w:rPr>
            </w:pPr>
          </w:p>
        </w:tc>
      </w:tr>
      <w:tr w:rsidR="002F189A" w14:paraId="230DD2D3" w14:textId="77777777" w:rsidTr="002F189A">
        <w:trPr>
          <w:cantSplit/>
          <w:jc w:val="center"/>
        </w:trPr>
        <w:tc>
          <w:tcPr>
            <w:tcW w:w="4554" w:type="dxa"/>
          </w:tcPr>
          <w:p w14:paraId="63829B46" w14:textId="77777777" w:rsidR="002F189A" w:rsidRPr="00196174" w:rsidRDefault="002F189A">
            <w:pPr>
              <w:rPr>
                <w:b/>
                <w:szCs w:val="22"/>
                <w:lang w:val="el-GR"/>
              </w:rPr>
            </w:pPr>
            <w:r w:rsidRPr="00196174">
              <w:rPr>
                <w:b/>
                <w:szCs w:val="22"/>
                <w:lang w:val="el-GR"/>
              </w:rPr>
              <w:t>Κύπρος</w:t>
            </w:r>
          </w:p>
          <w:p w14:paraId="248BB22F" w14:textId="77777777" w:rsidR="002F189A" w:rsidRDefault="002F189A">
            <w:pPr>
              <w:tabs>
                <w:tab w:val="clear" w:pos="567"/>
                <w:tab w:val="left" w:pos="708"/>
              </w:tabs>
              <w:rPr>
                <w:rFonts w:eastAsia="Calibri"/>
                <w:color w:val="000000"/>
                <w:szCs w:val="22"/>
                <w:lang w:val="el-GR"/>
              </w:rPr>
            </w:pPr>
            <w:r>
              <w:rPr>
                <w:rFonts w:eastAsia="Calibri"/>
                <w:color w:val="000000"/>
                <w:szCs w:val="22"/>
                <w:lang w:val="el-GR"/>
              </w:rPr>
              <w:t>Βαρνάβας Χατζηπαναγής Λτδ</w:t>
            </w:r>
          </w:p>
          <w:p w14:paraId="7A12332F" w14:textId="5BFFA2CD" w:rsidR="002F189A" w:rsidRPr="00196174" w:rsidRDefault="002F189A">
            <w:pPr>
              <w:tabs>
                <w:tab w:val="left" w:pos="-720"/>
                <w:tab w:val="left" w:pos="4536"/>
              </w:tabs>
              <w:suppressAutoHyphens/>
              <w:rPr>
                <w:szCs w:val="22"/>
                <w:lang w:val="el-GR"/>
              </w:rPr>
            </w:pPr>
            <w:r>
              <w:rPr>
                <w:rFonts w:eastAsia="Calibri"/>
                <w:color w:val="000000"/>
                <w:szCs w:val="22"/>
                <w:lang w:val="el-GR"/>
              </w:rPr>
              <w:t>Τηλ: +357 22 207 700</w:t>
            </w:r>
          </w:p>
          <w:p w14:paraId="274293B4" w14:textId="77777777" w:rsidR="002F189A" w:rsidRPr="00196174" w:rsidRDefault="002F189A">
            <w:pPr>
              <w:tabs>
                <w:tab w:val="left" w:pos="432"/>
              </w:tabs>
              <w:autoSpaceDE w:val="0"/>
              <w:autoSpaceDN w:val="0"/>
              <w:adjustRightInd w:val="0"/>
              <w:rPr>
                <w:b/>
                <w:szCs w:val="22"/>
                <w:lang w:val="el-GR"/>
              </w:rPr>
            </w:pPr>
          </w:p>
        </w:tc>
        <w:tc>
          <w:tcPr>
            <w:tcW w:w="4518" w:type="dxa"/>
          </w:tcPr>
          <w:p w14:paraId="40291D28" w14:textId="77777777" w:rsidR="002F189A" w:rsidRDefault="002F189A">
            <w:pPr>
              <w:tabs>
                <w:tab w:val="left" w:pos="-720"/>
                <w:tab w:val="left" w:pos="4536"/>
              </w:tabs>
              <w:suppressAutoHyphens/>
              <w:rPr>
                <w:b/>
                <w:szCs w:val="22"/>
                <w:lang w:val="de-DE"/>
              </w:rPr>
            </w:pPr>
            <w:r>
              <w:rPr>
                <w:b/>
                <w:szCs w:val="22"/>
                <w:lang w:val="de-DE"/>
              </w:rPr>
              <w:t>Sverige</w:t>
            </w:r>
          </w:p>
          <w:p w14:paraId="04506D4A" w14:textId="77777777" w:rsidR="002F189A" w:rsidRDefault="002F189A">
            <w:pPr>
              <w:rPr>
                <w:lang w:val="de-DE"/>
              </w:rPr>
            </w:pPr>
            <w:r>
              <w:rPr>
                <w:lang w:val="de-DE"/>
              </w:rPr>
              <w:t>Janssen-Cilag AB</w:t>
            </w:r>
          </w:p>
          <w:p w14:paraId="1C7D56A0" w14:textId="77777777" w:rsidR="002F189A" w:rsidRDefault="002F189A">
            <w:pPr>
              <w:rPr>
                <w:lang w:val="de-DE"/>
              </w:rPr>
            </w:pPr>
            <w:r>
              <w:rPr>
                <w:lang w:val="de-DE"/>
              </w:rPr>
              <w:t>Tfn: +46 8 626 50 00</w:t>
            </w:r>
          </w:p>
          <w:p w14:paraId="5E66C9ED" w14:textId="18F8EC9C" w:rsidR="002F189A" w:rsidRDefault="002F189A">
            <w:pPr>
              <w:rPr>
                <w:szCs w:val="22"/>
              </w:rPr>
            </w:pPr>
            <w:r>
              <w:t>jacse@its.jnj.com</w:t>
            </w:r>
          </w:p>
          <w:p w14:paraId="285D6C3B" w14:textId="77777777" w:rsidR="002F189A" w:rsidRDefault="002F189A">
            <w:pPr>
              <w:rPr>
                <w:b/>
                <w:szCs w:val="22"/>
              </w:rPr>
            </w:pPr>
          </w:p>
        </w:tc>
      </w:tr>
      <w:tr w:rsidR="002F189A" w:rsidRPr="00196174" w14:paraId="061EF8A8" w14:textId="77777777" w:rsidTr="002F189A">
        <w:trPr>
          <w:cantSplit/>
          <w:jc w:val="center"/>
        </w:trPr>
        <w:tc>
          <w:tcPr>
            <w:tcW w:w="4554" w:type="dxa"/>
          </w:tcPr>
          <w:p w14:paraId="645DB5C0" w14:textId="77777777" w:rsidR="002F189A" w:rsidRPr="00C803F0" w:rsidRDefault="002F189A">
            <w:pPr>
              <w:rPr>
                <w:b/>
                <w:szCs w:val="22"/>
              </w:rPr>
            </w:pPr>
            <w:r w:rsidRPr="00C803F0">
              <w:rPr>
                <w:b/>
                <w:szCs w:val="22"/>
              </w:rPr>
              <w:t>Latvija</w:t>
            </w:r>
          </w:p>
          <w:p w14:paraId="7A12836D" w14:textId="77777777" w:rsidR="002F189A" w:rsidRPr="00C803F0" w:rsidRDefault="002F189A">
            <w:pPr>
              <w:tabs>
                <w:tab w:val="clear" w:pos="567"/>
                <w:tab w:val="left" w:pos="708"/>
              </w:tabs>
              <w:rPr>
                <w:rFonts w:eastAsia="Calibri"/>
                <w:color w:val="000000"/>
                <w:szCs w:val="22"/>
              </w:rPr>
            </w:pPr>
            <w:r w:rsidRPr="00C803F0">
              <w:rPr>
                <w:rFonts w:eastAsia="Calibri"/>
                <w:color w:val="000000"/>
                <w:szCs w:val="22"/>
              </w:rPr>
              <w:t>UAB "JOHNSON &amp; JOHNSON" filiāle Latvijā</w:t>
            </w:r>
          </w:p>
          <w:p w14:paraId="3348F664" w14:textId="77777777" w:rsidR="002F189A" w:rsidRPr="00196174" w:rsidRDefault="002F189A">
            <w:pPr>
              <w:tabs>
                <w:tab w:val="clear" w:pos="567"/>
                <w:tab w:val="left" w:pos="708"/>
              </w:tabs>
              <w:rPr>
                <w:rFonts w:eastAsia="Calibri"/>
                <w:color w:val="000000"/>
                <w:szCs w:val="22"/>
                <w:lang w:val="de-DE"/>
              </w:rPr>
            </w:pPr>
            <w:r w:rsidRPr="00196174">
              <w:rPr>
                <w:rFonts w:eastAsia="Calibri"/>
                <w:color w:val="000000"/>
                <w:szCs w:val="22"/>
                <w:lang w:val="de-DE"/>
              </w:rPr>
              <w:t>Tel: +371 678 93561</w:t>
            </w:r>
          </w:p>
          <w:p w14:paraId="2CFF8773" w14:textId="07E47B16" w:rsidR="002F189A" w:rsidRPr="00196174" w:rsidRDefault="002F189A">
            <w:pPr>
              <w:rPr>
                <w:szCs w:val="22"/>
                <w:lang w:val="de-DE"/>
              </w:rPr>
            </w:pPr>
            <w:r w:rsidRPr="00196174">
              <w:rPr>
                <w:rFonts w:eastAsia="Calibri"/>
                <w:color w:val="000000"/>
                <w:szCs w:val="22"/>
                <w:lang w:val="de-DE"/>
              </w:rPr>
              <w:t>lv@its.jnj.com</w:t>
            </w:r>
          </w:p>
          <w:p w14:paraId="61FC1C7E" w14:textId="77777777" w:rsidR="002F189A" w:rsidRPr="00196174" w:rsidRDefault="002F189A">
            <w:pPr>
              <w:rPr>
                <w:szCs w:val="22"/>
                <w:lang w:val="de-DE"/>
              </w:rPr>
            </w:pPr>
          </w:p>
        </w:tc>
        <w:tc>
          <w:tcPr>
            <w:tcW w:w="4518" w:type="dxa"/>
          </w:tcPr>
          <w:p w14:paraId="1FDE062F" w14:textId="62336922" w:rsidR="002F189A" w:rsidRPr="00196174" w:rsidDel="00DF516F" w:rsidRDefault="002F189A">
            <w:pPr>
              <w:rPr>
                <w:del w:id="434" w:author="Spanish LOC" w:date="2025-07-30T10:00:00Z" w16du:dateUtc="2025-07-30T08:00:00Z"/>
                <w:b/>
                <w:szCs w:val="22"/>
                <w:lang w:val="en-US"/>
              </w:rPr>
            </w:pPr>
            <w:del w:id="435" w:author="Spanish LOC" w:date="2025-07-30T10:00:00Z" w16du:dateUtc="2025-07-30T08:00:00Z">
              <w:r w:rsidRPr="00196174" w:rsidDel="00DF516F">
                <w:rPr>
                  <w:b/>
                  <w:szCs w:val="22"/>
                  <w:lang w:val="en-US"/>
                </w:rPr>
                <w:delText>United Kingdom (Northern Ireland)</w:delText>
              </w:r>
            </w:del>
          </w:p>
          <w:p w14:paraId="23A00EF2" w14:textId="01E2F368" w:rsidR="002F189A" w:rsidDel="00DF516F" w:rsidRDefault="002F189A">
            <w:pPr>
              <w:tabs>
                <w:tab w:val="clear" w:pos="567"/>
                <w:tab w:val="left" w:pos="708"/>
              </w:tabs>
              <w:rPr>
                <w:del w:id="436" w:author="Spanish LOC" w:date="2025-07-30T10:00:00Z" w16du:dateUtc="2025-07-30T08:00:00Z"/>
                <w:rFonts w:eastAsia="Calibri"/>
                <w:color w:val="000000"/>
                <w:szCs w:val="22"/>
                <w:lang w:val="en-US"/>
              </w:rPr>
            </w:pPr>
            <w:del w:id="437" w:author="Spanish LOC" w:date="2025-07-30T10:00:00Z" w16du:dateUtc="2025-07-30T08:00:00Z">
              <w:r w:rsidDel="00DF516F">
                <w:rPr>
                  <w:rFonts w:eastAsia="Calibri"/>
                  <w:color w:val="000000"/>
                  <w:szCs w:val="22"/>
                  <w:lang w:val="en-US"/>
                </w:rPr>
                <w:delText>Janssen Sciences Ireland UC</w:delText>
              </w:r>
            </w:del>
          </w:p>
          <w:p w14:paraId="4E6A1389" w14:textId="7BB15252" w:rsidR="002F189A" w:rsidDel="00DF516F" w:rsidRDefault="002F189A">
            <w:pPr>
              <w:tabs>
                <w:tab w:val="clear" w:pos="567"/>
                <w:tab w:val="left" w:pos="708"/>
              </w:tabs>
              <w:rPr>
                <w:del w:id="438" w:author="Spanish LOC" w:date="2025-07-30T10:00:00Z" w16du:dateUtc="2025-07-30T08:00:00Z"/>
                <w:rFonts w:eastAsia="Calibri"/>
                <w:color w:val="000000"/>
                <w:szCs w:val="22"/>
                <w:lang w:val="de-DE"/>
              </w:rPr>
            </w:pPr>
            <w:del w:id="439" w:author="Spanish LOC" w:date="2025-07-30T10:00:00Z" w16du:dateUtc="2025-07-30T08:00:00Z">
              <w:r w:rsidDel="00DF516F">
                <w:rPr>
                  <w:rFonts w:eastAsia="Calibri"/>
                  <w:color w:val="000000"/>
                  <w:szCs w:val="22"/>
                  <w:lang w:val="de-DE"/>
                </w:rPr>
                <w:delText>Tel: +44 1 494 567 444</w:delText>
              </w:r>
            </w:del>
          </w:p>
          <w:p w14:paraId="00934F2F" w14:textId="6AA84142" w:rsidR="002F189A" w:rsidRPr="00196174" w:rsidDel="00DF516F" w:rsidRDefault="002F189A">
            <w:pPr>
              <w:rPr>
                <w:del w:id="440" w:author="Spanish LOC" w:date="2025-07-30T10:00:00Z" w16du:dateUtc="2025-07-30T08:00:00Z"/>
                <w:szCs w:val="22"/>
                <w:lang w:val="de-DE"/>
              </w:rPr>
            </w:pPr>
            <w:del w:id="441" w:author="Spanish LOC" w:date="2025-07-30T10:00:00Z" w16du:dateUtc="2025-07-30T08:00:00Z">
              <w:r w:rsidDel="00DF516F">
                <w:rPr>
                  <w:rFonts w:eastAsia="Calibri"/>
                  <w:color w:val="000000"/>
                  <w:szCs w:val="22"/>
                  <w:lang w:val="de-DE"/>
                </w:rPr>
                <w:delText>medinfo@its.jnj.com</w:delText>
              </w:r>
            </w:del>
          </w:p>
          <w:p w14:paraId="2E5175BF" w14:textId="77777777" w:rsidR="002F189A" w:rsidRPr="00196174" w:rsidRDefault="002F189A" w:rsidP="00DF516F">
            <w:pPr>
              <w:rPr>
                <w:szCs w:val="22"/>
                <w:lang w:val="de-DE"/>
              </w:rPr>
            </w:pPr>
          </w:p>
        </w:tc>
      </w:tr>
    </w:tbl>
    <w:p w14:paraId="6D3602F5" w14:textId="77777777" w:rsidR="002F189A" w:rsidRDefault="002F189A" w:rsidP="002F189A">
      <w:pPr>
        <w:rPr>
          <w:szCs w:val="22"/>
          <w:lang w:val="bg-BG"/>
        </w:rPr>
      </w:pPr>
    </w:p>
    <w:p w14:paraId="2230723C" w14:textId="77777777" w:rsidR="004B6319" w:rsidRPr="00922273" w:rsidRDefault="00F015F5" w:rsidP="005E6746">
      <w:pPr>
        <w:numPr>
          <w:ilvl w:val="12"/>
          <w:numId w:val="0"/>
        </w:numPr>
        <w:rPr>
          <w:szCs w:val="22"/>
        </w:rPr>
      </w:pPr>
      <w:r w:rsidRPr="00922273">
        <w:rPr>
          <w:b/>
          <w:szCs w:val="22"/>
        </w:rPr>
        <w:t>Fecha de la última revisión de este prospecto:</w:t>
      </w:r>
    </w:p>
    <w:p w14:paraId="379B21A4" w14:textId="77777777" w:rsidR="00D138D9" w:rsidRPr="00922273" w:rsidRDefault="00D138D9" w:rsidP="005E6746">
      <w:pPr>
        <w:numPr>
          <w:ilvl w:val="12"/>
          <w:numId w:val="0"/>
        </w:numPr>
        <w:rPr>
          <w:szCs w:val="22"/>
        </w:rPr>
      </w:pPr>
    </w:p>
    <w:p w14:paraId="5566731C" w14:textId="77777777" w:rsidR="00381BD3" w:rsidRPr="00922273" w:rsidRDefault="00381BD3" w:rsidP="005E6746">
      <w:pPr>
        <w:numPr>
          <w:ilvl w:val="12"/>
          <w:numId w:val="0"/>
        </w:numPr>
        <w:rPr>
          <w:szCs w:val="22"/>
        </w:rPr>
      </w:pPr>
    </w:p>
    <w:p w14:paraId="565ACD8A" w14:textId="77777777" w:rsidR="00381BD3" w:rsidRPr="00922273" w:rsidRDefault="00381BD3" w:rsidP="005E6746">
      <w:pPr>
        <w:numPr>
          <w:ilvl w:val="12"/>
          <w:numId w:val="0"/>
        </w:numPr>
        <w:rPr>
          <w:szCs w:val="22"/>
        </w:rPr>
      </w:pPr>
    </w:p>
    <w:p w14:paraId="748C1533" w14:textId="07DF9737" w:rsidR="00E126BB" w:rsidRPr="00922273" w:rsidRDefault="00E126BB" w:rsidP="005E6746">
      <w:r w:rsidRPr="00922273">
        <w:rPr>
          <w:szCs w:val="22"/>
        </w:rPr>
        <w:t>La información detallada de este medicamento está disponible en la página web de la Agencia Europea de Medicamentos</w:t>
      </w:r>
      <w:r w:rsidR="00F015F5" w:rsidRPr="00922273">
        <w:t>:</w:t>
      </w:r>
      <w:r w:rsidRPr="00922273">
        <w:t xml:space="preserve"> </w:t>
      </w:r>
      <w:ins w:id="442" w:author="Spanish LOC" w:date="2025-07-30T10:01:00Z" w16du:dateUtc="2025-07-30T08:01:00Z">
        <w:r w:rsidR="00B075EE" w:rsidRPr="00874636">
          <w:t>https://www.ema.europa.eu</w:t>
        </w:r>
      </w:ins>
      <w:del w:id="443" w:author="Spanish LOC" w:date="2025-07-30T10:01:00Z" w16du:dateUtc="2025-07-30T08:01:00Z">
        <w:r w:rsidR="009A7C4E" w:rsidDel="00B075EE">
          <w:fldChar w:fldCharType="begin"/>
        </w:r>
        <w:r w:rsidR="009A7C4E" w:rsidDel="00B075EE">
          <w:delInstrText>HYPERLINK "http://www.ema.europa.eu/"</w:delInstrText>
        </w:r>
        <w:r w:rsidR="009A7C4E" w:rsidDel="00B075EE">
          <w:fldChar w:fldCharType="separate"/>
        </w:r>
        <w:r w:rsidR="009A7C4E" w:rsidRPr="00922273" w:rsidDel="00B075EE">
          <w:rPr>
            <w:rStyle w:val="Hyperlink"/>
            <w:szCs w:val="22"/>
          </w:rPr>
          <w:delText>http://www.ema.europa.eu</w:delText>
        </w:r>
        <w:r w:rsidR="009A7C4E" w:rsidDel="00B075EE">
          <w:fldChar w:fldCharType="end"/>
        </w:r>
        <w:r w:rsidRPr="00922273" w:rsidDel="00B075EE">
          <w:delText>.</w:delText>
        </w:r>
      </w:del>
    </w:p>
    <w:p w14:paraId="3D163F36" w14:textId="77777777" w:rsidR="004B6319" w:rsidRPr="00922273" w:rsidRDefault="004B6319" w:rsidP="005E6746">
      <w:pPr>
        <w:numPr>
          <w:ilvl w:val="12"/>
          <w:numId w:val="0"/>
        </w:numPr>
        <w:rPr>
          <w:b/>
          <w:szCs w:val="22"/>
        </w:rPr>
      </w:pPr>
      <w:r w:rsidRPr="00922273">
        <w:rPr>
          <w:b/>
          <w:bCs/>
          <w:szCs w:val="22"/>
        </w:rPr>
        <w:br w:type="page"/>
      </w:r>
      <w:r w:rsidRPr="00922273">
        <w:rPr>
          <w:b/>
          <w:szCs w:val="22"/>
        </w:rPr>
        <w:lastRenderedPageBreak/>
        <w:t xml:space="preserve">INSTRUCCIONES DE </w:t>
      </w:r>
      <w:r w:rsidR="008B2FB0" w:rsidRPr="00922273">
        <w:rPr>
          <w:b/>
          <w:szCs w:val="22"/>
        </w:rPr>
        <w:t>USO</w:t>
      </w:r>
    </w:p>
    <w:p w14:paraId="1983D3DC" w14:textId="77777777" w:rsidR="004B6319" w:rsidRPr="00922273" w:rsidRDefault="004B6319" w:rsidP="005E6746">
      <w:pPr>
        <w:numPr>
          <w:ilvl w:val="12"/>
          <w:numId w:val="0"/>
        </w:numPr>
        <w:rPr>
          <w:szCs w:val="22"/>
        </w:rPr>
      </w:pPr>
    </w:p>
    <w:p w14:paraId="71635F35" w14:textId="77777777" w:rsidR="004B6319" w:rsidRPr="00922273" w:rsidRDefault="004B6319" w:rsidP="005E6746">
      <w:pPr>
        <w:autoSpaceDE w:val="0"/>
        <w:autoSpaceDN w:val="0"/>
        <w:adjustRightInd w:val="0"/>
        <w:rPr>
          <w:szCs w:val="22"/>
        </w:rPr>
      </w:pPr>
      <w:r w:rsidRPr="00922273">
        <w:rPr>
          <w:b/>
          <w:szCs w:val="22"/>
        </w:rPr>
        <w:t>Si desea inyectarse Simponi usted mismo, es necesario que un profesional sanitario le enseñe a preparar la inyección y a inyectarse. Si no le han enseñado a hacerlo, póngase en contacto con su médico, enfermero o farmacéutico para programar una sesión de aprendizaje.</w:t>
      </w:r>
    </w:p>
    <w:p w14:paraId="0C486E9E" w14:textId="77777777" w:rsidR="004B6319" w:rsidRPr="00922273" w:rsidRDefault="004B6319" w:rsidP="005E6746">
      <w:pPr>
        <w:numPr>
          <w:ilvl w:val="12"/>
          <w:numId w:val="0"/>
        </w:numPr>
        <w:rPr>
          <w:szCs w:val="22"/>
        </w:rPr>
      </w:pPr>
    </w:p>
    <w:p w14:paraId="51C84856" w14:textId="77777777" w:rsidR="0027031E" w:rsidRPr="00922273" w:rsidRDefault="00A35C52" w:rsidP="005E6746">
      <w:pPr>
        <w:numPr>
          <w:ilvl w:val="12"/>
          <w:numId w:val="0"/>
        </w:numPr>
        <w:rPr>
          <w:szCs w:val="24"/>
        </w:rPr>
      </w:pPr>
      <w:r w:rsidRPr="00922273">
        <w:rPr>
          <w:szCs w:val="24"/>
        </w:rPr>
        <w:t>En estas instrucciones:</w:t>
      </w:r>
    </w:p>
    <w:p w14:paraId="0B8BFA24" w14:textId="77777777" w:rsidR="00260C75" w:rsidRPr="00922273" w:rsidRDefault="00260C75" w:rsidP="005E6746">
      <w:pPr>
        <w:rPr>
          <w:szCs w:val="24"/>
        </w:rPr>
      </w:pPr>
      <w:r w:rsidRPr="00922273">
        <w:rPr>
          <w:szCs w:val="24"/>
        </w:rPr>
        <w:t>1.</w:t>
      </w:r>
      <w:r w:rsidRPr="00922273">
        <w:rPr>
          <w:szCs w:val="24"/>
        </w:rPr>
        <w:tab/>
      </w:r>
      <w:r w:rsidRPr="00922273">
        <w:rPr>
          <w:szCs w:val="22"/>
        </w:rPr>
        <w:t>Preparación para utilizar la jeringa precargada</w:t>
      </w:r>
    </w:p>
    <w:p w14:paraId="1407E3F7" w14:textId="77777777" w:rsidR="00260C75" w:rsidRPr="00922273" w:rsidRDefault="00260C75" w:rsidP="005E6746">
      <w:pPr>
        <w:rPr>
          <w:szCs w:val="24"/>
        </w:rPr>
      </w:pPr>
      <w:r w:rsidRPr="00922273">
        <w:rPr>
          <w:szCs w:val="24"/>
        </w:rPr>
        <w:t>2.</w:t>
      </w:r>
      <w:r w:rsidRPr="00922273">
        <w:rPr>
          <w:szCs w:val="24"/>
        </w:rPr>
        <w:tab/>
      </w:r>
      <w:r w:rsidRPr="00922273">
        <w:rPr>
          <w:szCs w:val="22"/>
        </w:rPr>
        <w:t>Selección y preparación de la zona de inyección</w:t>
      </w:r>
    </w:p>
    <w:p w14:paraId="0DC126A4" w14:textId="77777777" w:rsidR="00260C75" w:rsidRPr="00922273" w:rsidRDefault="00260C75" w:rsidP="005E6746">
      <w:pPr>
        <w:rPr>
          <w:szCs w:val="24"/>
        </w:rPr>
      </w:pPr>
      <w:r w:rsidRPr="00922273">
        <w:rPr>
          <w:szCs w:val="24"/>
        </w:rPr>
        <w:t>3.</w:t>
      </w:r>
      <w:r w:rsidRPr="00922273">
        <w:rPr>
          <w:szCs w:val="24"/>
        </w:rPr>
        <w:tab/>
        <w:t>Inyección del medicamento</w:t>
      </w:r>
    </w:p>
    <w:p w14:paraId="45F425FD" w14:textId="77777777" w:rsidR="00260C75" w:rsidRPr="00922273" w:rsidRDefault="00260C75" w:rsidP="005E6746">
      <w:pPr>
        <w:rPr>
          <w:szCs w:val="24"/>
        </w:rPr>
      </w:pPr>
      <w:r w:rsidRPr="00922273">
        <w:rPr>
          <w:szCs w:val="24"/>
        </w:rPr>
        <w:t>4.</w:t>
      </w:r>
      <w:r w:rsidRPr="00922273">
        <w:rPr>
          <w:szCs w:val="24"/>
        </w:rPr>
        <w:tab/>
        <w:t>Después de la inyección</w:t>
      </w:r>
    </w:p>
    <w:p w14:paraId="42622E88" w14:textId="77777777" w:rsidR="00260C75" w:rsidRPr="00922273" w:rsidRDefault="00260C75" w:rsidP="005E6746">
      <w:pPr>
        <w:numPr>
          <w:ilvl w:val="12"/>
          <w:numId w:val="0"/>
        </w:numPr>
        <w:rPr>
          <w:szCs w:val="24"/>
        </w:rPr>
      </w:pPr>
    </w:p>
    <w:p w14:paraId="4B9FE628" w14:textId="77777777" w:rsidR="00E414A9" w:rsidRPr="00922273" w:rsidRDefault="00260C75" w:rsidP="005E6746">
      <w:pPr>
        <w:numPr>
          <w:ilvl w:val="12"/>
          <w:numId w:val="0"/>
        </w:numPr>
        <w:rPr>
          <w:szCs w:val="22"/>
        </w:rPr>
      </w:pPr>
      <w:r w:rsidRPr="00922273">
        <w:rPr>
          <w:szCs w:val="22"/>
        </w:rPr>
        <w:t>El siguiente dibujo (ver figura 1) muestra cómo es la jeringa precargada.</w:t>
      </w:r>
    </w:p>
    <w:p w14:paraId="504D62B3" w14:textId="77777777" w:rsidR="00B267BB" w:rsidRPr="00922273" w:rsidRDefault="00B267BB" w:rsidP="005E6746">
      <w:pPr>
        <w:numPr>
          <w:ilvl w:val="12"/>
          <w:numId w:val="0"/>
        </w:numPr>
        <w:rPr>
          <w:szCs w:val="22"/>
        </w:rPr>
      </w:pPr>
    </w:p>
    <w:p w14:paraId="43D04285" w14:textId="37170A0A" w:rsidR="00B267BB" w:rsidRPr="00922273" w:rsidRDefault="00F8064C" w:rsidP="00A053C1">
      <w:pPr>
        <w:keepNext/>
        <w:numPr>
          <w:ilvl w:val="12"/>
          <w:numId w:val="0"/>
        </w:numPr>
        <w:jc w:val="center"/>
        <w:rPr>
          <w:szCs w:val="22"/>
        </w:rPr>
      </w:pPr>
      <w:r w:rsidRPr="00922273">
        <w:rPr>
          <w:szCs w:val="22"/>
        </w:rPr>
        <w:drawing>
          <wp:inline distT="0" distB="0" distL="0" distR="0" wp14:anchorId="3922538F" wp14:editId="0E0D80E8">
            <wp:extent cx="5752465" cy="193103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2465" cy="1931035"/>
                    </a:xfrm>
                    <a:prstGeom prst="rect">
                      <a:avLst/>
                    </a:prstGeom>
                    <a:noFill/>
                    <a:ln>
                      <a:noFill/>
                    </a:ln>
                  </pic:spPr>
                </pic:pic>
              </a:graphicData>
            </a:graphic>
          </wp:inline>
        </w:drawing>
      </w:r>
    </w:p>
    <w:p w14:paraId="2794CBD3" w14:textId="77777777" w:rsidR="004B6319" w:rsidRPr="00922273" w:rsidRDefault="004B6319" w:rsidP="005E6746">
      <w:pPr>
        <w:jc w:val="center"/>
      </w:pPr>
      <w:r w:rsidRPr="00922273">
        <w:t>Figura</w:t>
      </w:r>
      <w:r w:rsidR="005C2D55" w:rsidRPr="00922273">
        <w:t> </w:t>
      </w:r>
      <w:r w:rsidRPr="00922273">
        <w:t>1</w:t>
      </w:r>
    </w:p>
    <w:p w14:paraId="125C1986" w14:textId="77777777" w:rsidR="004B6319" w:rsidRPr="00922273" w:rsidRDefault="004B6319" w:rsidP="005E6746">
      <w:pPr>
        <w:numPr>
          <w:ilvl w:val="12"/>
          <w:numId w:val="0"/>
        </w:numPr>
        <w:rPr>
          <w:szCs w:val="22"/>
        </w:rPr>
      </w:pPr>
    </w:p>
    <w:p w14:paraId="724BE22C" w14:textId="77777777" w:rsidR="00260C75" w:rsidRPr="00922273" w:rsidRDefault="00260C75" w:rsidP="00A053C1">
      <w:pPr>
        <w:keepNext/>
        <w:rPr>
          <w:b/>
          <w:szCs w:val="22"/>
        </w:rPr>
      </w:pPr>
      <w:r w:rsidRPr="00922273">
        <w:rPr>
          <w:b/>
          <w:szCs w:val="22"/>
        </w:rPr>
        <w:t>1.</w:t>
      </w:r>
      <w:r w:rsidRPr="00922273">
        <w:rPr>
          <w:b/>
          <w:szCs w:val="22"/>
        </w:rPr>
        <w:tab/>
        <w:t>Preparación para utilizar la jeringa precargada</w:t>
      </w:r>
    </w:p>
    <w:p w14:paraId="6430B089" w14:textId="77777777" w:rsidR="00260C75" w:rsidRPr="00922273" w:rsidRDefault="00260C75" w:rsidP="00A053C1">
      <w:pPr>
        <w:keepNext/>
        <w:rPr>
          <w:bCs/>
        </w:rPr>
      </w:pPr>
    </w:p>
    <w:p w14:paraId="3AF17008" w14:textId="77777777" w:rsidR="00260C75" w:rsidRPr="00922273" w:rsidRDefault="00260C75" w:rsidP="00A053C1">
      <w:pPr>
        <w:keepNext/>
        <w:rPr>
          <w:b/>
          <w:bCs/>
        </w:rPr>
      </w:pPr>
      <w:r w:rsidRPr="00922273">
        <w:rPr>
          <w:b/>
          <w:bCs/>
        </w:rPr>
        <w:t>Sujete la jeringa precargada por el cuerpo de la jeringa precargada</w:t>
      </w:r>
    </w:p>
    <w:p w14:paraId="5B63AAD6" w14:textId="77777777" w:rsidR="0027031E" w:rsidRPr="00922273" w:rsidRDefault="004B6319" w:rsidP="00F70354">
      <w:pPr>
        <w:numPr>
          <w:ilvl w:val="0"/>
          <w:numId w:val="69"/>
        </w:numPr>
        <w:rPr>
          <w:szCs w:val="22"/>
        </w:rPr>
      </w:pPr>
      <w:r w:rsidRPr="00922273">
        <w:rPr>
          <w:szCs w:val="22"/>
        </w:rPr>
        <w:t>No coja la jeringa por la cabeza del émbolo, el émbolo, las alas del protector de la aguja o la tapa de la aguja.</w:t>
      </w:r>
    </w:p>
    <w:p w14:paraId="199DBBF8" w14:textId="77777777" w:rsidR="004B6319" w:rsidRPr="00922273" w:rsidRDefault="004B6319" w:rsidP="00F70354">
      <w:pPr>
        <w:numPr>
          <w:ilvl w:val="0"/>
          <w:numId w:val="69"/>
        </w:numPr>
        <w:rPr>
          <w:szCs w:val="22"/>
        </w:rPr>
      </w:pPr>
      <w:r w:rsidRPr="00922273">
        <w:rPr>
          <w:szCs w:val="22"/>
        </w:rPr>
        <w:t>No tire del émbolo en ningún momento.</w:t>
      </w:r>
    </w:p>
    <w:p w14:paraId="5340E5F8" w14:textId="77777777" w:rsidR="004B6319" w:rsidRPr="00922273" w:rsidRDefault="004B6319" w:rsidP="00F70354">
      <w:pPr>
        <w:numPr>
          <w:ilvl w:val="0"/>
          <w:numId w:val="69"/>
        </w:numPr>
        <w:rPr>
          <w:szCs w:val="22"/>
        </w:rPr>
      </w:pPr>
      <w:r w:rsidRPr="00922273">
        <w:rPr>
          <w:szCs w:val="22"/>
        </w:rPr>
        <w:t>No agite la jeringa precargada en ningún momento.</w:t>
      </w:r>
    </w:p>
    <w:p w14:paraId="7BC342DE" w14:textId="77777777" w:rsidR="004B6319" w:rsidRPr="00922273" w:rsidRDefault="004B6319" w:rsidP="00F70354">
      <w:pPr>
        <w:numPr>
          <w:ilvl w:val="0"/>
          <w:numId w:val="69"/>
        </w:numPr>
        <w:rPr>
          <w:szCs w:val="22"/>
        </w:rPr>
      </w:pPr>
      <w:r w:rsidRPr="00922273">
        <w:rPr>
          <w:szCs w:val="22"/>
        </w:rPr>
        <w:t>No retire la tapa de la aguja de la jeringa precargada hasta que se le indique.</w:t>
      </w:r>
    </w:p>
    <w:p w14:paraId="0CE92E72" w14:textId="77777777" w:rsidR="0027031E" w:rsidRPr="00922273" w:rsidRDefault="004B6319" w:rsidP="00F70354">
      <w:pPr>
        <w:numPr>
          <w:ilvl w:val="0"/>
          <w:numId w:val="69"/>
        </w:numPr>
        <w:rPr>
          <w:szCs w:val="22"/>
        </w:rPr>
      </w:pPr>
      <w:r w:rsidRPr="00922273">
        <w:rPr>
          <w:szCs w:val="22"/>
        </w:rPr>
        <w:t>No toque los clips de activación del protector de la aguja (señalados mediante asteriscos* en la figura</w:t>
      </w:r>
      <w:r w:rsidR="00501B79" w:rsidRPr="00922273">
        <w:rPr>
          <w:szCs w:val="22"/>
        </w:rPr>
        <w:t> 1</w:t>
      </w:r>
      <w:r w:rsidRPr="00922273">
        <w:rPr>
          <w:szCs w:val="22"/>
        </w:rPr>
        <w:t>) para evitar que el protector de la aguja la cubra antes de tiempo.</w:t>
      </w:r>
    </w:p>
    <w:p w14:paraId="68A77F30" w14:textId="77777777" w:rsidR="00C85E53" w:rsidRPr="00922273" w:rsidRDefault="00C85E53" w:rsidP="005E6746"/>
    <w:p w14:paraId="7CC741FB" w14:textId="77777777" w:rsidR="00C85E53" w:rsidRPr="00922273" w:rsidRDefault="00C85E53" w:rsidP="00A053C1">
      <w:pPr>
        <w:keepNext/>
        <w:rPr>
          <w:b/>
        </w:rPr>
      </w:pPr>
      <w:r w:rsidRPr="00922273">
        <w:rPr>
          <w:b/>
        </w:rPr>
        <w:t>Compruebe el número de jeringas precargadas</w:t>
      </w:r>
    </w:p>
    <w:p w14:paraId="033B2975" w14:textId="77777777" w:rsidR="00C85E53" w:rsidRPr="00922273" w:rsidRDefault="00C85E53" w:rsidP="005E6746">
      <w:r w:rsidRPr="00922273">
        <w:t>Compruebe las jeringas precargadas para asegurarse de que</w:t>
      </w:r>
    </w:p>
    <w:p w14:paraId="0FB216F1" w14:textId="77777777" w:rsidR="00C85E53" w:rsidRPr="00922273" w:rsidRDefault="002E4E54" w:rsidP="00F70354">
      <w:pPr>
        <w:numPr>
          <w:ilvl w:val="0"/>
          <w:numId w:val="69"/>
        </w:numPr>
        <w:rPr>
          <w:szCs w:val="22"/>
        </w:rPr>
      </w:pPr>
      <w:r w:rsidRPr="00922273">
        <w:rPr>
          <w:szCs w:val="22"/>
        </w:rPr>
        <w:t>E</w:t>
      </w:r>
      <w:r w:rsidR="00C85E53" w:rsidRPr="00922273">
        <w:rPr>
          <w:szCs w:val="22"/>
        </w:rPr>
        <w:t xml:space="preserve">l número de jeringas precargadas y la </w:t>
      </w:r>
      <w:r w:rsidR="00A64EAB" w:rsidRPr="00922273">
        <w:rPr>
          <w:szCs w:val="22"/>
        </w:rPr>
        <w:t>dosis es correcta</w:t>
      </w:r>
    </w:p>
    <w:p w14:paraId="3E26E030" w14:textId="77777777" w:rsidR="0027031E" w:rsidRPr="00922273" w:rsidRDefault="00C85E53" w:rsidP="005E6746">
      <w:pPr>
        <w:numPr>
          <w:ilvl w:val="1"/>
          <w:numId w:val="48"/>
        </w:numPr>
        <w:tabs>
          <w:tab w:val="clear" w:pos="567"/>
          <w:tab w:val="clear" w:pos="1440"/>
          <w:tab w:val="left" w:pos="1134"/>
        </w:tabs>
        <w:ind w:left="1134" w:hanging="567"/>
        <w:rPr>
          <w:szCs w:val="22"/>
        </w:rPr>
      </w:pPr>
      <w:r w:rsidRPr="00922273">
        <w:rPr>
          <w:szCs w:val="22"/>
        </w:rPr>
        <w:t xml:space="preserve">Si su dosis es 50 mg, recibirá una </w:t>
      </w:r>
      <w:r w:rsidRPr="00922273">
        <w:t>jeringas</w:t>
      </w:r>
      <w:r w:rsidRPr="00922273">
        <w:rPr>
          <w:szCs w:val="22"/>
        </w:rPr>
        <w:t xml:space="preserve"> precargada de 50 mg</w:t>
      </w:r>
    </w:p>
    <w:p w14:paraId="74736A99" w14:textId="77777777" w:rsidR="00C85E53" w:rsidRPr="00922273" w:rsidRDefault="00C85E53" w:rsidP="005E6746">
      <w:pPr>
        <w:numPr>
          <w:ilvl w:val="1"/>
          <w:numId w:val="48"/>
        </w:numPr>
        <w:tabs>
          <w:tab w:val="clear" w:pos="567"/>
          <w:tab w:val="clear" w:pos="1440"/>
          <w:tab w:val="left" w:pos="1134"/>
        </w:tabs>
        <w:ind w:left="1134" w:hanging="567"/>
        <w:rPr>
          <w:szCs w:val="22"/>
        </w:rPr>
      </w:pPr>
      <w:r w:rsidRPr="00922273">
        <w:rPr>
          <w:szCs w:val="22"/>
        </w:rPr>
        <w:t xml:space="preserve">Si su dosis es 100 mg, recibirá dos </w:t>
      </w:r>
      <w:r w:rsidRPr="00922273">
        <w:t>jeringas</w:t>
      </w:r>
      <w:r w:rsidRPr="00922273">
        <w:rPr>
          <w:szCs w:val="22"/>
        </w:rPr>
        <w:t xml:space="preserve"> precargadas de 50 mg y tendrá que administrarse usted mismo dos inyecciones. Elija dos sitios diferentes para estas inyecciones (por ejemplo, una inyección en el muslo derecho y la otra inyección en el muslo izquierdo) y adminístrese las inyecciones una a continuación de la otra.</w:t>
      </w:r>
    </w:p>
    <w:p w14:paraId="0ACD75A2" w14:textId="77777777" w:rsidR="00C85E53" w:rsidRPr="00922273" w:rsidRDefault="00C85E53" w:rsidP="005E6746">
      <w:pPr>
        <w:numPr>
          <w:ilvl w:val="1"/>
          <w:numId w:val="48"/>
        </w:numPr>
        <w:tabs>
          <w:tab w:val="clear" w:pos="567"/>
          <w:tab w:val="clear" w:pos="1440"/>
          <w:tab w:val="left" w:pos="1134"/>
        </w:tabs>
        <w:autoSpaceDE w:val="0"/>
        <w:autoSpaceDN w:val="0"/>
        <w:adjustRightInd w:val="0"/>
        <w:ind w:left="1134" w:hanging="567"/>
        <w:rPr>
          <w:szCs w:val="22"/>
        </w:rPr>
      </w:pPr>
      <w:r w:rsidRPr="00922273">
        <w:rPr>
          <w:szCs w:val="22"/>
        </w:rPr>
        <w:t xml:space="preserve">Si su dosis es 200 mg, recibirá cuatro </w:t>
      </w:r>
      <w:r w:rsidRPr="00922273">
        <w:t>jeringas</w:t>
      </w:r>
      <w:r w:rsidRPr="00922273">
        <w:rPr>
          <w:szCs w:val="22"/>
        </w:rPr>
        <w:t xml:space="preserve"> precargadas de 50 mg y tendrá que administrarse usted mismo cuatro inyecciones. Elija diferentes sitios para estas inyecciones y adminístrese las inyecciones una a continuación de la otra.</w:t>
      </w:r>
    </w:p>
    <w:p w14:paraId="072679AF" w14:textId="77777777" w:rsidR="004B6319" w:rsidRPr="00922273" w:rsidRDefault="004B6319" w:rsidP="005E6746">
      <w:pPr>
        <w:autoSpaceDE w:val="0"/>
        <w:autoSpaceDN w:val="0"/>
        <w:adjustRightInd w:val="0"/>
        <w:rPr>
          <w:szCs w:val="22"/>
        </w:rPr>
      </w:pPr>
    </w:p>
    <w:p w14:paraId="6A16DA08" w14:textId="77777777" w:rsidR="004B6319" w:rsidRPr="00922273" w:rsidRDefault="004B6319" w:rsidP="00A053C1">
      <w:pPr>
        <w:keepNext/>
        <w:rPr>
          <w:b/>
        </w:rPr>
      </w:pPr>
      <w:r w:rsidRPr="00922273">
        <w:rPr>
          <w:b/>
        </w:rPr>
        <w:t>Compruebe la fecha de caducidad (ver figura</w:t>
      </w:r>
      <w:r w:rsidR="005C2D55" w:rsidRPr="00922273">
        <w:rPr>
          <w:b/>
        </w:rPr>
        <w:t> </w:t>
      </w:r>
      <w:r w:rsidRPr="00922273">
        <w:rPr>
          <w:b/>
        </w:rPr>
        <w:t>2)</w:t>
      </w:r>
    </w:p>
    <w:p w14:paraId="09B74C3C" w14:textId="77777777" w:rsidR="00C52B7A" w:rsidRPr="00922273" w:rsidRDefault="00C52B7A" w:rsidP="00F70354">
      <w:pPr>
        <w:numPr>
          <w:ilvl w:val="0"/>
          <w:numId w:val="69"/>
        </w:numPr>
        <w:rPr>
          <w:szCs w:val="22"/>
        </w:rPr>
      </w:pPr>
      <w:r w:rsidRPr="00922273">
        <w:rPr>
          <w:szCs w:val="22"/>
        </w:rPr>
        <w:t>Compruebe la fecha de caducidad impresa o escrita en la caja.</w:t>
      </w:r>
    </w:p>
    <w:p w14:paraId="57F45FC7" w14:textId="77777777" w:rsidR="004B6319" w:rsidRPr="00922273" w:rsidRDefault="004B6319" w:rsidP="00F70354">
      <w:pPr>
        <w:numPr>
          <w:ilvl w:val="0"/>
          <w:numId w:val="69"/>
        </w:numPr>
        <w:rPr>
          <w:szCs w:val="22"/>
        </w:rPr>
      </w:pPr>
      <w:r w:rsidRPr="00922273">
        <w:rPr>
          <w:szCs w:val="22"/>
        </w:rPr>
        <w:t>Compruebe la fecha de caducidad (indicada por “CAD”) en la etiqueta mirando a través del visor que está situado en el cuerpo de la jeringa precargada.</w:t>
      </w:r>
    </w:p>
    <w:p w14:paraId="550B4828" w14:textId="77777777" w:rsidR="004B6319" w:rsidRPr="00922273" w:rsidRDefault="004B6319" w:rsidP="00F70354">
      <w:pPr>
        <w:numPr>
          <w:ilvl w:val="0"/>
          <w:numId w:val="69"/>
        </w:numPr>
        <w:rPr>
          <w:szCs w:val="22"/>
        </w:rPr>
      </w:pPr>
      <w:r w:rsidRPr="00922273">
        <w:rPr>
          <w:szCs w:val="22"/>
        </w:rPr>
        <w:t>Si no puede ver la fecha de caducidad a través del visor, sujete la jeringa precargada por el cuerpo y gire la tapa de la aguja hasta alinear la fecha de caducidad en el visor.</w:t>
      </w:r>
    </w:p>
    <w:p w14:paraId="2CDC11D4" w14:textId="77777777" w:rsidR="004B6319" w:rsidRPr="00922273" w:rsidRDefault="004B6319" w:rsidP="005E6746">
      <w:pPr>
        <w:autoSpaceDE w:val="0"/>
        <w:autoSpaceDN w:val="0"/>
        <w:adjustRightInd w:val="0"/>
        <w:rPr>
          <w:szCs w:val="22"/>
        </w:rPr>
      </w:pPr>
    </w:p>
    <w:p w14:paraId="11A4D00E" w14:textId="77777777" w:rsidR="004B6319" w:rsidRPr="00922273" w:rsidRDefault="004B6319" w:rsidP="005E6746">
      <w:pPr>
        <w:autoSpaceDE w:val="0"/>
        <w:autoSpaceDN w:val="0"/>
        <w:adjustRightInd w:val="0"/>
        <w:rPr>
          <w:szCs w:val="22"/>
        </w:rPr>
      </w:pPr>
      <w:r w:rsidRPr="00922273">
        <w:rPr>
          <w:szCs w:val="22"/>
        </w:rPr>
        <w:t xml:space="preserve">No utilice la jeringa precargada si la fecha de caducidad ha pasado. </w:t>
      </w:r>
      <w:r w:rsidR="005C2D55" w:rsidRPr="00922273">
        <w:rPr>
          <w:szCs w:val="22"/>
        </w:rPr>
        <w:t xml:space="preserve">La fecha de caducidad </w:t>
      </w:r>
      <w:r w:rsidR="00C52B7A" w:rsidRPr="00922273">
        <w:rPr>
          <w:szCs w:val="22"/>
        </w:rPr>
        <w:t xml:space="preserve">impresa </w:t>
      </w:r>
      <w:r w:rsidR="005C2D55" w:rsidRPr="00922273">
        <w:rPr>
          <w:szCs w:val="22"/>
        </w:rPr>
        <w:t>es el último día del mes que se indica</w:t>
      </w:r>
      <w:r w:rsidR="000233E0" w:rsidRPr="00922273">
        <w:rPr>
          <w:szCs w:val="22"/>
        </w:rPr>
        <w:t>.</w:t>
      </w:r>
      <w:r w:rsidR="005C2D55" w:rsidRPr="00922273">
        <w:rPr>
          <w:szCs w:val="22"/>
        </w:rPr>
        <w:t xml:space="preserve"> </w:t>
      </w:r>
      <w:r w:rsidRPr="00922273">
        <w:rPr>
          <w:szCs w:val="22"/>
        </w:rPr>
        <w:t>Consulte a su médico o farmacéutico.</w:t>
      </w:r>
    </w:p>
    <w:p w14:paraId="7ACE5AFC" w14:textId="77777777" w:rsidR="0092098D" w:rsidRPr="00922273" w:rsidRDefault="0092098D" w:rsidP="005E6746">
      <w:pPr>
        <w:autoSpaceDE w:val="0"/>
        <w:autoSpaceDN w:val="0"/>
        <w:adjustRightInd w:val="0"/>
        <w:rPr>
          <w:szCs w:val="22"/>
        </w:rPr>
      </w:pPr>
    </w:p>
    <w:p w14:paraId="598574B3" w14:textId="1F7DE73D" w:rsidR="00B267BB" w:rsidRPr="00922273" w:rsidRDefault="00F8064C" w:rsidP="00A053C1">
      <w:pPr>
        <w:keepNext/>
        <w:autoSpaceDE w:val="0"/>
        <w:autoSpaceDN w:val="0"/>
        <w:adjustRightInd w:val="0"/>
        <w:jc w:val="center"/>
        <w:rPr>
          <w:szCs w:val="22"/>
        </w:rPr>
      </w:pPr>
      <w:r w:rsidRPr="00922273">
        <w:rPr>
          <w:szCs w:val="22"/>
        </w:rPr>
        <w:drawing>
          <wp:inline distT="0" distB="0" distL="0" distR="0" wp14:anchorId="74EC705C" wp14:editId="03383CB7">
            <wp:extent cx="2470150" cy="16922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70150" cy="1692275"/>
                    </a:xfrm>
                    <a:prstGeom prst="rect">
                      <a:avLst/>
                    </a:prstGeom>
                    <a:noFill/>
                    <a:ln>
                      <a:noFill/>
                    </a:ln>
                  </pic:spPr>
                </pic:pic>
              </a:graphicData>
            </a:graphic>
          </wp:inline>
        </w:drawing>
      </w:r>
    </w:p>
    <w:p w14:paraId="6FDADA4E" w14:textId="77777777" w:rsidR="004B6319" w:rsidRPr="00922273" w:rsidRDefault="004B6319" w:rsidP="005E6746">
      <w:pPr>
        <w:autoSpaceDE w:val="0"/>
        <w:autoSpaceDN w:val="0"/>
        <w:adjustRightInd w:val="0"/>
        <w:jc w:val="center"/>
        <w:rPr>
          <w:szCs w:val="22"/>
        </w:rPr>
      </w:pPr>
      <w:r w:rsidRPr="00922273">
        <w:rPr>
          <w:szCs w:val="22"/>
        </w:rPr>
        <w:t>Figura</w:t>
      </w:r>
      <w:r w:rsidR="00A50A20" w:rsidRPr="00922273">
        <w:rPr>
          <w:szCs w:val="22"/>
        </w:rPr>
        <w:t> </w:t>
      </w:r>
      <w:r w:rsidRPr="00922273">
        <w:rPr>
          <w:szCs w:val="22"/>
        </w:rPr>
        <w:t>2</w:t>
      </w:r>
    </w:p>
    <w:p w14:paraId="39F5D607" w14:textId="77777777" w:rsidR="004B6319" w:rsidRPr="00922273" w:rsidRDefault="004B6319" w:rsidP="005E6746">
      <w:pPr>
        <w:autoSpaceDE w:val="0"/>
        <w:autoSpaceDN w:val="0"/>
        <w:adjustRightInd w:val="0"/>
        <w:rPr>
          <w:szCs w:val="22"/>
        </w:rPr>
      </w:pPr>
    </w:p>
    <w:p w14:paraId="27208F67" w14:textId="77777777" w:rsidR="00260C75" w:rsidRPr="00922273" w:rsidRDefault="00260C75" w:rsidP="00A053C1">
      <w:pPr>
        <w:keepNext/>
        <w:autoSpaceDE w:val="0"/>
        <w:autoSpaceDN w:val="0"/>
        <w:adjustRightInd w:val="0"/>
        <w:rPr>
          <w:b/>
          <w:szCs w:val="22"/>
        </w:rPr>
      </w:pPr>
      <w:r w:rsidRPr="00922273">
        <w:rPr>
          <w:b/>
          <w:szCs w:val="22"/>
        </w:rPr>
        <w:t>Espere 30 minutos para permitir que la jeringa precargada alcance la temperatura ambiente</w:t>
      </w:r>
    </w:p>
    <w:p w14:paraId="272A397D" w14:textId="77777777" w:rsidR="0027031E" w:rsidRPr="00922273" w:rsidRDefault="00260C75" w:rsidP="00F70354">
      <w:pPr>
        <w:numPr>
          <w:ilvl w:val="0"/>
          <w:numId w:val="69"/>
        </w:numPr>
        <w:rPr>
          <w:szCs w:val="22"/>
        </w:rPr>
      </w:pPr>
      <w:r w:rsidRPr="00922273">
        <w:rPr>
          <w:szCs w:val="22"/>
        </w:rPr>
        <w:t>Para que la inyección sea correcta, deje la jeringa precargada a temperatura ambiente fuera de la caja durante 30 minutos, lejos del alcance de los niños.</w:t>
      </w:r>
    </w:p>
    <w:p w14:paraId="19EC2670" w14:textId="77777777" w:rsidR="00260C75" w:rsidRPr="00922273" w:rsidRDefault="00260C75" w:rsidP="005E6746">
      <w:pPr>
        <w:autoSpaceDE w:val="0"/>
        <w:autoSpaceDN w:val="0"/>
        <w:adjustRightInd w:val="0"/>
        <w:rPr>
          <w:szCs w:val="22"/>
        </w:rPr>
      </w:pPr>
      <w:r w:rsidRPr="00922273">
        <w:rPr>
          <w:szCs w:val="22"/>
        </w:rPr>
        <w:t>No utilice ningún otro método para calentar la jeringa precargada (por ejemplo, no la caliente en el microondas o en agua caliente).</w:t>
      </w:r>
    </w:p>
    <w:p w14:paraId="138B48BE" w14:textId="77777777" w:rsidR="00260C75" w:rsidRPr="00922273" w:rsidRDefault="00260C75" w:rsidP="005E6746">
      <w:pPr>
        <w:autoSpaceDE w:val="0"/>
        <w:autoSpaceDN w:val="0"/>
        <w:adjustRightInd w:val="0"/>
        <w:rPr>
          <w:szCs w:val="22"/>
        </w:rPr>
      </w:pPr>
      <w:r w:rsidRPr="00922273">
        <w:rPr>
          <w:szCs w:val="22"/>
        </w:rPr>
        <w:t>No retire la tapa de la aguja de la jeringa precargada mientras espera a que alcance la temperatura ambiente.</w:t>
      </w:r>
    </w:p>
    <w:p w14:paraId="61726163" w14:textId="77777777" w:rsidR="004B6319" w:rsidRPr="00922273" w:rsidRDefault="004B6319" w:rsidP="005E6746">
      <w:pPr>
        <w:autoSpaceDE w:val="0"/>
        <w:autoSpaceDN w:val="0"/>
        <w:adjustRightInd w:val="0"/>
        <w:rPr>
          <w:szCs w:val="22"/>
        </w:rPr>
      </w:pPr>
    </w:p>
    <w:p w14:paraId="7C0EEDED" w14:textId="77777777" w:rsidR="004B6319" w:rsidRPr="00922273" w:rsidRDefault="004B6319" w:rsidP="00A053C1">
      <w:pPr>
        <w:keepNext/>
        <w:autoSpaceDE w:val="0"/>
        <w:autoSpaceDN w:val="0"/>
        <w:adjustRightInd w:val="0"/>
        <w:rPr>
          <w:b/>
          <w:szCs w:val="22"/>
        </w:rPr>
      </w:pPr>
      <w:r w:rsidRPr="00922273">
        <w:rPr>
          <w:b/>
          <w:szCs w:val="22"/>
        </w:rPr>
        <w:t>Prepare el resto del material</w:t>
      </w:r>
    </w:p>
    <w:p w14:paraId="63CA8A91" w14:textId="77777777" w:rsidR="004B6319" w:rsidRPr="00922273" w:rsidRDefault="004B6319" w:rsidP="005E6746">
      <w:pPr>
        <w:autoSpaceDE w:val="0"/>
        <w:autoSpaceDN w:val="0"/>
        <w:adjustRightInd w:val="0"/>
        <w:rPr>
          <w:szCs w:val="22"/>
        </w:rPr>
      </w:pPr>
      <w:r w:rsidRPr="00922273">
        <w:rPr>
          <w:szCs w:val="22"/>
        </w:rPr>
        <w:t>Mientras espera, prepare el resto del material que necesita, como algodón impregnado en alcohol, una bolita de algodón o una gasa y un recipiente para objetos punzantes.</w:t>
      </w:r>
    </w:p>
    <w:p w14:paraId="6C32C50C" w14:textId="77777777" w:rsidR="004B6319" w:rsidRPr="00922273" w:rsidRDefault="004B6319" w:rsidP="005E6746">
      <w:pPr>
        <w:autoSpaceDE w:val="0"/>
        <w:autoSpaceDN w:val="0"/>
        <w:adjustRightInd w:val="0"/>
        <w:rPr>
          <w:szCs w:val="22"/>
        </w:rPr>
      </w:pPr>
    </w:p>
    <w:p w14:paraId="72BE5E88" w14:textId="77777777" w:rsidR="00260C75" w:rsidRPr="00922273" w:rsidRDefault="00260C75" w:rsidP="00A053C1">
      <w:pPr>
        <w:keepNext/>
        <w:autoSpaceDE w:val="0"/>
        <w:autoSpaceDN w:val="0"/>
        <w:adjustRightInd w:val="0"/>
        <w:rPr>
          <w:b/>
          <w:szCs w:val="22"/>
        </w:rPr>
      </w:pPr>
      <w:r w:rsidRPr="00922273">
        <w:rPr>
          <w:b/>
          <w:szCs w:val="22"/>
        </w:rPr>
        <w:t>Compruebe el líquido de la jeringa precargada</w:t>
      </w:r>
    </w:p>
    <w:p w14:paraId="0C3D8D4E" w14:textId="77777777" w:rsidR="0027031E" w:rsidRPr="00922273" w:rsidRDefault="00260C75" w:rsidP="00F70354">
      <w:pPr>
        <w:numPr>
          <w:ilvl w:val="0"/>
          <w:numId w:val="69"/>
        </w:numPr>
        <w:rPr>
          <w:szCs w:val="22"/>
        </w:rPr>
      </w:pPr>
      <w:r w:rsidRPr="00922273">
        <w:rPr>
          <w:szCs w:val="22"/>
        </w:rPr>
        <w:t>Sujete la jeringa precargada por el cuerpo, con la aguja tapada apuntando hacia abajo.</w:t>
      </w:r>
    </w:p>
    <w:p w14:paraId="3062B397" w14:textId="77777777" w:rsidR="00260C75" w:rsidRPr="00922273" w:rsidRDefault="00260C75" w:rsidP="00F70354">
      <w:pPr>
        <w:numPr>
          <w:ilvl w:val="0"/>
          <w:numId w:val="69"/>
        </w:numPr>
        <w:rPr>
          <w:szCs w:val="22"/>
        </w:rPr>
      </w:pPr>
      <w:r w:rsidRPr="00922273">
        <w:rPr>
          <w:szCs w:val="22"/>
        </w:rPr>
        <w:t xml:space="preserve">Mire el líquido a través del visor de la jeringa precargada y compruebe que sea de transparente a ligeramente opalescente (con un brillo perlado) e incoloro o de color amarillo claro. La solución </w:t>
      </w:r>
      <w:r w:rsidR="004E5234" w:rsidRPr="00922273">
        <w:rPr>
          <w:szCs w:val="22"/>
        </w:rPr>
        <w:t xml:space="preserve">se </w:t>
      </w:r>
      <w:r w:rsidRPr="00922273">
        <w:rPr>
          <w:szCs w:val="22"/>
        </w:rPr>
        <w:t>puede utilizar si contiene algunas partículas traslúcidas o blancas de pequeño tamaño, que son proteínas.</w:t>
      </w:r>
    </w:p>
    <w:p w14:paraId="559081EB" w14:textId="77777777" w:rsidR="0027031E" w:rsidRPr="00922273" w:rsidRDefault="00260C75" w:rsidP="00F70354">
      <w:pPr>
        <w:numPr>
          <w:ilvl w:val="0"/>
          <w:numId w:val="69"/>
        </w:numPr>
        <w:rPr>
          <w:szCs w:val="22"/>
        </w:rPr>
      </w:pPr>
      <w:r w:rsidRPr="00922273">
        <w:rPr>
          <w:szCs w:val="22"/>
        </w:rPr>
        <w:t xml:space="preserve">Si no puede ver el líquido a través del visor, sujete la jeringa precargada por el cuerpo y gire la tapa de la aguja hasta alinear el </w:t>
      </w:r>
      <w:r w:rsidR="00A50A20" w:rsidRPr="00922273">
        <w:rPr>
          <w:szCs w:val="22"/>
        </w:rPr>
        <w:t>líquido en el visor (ver figura </w:t>
      </w:r>
      <w:r w:rsidRPr="00922273">
        <w:rPr>
          <w:szCs w:val="22"/>
        </w:rPr>
        <w:t>2).</w:t>
      </w:r>
    </w:p>
    <w:p w14:paraId="23D4FAF3" w14:textId="77777777" w:rsidR="0027031E" w:rsidRPr="00922273" w:rsidRDefault="00260C75" w:rsidP="005E6746">
      <w:pPr>
        <w:autoSpaceDE w:val="0"/>
        <w:autoSpaceDN w:val="0"/>
        <w:adjustRightInd w:val="0"/>
        <w:rPr>
          <w:szCs w:val="22"/>
        </w:rPr>
      </w:pPr>
      <w:r w:rsidRPr="00922273">
        <w:rPr>
          <w:szCs w:val="22"/>
        </w:rPr>
        <w:t>No utilice la jeringa precargada si el líquido tiene un color anormal, está turbio o contiene partículas grandes.</w:t>
      </w:r>
      <w:r w:rsidRPr="00922273">
        <w:rPr>
          <w:b/>
          <w:szCs w:val="22"/>
        </w:rPr>
        <w:t xml:space="preserve"> </w:t>
      </w:r>
      <w:r w:rsidRPr="00922273">
        <w:rPr>
          <w:szCs w:val="22"/>
        </w:rPr>
        <w:t>En tal caso, comuníqueselo a su médico o farmacéutico.</w:t>
      </w:r>
    </w:p>
    <w:p w14:paraId="3CAC094E" w14:textId="77777777" w:rsidR="004B6319" w:rsidRPr="00922273" w:rsidRDefault="004B6319" w:rsidP="005E6746">
      <w:pPr>
        <w:autoSpaceDE w:val="0"/>
        <w:autoSpaceDN w:val="0"/>
        <w:adjustRightInd w:val="0"/>
        <w:rPr>
          <w:szCs w:val="22"/>
        </w:rPr>
      </w:pPr>
    </w:p>
    <w:p w14:paraId="2EEDC4B0" w14:textId="77777777" w:rsidR="004B6319" w:rsidRPr="00922273" w:rsidRDefault="000E1338" w:rsidP="00A053C1">
      <w:pPr>
        <w:keepNext/>
        <w:rPr>
          <w:b/>
          <w:szCs w:val="22"/>
        </w:rPr>
      </w:pPr>
      <w:r w:rsidRPr="00922273">
        <w:rPr>
          <w:b/>
          <w:szCs w:val="22"/>
        </w:rPr>
        <w:t>2.</w:t>
      </w:r>
      <w:r w:rsidRPr="00922273">
        <w:rPr>
          <w:b/>
          <w:szCs w:val="22"/>
        </w:rPr>
        <w:tab/>
      </w:r>
      <w:r w:rsidR="004B6319" w:rsidRPr="00922273">
        <w:rPr>
          <w:b/>
          <w:szCs w:val="22"/>
        </w:rPr>
        <w:t>Selección y preparación de la zona de inyección</w:t>
      </w:r>
      <w:r w:rsidR="00A35C52" w:rsidRPr="00922273">
        <w:rPr>
          <w:b/>
          <w:szCs w:val="22"/>
        </w:rPr>
        <w:t xml:space="preserve"> (ver figura 3)</w:t>
      </w:r>
    </w:p>
    <w:p w14:paraId="729F551F" w14:textId="77777777" w:rsidR="004B6319" w:rsidRPr="00922273" w:rsidRDefault="004B6319" w:rsidP="00A053C1">
      <w:pPr>
        <w:keepNext/>
        <w:autoSpaceDE w:val="0"/>
        <w:autoSpaceDN w:val="0"/>
        <w:adjustRightInd w:val="0"/>
        <w:rPr>
          <w:szCs w:val="22"/>
        </w:rPr>
      </w:pPr>
    </w:p>
    <w:p w14:paraId="65918783" w14:textId="77777777" w:rsidR="0027031E" w:rsidRPr="00922273" w:rsidRDefault="004B6319" w:rsidP="00F70354">
      <w:pPr>
        <w:numPr>
          <w:ilvl w:val="0"/>
          <w:numId w:val="69"/>
        </w:numPr>
        <w:rPr>
          <w:szCs w:val="22"/>
        </w:rPr>
      </w:pPr>
      <w:r w:rsidRPr="00922273">
        <w:rPr>
          <w:szCs w:val="22"/>
        </w:rPr>
        <w:t xml:space="preserve">El medicamento se inyecta habitualmente en la porción intermedia de la </w:t>
      </w:r>
      <w:r w:rsidR="009D5CC3" w:rsidRPr="00922273">
        <w:rPr>
          <w:szCs w:val="22"/>
        </w:rPr>
        <w:t>parte delantera</w:t>
      </w:r>
      <w:r w:rsidRPr="00922273">
        <w:rPr>
          <w:szCs w:val="22"/>
        </w:rPr>
        <w:t xml:space="preserve"> del muslo.</w:t>
      </w:r>
    </w:p>
    <w:p w14:paraId="1B08932B" w14:textId="77777777" w:rsidR="0027031E" w:rsidRPr="00922273" w:rsidRDefault="004B6319" w:rsidP="00F70354">
      <w:pPr>
        <w:numPr>
          <w:ilvl w:val="0"/>
          <w:numId w:val="69"/>
        </w:numPr>
        <w:rPr>
          <w:szCs w:val="22"/>
        </w:rPr>
      </w:pPr>
      <w:r w:rsidRPr="00922273">
        <w:rPr>
          <w:szCs w:val="22"/>
        </w:rPr>
        <w:t xml:space="preserve">También se puede hacer en la parte baja del abdomen, por debajo del ombligo, excepto en la zona de </w:t>
      </w:r>
      <w:r w:rsidR="000233E0" w:rsidRPr="00922273">
        <w:rPr>
          <w:szCs w:val="22"/>
        </w:rPr>
        <w:t xml:space="preserve">aproximadamente </w:t>
      </w:r>
      <w:r w:rsidRPr="00922273">
        <w:rPr>
          <w:szCs w:val="22"/>
        </w:rPr>
        <w:t>5 cm inmediatamente inferior al ombligo.</w:t>
      </w:r>
    </w:p>
    <w:p w14:paraId="3302A5A6" w14:textId="77777777" w:rsidR="00C85E53" w:rsidRPr="00922273" w:rsidRDefault="00C85E53" w:rsidP="00F70354">
      <w:pPr>
        <w:numPr>
          <w:ilvl w:val="0"/>
          <w:numId w:val="69"/>
        </w:numPr>
        <w:autoSpaceDE w:val="0"/>
        <w:autoSpaceDN w:val="0"/>
        <w:adjustRightInd w:val="0"/>
        <w:rPr>
          <w:szCs w:val="22"/>
        </w:rPr>
      </w:pPr>
      <w:r w:rsidRPr="00922273">
        <w:rPr>
          <w:szCs w:val="22"/>
        </w:rPr>
        <w:t>No se inyecte en zonas donde la piel esté sensible, magullada, roja, descamada</w:t>
      </w:r>
      <w:r w:rsidR="007E7233" w:rsidRPr="00922273">
        <w:rPr>
          <w:szCs w:val="22"/>
        </w:rPr>
        <w:t>,</w:t>
      </w:r>
      <w:r w:rsidRPr="00922273">
        <w:rPr>
          <w:szCs w:val="22"/>
        </w:rPr>
        <w:t xml:space="preserve"> dura, o </w:t>
      </w:r>
      <w:r w:rsidR="009D5CC3" w:rsidRPr="00922273">
        <w:rPr>
          <w:szCs w:val="22"/>
        </w:rPr>
        <w:t xml:space="preserve">tenga </w:t>
      </w:r>
      <w:r w:rsidRPr="00922273">
        <w:rPr>
          <w:szCs w:val="22"/>
        </w:rPr>
        <w:t>cicatrices o estrías.</w:t>
      </w:r>
    </w:p>
    <w:p w14:paraId="0799A0A8" w14:textId="77777777" w:rsidR="00C85E53" w:rsidRPr="00922273" w:rsidRDefault="009C1F19" w:rsidP="00F70354">
      <w:pPr>
        <w:numPr>
          <w:ilvl w:val="0"/>
          <w:numId w:val="69"/>
        </w:numPr>
        <w:autoSpaceDE w:val="0"/>
        <w:autoSpaceDN w:val="0"/>
        <w:adjustRightInd w:val="0"/>
        <w:rPr>
          <w:szCs w:val="22"/>
        </w:rPr>
      </w:pPr>
      <w:r w:rsidRPr="00922273">
        <w:rPr>
          <w:szCs w:val="22"/>
        </w:rPr>
        <w:t>Si son necesarias múltiples inyecciones para una única administración, las inyecciones se administrarán en diferentes zonas del cuerpo</w:t>
      </w:r>
      <w:r w:rsidR="00233DEF" w:rsidRPr="00922273">
        <w:rPr>
          <w:szCs w:val="22"/>
        </w:rPr>
        <w:t>.</w:t>
      </w:r>
    </w:p>
    <w:p w14:paraId="2BB50E38" w14:textId="77777777" w:rsidR="00B267BB" w:rsidRPr="00922273" w:rsidRDefault="00B267BB" w:rsidP="005E6746">
      <w:pPr>
        <w:autoSpaceDE w:val="0"/>
        <w:autoSpaceDN w:val="0"/>
        <w:adjustRightInd w:val="0"/>
        <w:rPr>
          <w:szCs w:val="22"/>
        </w:rPr>
      </w:pPr>
    </w:p>
    <w:p w14:paraId="5BEF553B" w14:textId="0E364BEC" w:rsidR="00B267BB" w:rsidRPr="00922273" w:rsidRDefault="00F8064C" w:rsidP="00A053C1">
      <w:pPr>
        <w:keepNext/>
        <w:autoSpaceDE w:val="0"/>
        <w:autoSpaceDN w:val="0"/>
        <w:adjustRightInd w:val="0"/>
        <w:jc w:val="center"/>
        <w:rPr>
          <w:szCs w:val="22"/>
        </w:rPr>
      </w:pPr>
      <w:r w:rsidRPr="00922273">
        <w:rPr>
          <w:szCs w:val="22"/>
        </w:rPr>
        <w:lastRenderedPageBreak/>
        <w:drawing>
          <wp:inline distT="0" distB="0" distL="0" distR="0" wp14:anchorId="2D9F6A57" wp14:editId="44691423">
            <wp:extent cx="2702560" cy="13646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02560" cy="1364615"/>
                    </a:xfrm>
                    <a:prstGeom prst="rect">
                      <a:avLst/>
                    </a:prstGeom>
                    <a:noFill/>
                    <a:ln>
                      <a:noFill/>
                    </a:ln>
                  </pic:spPr>
                </pic:pic>
              </a:graphicData>
            </a:graphic>
          </wp:inline>
        </w:drawing>
      </w:r>
    </w:p>
    <w:p w14:paraId="07A59EF0" w14:textId="77777777" w:rsidR="004B6319" w:rsidRPr="00922273" w:rsidRDefault="004B6319" w:rsidP="005E6746">
      <w:pPr>
        <w:autoSpaceDE w:val="0"/>
        <w:autoSpaceDN w:val="0"/>
        <w:adjustRightInd w:val="0"/>
        <w:jc w:val="center"/>
        <w:rPr>
          <w:szCs w:val="22"/>
        </w:rPr>
      </w:pPr>
      <w:r w:rsidRPr="00922273">
        <w:rPr>
          <w:szCs w:val="22"/>
        </w:rPr>
        <w:t>Figura</w:t>
      </w:r>
      <w:r w:rsidR="000233E0" w:rsidRPr="00922273">
        <w:rPr>
          <w:szCs w:val="22"/>
        </w:rPr>
        <w:t> </w:t>
      </w:r>
      <w:r w:rsidRPr="00922273">
        <w:rPr>
          <w:szCs w:val="22"/>
        </w:rPr>
        <w:t>3</w:t>
      </w:r>
    </w:p>
    <w:p w14:paraId="77CF233E" w14:textId="77777777" w:rsidR="004B6319" w:rsidRPr="00922273" w:rsidRDefault="004B6319" w:rsidP="005E6746"/>
    <w:p w14:paraId="6087FB5B" w14:textId="77777777" w:rsidR="004B6319" w:rsidRPr="00922273" w:rsidRDefault="004B6319" w:rsidP="00A053C1">
      <w:pPr>
        <w:keepNext/>
        <w:autoSpaceDE w:val="0"/>
        <w:autoSpaceDN w:val="0"/>
        <w:adjustRightInd w:val="0"/>
        <w:rPr>
          <w:b/>
          <w:szCs w:val="22"/>
        </w:rPr>
      </w:pPr>
      <w:r w:rsidRPr="00922273">
        <w:rPr>
          <w:b/>
          <w:szCs w:val="22"/>
        </w:rPr>
        <w:t>Elección de la zona de inyección para los cuidadores (ver figura</w:t>
      </w:r>
      <w:r w:rsidR="00710975" w:rsidRPr="00922273">
        <w:rPr>
          <w:b/>
          <w:szCs w:val="22"/>
        </w:rPr>
        <w:t> 4</w:t>
      </w:r>
      <w:r w:rsidRPr="00922273">
        <w:rPr>
          <w:b/>
          <w:szCs w:val="22"/>
        </w:rPr>
        <w:t>)</w:t>
      </w:r>
    </w:p>
    <w:p w14:paraId="5BC2B962" w14:textId="77777777" w:rsidR="0027031E" w:rsidRPr="00922273" w:rsidRDefault="004B6319" w:rsidP="00F70354">
      <w:pPr>
        <w:numPr>
          <w:ilvl w:val="0"/>
          <w:numId w:val="69"/>
        </w:numPr>
        <w:rPr>
          <w:szCs w:val="22"/>
        </w:rPr>
      </w:pPr>
      <w:r w:rsidRPr="00922273">
        <w:rPr>
          <w:szCs w:val="22"/>
        </w:rPr>
        <w:t xml:space="preserve">Si es un cuidador quien administra la inyección, puede hacerlo también en la </w:t>
      </w:r>
      <w:r w:rsidR="009D5CC3" w:rsidRPr="00922273">
        <w:rPr>
          <w:szCs w:val="22"/>
        </w:rPr>
        <w:t>parte posterior</w:t>
      </w:r>
      <w:r w:rsidRPr="00922273">
        <w:rPr>
          <w:szCs w:val="22"/>
        </w:rPr>
        <w:t xml:space="preserve"> </w:t>
      </w:r>
      <w:r w:rsidR="00B54C35" w:rsidRPr="00922273">
        <w:rPr>
          <w:szCs w:val="22"/>
        </w:rPr>
        <w:t>y</w:t>
      </w:r>
      <w:r w:rsidR="00F4732A" w:rsidRPr="00922273">
        <w:rPr>
          <w:szCs w:val="22"/>
        </w:rPr>
        <w:t xml:space="preserve"> superior </w:t>
      </w:r>
      <w:r w:rsidRPr="00922273">
        <w:rPr>
          <w:szCs w:val="22"/>
        </w:rPr>
        <w:t>de los brazos.</w:t>
      </w:r>
    </w:p>
    <w:p w14:paraId="584ED0F2" w14:textId="77777777" w:rsidR="004B6319" w:rsidRPr="00922273" w:rsidRDefault="004B6319" w:rsidP="00F70354">
      <w:pPr>
        <w:numPr>
          <w:ilvl w:val="0"/>
          <w:numId w:val="69"/>
        </w:numPr>
        <w:rPr>
          <w:szCs w:val="22"/>
        </w:rPr>
      </w:pPr>
      <w:r w:rsidRPr="00922273">
        <w:rPr>
          <w:szCs w:val="22"/>
        </w:rPr>
        <w:t>Puede utilizar cualquier localización mencionada, con independencia de la forma o el tamaño de su cuerpo.</w:t>
      </w:r>
    </w:p>
    <w:p w14:paraId="62B2C6C7" w14:textId="77777777" w:rsidR="00B267BB" w:rsidRPr="00922273" w:rsidRDefault="00B267BB" w:rsidP="005E6746">
      <w:pPr>
        <w:tabs>
          <w:tab w:val="clear" w:pos="567"/>
        </w:tabs>
        <w:rPr>
          <w:szCs w:val="22"/>
        </w:rPr>
      </w:pPr>
    </w:p>
    <w:p w14:paraId="7F80AB96" w14:textId="7C850A79" w:rsidR="00B267BB" w:rsidRPr="00922273" w:rsidRDefault="00F8064C" w:rsidP="00A053C1">
      <w:pPr>
        <w:keepNext/>
        <w:tabs>
          <w:tab w:val="clear" w:pos="567"/>
        </w:tabs>
        <w:jc w:val="center"/>
        <w:rPr>
          <w:szCs w:val="22"/>
        </w:rPr>
      </w:pPr>
      <w:r w:rsidRPr="00922273">
        <w:rPr>
          <w:szCs w:val="22"/>
        </w:rPr>
        <w:drawing>
          <wp:inline distT="0" distB="0" distL="0" distR="0" wp14:anchorId="57BF5B41" wp14:editId="318CAAE6">
            <wp:extent cx="1371600" cy="13989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1600" cy="1398905"/>
                    </a:xfrm>
                    <a:prstGeom prst="rect">
                      <a:avLst/>
                    </a:prstGeom>
                    <a:noFill/>
                    <a:ln>
                      <a:noFill/>
                    </a:ln>
                  </pic:spPr>
                </pic:pic>
              </a:graphicData>
            </a:graphic>
          </wp:inline>
        </w:drawing>
      </w:r>
    </w:p>
    <w:p w14:paraId="06439DE5" w14:textId="77777777" w:rsidR="004B6319" w:rsidRPr="00922273" w:rsidRDefault="004B6319" w:rsidP="00A053C1">
      <w:pPr>
        <w:autoSpaceDE w:val="0"/>
        <w:autoSpaceDN w:val="0"/>
        <w:adjustRightInd w:val="0"/>
        <w:jc w:val="center"/>
        <w:rPr>
          <w:szCs w:val="22"/>
        </w:rPr>
      </w:pPr>
      <w:r w:rsidRPr="00922273">
        <w:rPr>
          <w:szCs w:val="22"/>
        </w:rPr>
        <w:t>Figura</w:t>
      </w:r>
      <w:r w:rsidR="00710975" w:rsidRPr="00922273">
        <w:rPr>
          <w:szCs w:val="22"/>
        </w:rPr>
        <w:t> 4</w:t>
      </w:r>
    </w:p>
    <w:p w14:paraId="6B0D0C2B" w14:textId="77777777" w:rsidR="004B6319" w:rsidRPr="00922273" w:rsidRDefault="004B6319" w:rsidP="00E414A9">
      <w:pPr>
        <w:autoSpaceDE w:val="0"/>
        <w:autoSpaceDN w:val="0"/>
        <w:adjustRightInd w:val="0"/>
        <w:rPr>
          <w:szCs w:val="22"/>
        </w:rPr>
      </w:pPr>
    </w:p>
    <w:p w14:paraId="6E98AD60" w14:textId="77777777" w:rsidR="004B6319" w:rsidRPr="00922273" w:rsidRDefault="004B6319" w:rsidP="00A053C1">
      <w:pPr>
        <w:keepNext/>
        <w:autoSpaceDE w:val="0"/>
        <w:autoSpaceDN w:val="0"/>
        <w:adjustRightInd w:val="0"/>
        <w:rPr>
          <w:b/>
          <w:szCs w:val="22"/>
        </w:rPr>
      </w:pPr>
      <w:r w:rsidRPr="00922273">
        <w:rPr>
          <w:b/>
          <w:szCs w:val="22"/>
        </w:rPr>
        <w:t>Prepare la zona de inyección</w:t>
      </w:r>
    </w:p>
    <w:p w14:paraId="72404178" w14:textId="77777777" w:rsidR="0027031E" w:rsidRPr="00922273" w:rsidRDefault="004B6319" w:rsidP="00F70354">
      <w:pPr>
        <w:numPr>
          <w:ilvl w:val="0"/>
          <w:numId w:val="69"/>
        </w:numPr>
        <w:rPr>
          <w:szCs w:val="22"/>
        </w:rPr>
      </w:pPr>
      <w:r w:rsidRPr="00922273">
        <w:rPr>
          <w:szCs w:val="22"/>
        </w:rPr>
        <w:t>Lávese bien las manos con jabón y agua caliente.</w:t>
      </w:r>
    </w:p>
    <w:p w14:paraId="261C93B4" w14:textId="77777777" w:rsidR="0027031E" w:rsidRPr="00922273" w:rsidRDefault="004B6319" w:rsidP="00F70354">
      <w:pPr>
        <w:numPr>
          <w:ilvl w:val="0"/>
          <w:numId w:val="69"/>
        </w:numPr>
        <w:rPr>
          <w:szCs w:val="22"/>
        </w:rPr>
      </w:pPr>
      <w:r w:rsidRPr="00922273">
        <w:rPr>
          <w:szCs w:val="22"/>
        </w:rPr>
        <w:t xml:space="preserve">Limpie la zona de inyección con un algodón </w:t>
      </w:r>
      <w:r w:rsidR="00ED1B74" w:rsidRPr="00922273">
        <w:rPr>
          <w:szCs w:val="22"/>
        </w:rPr>
        <w:t xml:space="preserve">impregnado </w:t>
      </w:r>
      <w:r w:rsidRPr="00922273">
        <w:rPr>
          <w:szCs w:val="22"/>
        </w:rPr>
        <w:t>en alcohol.</w:t>
      </w:r>
    </w:p>
    <w:p w14:paraId="315B24A7" w14:textId="77777777" w:rsidR="004B6319" w:rsidRPr="00922273" w:rsidRDefault="004B6319" w:rsidP="00F70354">
      <w:pPr>
        <w:numPr>
          <w:ilvl w:val="0"/>
          <w:numId w:val="69"/>
        </w:numPr>
        <w:rPr>
          <w:szCs w:val="22"/>
        </w:rPr>
      </w:pPr>
      <w:r w:rsidRPr="00922273">
        <w:rPr>
          <w:szCs w:val="22"/>
        </w:rPr>
        <w:t>Deje secar la piel antes de la inyección. No abanique ni sople sobre la zona limpia.</w:t>
      </w:r>
    </w:p>
    <w:p w14:paraId="1099E05B" w14:textId="77777777" w:rsidR="0027031E" w:rsidRPr="00922273" w:rsidRDefault="004B6319" w:rsidP="005E6746">
      <w:pPr>
        <w:autoSpaceDE w:val="0"/>
        <w:autoSpaceDN w:val="0"/>
        <w:adjustRightInd w:val="0"/>
        <w:rPr>
          <w:szCs w:val="22"/>
        </w:rPr>
      </w:pPr>
      <w:r w:rsidRPr="00922273">
        <w:rPr>
          <w:szCs w:val="22"/>
        </w:rPr>
        <w:t>No vuelva a tocar esa zona hasta que se ponga la inyección.</w:t>
      </w:r>
    </w:p>
    <w:p w14:paraId="7A40B3AF" w14:textId="77777777" w:rsidR="004B6319" w:rsidRPr="00922273" w:rsidRDefault="004B6319" w:rsidP="005E6746">
      <w:pPr>
        <w:autoSpaceDE w:val="0"/>
        <w:autoSpaceDN w:val="0"/>
        <w:adjustRightInd w:val="0"/>
        <w:rPr>
          <w:szCs w:val="22"/>
        </w:rPr>
      </w:pPr>
    </w:p>
    <w:p w14:paraId="1F3A3C5C" w14:textId="77777777" w:rsidR="004B6319" w:rsidRPr="00922273" w:rsidRDefault="000E1338" w:rsidP="00A053C1">
      <w:pPr>
        <w:keepNext/>
        <w:autoSpaceDE w:val="0"/>
        <w:autoSpaceDN w:val="0"/>
        <w:adjustRightInd w:val="0"/>
        <w:rPr>
          <w:b/>
          <w:szCs w:val="22"/>
        </w:rPr>
      </w:pPr>
      <w:r w:rsidRPr="00922273">
        <w:rPr>
          <w:b/>
          <w:szCs w:val="22"/>
        </w:rPr>
        <w:t>3.</w:t>
      </w:r>
      <w:r w:rsidRPr="00922273">
        <w:rPr>
          <w:b/>
          <w:szCs w:val="22"/>
        </w:rPr>
        <w:tab/>
      </w:r>
      <w:r w:rsidR="004B6319" w:rsidRPr="00922273">
        <w:rPr>
          <w:b/>
          <w:szCs w:val="22"/>
        </w:rPr>
        <w:t>Inyección del medicamento</w:t>
      </w:r>
    </w:p>
    <w:p w14:paraId="182A4B99" w14:textId="77777777" w:rsidR="00381BD3" w:rsidRPr="00922273" w:rsidRDefault="00381BD3" w:rsidP="00A053C1">
      <w:pPr>
        <w:keepNext/>
        <w:autoSpaceDE w:val="0"/>
        <w:autoSpaceDN w:val="0"/>
        <w:adjustRightInd w:val="0"/>
        <w:rPr>
          <w:szCs w:val="22"/>
        </w:rPr>
      </w:pPr>
    </w:p>
    <w:p w14:paraId="29A2EC93" w14:textId="77777777" w:rsidR="004B6319" w:rsidRPr="00922273" w:rsidRDefault="004B6319" w:rsidP="005E6746">
      <w:r w:rsidRPr="00922273">
        <w:t xml:space="preserve">No retire la tapa de la aguja hasta que esté listo para inyectarse el medicamento. El medicamento </w:t>
      </w:r>
      <w:r w:rsidR="003A2369" w:rsidRPr="00922273">
        <w:t xml:space="preserve">se </w:t>
      </w:r>
      <w:r w:rsidRPr="00922273">
        <w:t>debe inyectar en el plazo de 5 minutos desde que se retira la tapa de la aguja.</w:t>
      </w:r>
    </w:p>
    <w:p w14:paraId="6A5A7B85" w14:textId="77777777" w:rsidR="004B6319" w:rsidRPr="00922273" w:rsidRDefault="004B6319" w:rsidP="005E6746"/>
    <w:p w14:paraId="2C419F65" w14:textId="77777777" w:rsidR="0027031E" w:rsidRPr="00922273" w:rsidRDefault="004B6319" w:rsidP="005E6746">
      <w:r w:rsidRPr="00922273">
        <w:t>No toque el émbolo durante la retirada de la tapa de la aguja.</w:t>
      </w:r>
    </w:p>
    <w:p w14:paraId="6C8CA5C1" w14:textId="77777777" w:rsidR="004B6319" w:rsidRPr="00922273" w:rsidRDefault="004B6319" w:rsidP="005E6746"/>
    <w:p w14:paraId="6ABFC290" w14:textId="77777777" w:rsidR="00260C75" w:rsidRPr="00922273" w:rsidRDefault="00260C75" w:rsidP="00A053C1">
      <w:pPr>
        <w:keepNext/>
        <w:rPr>
          <w:b/>
          <w:bCs/>
        </w:rPr>
      </w:pPr>
      <w:r w:rsidRPr="00922273">
        <w:rPr>
          <w:b/>
          <w:bCs/>
        </w:rPr>
        <w:t>Retire la tapa de la aguja (ver figura 5)</w:t>
      </w:r>
    </w:p>
    <w:p w14:paraId="59980C6A" w14:textId="77777777" w:rsidR="0027031E" w:rsidRPr="00922273" w:rsidRDefault="00260C75" w:rsidP="00F70354">
      <w:pPr>
        <w:numPr>
          <w:ilvl w:val="0"/>
          <w:numId w:val="69"/>
        </w:numPr>
        <w:rPr>
          <w:szCs w:val="22"/>
        </w:rPr>
      </w:pPr>
      <w:r w:rsidRPr="00922273">
        <w:rPr>
          <w:szCs w:val="22"/>
        </w:rPr>
        <w:t>Cuando esté listo para inyectarse, sujete el cuerpo de la jeringa precargada con una mano.</w:t>
      </w:r>
    </w:p>
    <w:p w14:paraId="3921333F" w14:textId="77777777" w:rsidR="00260C75" w:rsidRPr="00922273" w:rsidRDefault="00260C75" w:rsidP="00F70354">
      <w:pPr>
        <w:numPr>
          <w:ilvl w:val="0"/>
          <w:numId w:val="69"/>
        </w:numPr>
        <w:rPr>
          <w:szCs w:val="22"/>
        </w:rPr>
      </w:pPr>
      <w:r w:rsidRPr="00922273">
        <w:rPr>
          <w:szCs w:val="22"/>
        </w:rPr>
        <w:t>Desprenda la tapa de la aguja y deshágase de ella después de la inyección. No toque el émbolo mientras hace esto.</w:t>
      </w:r>
    </w:p>
    <w:p w14:paraId="49B7D193" w14:textId="77777777" w:rsidR="0027031E" w:rsidRPr="00922273" w:rsidRDefault="00260C75" w:rsidP="00F70354">
      <w:pPr>
        <w:numPr>
          <w:ilvl w:val="0"/>
          <w:numId w:val="69"/>
        </w:numPr>
        <w:rPr>
          <w:szCs w:val="22"/>
        </w:rPr>
      </w:pPr>
      <w:r w:rsidRPr="00922273">
        <w:rPr>
          <w:szCs w:val="22"/>
        </w:rPr>
        <w:t>Puede que observe una burbuja de aire en la jeringa precargada o una gota de líquido al final de la aguja. Ambas son normales y no es necesario eliminarlas.</w:t>
      </w:r>
    </w:p>
    <w:p w14:paraId="2BEFDE81" w14:textId="77777777" w:rsidR="00260C75" w:rsidRPr="00922273" w:rsidRDefault="00260C75" w:rsidP="00F70354">
      <w:pPr>
        <w:numPr>
          <w:ilvl w:val="0"/>
          <w:numId w:val="69"/>
        </w:numPr>
        <w:rPr>
          <w:szCs w:val="22"/>
        </w:rPr>
      </w:pPr>
      <w:r w:rsidRPr="00922273">
        <w:rPr>
          <w:szCs w:val="22"/>
        </w:rPr>
        <w:t>Inyecte la dosis inmediatamente después de retirar la tapa de la aguja.</w:t>
      </w:r>
    </w:p>
    <w:p w14:paraId="2C37B622" w14:textId="77777777" w:rsidR="004B6319" w:rsidRPr="00922273" w:rsidRDefault="004B6319" w:rsidP="005E6746"/>
    <w:p w14:paraId="705303D3" w14:textId="77777777" w:rsidR="00260C75" w:rsidRPr="00922273" w:rsidRDefault="00260C75" w:rsidP="005E6746">
      <w:r w:rsidRPr="00922273">
        <w:t>No toque la aguja ni permita que ésta toque ninguna superficie.</w:t>
      </w:r>
    </w:p>
    <w:p w14:paraId="3BC6AED0" w14:textId="77777777" w:rsidR="00260C75" w:rsidRPr="00922273" w:rsidRDefault="00260C75" w:rsidP="005E6746">
      <w:r w:rsidRPr="00922273">
        <w:t>No utilice la jeringa precargada si se ha caído sin la tapa de la aguja. Si esto sucede, comuníqueselo a su médico o farmacéutico.</w:t>
      </w:r>
    </w:p>
    <w:p w14:paraId="502D3076" w14:textId="77777777" w:rsidR="004B6319" w:rsidRPr="00922273" w:rsidRDefault="004B6319" w:rsidP="005E6746"/>
    <w:p w14:paraId="70A902F8" w14:textId="61B0363A" w:rsidR="00B267BB" w:rsidRPr="00922273" w:rsidRDefault="00F8064C" w:rsidP="00A053C1">
      <w:pPr>
        <w:keepNext/>
        <w:jc w:val="center"/>
      </w:pPr>
      <w:r w:rsidRPr="00922273">
        <w:lastRenderedPageBreak/>
        <w:drawing>
          <wp:inline distT="0" distB="0" distL="0" distR="0" wp14:anchorId="631CA9AC" wp14:editId="2DA658FA">
            <wp:extent cx="2606675" cy="156972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06675" cy="1569720"/>
                    </a:xfrm>
                    <a:prstGeom prst="rect">
                      <a:avLst/>
                    </a:prstGeom>
                    <a:noFill/>
                    <a:ln>
                      <a:noFill/>
                    </a:ln>
                  </pic:spPr>
                </pic:pic>
              </a:graphicData>
            </a:graphic>
          </wp:inline>
        </w:drawing>
      </w:r>
    </w:p>
    <w:p w14:paraId="1EE3D7B6" w14:textId="77777777" w:rsidR="004B6319" w:rsidRPr="00922273" w:rsidRDefault="004B6319" w:rsidP="005E6746">
      <w:pPr>
        <w:jc w:val="center"/>
      </w:pPr>
      <w:r w:rsidRPr="00922273">
        <w:t>Figura</w:t>
      </w:r>
      <w:r w:rsidR="00474A6B" w:rsidRPr="00922273">
        <w:t> </w:t>
      </w:r>
      <w:r w:rsidRPr="00922273">
        <w:t>5</w:t>
      </w:r>
    </w:p>
    <w:p w14:paraId="25D71F16" w14:textId="77777777" w:rsidR="004B6319" w:rsidRPr="00922273" w:rsidRDefault="004B6319" w:rsidP="005E6746"/>
    <w:p w14:paraId="48D04AC9" w14:textId="77777777" w:rsidR="00260C75" w:rsidRPr="00922273" w:rsidRDefault="00260C75" w:rsidP="00A053C1">
      <w:pPr>
        <w:keepNext/>
      </w:pPr>
      <w:r w:rsidRPr="00922273">
        <w:rPr>
          <w:b/>
        </w:rPr>
        <w:t>Coloque la jeringa precargada para inyectar</w:t>
      </w:r>
    </w:p>
    <w:p w14:paraId="79D1D8E8" w14:textId="77777777" w:rsidR="00260C75" w:rsidRPr="00922273" w:rsidRDefault="00260C75" w:rsidP="00F70354">
      <w:pPr>
        <w:numPr>
          <w:ilvl w:val="0"/>
          <w:numId w:val="69"/>
        </w:numPr>
        <w:rPr>
          <w:szCs w:val="22"/>
        </w:rPr>
      </w:pPr>
      <w:r w:rsidRPr="00922273">
        <w:rPr>
          <w:szCs w:val="22"/>
        </w:rPr>
        <w:t>Sujete el cuerpo de la jeringa precargada con una mano, entre los dedos índice y corazón, y coloque el pulgar sobre la cabeza del émbolo; con la otra mano, pellizque con cuidado un pliegue de piel en la zona que había limpiado previamente. Sujete con firmeza.</w:t>
      </w:r>
    </w:p>
    <w:p w14:paraId="027B3EF6" w14:textId="77777777" w:rsidR="00260C75" w:rsidRPr="00922273" w:rsidRDefault="00260C75" w:rsidP="005E6746">
      <w:pPr>
        <w:autoSpaceDE w:val="0"/>
        <w:autoSpaceDN w:val="0"/>
        <w:adjustRightInd w:val="0"/>
        <w:rPr>
          <w:b/>
          <w:szCs w:val="22"/>
        </w:rPr>
      </w:pPr>
      <w:r w:rsidRPr="00922273">
        <w:rPr>
          <w:szCs w:val="22"/>
        </w:rPr>
        <w:t>No tire del émbolo en ningún momento.</w:t>
      </w:r>
    </w:p>
    <w:p w14:paraId="4D2B0E73" w14:textId="77777777" w:rsidR="004B6319" w:rsidRPr="00922273" w:rsidRDefault="004B6319" w:rsidP="005E6746">
      <w:pPr>
        <w:rPr>
          <w:szCs w:val="22"/>
        </w:rPr>
      </w:pPr>
    </w:p>
    <w:p w14:paraId="07D63CA2" w14:textId="77777777" w:rsidR="004B6319" w:rsidRPr="00922273" w:rsidRDefault="004B6319" w:rsidP="00A053C1">
      <w:pPr>
        <w:keepNext/>
        <w:rPr>
          <w:b/>
          <w:bCs/>
        </w:rPr>
      </w:pPr>
      <w:r w:rsidRPr="00922273">
        <w:rPr>
          <w:b/>
          <w:bCs/>
        </w:rPr>
        <w:t>Inyecte el medicamento</w:t>
      </w:r>
    </w:p>
    <w:p w14:paraId="40E0B7B7" w14:textId="77777777" w:rsidR="0027031E" w:rsidRPr="00922273" w:rsidRDefault="004B6319" w:rsidP="00F70354">
      <w:pPr>
        <w:numPr>
          <w:ilvl w:val="0"/>
          <w:numId w:val="69"/>
        </w:numPr>
        <w:rPr>
          <w:szCs w:val="22"/>
        </w:rPr>
      </w:pPr>
      <w:r w:rsidRPr="00922273">
        <w:rPr>
          <w:szCs w:val="22"/>
        </w:rPr>
        <w:t>Coloque la aguja formando un ángulo de 45 grados con el pliegue de piel. Con un solo movimiento rápido, introduzca la aguja a través de la piel hasta donde pueda llegar (ver figura</w:t>
      </w:r>
      <w:r w:rsidR="00474A6B" w:rsidRPr="00922273">
        <w:rPr>
          <w:szCs w:val="22"/>
        </w:rPr>
        <w:t> </w:t>
      </w:r>
      <w:r w:rsidRPr="00922273">
        <w:rPr>
          <w:szCs w:val="22"/>
        </w:rPr>
        <w:t>6).</w:t>
      </w:r>
    </w:p>
    <w:p w14:paraId="07F4CF69" w14:textId="77777777" w:rsidR="00B267BB" w:rsidRPr="00922273" w:rsidRDefault="00B267BB" w:rsidP="005E6746">
      <w:pPr>
        <w:rPr>
          <w:szCs w:val="22"/>
        </w:rPr>
      </w:pPr>
    </w:p>
    <w:p w14:paraId="55C5A026" w14:textId="5C636E7E" w:rsidR="00B267BB" w:rsidRPr="00922273" w:rsidRDefault="00F8064C" w:rsidP="00A053C1">
      <w:pPr>
        <w:keepNext/>
        <w:jc w:val="center"/>
        <w:rPr>
          <w:szCs w:val="22"/>
        </w:rPr>
      </w:pPr>
      <w:r w:rsidRPr="00922273">
        <w:rPr>
          <w:szCs w:val="22"/>
        </w:rPr>
        <w:drawing>
          <wp:inline distT="0" distB="0" distL="0" distR="0" wp14:anchorId="5DA61C40" wp14:editId="64DBB95F">
            <wp:extent cx="3896360" cy="13309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96360" cy="1330960"/>
                    </a:xfrm>
                    <a:prstGeom prst="rect">
                      <a:avLst/>
                    </a:prstGeom>
                    <a:noFill/>
                    <a:ln>
                      <a:noFill/>
                    </a:ln>
                  </pic:spPr>
                </pic:pic>
              </a:graphicData>
            </a:graphic>
          </wp:inline>
        </w:drawing>
      </w:r>
    </w:p>
    <w:p w14:paraId="199DA3B4" w14:textId="77777777" w:rsidR="004B6319" w:rsidRPr="00922273" w:rsidRDefault="004B6319" w:rsidP="005E6746">
      <w:pPr>
        <w:jc w:val="center"/>
        <w:rPr>
          <w:szCs w:val="22"/>
        </w:rPr>
      </w:pPr>
      <w:r w:rsidRPr="00922273">
        <w:rPr>
          <w:szCs w:val="22"/>
        </w:rPr>
        <w:t>Figura</w:t>
      </w:r>
      <w:r w:rsidR="00474A6B" w:rsidRPr="00922273">
        <w:rPr>
          <w:szCs w:val="22"/>
        </w:rPr>
        <w:t> </w:t>
      </w:r>
      <w:r w:rsidRPr="00922273">
        <w:rPr>
          <w:szCs w:val="22"/>
        </w:rPr>
        <w:t>6</w:t>
      </w:r>
    </w:p>
    <w:p w14:paraId="4F9DF852" w14:textId="77777777" w:rsidR="004B6319" w:rsidRPr="00922273" w:rsidRDefault="004B6319" w:rsidP="005E6746">
      <w:pPr>
        <w:rPr>
          <w:szCs w:val="22"/>
        </w:rPr>
      </w:pPr>
    </w:p>
    <w:p w14:paraId="7A4C4A03" w14:textId="77777777" w:rsidR="0027031E" w:rsidRPr="00922273" w:rsidRDefault="004B6319" w:rsidP="00F70354">
      <w:pPr>
        <w:numPr>
          <w:ilvl w:val="0"/>
          <w:numId w:val="69"/>
        </w:numPr>
        <w:rPr>
          <w:szCs w:val="22"/>
        </w:rPr>
      </w:pPr>
      <w:r w:rsidRPr="00922273">
        <w:rPr>
          <w:szCs w:val="22"/>
        </w:rPr>
        <w:t>Inyecte todo el medicamento empujando el émbolo hasta que la cabeza del émbolo se encuentre por completo entre las alas del protector de la aguja (ver figura</w:t>
      </w:r>
      <w:r w:rsidR="00474A6B" w:rsidRPr="00922273">
        <w:rPr>
          <w:szCs w:val="22"/>
        </w:rPr>
        <w:t> </w:t>
      </w:r>
      <w:r w:rsidRPr="00922273">
        <w:rPr>
          <w:szCs w:val="22"/>
        </w:rPr>
        <w:t>7).</w:t>
      </w:r>
    </w:p>
    <w:p w14:paraId="5BC04854" w14:textId="77777777" w:rsidR="004B6319" w:rsidRPr="00922273" w:rsidRDefault="004B6319" w:rsidP="005E6746"/>
    <w:p w14:paraId="7AA3A670" w14:textId="6FD122B2" w:rsidR="00B267BB" w:rsidRPr="00922273" w:rsidRDefault="00F8064C" w:rsidP="00A053C1">
      <w:pPr>
        <w:keepNext/>
        <w:jc w:val="center"/>
      </w:pPr>
      <w:r w:rsidRPr="00922273">
        <w:drawing>
          <wp:inline distT="0" distB="0" distL="0" distR="0" wp14:anchorId="4896AB40" wp14:editId="1A815CC8">
            <wp:extent cx="1828800" cy="15627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8800" cy="1562735"/>
                    </a:xfrm>
                    <a:prstGeom prst="rect">
                      <a:avLst/>
                    </a:prstGeom>
                    <a:noFill/>
                    <a:ln>
                      <a:noFill/>
                    </a:ln>
                  </pic:spPr>
                </pic:pic>
              </a:graphicData>
            </a:graphic>
          </wp:inline>
        </w:drawing>
      </w:r>
    </w:p>
    <w:p w14:paraId="7335146A" w14:textId="77777777" w:rsidR="004B6319" w:rsidRPr="00922273" w:rsidRDefault="004B6319" w:rsidP="005E6746">
      <w:pPr>
        <w:jc w:val="center"/>
        <w:rPr>
          <w:szCs w:val="22"/>
        </w:rPr>
      </w:pPr>
      <w:r w:rsidRPr="00922273">
        <w:rPr>
          <w:szCs w:val="22"/>
        </w:rPr>
        <w:t>Figura</w:t>
      </w:r>
      <w:r w:rsidR="00474A6B" w:rsidRPr="00922273">
        <w:rPr>
          <w:szCs w:val="22"/>
        </w:rPr>
        <w:t> </w:t>
      </w:r>
      <w:r w:rsidRPr="00922273">
        <w:rPr>
          <w:szCs w:val="22"/>
        </w:rPr>
        <w:t>7</w:t>
      </w:r>
    </w:p>
    <w:p w14:paraId="565D1EEB" w14:textId="77777777" w:rsidR="004B6319" w:rsidRPr="00922273" w:rsidRDefault="004B6319" w:rsidP="005E6746"/>
    <w:p w14:paraId="4D77F350" w14:textId="77777777" w:rsidR="004B6319" w:rsidRPr="00922273" w:rsidRDefault="004B6319" w:rsidP="00F70354">
      <w:pPr>
        <w:numPr>
          <w:ilvl w:val="0"/>
          <w:numId w:val="69"/>
        </w:numPr>
        <w:rPr>
          <w:szCs w:val="22"/>
        </w:rPr>
      </w:pPr>
      <w:r w:rsidRPr="00922273">
        <w:rPr>
          <w:szCs w:val="22"/>
        </w:rPr>
        <w:t>Cuando haya empujado el émbolo hasta donde se lo permita, mantenga la presión sobre la cabeza del émbolo, saque la aguja y suelte la piel (ver figura</w:t>
      </w:r>
      <w:r w:rsidR="00474A6B" w:rsidRPr="00922273">
        <w:rPr>
          <w:szCs w:val="22"/>
        </w:rPr>
        <w:t> </w:t>
      </w:r>
      <w:r w:rsidRPr="00922273">
        <w:rPr>
          <w:szCs w:val="22"/>
        </w:rPr>
        <w:t>8).</w:t>
      </w:r>
    </w:p>
    <w:p w14:paraId="0DBE2B04" w14:textId="77777777" w:rsidR="004B6319" w:rsidRPr="00922273" w:rsidRDefault="004B6319" w:rsidP="005E6746"/>
    <w:p w14:paraId="538501F5" w14:textId="0DF52287" w:rsidR="00B267BB" w:rsidRPr="00922273" w:rsidRDefault="00F8064C" w:rsidP="00A053C1">
      <w:pPr>
        <w:keepNext/>
        <w:jc w:val="center"/>
      </w:pPr>
      <w:r w:rsidRPr="00922273">
        <w:lastRenderedPageBreak/>
        <w:drawing>
          <wp:inline distT="0" distB="0" distL="0" distR="0" wp14:anchorId="57349495" wp14:editId="2091A1B3">
            <wp:extent cx="2326640" cy="15354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6640" cy="1535430"/>
                    </a:xfrm>
                    <a:prstGeom prst="rect">
                      <a:avLst/>
                    </a:prstGeom>
                    <a:noFill/>
                    <a:ln>
                      <a:noFill/>
                    </a:ln>
                  </pic:spPr>
                </pic:pic>
              </a:graphicData>
            </a:graphic>
          </wp:inline>
        </w:drawing>
      </w:r>
    </w:p>
    <w:p w14:paraId="30A8F51D" w14:textId="77777777" w:rsidR="004B6319" w:rsidRPr="00922273" w:rsidRDefault="004B6319" w:rsidP="005E6746">
      <w:pPr>
        <w:jc w:val="center"/>
        <w:rPr>
          <w:szCs w:val="22"/>
        </w:rPr>
      </w:pPr>
      <w:r w:rsidRPr="00922273">
        <w:rPr>
          <w:szCs w:val="22"/>
        </w:rPr>
        <w:t>Figura</w:t>
      </w:r>
      <w:r w:rsidR="00474A6B" w:rsidRPr="00922273">
        <w:rPr>
          <w:szCs w:val="22"/>
        </w:rPr>
        <w:t> </w:t>
      </w:r>
      <w:r w:rsidRPr="00922273">
        <w:rPr>
          <w:szCs w:val="22"/>
        </w:rPr>
        <w:t>8</w:t>
      </w:r>
    </w:p>
    <w:p w14:paraId="5CD01C98" w14:textId="77777777" w:rsidR="004B6319" w:rsidRPr="00922273" w:rsidRDefault="004B6319" w:rsidP="00E414A9">
      <w:pPr>
        <w:rPr>
          <w:szCs w:val="22"/>
        </w:rPr>
      </w:pPr>
    </w:p>
    <w:p w14:paraId="36E5E2DD" w14:textId="77777777" w:rsidR="00260C75" w:rsidRPr="00922273" w:rsidRDefault="00260C75" w:rsidP="00F70354">
      <w:pPr>
        <w:numPr>
          <w:ilvl w:val="0"/>
          <w:numId w:val="69"/>
        </w:numPr>
        <w:rPr>
          <w:szCs w:val="22"/>
        </w:rPr>
      </w:pPr>
      <w:r w:rsidRPr="00922273">
        <w:rPr>
          <w:szCs w:val="22"/>
        </w:rPr>
        <w:t>Retire lentamente el pulgar de la cabeza del émbolo para que la jeringa precargada vacía avance hasta que la aguja quede completamente cubierta por el protector de la aguja, como se muestra en la figura 9.</w:t>
      </w:r>
    </w:p>
    <w:p w14:paraId="2C3D047D" w14:textId="77777777" w:rsidR="004B6319" w:rsidRPr="00922273" w:rsidRDefault="004B6319" w:rsidP="005E6746">
      <w:pPr>
        <w:rPr>
          <w:szCs w:val="22"/>
        </w:rPr>
      </w:pPr>
    </w:p>
    <w:p w14:paraId="3BE1FED6" w14:textId="6CF483F7" w:rsidR="00B267BB" w:rsidRPr="00922273" w:rsidRDefault="00F8064C" w:rsidP="00A053C1">
      <w:pPr>
        <w:keepNext/>
        <w:jc w:val="center"/>
        <w:rPr>
          <w:szCs w:val="22"/>
        </w:rPr>
      </w:pPr>
      <w:r w:rsidRPr="00922273">
        <w:rPr>
          <w:szCs w:val="22"/>
        </w:rPr>
        <w:drawing>
          <wp:inline distT="0" distB="0" distL="0" distR="0" wp14:anchorId="17350C45" wp14:editId="47C85F15">
            <wp:extent cx="2279015" cy="17741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79015" cy="1774190"/>
                    </a:xfrm>
                    <a:prstGeom prst="rect">
                      <a:avLst/>
                    </a:prstGeom>
                    <a:noFill/>
                    <a:ln>
                      <a:noFill/>
                    </a:ln>
                  </pic:spPr>
                </pic:pic>
              </a:graphicData>
            </a:graphic>
          </wp:inline>
        </w:drawing>
      </w:r>
    </w:p>
    <w:p w14:paraId="67FA1FE5" w14:textId="77777777" w:rsidR="004B6319" w:rsidRPr="00922273" w:rsidRDefault="004B6319" w:rsidP="005E6746">
      <w:pPr>
        <w:jc w:val="center"/>
      </w:pPr>
      <w:r w:rsidRPr="00922273">
        <w:t>Figura</w:t>
      </w:r>
      <w:r w:rsidR="00474A6B" w:rsidRPr="00922273">
        <w:t> </w:t>
      </w:r>
      <w:r w:rsidRPr="00922273">
        <w:t>9</w:t>
      </w:r>
    </w:p>
    <w:p w14:paraId="01A69153" w14:textId="77777777" w:rsidR="004B6319" w:rsidRPr="00922273" w:rsidRDefault="004B6319" w:rsidP="005E6746"/>
    <w:p w14:paraId="6E21DDAA" w14:textId="77777777" w:rsidR="004B6319" w:rsidRPr="00922273" w:rsidRDefault="000E1338" w:rsidP="00A053C1">
      <w:pPr>
        <w:keepNext/>
        <w:rPr>
          <w:b/>
        </w:rPr>
      </w:pPr>
      <w:r w:rsidRPr="00922273">
        <w:rPr>
          <w:b/>
        </w:rPr>
        <w:t>4.</w:t>
      </w:r>
      <w:r w:rsidRPr="00922273">
        <w:rPr>
          <w:b/>
        </w:rPr>
        <w:tab/>
      </w:r>
      <w:r w:rsidR="004B6319" w:rsidRPr="00922273">
        <w:rPr>
          <w:b/>
        </w:rPr>
        <w:t>Después de la inyección</w:t>
      </w:r>
    </w:p>
    <w:p w14:paraId="2441ABA9" w14:textId="77777777" w:rsidR="004B6319" w:rsidRPr="00922273" w:rsidRDefault="004B6319" w:rsidP="00A053C1">
      <w:pPr>
        <w:keepNext/>
      </w:pPr>
    </w:p>
    <w:p w14:paraId="06633CCD" w14:textId="77777777" w:rsidR="004B6319" w:rsidRPr="00922273" w:rsidRDefault="004B6319" w:rsidP="00A053C1">
      <w:pPr>
        <w:keepNext/>
        <w:rPr>
          <w:b/>
          <w:bCs/>
        </w:rPr>
      </w:pPr>
      <w:r w:rsidRPr="00922273">
        <w:rPr>
          <w:b/>
          <w:bCs/>
        </w:rPr>
        <w:t>Utilice una bolita de algodón o una gasa</w:t>
      </w:r>
    </w:p>
    <w:p w14:paraId="2820461D" w14:textId="77777777" w:rsidR="004B6319" w:rsidRPr="00922273" w:rsidRDefault="004B6319" w:rsidP="00F70354">
      <w:pPr>
        <w:numPr>
          <w:ilvl w:val="0"/>
          <w:numId w:val="69"/>
        </w:numPr>
        <w:rPr>
          <w:szCs w:val="22"/>
        </w:rPr>
      </w:pPr>
      <w:r w:rsidRPr="00922273">
        <w:rPr>
          <w:szCs w:val="22"/>
        </w:rPr>
        <w:t>Puede que en la zona de inyección aparezca un poco de sangre o líquido. Es normal.</w:t>
      </w:r>
    </w:p>
    <w:p w14:paraId="792E7E81" w14:textId="77777777" w:rsidR="004B6319" w:rsidRPr="00922273" w:rsidRDefault="004B6319" w:rsidP="00F70354">
      <w:pPr>
        <w:numPr>
          <w:ilvl w:val="0"/>
          <w:numId w:val="69"/>
        </w:numPr>
        <w:rPr>
          <w:szCs w:val="22"/>
        </w:rPr>
      </w:pPr>
      <w:r w:rsidRPr="00922273">
        <w:rPr>
          <w:szCs w:val="22"/>
        </w:rPr>
        <w:t>Con una bolita de algodón o una gasa, presione sobre la zona de inyección durante 10 segundos.</w:t>
      </w:r>
    </w:p>
    <w:p w14:paraId="07B80F02" w14:textId="77777777" w:rsidR="004B6319" w:rsidRPr="00922273" w:rsidRDefault="004B6319" w:rsidP="00F70354">
      <w:pPr>
        <w:numPr>
          <w:ilvl w:val="0"/>
          <w:numId w:val="69"/>
        </w:numPr>
        <w:rPr>
          <w:szCs w:val="22"/>
        </w:rPr>
      </w:pPr>
      <w:r w:rsidRPr="00922273">
        <w:rPr>
          <w:szCs w:val="22"/>
        </w:rPr>
        <w:t>Si es necesario, tape la zona de la inyección con un apósito adhesivo pequeño.</w:t>
      </w:r>
    </w:p>
    <w:p w14:paraId="3B2461D2" w14:textId="77777777" w:rsidR="004B6319" w:rsidRPr="00922273" w:rsidRDefault="004B6319" w:rsidP="005E6746">
      <w:r w:rsidRPr="00922273">
        <w:t>No se frote la piel.</w:t>
      </w:r>
    </w:p>
    <w:p w14:paraId="7DC98190" w14:textId="77777777" w:rsidR="004B6319" w:rsidRPr="00922273" w:rsidRDefault="004B6319" w:rsidP="005E6746"/>
    <w:p w14:paraId="367C6E12" w14:textId="77777777" w:rsidR="00260C75" w:rsidRPr="00922273" w:rsidRDefault="00B54C35" w:rsidP="00A053C1">
      <w:pPr>
        <w:keepNext/>
        <w:rPr>
          <w:b/>
          <w:bCs/>
        </w:rPr>
      </w:pPr>
      <w:r w:rsidRPr="00922273">
        <w:rPr>
          <w:b/>
          <w:bCs/>
        </w:rPr>
        <w:t xml:space="preserve">Elimine </w:t>
      </w:r>
      <w:r w:rsidR="00260C75" w:rsidRPr="00922273">
        <w:rPr>
          <w:b/>
          <w:bCs/>
        </w:rPr>
        <w:t>la jeringa precargada (ver figura 10)</w:t>
      </w:r>
    </w:p>
    <w:p w14:paraId="5E976CA6" w14:textId="77777777" w:rsidR="00260C75" w:rsidRPr="00922273" w:rsidRDefault="00260C75" w:rsidP="00F70354">
      <w:pPr>
        <w:numPr>
          <w:ilvl w:val="0"/>
          <w:numId w:val="69"/>
        </w:numPr>
        <w:rPr>
          <w:szCs w:val="22"/>
        </w:rPr>
      </w:pPr>
      <w:r w:rsidRPr="00922273">
        <w:rPr>
          <w:szCs w:val="22"/>
        </w:rPr>
        <w:t>Seguidamente, coloque la jeringa precargada en un recipiente para objetos punzantes. Siga las instrucciones del médico o el enfermero para deshacerse del recipiente.</w:t>
      </w:r>
    </w:p>
    <w:p w14:paraId="722FFA69" w14:textId="77777777" w:rsidR="00260C75" w:rsidRPr="00922273" w:rsidRDefault="00260C75" w:rsidP="005E6746">
      <w:r w:rsidRPr="00922273">
        <w:t>No intente volver a tapar la aguja.</w:t>
      </w:r>
    </w:p>
    <w:p w14:paraId="35A693BE" w14:textId="77777777" w:rsidR="0027031E" w:rsidRPr="00922273" w:rsidRDefault="00260C75" w:rsidP="005E6746">
      <w:r w:rsidRPr="00922273">
        <w:t>No reutilice nunca una jeringa precargada, por su seguridad y su salud y por la seguridad de los demás.</w:t>
      </w:r>
    </w:p>
    <w:p w14:paraId="527EB4C4" w14:textId="77777777" w:rsidR="004B6319" w:rsidRPr="00922273" w:rsidRDefault="004B6319" w:rsidP="005E6746"/>
    <w:p w14:paraId="61E9ADC0" w14:textId="77777777" w:rsidR="004B6319" w:rsidRPr="00922273" w:rsidRDefault="004B6319" w:rsidP="005E6746">
      <w:r w:rsidRPr="00922273">
        <w:t>Si cree que algo ha salido mal durante la inyección o tiene alguna duda, comuníqueselo a su médico o farmacéutico.</w:t>
      </w:r>
    </w:p>
    <w:p w14:paraId="5CBB83D4" w14:textId="77777777" w:rsidR="004B6319" w:rsidRPr="00922273" w:rsidRDefault="004B6319" w:rsidP="005E6746"/>
    <w:p w14:paraId="20BD3721" w14:textId="3C73F8C4" w:rsidR="00B267BB" w:rsidRPr="00922273" w:rsidRDefault="00F8064C" w:rsidP="00A053C1">
      <w:pPr>
        <w:keepNext/>
        <w:jc w:val="center"/>
      </w:pPr>
      <w:r w:rsidRPr="00922273">
        <w:lastRenderedPageBreak/>
        <w:drawing>
          <wp:inline distT="0" distB="0" distL="0" distR="0" wp14:anchorId="69247B5F" wp14:editId="63AE9AC2">
            <wp:extent cx="1132840" cy="3077845"/>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32840" cy="3077845"/>
                    </a:xfrm>
                    <a:prstGeom prst="rect">
                      <a:avLst/>
                    </a:prstGeom>
                    <a:noFill/>
                    <a:ln>
                      <a:noFill/>
                    </a:ln>
                  </pic:spPr>
                </pic:pic>
              </a:graphicData>
            </a:graphic>
          </wp:inline>
        </w:drawing>
      </w:r>
    </w:p>
    <w:p w14:paraId="15F8C209" w14:textId="77777777" w:rsidR="004B6319" w:rsidRPr="00922273" w:rsidRDefault="004B6319" w:rsidP="005E6746">
      <w:pPr>
        <w:jc w:val="center"/>
      </w:pPr>
      <w:r w:rsidRPr="00922273">
        <w:t>Figura</w:t>
      </w:r>
      <w:r w:rsidR="00474A6B" w:rsidRPr="00922273">
        <w:t> </w:t>
      </w:r>
      <w:r w:rsidRPr="00922273">
        <w:t>10</w:t>
      </w:r>
    </w:p>
    <w:p w14:paraId="03388CF8" w14:textId="77777777" w:rsidR="008206F5" w:rsidRPr="00922273" w:rsidRDefault="008206F5" w:rsidP="00757BA5">
      <w:pPr>
        <w:jc w:val="center"/>
        <w:rPr>
          <w:b/>
          <w:szCs w:val="22"/>
        </w:rPr>
      </w:pPr>
      <w:r w:rsidRPr="00922273">
        <w:rPr>
          <w:b/>
          <w:bCs/>
          <w:szCs w:val="22"/>
        </w:rPr>
        <w:br w:type="page"/>
      </w:r>
      <w:r w:rsidRPr="00922273">
        <w:rPr>
          <w:b/>
          <w:szCs w:val="22"/>
        </w:rPr>
        <w:lastRenderedPageBreak/>
        <w:t>Prospecto: información para el usuario</w:t>
      </w:r>
    </w:p>
    <w:p w14:paraId="2B84B453" w14:textId="77777777" w:rsidR="008206F5" w:rsidRPr="00922273" w:rsidRDefault="008206F5" w:rsidP="00757BA5">
      <w:pPr>
        <w:jc w:val="center"/>
        <w:rPr>
          <w:b/>
          <w:szCs w:val="22"/>
        </w:rPr>
      </w:pPr>
    </w:p>
    <w:p w14:paraId="1D06B0C5" w14:textId="77777777" w:rsidR="008206F5" w:rsidRPr="00922273" w:rsidRDefault="008206F5" w:rsidP="00757BA5">
      <w:pPr>
        <w:jc w:val="center"/>
        <w:rPr>
          <w:b/>
          <w:bCs/>
          <w:szCs w:val="22"/>
        </w:rPr>
      </w:pPr>
      <w:r w:rsidRPr="00922273">
        <w:rPr>
          <w:b/>
          <w:bCs/>
          <w:szCs w:val="22"/>
        </w:rPr>
        <w:t>Simponi 100 mg solución inyectable en pluma precargada</w:t>
      </w:r>
    </w:p>
    <w:p w14:paraId="24B82D2A" w14:textId="77777777" w:rsidR="008206F5" w:rsidRPr="00922273" w:rsidRDefault="008206F5" w:rsidP="00757BA5">
      <w:pPr>
        <w:numPr>
          <w:ilvl w:val="12"/>
          <w:numId w:val="0"/>
        </w:numPr>
        <w:jc w:val="center"/>
        <w:rPr>
          <w:szCs w:val="22"/>
        </w:rPr>
      </w:pPr>
      <w:r w:rsidRPr="00922273">
        <w:rPr>
          <w:szCs w:val="22"/>
        </w:rPr>
        <w:t>golimumab</w:t>
      </w:r>
    </w:p>
    <w:p w14:paraId="48A9758E" w14:textId="77777777" w:rsidR="008206F5" w:rsidRPr="00922273" w:rsidRDefault="008206F5" w:rsidP="00757BA5">
      <w:pPr>
        <w:rPr>
          <w:szCs w:val="22"/>
        </w:rPr>
      </w:pPr>
    </w:p>
    <w:p w14:paraId="280FA580" w14:textId="77777777" w:rsidR="008206F5" w:rsidRPr="00922273" w:rsidRDefault="008206F5" w:rsidP="00757BA5">
      <w:pPr>
        <w:keepNext/>
        <w:rPr>
          <w:szCs w:val="22"/>
        </w:rPr>
      </w:pPr>
      <w:r w:rsidRPr="00922273">
        <w:rPr>
          <w:b/>
          <w:szCs w:val="22"/>
        </w:rPr>
        <w:t>Lea todo el prospecto detenidamente antes de empezar a usar este medicamento, porque contiene información importante para usted.</w:t>
      </w:r>
    </w:p>
    <w:p w14:paraId="7B4CDBF7" w14:textId="77777777" w:rsidR="008206F5" w:rsidRPr="00922273" w:rsidRDefault="008206F5" w:rsidP="00757BA5">
      <w:pPr>
        <w:numPr>
          <w:ilvl w:val="0"/>
          <w:numId w:val="83"/>
        </w:numPr>
        <w:ind w:left="567" w:hanging="567"/>
        <w:rPr>
          <w:szCs w:val="22"/>
        </w:rPr>
      </w:pPr>
      <w:r w:rsidRPr="00922273">
        <w:rPr>
          <w:szCs w:val="22"/>
        </w:rPr>
        <w:t>Conserve este prospecto, ya que puede tener que volver a leerlo.</w:t>
      </w:r>
    </w:p>
    <w:p w14:paraId="4E9F82F9" w14:textId="77777777" w:rsidR="008206F5" w:rsidRPr="00922273" w:rsidRDefault="008206F5" w:rsidP="00757BA5">
      <w:pPr>
        <w:numPr>
          <w:ilvl w:val="0"/>
          <w:numId w:val="83"/>
        </w:numPr>
        <w:ind w:left="567" w:hanging="567"/>
        <w:rPr>
          <w:szCs w:val="22"/>
        </w:rPr>
      </w:pPr>
      <w:r w:rsidRPr="00922273">
        <w:rPr>
          <w:szCs w:val="22"/>
        </w:rPr>
        <w:t>Si tiene alguna duda, consulte a su médico, farmacéutico o enfermero.</w:t>
      </w:r>
    </w:p>
    <w:p w14:paraId="58706831" w14:textId="77777777" w:rsidR="008206F5" w:rsidRPr="00922273" w:rsidRDefault="008206F5" w:rsidP="00757BA5">
      <w:pPr>
        <w:numPr>
          <w:ilvl w:val="0"/>
          <w:numId w:val="83"/>
        </w:numPr>
        <w:ind w:left="567" w:hanging="567"/>
        <w:rPr>
          <w:szCs w:val="22"/>
        </w:rPr>
      </w:pPr>
      <w:r w:rsidRPr="00922273">
        <w:rPr>
          <w:szCs w:val="22"/>
        </w:rPr>
        <w:t>Este medicamento se le ha recetado solamente a usted, y no debe dárselo a otras personas aunque tengan los mismos síntomas que usted, ya que puede perjudicarles.</w:t>
      </w:r>
    </w:p>
    <w:p w14:paraId="6B5A028E" w14:textId="77777777" w:rsidR="00D54DED" w:rsidRPr="00922273" w:rsidRDefault="008206F5" w:rsidP="00757BA5">
      <w:pPr>
        <w:numPr>
          <w:ilvl w:val="0"/>
          <w:numId w:val="95"/>
        </w:numPr>
        <w:ind w:left="567" w:hanging="567"/>
        <w:rPr>
          <w:szCs w:val="22"/>
        </w:rPr>
      </w:pPr>
      <w:r w:rsidRPr="00922273">
        <w:rPr>
          <w:szCs w:val="22"/>
        </w:rPr>
        <w:t xml:space="preserve">Si experimenta efectos adversos, consulte a su médico, farmacéutico o enfermero, incluso si se </w:t>
      </w:r>
      <w:r w:rsidR="00D54DED" w:rsidRPr="00922273">
        <w:rPr>
          <w:szCs w:val="22"/>
        </w:rPr>
        <w:t>trata de efectos adversos que no aparecen en este prospecto. Ver sección</w:t>
      </w:r>
      <w:r w:rsidR="00710975" w:rsidRPr="00922273">
        <w:rPr>
          <w:szCs w:val="22"/>
        </w:rPr>
        <w:t> 4</w:t>
      </w:r>
      <w:r w:rsidR="00D54DED" w:rsidRPr="00922273">
        <w:rPr>
          <w:szCs w:val="22"/>
        </w:rPr>
        <w:t>.</w:t>
      </w:r>
    </w:p>
    <w:p w14:paraId="7720EADB" w14:textId="77777777" w:rsidR="008206F5" w:rsidRPr="00922273" w:rsidRDefault="008206F5" w:rsidP="00757BA5"/>
    <w:p w14:paraId="44DEDBB4" w14:textId="77777777" w:rsidR="0027031E" w:rsidRPr="00922273" w:rsidRDefault="008206F5" w:rsidP="00757BA5">
      <w:pPr>
        <w:rPr>
          <w:szCs w:val="22"/>
        </w:rPr>
      </w:pPr>
      <w:r w:rsidRPr="00922273">
        <w:rPr>
          <w:szCs w:val="22"/>
        </w:rPr>
        <w:t xml:space="preserve">Además, su médico le entregará una Tarjeta </w:t>
      </w:r>
      <w:r w:rsidR="008C45E7" w:rsidRPr="00922273">
        <w:rPr>
          <w:szCs w:val="22"/>
        </w:rPr>
        <w:t xml:space="preserve">de Información </w:t>
      </w:r>
      <w:r w:rsidRPr="00922273">
        <w:rPr>
          <w:szCs w:val="22"/>
        </w:rPr>
        <w:t>para el Paciente, que contiene información de seguridad importante que necesita conocer antes y durante el tratamiento con Simponi.</w:t>
      </w:r>
    </w:p>
    <w:p w14:paraId="349F63E1" w14:textId="77777777" w:rsidR="008206F5" w:rsidRPr="00922273" w:rsidRDefault="008206F5" w:rsidP="00757BA5">
      <w:pPr>
        <w:rPr>
          <w:szCs w:val="22"/>
        </w:rPr>
      </w:pPr>
    </w:p>
    <w:p w14:paraId="61C78042" w14:textId="77777777" w:rsidR="0027031E" w:rsidRPr="00922273" w:rsidRDefault="008206F5" w:rsidP="00757BA5">
      <w:pPr>
        <w:keepNext/>
        <w:numPr>
          <w:ilvl w:val="12"/>
          <w:numId w:val="0"/>
        </w:numPr>
        <w:rPr>
          <w:b/>
          <w:szCs w:val="22"/>
        </w:rPr>
      </w:pPr>
      <w:r w:rsidRPr="00922273">
        <w:rPr>
          <w:b/>
          <w:szCs w:val="22"/>
        </w:rPr>
        <w:t>Contenido del prospecto</w:t>
      </w:r>
    </w:p>
    <w:p w14:paraId="3D9055CB" w14:textId="77777777" w:rsidR="002330EB" w:rsidRPr="00922273" w:rsidRDefault="002330EB" w:rsidP="00757BA5">
      <w:pPr>
        <w:keepNext/>
        <w:numPr>
          <w:ilvl w:val="12"/>
          <w:numId w:val="0"/>
        </w:numPr>
        <w:rPr>
          <w:szCs w:val="22"/>
        </w:rPr>
      </w:pPr>
    </w:p>
    <w:p w14:paraId="65382336" w14:textId="77777777" w:rsidR="008206F5" w:rsidRPr="00922273" w:rsidRDefault="008206F5" w:rsidP="00757BA5">
      <w:r w:rsidRPr="00922273">
        <w:t>1.</w:t>
      </w:r>
      <w:r w:rsidRPr="00922273">
        <w:tab/>
        <w:t>Qué es Simponi y para qué se utiliza</w:t>
      </w:r>
    </w:p>
    <w:p w14:paraId="35ABBFFC" w14:textId="77777777" w:rsidR="008206F5" w:rsidRPr="00922273" w:rsidRDefault="008206F5" w:rsidP="00757BA5">
      <w:r w:rsidRPr="00922273">
        <w:t>2.</w:t>
      </w:r>
      <w:r w:rsidRPr="00922273">
        <w:tab/>
        <w:t>Qué necesita saber antes de empezar a usar Simponi</w:t>
      </w:r>
    </w:p>
    <w:p w14:paraId="18F0F992" w14:textId="77777777" w:rsidR="008206F5" w:rsidRPr="00922273" w:rsidRDefault="008206F5" w:rsidP="00757BA5">
      <w:r w:rsidRPr="00922273">
        <w:t>3.</w:t>
      </w:r>
      <w:r w:rsidRPr="00922273">
        <w:tab/>
        <w:t>Cómo usar Simponi</w:t>
      </w:r>
    </w:p>
    <w:p w14:paraId="6FA31367" w14:textId="77777777" w:rsidR="008206F5" w:rsidRPr="00922273" w:rsidRDefault="008206F5" w:rsidP="00757BA5">
      <w:r w:rsidRPr="00922273">
        <w:t>4.</w:t>
      </w:r>
      <w:r w:rsidRPr="00922273">
        <w:tab/>
        <w:t>Posibles efectos adversos</w:t>
      </w:r>
    </w:p>
    <w:p w14:paraId="5E2C4D8D" w14:textId="77777777" w:rsidR="008206F5" w:rsidRPr="00922273" w:rsidRDefault="008206F5" w:rsidP="00757BA5">
      <w:r w:rsidRPr="00922273">
        <w:t>5</w:t>
      </w:r>
      <w:r w:rsidR="00B86C4E" w:rsidRPr="00922273">
        <w:t>.</w:t>
      </w:r>
      <w:r w:rsidRPr="00922273">
        <w:tab/>
        <w:t>Conservación de Simponi</w:t>
      </w:r>
    </w:p>
    <w:p w14:paraId="64A8133B" w14:textId="77777777" w:rsidR="0027031E" w:rsidRPr="00922273" w:rsidRDefault="008206F5" w:rsidP="00757BA5">
      <w:pPr>
        <w:rPr>
          <w:b/>
        </w:rPr>
      </w:pPr>
      <w:r w:rsidRPr="00922273">
        <w:t>6.</w:t>
      </w:r>
      <w:r w:rsidRPr="00922273">
        <w:tab/>
        <w:t>Contenido del envase e información adicional</w:t>
      </w:r>
    </w:p>
    <w:p w14:paraId="1EF6A5B0" w14:textId="77777777" w:rsidR="008206F5" w:rsidRPr="00922273" w:rsidRDefault="008206F5" w:rsidP="00757BA5">
      <w:pPr>
        <w:numPr>
          <w:ilvl w:val="12"/>
          <w:numId w:val="0"/>
        </w:numPr>
        <w:rPr>
          <w:szCs w:val="22"/>
        </w:rPr>
      </w:pPr>
    </w:p>
    <w:p w14:paraId="773F0FF3" w14:textId="77777777" w:rsidR="008206F5" w:rsidRPr="00922273" w:rsidRDefault="008206F5" w:rsidP="00757BA5">
      <w:pPr>
        <w:numPr>
          <w:ilvl w:val="12"/>
          <w:numId w:val="0"/>
        </w:numPr>
        <w:rPr>
          <w:szCs w:val="22"/>
        </w:rPr>
      </w:pPr>
    </w:p>
    <w:p w14:paraId="4953D443" w14:textId="77777777" w:rsidR="008206F5" w:rsidRPr="00922273" w:rsidRDefault="008206F5" w:rsidP="002B7B94">
      <w:pPr>
        <w:keepNext/>
        <w:ind w:left="567" w:hanging="567"/>
        <w:outlineLvl w:val="2"/>
        <w:rPr>
          <w:b/>
          <w:bCs/>
        </w:rPr>
      </w:pPr>
      <w:r w:rsidRPr="00922273">
        <w:rPr>
          <w:b/>
          <w:bCs/>
        </w:rPr>
        <w:t>1.</w:t>
      </w:r>
      <w:r w:rsidRPr="00922273">
        <w:rPr>
          <w:b/>
          <w:bCs/>
        </w:rPr>
        <w:tab/>
        <w:t>Qué es Simponi y para qué se utiliza</w:t>
      </w:r>
    </w:p>
    <w:p w14:paraId="3002F944" w14:textId="77777777" w:rsidR="008206F5" w:rsidRPr="00922273" w:rsidRDefault="008206F5" w:rsidP="00A053C1">
      <w:pPr>
        <w:keepNext/>
        <w:numPr>
          <w:ilvl w:val="12"/>
          <w:numId w:val="0"/>
        </w:numPr>
        <w:rPr>
          <w:szCs w:val="22"/>
        </w:rPr>
      </w:pPr>
    </w:p>
    <w:p w14:paraId="7D2160E5" w14:textId="77777777" w:rsidR="0027031E" w:rsidRPr="00922273" w:rsidRDefault="008206F5" w:rsidP="005E6746">
      <w:pPr>
        <w:rPr>
          <w:szCs w:val="22"/>
        </w:rPr>
      </w:pPr>
      <w:r w:rsidRPr="00922273">
        <w:rPr>
          <w:szCs w:val="22"/>
        </w:rPr>
        <w:t>Simponi contiene un principio activo llamado golimumab.</w:t>
      </w:r>
    </w:p>
    <w:p w14:paraId="048F1E11" w14:textId="77777777" w:rsidR="008206F5" w:rsidRPr="00922273" w:rsidRDefault="008206F5" w:rsidP="005E6746">
      <w:pPr>
        <w:rPr>
          <w:szCs w:val="22"/>
        </w:rPr>
      </w:pPr>
    </w:p>
    <w:p w14:paraId="018122CF" w14:textId="77777777" w:rsidR="001E6F20" w:rsidRPr="00922273" w:rsidRDefault="001E6F20" w:rsidP="001E6F20">
      <w:pPr>
        <w:rPr>
          <w:szCs w:val="22"/>
        </w:rPr>
      </w:pPr>
      <w:r w:rsidRPr="00922273">
        <w:rPr>
          <w:szCs w:val="22"/>
        </w:rPr>
        <w:t xml:space="preserve">Simponi pertenece al grupo de medicamentos llamado </w:t>
      </w:r>
      <w:r w:rsidR="002613AA" w:rsidRPr="00922273">
        <w:rPr>
          <w:szCs w:val="22"/>
        </w:rPr>
        <w:t>“</w:t>
      </w:r>
      <w:r w:rsidRPr="00922273">
        <w:rPr>
          <w:szCs w:val="22"/>
        </w:rPr>
        <w:t>bloqueantes del TNF</w:t>
      </w:r>
      <w:r w:rsidR="002613AA" w:rsidRPr="00922273">
        <w:rPr>
          <w:szCs w:val="22"/>
        </w:rPr>
        <w:t>”</w:t>
      </w:r>
      <w:r w:rsidRPr="00922273">
        <w:rPr>
          <w:szCs w:val="22"/>
        </w:rPr>
        <w:t xml:space="preserve">. Se usa </w:t>
      </w:r>
      <w:r w:rsidR="00B640C2" w:rsidRPr="00922273">
        <w:rPr>
          <w:b/>
          <w:szCs w:val="22"/>
        </w:rPr>
        <w:t>en adultos</w:t>
      </w:r>
      <w:r w:rsidRPr="00922273">
        <w:rPr>
          <w:szCs w:val="22"/>
        </w:rPr>
        <w:t xml:space="preserve"> para el tratamiento de las siguientes enfermedades inflamatorias:</w:t>
      </w:r>
    </w:p>
    <w:p w14:paraId="52210E41" w14:textId="77777777" w:rsidR="001E6F20" w:rsidRPr="00922273" w:rsidRDefault="001E6F20" w:rsidP="00F70354">
      <w:pPr>
        <w:numPr>
          <w:ilvl w:val="0"/>
          <w:numId w:val="69"/>
        </w:numPr>
        <w:tabs>
          <w:tab w:val="left" w:pos="567"/>
        </w:tabs>
        <w:rPr>
          <w:szCs w:val="22"/>
        </w:rPr>
      </w:pPr>
      <w:r w:rsidRPr="00922273">
        <w:rPr>
          <w:szCs w:val="22"/>
        </w:rPr>
        <w:t>Artritis reumatoide</w:t>
      </w:r>
    </w:p>
    <w:p w14:paraId="592CB026" w14:textId="77777777" w:rsidR="00B979B7" w:rsidRPr="00922273" w:rsidRDefault="001E6F20" w:rsidP="00F70354">
      <w:pPr>
        <w:numPr>
          <w:ilvl w:val="0"/>
          <w:numId w:val="69"/>
        </w:numPr>
        <w:rPr>
          <w:szCs w:val="22"/>
        </w:rPr>
      </w:pPr>
      <w:r w:rsidRPr="00922273">
        <w:rPr>
          <w:szCs w:val="22"/>
        </w:rPr>
        <w:t>Artritis psoriásica</w:t>
      </w:r>
    </w:p>
    <w:p w14:paraId="226E939F" w14:textId="77777777" w:rsidR="001E6F20" w:rsidRPr="00922273" w:rsidRDefault="001E6F20" w:rsidP="00F70354">
      <w:pPr>
        <w:numPr>
          <w:ilvl w:val="0"/>
          <w:numId w:val="69"/>
        </w:numPr>
        <w:tabs>
          <w:tab w:val="left" w:pos="567"/>
        </w:tabs>
        <w:rPr>
          <w:szCs w:val="22"/>
        </w:rPr>
      </w:pPr>
      <w:r w:rsidRPr="00922273">
        <w:rPr>
          <w:szCs w:val="22"/>
        </w:rPr>
        <w:t>Espondiloartritis axial, que incluye espondilitis anquilosante y espondiloartritis axial no radiológica</w:t>
      </w:r>
    </w:p>
    <w:p w14:paraId="0722113C" w14:textId="77777777" w:rsidR="001E6F20" w:rsidRPr="00922273" w:rsidRDefault="001E6F20" w:rsidP="00F70354">
      <w:pPr>
        <w:numPr>
          <w:ilvl w:val="0"/>
          <w:numId w:val="69"/>
        </w:numPr>
        <w:tabs>
          <w:tab w:val="left" w:pos="567"/>
        </w:tabs>
        <w:rPr>
          <w:szCs w:val="22"/>
        </w:rPr>
      </w:pPr>
      <w:r w:rsidRPr="00922273">
        <w:rPr>
          <w:szCs w:val="22"/>
        </w:rPr>
        <w:t>Colitis ulcerosa</w:t>
      </w:r>
    </w:p>
    <w:p w14:paraId="40FBCF70" w14:textId="77777777" w:rsidR="001E6F20" w:rsidRPr="00922273" w:rsidRDefault="001E6F20" w:rsidP="001E6F20">
      <w:pPr>
        <w:rPr>
          <w:szCs w:val="22"/>
        </w:rPr>
      </w:pPr>
    </w:p>
    <w:p w14:paraId="1751CEB6" w14:textId="77777777" w:rsidR="008206F5" w:rsidRPr="00922273" w:rsidRDefault="008206F5" w:rsidP="005E6746">
      <w:pPr>
        <w:rPr>
          <w:szCs w:val="22"/>
        </w:rPr>
      </w:pPr>
      <w:r w:rsidRPr="00922273">
        <w:rPr>
          <w:szCs w:val="22"/>
        </w:rPr>
        <w:t xml:space="preserve">Simponi actúa bloqueando la acción de una proteína llamada </w:t>
      </w:r>
      <w:r w:rsidR="002613AA" w:rsidRPr="00922273">
        <w:rPr>
          <w:szCs w:val="22"/>
        </w:rPr>
        <w:t>“</w:t>
      </w:r>
      <w:r w:rsidRPr="00922273">
        <w:rPr>
          <w:szCs w:val="22"/>
        </w:rPr>
        <w:t>factor de necrosis tumoral alfa</w:t>
      </w:r>
      <w:r w:rsidR="002613AA" w:rsidRPr="00922273">
        <w:rPr>
          <w:szCs w:val="22"/>
        </w:rPr>
        <w:t>”</w:t>
      </w:r>
      <w:r w:rsidRPr="00922273">
        <w:rPr>
          <w:szCs w:val="22"/>
        </w:rPr>
        <w:t xml:space="preserve"> (TNF</w:t>
      </w:r>
      <w:r w:rsidR="0027031E" w:rsidRPr="00922273">
        <w:rPr>
          <w:szCs w:val="22"/>
        </w:rPr>
        <w:noBreakHyphen/>
      </w:r>
      <w:r w:rsidRPr="00922273">
        <w:rPr>
          <w:szCs w:val="22"/>
        </w:rPr>
        <w:t>α).</w:t>
      </w:r>
      <w:r w:rsidRPr="00922273">
        <w:rPr>
          <w:snapToGrid w:val="0"/>
          <w:szCs w:val="22"/>
        </w:rPr>
        <w:t xml:space="preserve"> Esta proteína interviene en los procesos inflamatorios del organismo, y su bloqueo puede reducir la inflamación en su cuerpo</w:t>
      </w:r>
      <w:r w:rsidRPr="00922273">
        <w:rPr>
          <w:szCs w:val="22"/>
        </w:rPr>
        <w:t>.</w:t>
      </w:r>
    </w:p>
    <w:p w14:paraId="3873D97C" w14:textId="77777777" w:rsidR="008206F5" w:rsidRPr="00922273" w:rsidRDefault="008206F5" w:rsidP="005E6746">
      <w:pPr>
        <w:rPr>
          <w:szCs w:val="22"/>
        </w:rPr>
      </w:pPr>
    </w:p>
    <w:p w14:paraId="4F6B3AD2" w14:textId="77777777" w:rsidR="008206F5" w:rsidRPr="00922273" w:rsidRDefault="008206F5" w:rsidP="00A053C1">
      <w:pPr>
        <w:keepNext/>
        <w:rPr>
          <w:b/>
          <w:bCs/>
          <w:szCs w:val="22"/>
        </w:rPr>
      </w:pPr>
      <w:r w:rsidRPr="00922273">
        <w:rPr>
          <w:b/>
          <w:bCs/>
          <w:szCs w:val="22"/>
        </w:rPr>
        <w:t>Artritis reumatoide</w:t>
      </w:r>
    </w:p>
    <w:p w14:paraId="5FBC5CC9" w14:textId="77777777" w:rsidR="008206F5" w:rsidRPr="00922273" w:rsidRDefault="008206F5" w:rsidP="005E6746">
      <w:pPr>
        <w:rPr>
          <w:szCs w:val="22"/>
        </w:rPr>
      </w:pPr>
      <w:r w:rsidRPr="00922273">
        <w:rPr>
          <w:szCs w:val="22"/>
        </w:rPr>
        <w:t>La artritis reumatoide es una enfermedad inflamatoria de las articulaciones. Si tiene artritis reumatoide activa se le administrarán primero otros medicamentos. Si no responde adecuadamente a esos medicamentos, se le puede administrar Simponi en combinación con otro medicamento llamado metotrexato para:</w:t>
      </w:r>
    </w:p>
    <w:p w14:paraId="58406455" w14:textId="77777777" w:rsidR="008206F5" w:rsidRPr="00922273" w:rsidRDefault="008206F5" w:rsidP="00F70354">
      <w:pPr>
        <w:numPr>
          <w:ilvl w:val="0"/>
          <w:numId w:val="69"/>
        </w:numPr>
        <w:tabs>
          <w:tab w:val="left" w:pos="567"/>
        </w:tabs>
        <w:rPr>
          <w:szCs w:val="22"/>
        </w:rPr>
      </w:pPr>
      <w:r w:rsidRPr="00922273">
        <w:rPr>
          <w:szCs w:val="22"/>
        </w:rPr>
        <w:t>Reducir los signos y síntomas de su enfermedad.</w:t>
      </w:r>
    </w:p>
    <w:p w14:paraId="3955FE80" w14:textId="77777777" w:rsidR="008206F5" w:rsidRPr="00922273" w:rsidRDefault="008206F5" w:rsidP="00F70354">
      <w:pPr>
        <w:numPr>
          <w:ilvl w:val="0"/>
          <w:numId w:val="69"/>
        </w:numPr>
        <w:tabs>
          <w:tab w:val="left" w:pos="567"/>
        </w:tabs>
        <w:rPr>
          <w:szCs w:val="22"/>
        </w:rPr>
      </w:pPr>
      <w:r w:rsidRPr="00922273">
        <w:rPr>
          <w:szCs w:val="22"/>
        </w:rPr>
        <w:t>Ralentizar el daño en los huesos y articulaciones.</w:t>
      </w:r>
    </w:p>
    <w:p w14:paraId="33114460" w14:textId="77777777" w:rsidR="008206F5" w:rsidRPr="00922273" w:rsidRDefault="008206F5" w:rsidP="00F70354">
      <w:pPr>
        <w:numPr>
          <w:ilvl w:val="0"/>
          <w:numId w:val="69"/>
        </w:numPr>
        <w:tabs>
          <w:tab w:val="left" w:pos="567"/>
        </w:tabs>
        <w:rPr>
          <w:szCs w:val="22"/>
        </w:rPr>
      </w:pPr>
      <w:r w:rsidRPr="00922273">
        <w:rPr>
          <w:szCs w:val="22"/>
        </w:rPr>
        <w:t>Mejorar su estado físico.</w:t>
      </w:r>
    </w:p>
    <w:p w14:paraId="3878E27A" w14:textId="77777777" w:rsidR="008206F5" w:rsidRPr="00922273" w:rsidRDefault="008206F5" w:rsidP="005E6746">
      <w:pPr>
        <w:rPr>
          <w:bCs/>
          <w:szCs w:val="22"/>
        </w:rPr>
      </w:pPr>
    </w:p>
    <w:p w14:paraId="109546BA" w14:textId="77777777" w:rsidR="008206F5" w:rsidRPr="00922273" w:rsidRDefault="008206F5" w:rsidP="00A053C1">
      <w:pPr>
        <w:keepNext/>
        <w:rPr>
          <w:b/>
          <w:bCs/>
          <w:szCs w:val="22"/>
        </w:rPr>
      </w:pPr>
      <w:r w:rsidRPr="00922273">
        <w:rPr>
          <w:b/>
          <w:bCs/>
          <w:szCs w:val="22"/>
        </w:rPr>
        <w:t>Artritis psoriásica</w:t>
      </w:r>
    </w:p>
    <w:p w14:paraId="49C71055" w14:textId="77777777" w:rsidR="008206F5" w:rsidRPr="00922273" w:rsidRDefault="008206F5" w:rsidP="005E6746">
      <w:pPr>
        <w:suppressAutoHyphens/>
        <w:rPr>
          <w:szCs w:val="22"/>
        </w:rPr>
      </w:pPr>
      <w:r w:rsidRPr="00922273">
        <w:rPr>
          <w:szCs w:val="22"/>
        </w:rPr>
        <w:t xml:space="preserve">La artritis psoriásica es una enfermedad inflamatoria de las articulaciones, generalmente acompañada de psoriasis, una enfermedad inflamatoria de la piel. Si tiene artritis psoriásica activa se le administrarán primero otros medicamentos. Si no responde </w:t>
      </w:r>
      <w:r w:rsidR="00C215C7" w:rsidRPr="00922273">
        <w:rPr>
          <w:szCs w:val="22"/>
        </w:rPr>
        <w:t>de forma adecuada</w:t>
      </w:r>
      <w:r w:rsidRPr="00922273">
        <w:rPr>
          <w:szCs w:val="22"/>
        </w:rPr>
        <w:t xml:space="preserve"> a esos medicamentos, se le puede administrar Simponi para:</w:t>
      </w:r>
    </w:p>
    <w:p w14:paraId="74CA60A5" w14:textId="77777777" w:rsidR="008206F5" w:rsidRPr="00922273" w:rsidRDefault="008206F5" w:rsidP="00F70354">
      <w:pPr>
        <w:numPr>
          <w:ilvl w:val="0"/>
          <w:numId w:val="69"/>
        </w:numPr>
        <w:tabs>
          <w:tab w:val="left" w:pos="567"/>
        </w:tabs>
        <w:rPr>
          <w:szCs w:val="22"/>
        </w:rPr>
      </w:pPr>
      <w:r w:rsidRPr="00922273">
        <w:rPr>
          <w:szCs w:val="22"/>
        </w:rPr>
        <w:lastRenderedPageBreak/>
        <w:t>Reducir los signos y síntomas de su enfermedad.</w:t>
      </w:r>
    </w:p>
    <w:p w14:paraId="12EA9CFE" w14:textId="77777777" w:rsidR="008206F5" w:rsidRPr="00922273" w:rsidRDefault="008206F5" w:rsidP="00F70354">
      <w:pPr>
        <w:numPr>
          <w:ilvl w:val="0"/>
          <w:numId w:val="69"/>
        </w:numPr>
        <w:tabs>
          <w:tab w:val="left" w:pos="567"/>
        </w:tabs>
        <w:rPr>
          <w:szCs w:val="22"/>
        </w:rPr>
      </w:pPr>
      <w:r w:rsidRPr="00922273">
        <w:rPr>
          <w:szCs w:val="22"/>
        </w:rPr>
        <w:t>Ralentizar el daño en los huesos y articulaciones.</w:t>
      </w:r>
    </w:p>
    <w:p w14:paraId="4D958A46" w14:textId="77777777" w:rsidR="008206F5" w:rsidRPr="00922273" w:rsidRDefault="008206F5" w:rsidP="00F70354">
      <w:pPr>
        <w:numPr>
          <w:ilvl w:val="0"/>
          <w:numId w:val="69"/>
        </w:numPr>
        <w:tabs>
          <w:tab w:val="left" w:pos="567"/>
        </w:tabs>
        <w:rPr>
          <w:szCs w:val="22"/>
        </w:rPr>
      </w:pPr>
      <w:r w:rsidRPr="00922273">
        <w:rPr>
          <w:szCs w:val="22"/>
        </w:rPr>
        <w:t>Mejorar su estado físico.</w:t>
      </w:r>
    </w:p>
    <w:p w14:paraId="7CE67CA3" w14:textId="77777777" w:rsidR="001E6F20" w:rsidRPr="00922273" w:rsidRDefault="001E6F20" w:rsidP="001E6F20">
      <w:pPr>
        <w:rPr>
          <w:bCs/>
          <w:szCs w:val="22"/>
        </w:rPr>
      </w:pPr>
    </w:p>
    <w:p w14:paraId="314877EB" w14:textId="77777777" w:rsidR="001E6F20" w:rsidRPr="00922273" w:rsidRDefault="001E6F20" w:rsidP="001E6F20">
      <w:pPr>
        <w:keepNext/>
        <w:rPr>
          <w:b/>
          <w:bCs/>
          <w:szCs w:val="22"/>
        </w:rPr>
      </w:pPr>
      <w:r w:rsidRPr="00922273">
        <w:rPr>
          <w:b/>
          <w:bCs/>
          <w:szCs w:val="22"/>
        </w:rPr>
        <w:t>Espondilitis anquilosante y espondiloartritis axial no radiológica</w:t>
      </w:r>
    </w:p>
    <w:p w14:paraId="442D5234" w14:textId="77777777" w:rsidR="001E6F20" w:rsidRPr="00922273" w:rsidRDefault="001E6F20" w:rsidP="001E6F20">
      <w:pPr>
        <w:numPr>
          <w:ilvl w:val="12"/>
          <w:numId w:val="0"/>
        </w:numPr>
        <w:rPr>
          <w:szCs w:val="22"/>
        </w:rPr>
      </w:pPr>
      <w:r w:rsidRPr="00922273">
        <w:rPr>
          <w:szCs w:val="22"/>
        </w:rPr>
        <w:t xml:space="preserve">La espondilitis anquilosante y la espondiloartritis axial no radiológica son enfermedades inflamatorias de la columna. Si tiene espondilitis anquilosante o espondiloartritis axial no radiológica, se le administrarán primero otros medicamentos. Si no responde </w:t>
      </w:r>
      <w:r w:rsidR="00C215C7" w:rsidRPr="00922273">
        <w:rPr>
          <w:szCs w:val="22"/>
        </w:rPr>
        <w:t>de forma adecuada</w:t>
      </w:r>
      <w:r w:rsidRPr="00922273">
        <w:rPr>
          <w:szCs w:val="22"/>
        </w:rPr>
        <w:t xml:space="preserve"> a esos medicamentos, se le puede administrar Simponi para:</w:t>
      </w:r>
    </w:p>
    <w:p w14:paraId="19B77AF2" w14:textId="77777777" w:rsidR="001E6F20" w:rsidRPr="00922273" w:rsidRDefault="0031131D" w:rsidP="00F70354">
      <w:pPr>
        <w:numPr>
          <w:ilvl w:val="0"/>
          <w:numId w:val="69"/>
        </w:numPr>
        <w:tabs>
          <w:tab w:val="left" w:pos="567"/>
        </w:tabs>
        <w:rPr>
          <w:szCs w:val="22"/>
        </w:rPr>
      </w:pPr>
      <w:r w:rsidRPr="00922273">
        <w:rPr>
          <w:szCs w:val="22"/>
        </w:rPr>
        <w:t>R</w:t>
      </w:r>
      <w:r w:rsidR="001E6F20" w:rsidRPr="00922273">
        <w:rPr>
          <w:szCs w:val="22"/>
        </w:rPr>
        <w:t>educir los signos y síntomas de su enfermedad</w:t>
      </w:r>
    </w:p>
    <w:p w14:paraId="2EF45887" w14:textId="77777777" w:rsidR="001E6F20" w:rsidRPr="00922273" w:rsidRDefault="0031131D" w:rsidP="00F70354">
      <w:pPr>
        <w:numPr>
          <w:ilvl w:val="0"/>
          <w:numId w:val="69"/>
        </w:numPr>
        <w:tabs>
          <w:tab w:val="left" w:pos="567"/>
        </w:tabs>
        <w:rPr>
          <w:szCs w:val="22"/>
        </w:rPr>
      </w:pPr>
      <w:r w:rsidRPr="00922273">
        <w:rPr>
          <w:szCs w:val="22"/>
        </w:rPr>
        <w:t>M</w:t>
      </w:r>
      <w:r w:rsidR="001E6F20" w:rsidRPr="00922273">
        <w:rPr>
          <w:szCs w:val="22"/>
        </w:rPr>
        <w:t>ejorar su estado físico.</w:t>
      </w:r>
    </w:p>
    <w:p w14:paraId="6EF4F8E0" w14:textId="77777777" w:rsidR="001E6F20" w:rsidRPr="00922273" w:rsidRDefault="001E6F20" w:rsidP="001E6F20"/>
    <w:p w14:paraId="46FC8E4E" w14:textId="77777777" w:rsidR="006F63D1" w:rsidRPr="00922273" w:rsidRDefault="006F63D1" w:rsidP="00A053C1">
      <w:pPr>
        <w:keepNext/>
        <w:rPr>
          <w:szCs w:val="22"/>
        </w:rPr>
      </w:pPr>
      <w:r w:rsidRPr="00922273">
        <w:rPr>
          <w:b/>
          <w:szCs w:val="22"/>
        </w:rPr>
        <w:t>Colitis ulcerosa</w:t>
      </w:r>
    </w:p>
    <w:p w14:paraId="61EC1396" w14:textId="77777777" w:rsidR="006F63D1" w:rsidRPr="00922273" w:rsidRDefault="006F63D1" w:rsidP="005E6746">
      <w:pPr>
        <w:rPr>
          <w:szCs w:val="22"/>
        </w:rPr>
      </w:pPr>
      <w:r w:rsidRPr="00922273">
        <w:rPr>
          <w:szCs w:val="22"/>
        </w:rPr>
        <w:t xml:space="preserve">La colitis ulcerosa es una enfermedad inflamatoria del intestino. Si tiene colitis ulcerosa se le administrarán primero otros medicamentos. Si no responde </w:t>
      </w:r>
      <w:r w:rsidR="00C215C7" w:rsidRPr="00922273">
        <w:rPr>
          <w:szCs w:val="22"/>
        </w:rPr>
        <w:t>de forma adecuada</w:t>
      </w:r>
      <w:r w:rsidRPr="00922273">
        <w:rPr>
          <w:szCs w:val="22"/>
        </w:rPr>
        <w:t xml:space="preserve"> a estos medicamentos, se le administrará Simponi para tratar su enfermedad.</w:t>
      </w:r>
    </w:p>
    <w:p w14:paraId="38B845BF" w14:textId="77777777" w:rsidR="006F63D1" w:rsidRPr="00922273" w:rsidRDefault="006F63D1" w:rsidP="005E6746">
      <w:pPr>
        <w:numPr>
          <w:ilvl w:val="12"/>
          <w:numId w:val="0"/>
        </w:numPr>
        <w:rPr>
          <w:szCs w:val="22"/>
        </w:rPr>
      </w:pPr>
    </w:p>
    <w:p w14:paraId="10588B94" w14:textId="77777777" w:rsidR="008206F5" w:rsidRPr="00922273" w:rsidRDefault="008206F5" w:rsidP="005E6746">
      <w:pPr>
        <w:numPr>
          <w:ilvl w:val="12"/>
          <w:numId w:val="0"/>
        </w:numPr>
        <w:rPr>
          <w:szCs w:val="22"/>
        </w:rPr>
      </w:pPr>
    </w:p>
    <w:p w14:paraId="2FEF626A" w14:textId="77777777" w:rsidR="008206F5" w:rsidRPr="00922273" w:rsidRDefault="008206F5" w:rsidP="002B7B94">
      <w:pPr>
        <w:keepNext/>
        <w:ind w:left="567" w:hanging="567"/>
        <w:outlineLvl w:val="2"/>
        <w:rPr>
          <w:b/>
          <w:bCs/>
        </w:rPr>
      </w:pPr>
      <w:r w:rsidRPr="00922273">
        <w:rPr>
          <w:b/>
          <w:bCs/>
        </w:rPr>
        <w:t>2.</w:t>
      </w:r>
      <w:r w:rsidRPr="00922273">
        <w:rPr>
          <w:b/>
          <w:bCs/>
        </w:rPr>
        <w:tab/>
        <w:t>Qué necesita saber antes de empezar a usar Simponi</w:t>
      </w:r>
    </w:p>
    <w:p w14:paraId="0D9F5873" w14:textId="77777777" w:rsidR="008206F5" w:rsidRPr="00922273" w:rsidRDefault="008206F5" w:rsidP="00A053C1">
      <w:pPr>
        <w:keepNext/>
        <w:numPr>
          <w:ilvl w:val="12"/>
          <w:numId w:val="0"/>
        </w:numPr>
        <w:rPr>
          <w:szCs w:val="22"/>
        </w:rPr>
      </w:pPr>
    </w:p>
    <w:p w14:paraId="3510E262" w14:textId="77777777" w:rsidR="008206F5" w:rsidRPr="00922273" w:rsidRDefault="008206F5" w:rsidP="00A053C1">
      <w:pPr>
        <w:keepNext/>
        <w:rPr>
          <w:b/>
          <w:bCs/>
        </w:rPr>
      </w:pPr>
      <w:r w:rsidRPr="00922273">
        <w:rPr>
          <w:b/>
          <w:bCs/>
        </w:rPr>
        <w:t>No use Simponi</w:t>
      </w:r>
    </w:p>
    <w:p w14:paraId="63C9A2B0" w14:textId="77777777" w:rsidR="0027031E" w:rsidRPr="00922273" w:rsidRDefault="00D6797E" w:rsidP="00F70354">
      <w:pPr>
        <w:numPr>
          <w:ilvl w:val="0"/>
          <w:numId w:val="69"/>
        </w:numPr>
        <w:tabs>
          <w:tab w:val="left" w:pos="567"/>
        </w:tabs>
        <w:rPr>
          <w:szCs w:val="22"/>
        </w:rPr>
      </w:pPr>
      <w:r w:rsidRPr="00922273">
        <w:rPr>
          <w:szCs w:val="22"/>
        </w:rPr>
        <w:t>S</w:t>
      </w:r>
      <w:r w:rsidR="008206F5" w:rsidRPr="00922273">
        <w:rPr>
          <w:szCs w:val="22"/>
        </w:rPr>
        <w:t>i es alérgico (hipersensible) a</w:t>
      </w:r>
      <w:r w:rsidR="002613AA" w:rsidRPr="00922273">
        <w:rPr>
          <w:szCs w:val="22"/>
        </w:rPr>
        <w:t>l</w:t>
      </w:r>
      <w:r w:rsidR="008206F5" w:rsidRPr="00922273">
        <w:rPr>
          <w:szCs w:val="22"/>
        </w:rPr>
        <w:t xml:space="preserve"> golimumab </w:t>
      </w:r>
      <w:r w:rsidR="00E9237C" w:rsidRPr="00922273">
        <w:rPr>
          <w:szCs w:val="22"/>
        </w:rPr>
        <w:t xml:space="preserve">o a alguno </w:t>
      </w:r>
      <w:r w:rsidR="008206F5" w:rsidRPr="00922273">
        <w:rPr>
          <w:szCs w:val="22"/>
        </w:rPr>
        <w:t>de los demás componentes de este medicamento (incluidos en la sección</w:t>
      </w:r>
      <w:r w:rsidR="00B6219C" w:rsidRPr="00922273">
        <w:rPr>
          <w:szCs w:val="22"/>
        </w:rPr>
        <w:t> </w:t>
      </w:r>
      <w:r w:rsidR="008206F5" w:rsidRPr="00922273">
        <w:rPr>
          <w:szCs w:val="22"/>
        </w:rPr>
        <w:t>6).</w:t>
      </w:r>
    </w:p>
    <w:p w14:paraId="49733904" w14:textId="77777777" w:rsidR="008206F5" w:rsidRPr="00922273" w:rsidRDefault="00D6797E" w:rsidP="00F70354">
      <w:pPr>
        <w:numPr>
          <w:ilvl w:val="0"/>
          <w:numId w:val="69"/>
        </w:numPr>
        <w:tabs>
          <w:tab w:val="left" w:pos="567"/>
        </w:tabs>
        <w:rPr>
          <w:szCs w:val="22"/>
        </w:rPr>
      </w:pPr>
      <w:r w:rsidRPr="00922273">
        <w:rPr>
          <w:szCs w:val="22"/>
        </w:rPr>
        <w:t>S</w:t>
      </w:r>
      <w:r w:rsidR="008206F5" w:rsidRPr="00922273">
        <w:rPr>
          <w:szCs w:val="22"/>
        </w:rPr>
        <w:t xml:space="preserve">i </w:t>
      </w:r>
      <w:r w:rsidR="008B7310" w:rsidRPr="00922273">
        <w:rPr>
          <w:szCs w:val="22"/>
        </w:rPr>
        <w:t>tiene</w:t>
      </w:r>
      <w:r w:rsidR="008206F5" w:rsidRPr="00922273">
        <w:rPr>
          <w:szCs w:val="22"/>
        </w:rPr>
        <w:t xml:space="preserve"> tuberculosis (TB) o cualquier otra infección grave.</w:t>
      </w:r>
    </w:p>
    <w:p w14:paraId="645F2AB0" w14:textId="77777777" w:rsidR="0027031E" w:rsidRPr="00922273" w:rsidRDefault="00D6797E" w:rsidP="00F70354">
      <w:pPr>
        <w:numPr>
          <w:ilvl w:val="0"/>
          <w:numId w:val="69"/>
        </w:numPr>
        <w:tabs>
          <w:tab w:val="left" w:pos="567"/>
        </w:tabs>
        <w:rPr>
          <w:szCs w:val="22"/>
        </w:rPr>
      </w:pPr>
      <w:r w:rsidRPr="00922273">
        <w:rPr>
          <w:szCs w:val="22"/>
        </w:rPr>
        <w:t>S</w:t>
      </w:r>
      <w:r w:rsidR="008206F5" w:rsidRPr="00922273">
        <w:rPr>
          <w:szCs w:val="22"/>
        </w:rPr>
        <w:t xml:space="preserve">i </w:t>
      </w:r>
      <w:r w:rsidR="008B7310" w:rsidRPr="00922273">
        <w:rPr>
          <w:szCs w:val="22"/>
        </w:rPr>
        <w:t>tiene</w:t>
      </w:r>
      <w:r w:rsidR="008206F5" w:rsidRPr="00922273">
        <w:rPr>
          <w:szCs w:val="22"/>
        </w:rPr>
        <w:t xml:space="preserve"> insuficiencia cardiaca moderada o grave.</w:t>
      </w:r>
    </w:p>
    <w:p w14:paraId="31F592C8" w14:textId="77777777" w:rsidR="008206F5" w:rsidRPr="00922273" w:rsidRDefault="008206F5" w:rsidP="005E6746">
      <w:pPr>
        <w:rPr>
          <w:szCs w:val="22"/>
        </w:rPr>
      </w:pPr>
    </w:p>
    <w:p w14:paraId="350CCB43" w14:textId="77777777" w:rsidR="008206F5" w:rsidRPr="00922273" w:rsidRDefault="008206F5" w:rsidP="005E6746">
      <w:pPr>
        <w:rPr>
          <w:szCs w:val="22"/>
        </w:rPr>
      </w:pPr>
      <w:r w:rsidRPr="00922273">
        <w:rPr>
          <w:szCs w:val="22"/>
        </w:rPr>
        <w:t xml:space="preserve">Si no está seguro de si le afecta algo de lo anteriormente mencionado, consulte a su médico, farmacéutico o enfermero antes de usar </w:t>
      </w:r>
      <w:r w:rsidRPr="00922273">
        <w:t>Simponi.</w:t>
      </w:r>
    </w:p>
    <w:p w14:paraId="46DEA38E" w14:textId="77777777" w:rsidR="008206F5" w:rsidRPr="00922273" w:rsidRDefault="008206F5" w:rsidP="005E6746">
      <w:pPr>
        <w:numPr>
          <w:ilvl w:val="12"/>
          <w:numId w:val="0"/>
        </w:numPr>
        <w:rPr>
          <w:szCs w:val="22"/>
        </w:rPr>
      </w:pPr>
    </w:p>
    <w:p w14:paraId="66354CBC" w14:textId="77777777" w:rsidR="008206F5" w:rsidRPr="00922273" w:rsidRDefault="008206F5" w:rsidP="00A053C1">
      <w:pPr>
        <w:keepNext/>
        <w:numPr>
          <w:ilvl w:val="12"/>
          <w:numId w:val="0"/>
        </w:numPr>
        <w:rPr>
          <w:b/>
          <w:szCs w:val="22"/>
        </w:rPr>
      </w:pPr>
      <w:r w:rsidRPr="00922273">
        <w:rPr>
          <w:b/>
          <w:szCs w:val="22"/>
        </w:rPr>
        <w:t>Advertencias y precauciones</w:t>
      </w:r>
    </w:p>
    <w:p w14:paraId="25CDB372" w14:textId="77777777" w:rsidR="008206F5" w:rsidRPr="00922273" w:rsidRDefault="008206F5" w:rsidP="00757BA5">
      <w:pPr>
        <w:numPr>
          <w:ilvl w:val="12"/>
          <w:numId w:val="0"/>
        </w:numPr>
        <w:rPr>
          <w:b/>
          <w:szCs w:val="22"/>
        </w:rPr>
      </w:pPr>
      <w:r w:rsidRPr="00922273">
        <w:rPr>
          <w:szCs w:val="22"/>
        </w:rPr>
        <w:t>Consulte a su médico, farmacéutico o enfermero antes de empezar a usar Simponi.</w:t>
      </w:r>
    </w:p>
    <w:p w14:paraId="5F69EC83" w14:textId="77777777" w:rsidR="008206F5" w:rsidRPr="00922273" w:rsidRDefault="008206F5" w:rsidP="00757BA5">
      <w:pPr>
        <w:numPr>
          <w:ilvl w:val="12"/>
          <w:numId w:val="0"/>
        </w:numPr>
        <w:rPr>
          <w:szCs w:val="22"/>
        </w:rPr>
      </w:pPr>
    </w:p>
    <w:p w14:paraId="7DA33E18" w14:textId="77777777" w:rsidR="008206F5" w:rsidRPr="00922273" w:rsidRDefault="008206F5" w:rsidP="00757BA5">
      <w:pPr>
        <w:keepNext/>
        <w:rPr>
          <w:u w:val="single"/>
        </w:rPr>
      </w:pPr>
      <w:r w:rsidRPr="00922273">
        <w:rPr>
          <w:u w:val="single"/>
        </w:rPr>
        <w:t>Infecciones</w:t>
      </w:r>
    </w:p>
    <w:p w14:paraId="7A921D1F" w14:textId="77777777" w:rsidR="008206F5" w:rsidRPr="00922273" w:rsidRDefault="008206F5" w:rsidP="00757BA5">
      <w:r w:rsidRPr="00922273">
        <w:t>Informe a su médico inmediatamente si ya tiene o presenta cualquier síntoma de infección, durante o después del tratamiento con Simponi</w:t>
      </w:r>
      <w:r w:rsidRPr="00922273">
        <w:rPr>
          <w:bCs/>
          <w:iCs/>
        </w:rPr>
        <w:t xml:space="preserve">. Entre los </w:t>
      </w:r>
      <w:r w:rsidRPr="00922273">
        <w:t>síntomas de infección están fiebre, tos, dificultad al respirar, síntomas de tipo gripal, diarrea, heridas, problemas dentales o una sensación de quemazón al orinar.</w:t>
      </w:r>
    </w:p>
    <w:p w14:paraId="52741896" w14:textId="77777777" w:rsidR="008206F5" w:rsidRPr="00922273" w:rsidRDefault="008206F5" w:rsidP="00757BA5">
      <w:pPr>
        <w:numPr>
          <w:ilvl w:val="0"/>
          <w:numId w:val="69"/>
        </w:numPr>
        <w:tabs>
          <w:tab w:val="left" w:pos="567"/>
        </w:tabs>
        <w:rPr>
          <w:szCs w:val="22"/>
        </w:rPr>
      </w:pPr>
      <w:r w:rsidRPr="00922273">
        <w:rPr>
          <w:szCs w:val="22"/>
        </w:rPr>
        <w:t>Mientras esté usando Simponi puede sufrir infecciones más fácilmente.</w:t>
      </w:r>
    </w:p>
    <w:p w14:paraId="4AE002BD" w14:textId="77777777" w:rsidR="008206F5" w:rsidRPr="00922273" w:rsidRDefault="008206F5" w:rsidP="00757BA5">
      <w:pPr>
        <w:numPr>
          <w:ilvl w:val="0"/>
          <w:numId w:val="69"/>
        </w:numPr>
        <w:tabs>
          <w:tab w:val="left" w:pos="567"/>
        </w:tabs>
        <w:rPr>
          <w:szCs w:val="22"/>
        </w:rPr>
      </w:pPr>
      <w:r w:rsidRPr="00922273">
        <w:rPr>
          <w:szCs w:val="22"/>
        </w:rPr>
        <w:t>Las infecciones pueden progresar más rápido y pueden ser más graves. Además, pueden volver a aparecer algunas infecciones previas.</w:t>
      </w:r>
    </w:p>
    <w:p w14:paraId="0ED5FB1C" w14:textId="77777777" w:rsidR="008206F5" w:rsidRPr="00922273" w:rsidRDefault="008206F5" w:rsidP="00757BA5"/>
    <w:p w14:paraId="420F0A9C" w14:textId="77777777" w:rsidR="008206F5" w:rsidRPr="00922273" w:rsidRDefault="008206F5" w:rsidP="00757BA5">
      <w:pPr>
        <w:keepNext/>
        <w:ind w:left="567"/>
        <w:rPr>
          <w:i/>
          <w:iCs/>
          <w:szCs w:val="22"/>
        </w:rPr>
      </w:pPr>
      <w:r w:rsidRPr="00922273">
        <w:rPr>
          <w:i/>
          <w:iCs/>
          <w:szCs w:val="22"/>
        </w:rPr>
        <w:t>Tuberculosis (TB)</w:t>
      </w:r>
    </w:p>
    <w:p w14:paraId="5616C74E" w14:textId="77777777" w:rsidR="008206F5" w:rsidRPr="00922273" w:rsidRDefault="008206F5" w:rsidP="00757BA5">
      <w:pPr>
        <w:ind w:left="567"/>
      </w:pPr>
      <w:r w:rsidRPr="00922273">
        <w:t>Informe a su médico inmediatamente si aparecen síntomas de TB durante o después del tratamiento. Entre los síntomas de TB están tos persistente, pérdida de peso, cansancio, fiebre o sudoración nocturna.</w:t>
      </w:r>
    </w:p>
    <w:p w14:paraId="42E8E3DC" w14:textId="77777777" w:rsidR="0027031E" w:rsidRPr="00922273" w:rsidRDefault="008206F5" w:rsidP="00757BA5">
      <w:pPr>
        <w:numPr>
          <w:ilvl w:val="0"/>
          <w:numId w:val="31"/>
        </w:numPr>
        <w:tabs>
          <w:tab w:val="clear" w:pos="567"/>
          <w:tab w:val="clear" w:pos="786"/>
          <w:tab w:val="num" w:pos="1134"/>
        </w:tabs>
        <w:ind w:left="1134" w:hanging="567"/>
        <w:rPr>
          <w:szCs w:val="22"/>
        </w:rPr>
      </w:pPr>
      <w:r w:rsidRPr="00922273">
        <w:rPr>
          <w:szCs w:val="22"/>
        </w:rPr>
        <w:t xml:space="preserve">Se han comunicado casos de tuberculosis en pacientes tratados con Simponi, y en raras ocasiones incluso en pacientes que han sido tratados con medicamentos para la TB. Su médico le hará pruebas para ver si </w:t>
      </w:r>
      <w:r w:rsidR="008B7310" w:rsidRPr="00922273">
        <w:rPr>
          <w:szCs w:val="22"/>
        </w:rPr>
        <w:t>tiene</w:t>
      </w:r>
      <w:r w:rsidRPr="00922273">
        <w:rPr>
          <w:szCs w:val="22"/>
        </w:rPr>
        <w:t xml:space="preserve"> TB. Su médico anotará estas pruebas en su Tarjeta </w:t>
      </w:r>
      <w:r w:rsidR="008C45E7" w:rsidRPr="00922273">
        <w:rPr>
          <w:szCs w:val="22"/>
        </w:rPr>
        <w:t xml:space="preserve">de Información </w:t>
      </w:r>
      <w:r w:rsidRPr="00922273">
        <w:rPr>
          <w:szCs w:val="22"/>
        </w:rPr>
        <w:t>para el Paciente.</w:t>
      </w:r>
    </w:p>
    <w:p w14:paraId="7B7A57AB" w14:textId="77777777" w:rsidR="008206F5" w:rsidRPr="00922273" w:rsidRDefault="008206F5" w:rsidP="00757BA5">
      <w:pPr>
        <w:numPr>
          <w:ilvl w:val="0"/>
          <w:numId w:val="31"/>
        </w:numPr>
        <w:tabs>
          <w:tab w:val="clear" w:pos="567"/>
          <w:tab w:val="clear" w:pos="786"/>
          <w:tab w:val="left" w:pos="1134"/>
        </w:tabs>
        <w:ind w:left="1134" w:hanging="567"/>
        <w:rPr>
          <w:szCs w:val="22"/>
        </w:rPr>
      </w:pPr>
      <w:r w:rsidRPr="00922273">
        <w:rPr>
          <w:szCs w:val="22"/>
        </w:rPr>
        <w:t>Es muy importante que informe a su médico si ha tenido alguna vez TB, o si ha tenido un estrecho contacto con alguien que ha tenido o tiene TB.</w:t>
      </w:r>
    </w:p>
    <w:p w14:paraId="1F8238C7" w14:textId="77777777" w:rsidR="008206F5" w:rsidRPr="00922273" w:rsidRDefault="008206F5" w:rsidP="00757BA5">
      <w:pPr>
        <w:numPr>
          <w:ilvl w:val="0"/>
          <w:numId w:val="31"/>
        </w:numPr>
        <w:tabs>
          <w:tab w:val="clear" w:pos="567"/>
          <w:tab w:val="clear" w:pos="786"/>
          <w:tab w:val="left" w:pos="1134"/>
        </w:tabs>
        <w:ind w:left="1134" w:hanging="567"/>
        <w:rPr>
          <w:szCs w:val="22"/>
        </w:rPr>
      </w:pPr>
      <w:r w:rsidRPr="00922273">
        <w:rPr>
          <w:szCs w:val="22"/>
        </w:rPr>
        <w:t>Si su médico cree que se encuentra en riesgo de contraer TB, puede que le trate con medicamentos para la TB antes de que empiece el tratamiento con Simponi.</w:t>
      </w:r>
    </w:p>
    <w:p w14:paraId="61C8F54B" w14:textId="77777777" w:rsidR="008206F5" w:rsidRPr="00922273" w:rsidRDefault="008206F5" w:rsidP="00757BA5"/>
    <w:p w14:paraId="757737A1" w14:textId="77777777" w:rsidR="0027031E" w:rsidRPr="00CF2457" w:rsidRDefault="008206F5" w:rsidP="00757BA5">
      <w:pPr>
        <w:keepNext/>
        <w:ind w:left="567"/>
        <w:rPr>
          <w:i/>
          <w:iCs/>
          <w:szCs w:val="22"/>
          <w:lang w:val="pt-PT"/>
        </w:rPr>
      </w:pPr>
      <w:r w:rsidRPr="00CF2457">
        <w:rPr>
          <w:i/>
          <w:iCs/>
          <w:szCs w:val="22"/>
          <w:lang w:val="pt-PT"/>
        </w:rPr>
        <w:lastRenderedPageBreak/>
        <w:t>Virus de hepatitis B (VHB)</w:t>
      </w:r>
    </w:p>
    <w:p w14:paraId="799DFF37" w14:textId="77777777" w:rsidR="008206F5" w:rsidRPr="00922273" w:rsidRDefault="008206F5" w:rsidP="00757BA5">
      <w:pPr>
        <w:numPr>
          <w:ilvl w:val="0"/>
          <w:numId w:val="31"/>
        </w:numPr>
        <w:tabs>
          <w:tab w:val="clear" w:pos="567"/>
          <w:tab w:val="clear" w:pos="786"/>
          <w:tab w:val="left" w:pos="1134"/>
        </w:tabs>
        <w:ind w:left="1134" w:hanging="567"/>
        <w:rPr>
          <w:szCs w:val="22"/>
        </w:rPr>
      </w:pPr>
      <w:r w:rsidRPr="00922273">
        <w:rPr>
          <w:szCs w:val="22"/>
        </w:rPr>
        <w:t>Informe a su médico si es portador o si tiene o ha tenido hepatitis B antes de que le administren Simponi</w:t>
      </w:r>
    </w:p>
    <w:p w14:paraId="3D54D831" w14:textId="77777777" w:rsidR="008206F5" w:rsidRPr="00922273" w:rsidRDefault="008206F5" w:rsidP="00757BA5">
      <w:pPr>
        <w:numPr>
          <w:ilvl w:val="0"/>
          <w:numId w:val="31"/>
        </w:numPr>
        <w:tabs>
          <w:tab w:val="clear" w:pos="567"/>
          <w:tab w:val="clear" w:pos="786"/>
          <w:tab w:val="left" w:pos="1134"/>
        </w:tabs>
        <w:ind w:left="1134" w:hanging="567"/>
        <w:rPr>
          <w:szCs w:val="22"/>
        </w:rPr>
      </w:pPr>
      <w:r w:rsidRPr="00922273">
        <w:rPr>
          <w:szCs w:val="22"/>
        </w:rPr>
        <w:t>Diga a su médico si piensa que puede tener riesgo de contraer el VHB</w:t>
      </w:r>
    </w:p>
    <w:p w14:paraId="7AF6A956" w14:textId="77777777" w:rsidR="008206F5" w:rsidRPr="00922273" w:rsidRDefault="008206F5" w:rsidP="00757BA5">
      <w:pPr>
        <w:numPr>
          <w:ilvl w:val="0"/>
          <w:numId w:val="31"/>
        </w:numPr>
        <w:tabs>
          <w:tab w:val="clear" w:pos="567"/>
          <w:tab w:val="clear" w:pos="786"/>
          <w:tab w:val="left" w:pos="1134"/>
        </w:tabs>
        <w:ind w:left="1134" w:hanging="567"/>
        <w:rPr>
          <w:szCs w:val="22"/>
        </w:rPr>
      </w:pPr>
      <w:r w:rsidRPr="00922273">
        <w:rPr>
          <w:szCs w:val="22"/>
        </w:rPr>
        <w:t>Su médico debe hacerle pruebas de VHB</w:t>
      </w:r>
    </w:p>
    <w:p w14:paraId="63CB4AC4" w14:textId="77777777" w:rsidR="008206F5" w:rsidRPr="00922273" w:rsidRDefault="008206F5" w:rsidP="00757BA5">
      <w:pPr>
        <w:numPr>
          <w:ilvl w:val="0"/>
          <w:numId w:val="31"/>
        </w:numPr>
        <w:tabs>
          <w:tab w:val="clear" w:pos="567"/>
          <w:tab w:val="clear" w:pos="786"/>
          <w:tab w:val="left" w:pos="1134"/>
        </w:tabs>
        <w:ind w:left="1134" w:hanging="567"/>
        <w:rPr>
          <w:szCs w:val="22"/>
        </w:rPr>
      </w:pPr>
      <w:r w:rsidRPr="00922273">
        <w:rPr>
          <w:szCs w:val="22"/>
        </w:rPr>
        <w:t xml:space="preserve">El tratamiento con bloqueantes del TNF como Simponi puede producir reactivación del virus de hepatitis B en personas portadoras de este virus, que en algunos casos puede </w:t>
      </w:r>
      <w:r w:rsidR="007046B8" w:rsidRPr="00922273">
        <w:rPr>
          <w:szCs w:val="22"/>
        </w:rPr>
        <w:t>ser potencialmente mortal</w:t>
      </w:r>
      <w:r w:rsidRPr="00922273">
        <w:rPr>
          <w:szCs w:val="22"/>
        </w:rPr>
        <w:t>.</w:t>
      </w:r>
    </w:p>
    <w:p w14:paraId="09002B3B" w14:textId="77777777" w:rsidR="008206F5" w:rsidRPr="00922273" w:rsidRDefault="008206F5" w:rsidP="00757BA5">
      <w:pPr>
        <w:rPr>
          <w:szCs w:val="22"/>
        </w:rPr>
      </w:pPr>
    </w:p>
    <w:p w14:paraId="66872ABB" w14:textId="77777777" w:rsidR="008206F5" w:rsidRPr="00922273" w:rsidRDefault="008206F5" w:rsidP="00757BA5">
      <w:pPr>
        <w:keepNext/>
        <w:ind w:left="567"/>
        <w:rPr>
          <w:i/>
          <w:szCs w:val="22"/>
        </w:rPr>
      </w:pPr>
      <w:r w:rsidRPr="00922273">
        <w:rPr>
          <w:i/>
          <w:szCs w:val="22"/>
        </w:rPr>
        <w:t>Infecciones fúngicas invasivas</w:t>
      </w:r>
    </w:p>
    <w:p w14:paraId="6A7F3FE4" w14:textId="77777777" w:rsidR="008206F5" w:rsidRPr="00922273" w:rsidRDefault="008206F5" w:rsidP="00757BA5">
      <w:pPr>
        <w:ind w:left="567"/>
      </w:pPr>
      <w:r w:rsidRPr="00922273">
        <w:t xml:space="preserve">Debe informar a su médico inmediatamente si ha vivido en o ha viajado a algún lugar donde son frecuentes las infecciones causadas por unos tipos específicos de hongos que pueden afectar a los pulmones o a otras partes de su organismo (llamadas histoplasmosis, coccidioidomicosis o blastomicosis). Si no sabe si estas infecciones son frecuentes en el lugar donde ha vivido o viajado </w:t>
      </w:r>
      <w:r w:rsidR="00717F51" w:rsidRPr="00922273">
        <w:t xml:space="preserve">consulte </w:t>
      </w:r>
      <w:r w:rsidRPr="00922273">
        <w:t>a su médico.</w:t>
      </w:r>
    </w:p>
    <w:p w14:paraId="2EC3069D" w14:textId="77777777" w:rsidR="008206F5" w:rsidRPr="00922273" w:rsidRDefault="008206F5" w:rsidP="00757BA5">
      <w:pPr>
        <w:rPr>
          <w:szCs w:val="22"/>
        </w:rPr>
      </w:pPr>
    </w:p>
    <w:p w14:paraId="0AE18763" w14:textId="77777777" w:rsidR="008206F5" w:rsidRPr="00922273" w:rsidRDefault="008206F5" w:rsidP="00757BA5">
      <w:pPr>
        <w:keepNext/>
        <w:rPr>
          <w:szCs w:val="22"/>
          <w:u w:val="single"/>
        </w:rPr>
      </w:pPr>
      <w:r w:rsidRPr="00922273">
        <w:rPr>
          <w:szCs w:val="22"/>
          <w:u w:val="single"/>
        </w:rPr>
        <w:t>Cáncer y linfoma</w:t>
      </w:r>
    </w:p>
    <w:p w14:paraId="091385FC" w14:textId="77777777" w:rsidR="0027031E" w:rsidRPr="00922273" w:rsidRDefault="008206F5" w:rsidP="00757BA5">
      <w:pPr>
        <w:rPr>
          <w:szCs w:val="22"/>
        </w:rPr>
      </w:pPr>
      <w:r w:rsidRPr="00922273">
        <w:rPr>
          <w:szCs w:val="22"/>
        </w:rPr>
        <w:t>Informe a su médico si le han diagnosticado alguna vez un linfoma (un tipo de cáncer de la sangre) o cualquier otro cáncer antes de usar Simponi.</w:t>
      </w:r>
    </w:p>
    <w:p w14:paraId="4D07BDAF" w14:textId="77777777" w:rsidR="0027031E" w:rsidRPr="00922273" w:rsidRDefault="008206F5" w:rsidP="00757BA5">
      <w:pPr>
        <w:numPr>
          <w:ilvl w:val="0"/>
          <w:numId w:val="69"/>
        </w:numPr>
        <w:tabs>
          <w:tab w:val="left" w:pos="567"/>
        </w:tabs>
        <w:rPr>
          <w:szCs w:val="22"/>
        </w:rPr>
      </w:pPr>
      <w:r w:rsidRPr="00922273">
        <w:rPr>
          <w:szCs w:val="22"/>
        </w:rPr>
        <w:t>Si usa Simponi u otro bloqueante del TNF, el riesgo de desarrollar un linfoma u otro cáncer puede estar aumentado.</w:t>
      </w:r>
    </w:p>
    <w:p w14:paraId="3D04B1B3" w14:textId="77777777" w:rsidR="0027031E" w:rsidRPr="00922273" w:rsidRDefault="008206F5" w:rsidP="00757BA5">
      <w:pPr>
        <w:numPr>
          <w:ilvl w:val="0"/>
          <w:numId w:val="69"/>
        </w:numPr>
        <w:tabs>
          <w:tab w:val="left" w:pos="567"/>
        </w:tabs>
        <w:rPr>
          <w:szCs w:val="22"/>
        </w:rPr>
      </w:pPr>
      <w:r w:rsidRPr="00922273">
        <w:rPr>
          <w:szCs w:val="22"/>
        </w:rPr>
        <w:t xml:space="preserve">Los pacientes con artritis reumatoide grave y otras enfermedades inflamatorias, que han tenido la enfermedad durante mucho tiempo, pueden tener un riesgo </w:t>
      </w:r>
      <w:r w:rsidR="00C54DB4" w:rsidRPr="00922273">
        <w:rPr>
          <w:szCs w:val="22"/>
        </w:rPr>
        <w:t xml:space="preserve">superior a la media </w:t>
      </w:r>
      <w:r w:rsidRPr="00922273">
        <w:rPr>
          <w:szCs w:val="22"/>
        </w:rPr>
        <w:t>de desarrollar un linfoma.</w:t>
      </w:r>
    </w:p>
    <w:p w14:paraId="7821F2AC" w14:textId="77777777" w:rsidR="006F63D1" w:rsidRPr="00922273" w:rsidRDefault="006F63D1" w:rsidP="00757BA5">
      <w:pPr>
        <w:numPr>
          <w:ilvl w:val="0"/>
          <w:numId w:val="69"/>
        </w:numPr>
        <w:tabs>
          <w:tab w:val="left" w:pos="567"/>
        </w:tabs>
        <w:rPr>
          <w:szCs w:val="22"/>
        </w:rPr>
      </w:pPr>
      <w:r w:rsidRPr="00922273">
        <w:rPr>
          <w:szCs w:val="22"/>
        </w:rPr>
        <w:t>En niños y adolescentes tratados con bloqueantes del TNF, ha habido casos de cánceres, algunos de tipo poco frecuente, que en algunas ocasiones llevaron a la muerte.</w:t>
      </w:r>
    </w:p>
    <w:p w14:paraId="496797BC" w14:textId="77777777" w:rsidR="006F63D1" w:rsidRPr="00922273" w:rsidRDefault="006F63D1" w:rsidP="00757BA5">
      <w:pPr>
        <w:numPr>
          <w:ilvl w:val="0"/>
          <w:numId w:val="69"/>
        </w:numPr>
        <w:tabs>
          <w:tab w:val="left" w:pos="567"/>
        </w:tabs>
        <w:rPr>
          <w:szCs w:val="22"/>
        </w:rPr>
      </w:pPr>
      <w:r w:rsidRPr="00922273">
        <w:rPr>
          <w:szCs w:val="22"/>
        </w:rPr>
        <w:t xml:space="preserve">En raras ocasiones, se ha observado un tipo de linfoma grave y específico llamado linfoma </w:t>
      </w:r>
      <w:r w:rsidR="0029464C" w:rsidRPr="00922273">
        <w:rPr>
          <w:szCs w:val="22"/>
        </w:rPr>
        <w:t xml:space="preserve">hepatoesplénico </w:t>
      </w:r>
      <w:r w:rsidRPr="00922273">
        <w:rPr>
          <w:szCs w:val="22"/>
        </w:rPr>
        <w:t>de células T en pacientes que toman otros bloqueantes del TNF. La mayoría de estos pacientes fueron varones adolescentes o adultos jóvenes. Este tipo de cáncer normalmente es mortal. Casi todos esos pacientes habían recibido también medicamentos como azatioprina o 6</w:t>
      </w:r>
      <w:r w:rsidR="0027031E" w:rsidRPr="00922273">
        <w:rPr>
          <w:szCs w:val="22"/>
        </w:rPr>
        <w:noBreakHyphen/>
      </w:r>
      <w:r w:rsidRPr="00922273">
        <w:rPr>
          <w:szCs w:val="22"/>
        </w:rPr>
        <w:t>mercaptopurina. Informe a su médico si está tomando azatioprina o 6</w:t>
      </w:r>
      <w:r w:rsidR="0027031E" w:rsidRPr="00922273">
        <w:rPr>
          <w:szCs w:val="22"/>
        </w:rPr>
        <w:noBreakHyphen/>
      </w:r>
      <w:r w:rsidRPr="00922273">
        <w:rPr>
          <w:szCs w:val="22"/>
        </w:rPr>
        <w:t>mercaptopurina con Simponi.</w:t>
      </w:r>
    </w:p>
    <w:p w14:paraId="2634ECD4" w14:textId="77777777" w:rsidR="006F63D1" w:rsidRPr="00922273" w:rsidRDefault="006F63D1" w:rsidP="00757BA5">
      <w:pPr>
        <w:numPr>
          <w:ilvl w:val="0"/>
          <w:numId w:val="69"/>
        </w:numPr>
        <w:tabs>
          <w:tab w:val="left" w:pos="567"/>
        </w:tabs>
        <w:rPr>
          <w:szCs w:val="22"/>
        </w:rPr>
      </w:pPr>
      <w:r w:rsidRPr="00922273">
        <w:rPr>
          <w:szCs w:val="22"/>
        </w:rPr>
        <w:t xml:space="preserve">Los pacientes con asma persistente grave, enfermedad pulmonar obstructiva crónica (EPOC) o fumadores empedernidos pueden tener un mayor riesgo de desarrollar un cáncer cuando son tratados con Simponi. Si usted tiene asma persistente grave, EPOC o es un fumador empedernido, debe consultar con su médico si el tratamiento con un bloqueante del TNF es </w:t>
      </w:r>
      <w:r w:rsidR="00AA4AEF" w:rsidRPr="00922273">
        <w:rPr>
          <w:szCs w:val="22"/>
        </w:rPr>
        <w:t xml:space="preserve">adecuado </w:t>
      </w:r>
      <w:r w:rsidRPr="00922273">
        <w:rPr>
          <w:szCs w:val="22"/>
        </w:rPr>
        <w:t>para usted.</w:t>
      </w:r>
    </w:p>
    <w:p w14:paraId="576E3936" w14:textId="77777777" w:rsidR="008206F5" w:rsidRPr="00922273" w:rsidRDefault="008206F5" w:rsidP="00757BA5">
      <w:pPr>
        <w:numPr>
          <w:ilvl w:val="0"/>
          <w:numId w:val="69"/>
        </w:numPr>
        <w:rPr>
          <w:szCs w:val="22"/>
        </w:rPr>
      </w:pPr>
      <w:r w:rsidRPr="00922273">
        <w:t>Algunos pacientes tratados con golimumab han desarrollado algunos tipos de cáncer de piel. Informe a su médico si se producen cambios en la apariencia de la piel o crecimiento anormal de la piel durante o después del tratamiento.</w:t>
      </w:r>
    </w:p>
    <w:p w14:paraId="3A95AF4C" w14:textId="77777777" w:rsidR="008206F5" w:rsidRPr="00922273" w:rsidRDefault="008206F5" w:rsidP="00757BA5">
      <w:pPr>
        <w:rPr>
          <w:bCs/>
          <w:szCs w:val="22"/>
        </w:rPr>
      </w:pPr>
    </w:p>
    <w:p w14:paraId="1B72D8EB" w14:textId="77777777" w:rsidR="008206F5" w:rsidRPr="00922273" w:rsidRDefault="008206F5" w:rsidP="00757BA5">
      <w:pPr>
        <w:keepNext/>
        <w:rPr>
          <w:szCs w:val="22"/>
          <w:u w:val="single"/>
        </w:rPr>
      </w:pPr>
      <w:r w:rsidRPr="00922273">
        <w:rPr>
          <w:szCs w:val="22"/>
          <w:u w:val="single"/>
        </w:rPr>
        <w:t>Insuficiencia cardiaca</w:t>
      </w:r>
    </w:p>
    <w:p w14:paraId="1FF86ED6" w14:textId="77777777" w:rsidR="008206F5" w:rsidRPr="00922273" w:rsidRDefault="008206F5" w:rsidP="00757BA5">
      <w:pPr>
        <w:rPr>
          <w:szCs w:val="22"/>
        </w:rPr>
      </w:pPr>
      <w:r w:rsidRPr="00922273">
        <w:rPr>
          <w:szCs w:val="22"/>
        </w:rPr>
        <w:t>Informe a su médico inmediatamente si desarrolla nuevos síntomas de insuficiencia cardiaca o los que ya tiene empeoran. Entre los síntomas de insuficiencia cardiaca figuran dificultad al respirar o hinchazón de pies.</w:t>
      </w:r>
    </w:p>
    <w:p w14:paraId="18C0DBD0" w14:textId="77777777" w:rsidR="0027031E" w:rsidRPr="00922273" w:rsidRDefault="008206F5" w:rsidP="00757BA5">
      <w:pPr>
        <w:numPr>
          <w:ilvl w:val="0"/>
          <w:numId w:val="69"/>
        </w:numPr>
        <w:tabs>
          <w:tab w:val="left" w:pos="567"/>
        </w:tabs>
        <w:rPr>
          <w:szCs w:val="22"/>
        </w:rPr>
      </w:pPr>
      <w:r w:rsidRPr="00922273">
        <w:rPr>
          <w:szCs w:val="22"/>
        </w:rPr>
        <w:t>Durante el tratamiento con bloqueantes del TNF</w:t>
      </w:r>
      <w:r w:rsidR="008B7310" w:rsidRPr="00922273">
        <w:rPr>
          <w:szCs w:val="22"/>
        </w:rPr>
        <w:t>, inclu</w:t>
      </w:r>
      <w:r w:rsidR="00C7647C" w:rsidRPr="00922273">
        <w:rPr>
          <w:szCs w:val="22"/>
        </w:rPr>
        <w:t>ido</w:t>
      </w:r>
      <w:r w:rsidR="008B7310" w:rsidRPr="00922273">
        <w:rPr>
          <w:szCs w:val="22"/>
        </w:rPr>
        <w:t xml:space="preserve"> Simponi,</w:t>
      </w:r>
      <w:r w:rsidRPr="00922273">
        <w:rPr>
          <w:szCs w:val="22"/>
        </w:rPr>
        <w:t xml:space="preserve"> se ha notificado aparición o empeoramiento de la insuficiencia cardiaca congestiva</w:t>
      </w:r>
      <w:r w:rsidR="004822B4" w:rsidRPr="00922273">
        <w:rPr>
          <w:szCs w:val="22"/>
        </w:rPr>
        <w:t>. Algunos de estos pacientes murieron</w:t>
      </w:r>
      <w:r w:rsidRPr="00922273">
        <w:rPr>
          <w:szCs w:val="22"/>
        </w:rPr>
        <w:t>.</w:t>
      </w:r>
    </w:p>
    <w:p w14:paraId="39BD8CC2" w14:textId="77777777" w:rsidR="0027031E" w:rsidRPr="00922273" w:rsidRDefault="008206F5" w:rsidP="00757BA5">
      <w:pPr>
        <w:numPr>
          <w:ilvl w:val="0"/>
          <w:numId w:val="69"/>
        </w:numPr>
        <w:tabs>
          <w:tab w:val="left" w:pos="567"/>
        </w:tabs>
        <w:rPr>
          <w:szCs w:val="22"/>
        </w:rPr>
      </w:pPr>
      <w:r w:rsidRPr="00922273">
        <w:rPr>
          <w:szCs w:val="22"/>
        </w:rPr>
        <w:t xml:space="preserve">Si </w:t>
      </w:r>
      <w:r w:rsidR="008B7310" w:rsidRPr="00922273">
        <w:rPr>
          <w:szCs w:val="22"/>
        </w:rPr>
        <w:t>tiene</w:t>
      </w:r>
      <w:r w:rsidRPr="00922273">
        <w:rPr>
          <w:szCs w:val="22"/>
        </w:rPr>
        <w:t xml:space="preserve"> insuficiencia cardiaca leve y está siendo tratado con Simponi, su médico</w:t>
      </w:r>
      <w:r w:rsidR="00A87FF7" w:rsidRPr="00922273">
        <w:rPr>
          <w:szCs w:val="22"/>
        </w:rPr>
        <w:t xml:space="preserve"> le debe controlar de forma cuidadosa</w:t>
      </w:r>
      <w:r w:rsidRPr="00922273">
        <w:rPr>
          <w:szCs w:val="22"/>
        </w:rPr>
        <w:t>.</w:t>
      </w:r>
    </w:p>
    <w:p w14:paraId="37CDD248" w14:textId="77777777" w:rsidR="008206F5" w:rsidRPr="00922273" w:rsidRDefault="008206F5" w:rsidP="00757BA5">
      <w:pPr>
        <w:rPr>
          <w:szCs w:val="22"/>
        </w:rPr>
      </w:pPr>
    </w:p>
    <w:p w14:paraId="6E08EBE5" w14:textId="77777777" w:rsidR="0027031E" w:rsidRPr="00922273" w:rsidRDefault="008206F5" w:rsidP="00757BA5">
      <w:pPr>
        <w:keepNext/>
        <w:rPr>
          <w:szCs w:val="22"/>
          <w:u w:val="single"/>
        </w:rPr>
      </w:pPr>
      <w:r w:rsidRPr="00922273">
        <w:rPr>
          <w:szCs w:val="22"/>
          <w:u w:val="single"/>
        </w:rPr>
        <w:t>Enfermedad del sistema nervioso</w:t>
      </w:r>
    </w:p>
    <w:p w14:paraId="674EA4ED" w14:textId="77777777" w:rsidR="008206F5" w:rsidRPr="00922273" w:rsidRDefault="008206F5" w:rsidP="00757BA5">
      <w:pPr>
        <w:rPr>
          <w:szCs w:val="22"/>
        </w:rPr>
      </w:pPr>
      <w:r w:rsidRPr="00922273">
        <w:rPr>
          <w:szCs w:val="22"/>
        </w:rPr>
        <w:t>Informe a su médico inmediatamente si le han diagnosticado alguna vez o ha desarrollado síntomas de una enfermedad desmielinizante como la esclerosis múltiple. Los síntomas pueden incluir alteraciones en su visión, debilidad de brazos o piernas, o entumecimiento u hormigueo de cualquier parte de su cuerpo. Su médico decidirá si debe recibir Simponi.</w:t>
      </w:r>
    </w:p>
    <w:p w14:paraId="4F1A184D" w14:textId="77777777" w:rsidR="008206F5" w:rsidRPr="00922273" w:rsidRDefault="008206F5" w:rsidP="00757BA5">
      <w:pPr>
        <w:rPr>
          <w:szCs w:val="22"/>
        </w:rPr>
      </w:pPr>
    </w:p>
    <w:p w14:paraId="372313A5" w14:textId="77777777" w:rsidR="008206F5" w:rsidRPr="00922273" w:rsidRDefault="008206F5" w:rsidP="00757BA5">
      <w:pPr>
        <w:keepNext/>
        <w:rPr>
          <w:szCs w:val="22"/>
          <w:u w:val="single"/>
        </w:rPr>
      </w:pPr>
      <w:r w:rsidRPr="00922273">
        <w:rPr>
          <w:szCs w:val="22"/>
          <w:u w:val="single"/>
        </w:rPr>
        <w:lastRenderedPageBreak/>
        <w:t>Operaciones o intervenciones dentales</w:t>
      </w:r>
    </w:p>
    <w:p w14:paraId="57B57A54" w14:textId="77777777" w:rsidR="008206F5" w:rsidRPr="00922273" w:rsidRDefault="008206F5" w:rsidP="00757BA5">
      <w:pPr>
        <w:numPr>
          <w:ilvl w:val="0"/>
          <w:numId w:val="69"/>
        </w:numPr>
        <w:tabs>
          <w:tab w:val="left" w:pos="567"/>
        </w:tabs>
        <w:rPr>
          <w:szCs w:val="22"/>
        </w:rPr>
      </w:pPr>
      <w:r w:rsidRPr="00922273">
        <w:rPr>
          <w:szCs w:val="22"/>
        </w:rPr>
        <w:t>Informe a su médico si se va a someter a cualquier operación o intervención dental.</w:t>
      </w:r>
    </w:p>
    <w:p w14:paraId="6822DD1A" w14:textId="77777777" w:rsidR="008206F5" w:rsidRPr="00922273" w:rsidRDefault="008206F5" w:rsidP="00757BA5">
      <w:pPr>
        <w:numPr>
          <w:ilvl w:val="0"/>
          <w:numId w:val="69"/>
        </w:numPr>
        <w:tabs>
          <w:tab w:val="left" w:pos="567"/>
        </w:tabs>
        <w:rPr>
          <w:szCs w:val="22"/>
        </w:rPr>
      </w:pPr>
      <w:r w:rsidRPr="00922273">
        <w:rPr>
          <w:szCs w:val="22"/>
        </w:rPr>
        <w:t xml:space="preserve">Informe al cirujano o al dentista que vaya a realizar la intervención que está en tratamiento con Simponi enseñándole la Tarjeta </w:t>
      </w:r>
      <w:r w:rsidR="008C45E7" w:rsidRPr="00922273">
        <w:rPr>
          <w:szCs w:val="22"/>
        </w:rPr>
        <w:t xml:space="preserve">de Información </w:t>
      </w:r>
      <w:r w:rsidRPr="00922273">
        <w:rPr>
          <w:szCs w:val="22"/>
        </w:rPr>
        <w:t>para el Paciente.</w:t>
      </w:r>
    </w:p>
    <w:p w14:paraId="1C892090" w14:textId="77777777" w:rsidR="008206F5" w:rsidRPr="00922273" w:rsidRDefault="008206F5" w:rsidP="00757BA5">
      <w:pPr>
        <w:rPr>
          <w:szCs w:val="22"/>
        </w:rPr>
      </w:pPr>
    </w:p>
    <w:p w14:paraId="53B3004A" w14:textId="77777777" w:rsidR="008206F5" w:rsidRPr="00922273" w:rsidRDefault="008206F5" w:rsidP="00757BA5">
      <w:pPr>
        <w:keepNext/>
        <w:autoSpaceDE w:val="0"/>
        <w:autoSpaceDN w:val="0"/>
        <w:adjustRightInd w:val="0"/>
        <w:rPr>
          <w:szCs w:val="22"/>
          <w:u w:val="single"/>
        </w:rPr>
      </w:pPr>
      <w:r w:rsidRPr="00922273">
        <w:rPr>
          <w:szCs w:val="22"/>
          <w:u w:val="single"/>
        </w:rPr>
        <w:t>Enfermedad autoinmune</w:t>
      </w:r>
    </w:p>
    <w:p w14:paraId="151EF7C5" w14:textId="77777777" w:rsidR="0027031E" w:rsidRPr="00922273" w:rsidRDefault="008206F5" w:rsidP="00757BA5">
      <w:pPr>
        <w:autoSpaceDE w:val="0"/>
        <w:autoSpaceDN w:val="0"/>
        <w:adjustRightInd w:val="0"/>
        <w:rPr>
          <w:szCs w:val="22"/>
        </w:rPr>
      </w:pPr>
      <w:r w:rsidRPr="00922273">
        <w:rPr>
          <w:szCs w:val="22"/>
        </w:rPr>
        <w:t>Informe a su médico si desarrolla síntomas de una enfermedad llamada lupus. Los síntomas incluyen erupción cutánea persistente, fiebre, dolor de articulaciones y cansancio.</w:t>
      </w:r>
    </w:p>
    <w:p w14:paraId="6013EEB8" w14:textId="77777777" w:rsidR="0027031E" w:rsidRPr="00922273" w:rsidRDefault="008206F5" w:rsidP="00757BA5">
      <w:pPr>
        <w:numPr>
          <w:ilvl w:val="0"/>
          <w:numId w:val="69"/>
        </w:numPr>
        <w:tabs>
          <w:tab w:val="left" w:pos="567"/>
        </w:tabs>
        <w:rPr>
          <w:szCs w:val="22"/>
        </w:rPr>
      </w:pPr>
      <w:r w:rsidRPr="00922273">
        <w:rPr>
          <w:szCs w:val="22"/>
        </w:rPr>
        <w:t>En raras ocasiones, personas tratadas con bloqueantes del TNF han desarrollado lupus.</w:t>
      </w:r>
    </w:p>
    <w:p w14:paraId="77BA04D9" w14:textId="77777777" w:rsidR="008206F5" w:rsidRPr="00922273" w:rsidRDefault="008206F5" w:rsidP="00757BA5">
      <w:pPr>
        <w:rPr>
          <w:szCs w:val="22"/>
        </w:rPr>
      </w:pPr>
    </w:p>
    <w:p w14:paraId="3658EA46" w14:textId="77777777" w:rsidR="008206F5" w:rsidRPr="00922273" w:rsidRDefault="008206F5" w:rsidP="00757BA5">
      <w:pPr>
        <w:keepNext/>
        <w:rPr>
          <w:szCs w:val="22"/>
        </w:rPr>
      </w:pPr>
      <w:r w:rsidRPr="00922273">
        <w:rPr>
          <w:szCs w:val="22"/>
          <w:u w:val="single"/>
        </w:rPr>
        <w:t>Enfermedad de la sangre</w:t>
      </w:r>
    </w:p>
    <w:p w14:paraId="0C205992" w14:textId="77777777" w:rsidR="008206F5" w:rsidRPr="00922273" w:rsidRDefault="008206F5" w:rsidP="00757BA5">
      <w:pPr>
        <w:rPr>
          <w:szCs w:val="22"/>
        </w:rPr>
      </w:pPr>
      <w:r w:rsidRPr="00922273">
        <w:rPr>
          <w:szCs w:val="22"/>
        </w:rPr>
        <w:t>En algunos pacientes el organismo puede dejar de producir suficientes células de la sangre que ayudan a su cuerpo a luchar contra las infecciones o a parar una hemorragia. Si desarrolla fiebre persistente, cardenales o sangra muy fácilmente o presenta palidez, informe a su médico inmediatamente. Su médico puede decidir suspender el tratamiento.</w:t>
      </w:r>
    </w:p>
    <w:p w14:paraId="5018FD38" w14:textId="77777777" w:rsidR="008206F5" w:rsidRPr="00922273" w:rsidRDefault="008206F5" w:rsidP="00757BA5">
      <w:pPr>
        <w:rPr>
          <w:szCs w:val="22"/>
        </w:rPr>
      </w:pPr>
    </w:p>
    <w:p w14:paraId="69B73C9C" w14:textId="77777777" w:rsidR="008206F5" w:rsidRPr="00922273" w:rsidRDefault="008206F5" w:rsidP="00757BA5">
      <w:r w:rsidRPr="00922273">
        <w:t>Si no está seguro de si le afecta algo de lo mencionado anteriormente, consulte con su médico o farmacéutico antes de usar Simponi.</w:t>
      </w:r>
    </w:p>
    <w:p w14:paraId="359D22C3" w14:textId="77777777" w:rsidR="008206F5" w:rsidRPr="00922273" w:rsidRDefault="008206F5" w:rsidP="00757BA5">
      <w:pPr>
        <w:numPr>
          <w:ilvl w:val="12"/>
          <w:numId w:val="0"/>
        </w:numPr>
        <w:rPr>
          <w:szCs w:val="22"/>
        </w:rPr>
      </w:pPr>
    </w:p>
    <w:p w14:paraId="684B5081" w14:textId="77777777" w:rsidR="008206F5" w:rsidRPr="00922273" w:rsidRDefault="008206F5" w:rsidP="00757BA5">
      <w:pPr>
        <w:keepNext/>
        <w:rPr>
          <w:iCs/>
          <w:szCs w:val="22"/>
          <w:u w:val="single"/>
        </w:rPr>
      </w:pPr>
      <w:r w:rsidRPr="00922273">
        <w:rPr>
          <w:iCs/>
          <w:szCs w:val="22"/>
          <w:u w:val="single"/>
        </w:rPr>
        <w:t>Vacunas</w:t>
      </w:r>
    </w:p>
    <w:p w14:paraId="2C5C5183" w14:textId="77777777" w:rsidR="008206F5" w:rsidRPr="00922273" w:rsidRDefault="008206F5" w:rsidP="00757BA5">
      <w:pPr>
        <w:rPr>
          <w:szCs w:val="22"/>
        </w:rPr>
      </w:pPr>
      <w:r w:rsidRPr="00922273">
        <w:rPr>
          <w:szCs w:val="22"/>
        </w:rPr>
        <w:t xml:space="preserve">Informe a su médico si se ha vacunado o </w:t>
      </w:r>
      <w:r w:rsidR="0001131D" w:rsidRPr="00922273">
        <w:rPr>
          <w:szCs w:val="22"/>
        </w:rPr>
        <w:t xml:space="preserve">se </w:t>
      </w:r>
      <w:r w:rsidRPr="00922273">
        <w:rPr>
          <w:szCs w:val="22"/>
        </w:rPr>
        <w:t>va a vacunar.</w:t>
      </w:r>
    </w:p>
    <w:p w14:paraId="6CAFD099" w14:textId="77777777" w:rsidR="008206F5" w:rsidRPr="00922273" w:rsidRDefault="008206F5" w:rsidP="00757BA5">
      <w:pPr>
        <w:numPr>
          <w:ilvl w:val="0"/>
          <w:numId w:val="69"/>
        </w:numPr>
        <w:tabs>
          <w:tab w:val="left" w:pos="567"/>
        </w:tabs>
        <w:rPr>
          <w:szCs w:val="22"/>
        </w:rPr>
      </w:pPr>
      <w:r w:rsidRPr="00922273">
        <w:rPr>
          <w:szCs w:val="22"/>
        </w:rPr>
        <w:t xml:space="preserve">No </w:t>
      </w:r>
      <w:r w:rsidR="0001131D" w:rsidRPr="00922273">
        <w:rPr>
          <w:szCs w:val="22"/>
        </w:rPr>
        <w:t xml:space="preserve">se </w:t>
      </w:r>
      <w:r w:rsidRPr="00922273">
        <w:rPr>
          <w:szCs w:val="22"/>
        </w:rPr>
        <w:t>debe vacunar con ciertas vacunas (vivas) mientras esté usando Simponi.</w:t>
      </w:r>
    </w:p>
    <w:p w14:paraId="2FE27EC2" w14:textId="77777777" w:rsidR="008206F5" w:rsidRPr="00922273" w:rsidRDefault="008206F5" w:rsidP="00757BA5">
      <w:pPr>
        <w:numPr>
          <w:ilvl w:val="0"/>
          <w:numId w:val="69"/>
        </w:numPr>
        <w:tabs>
          <w:tab w:val="left" w:pos="567"/>
        </w:tabs>
        <w:rPr>
          <w:szCs w:val="22"/>
        </w:rPr>
      </w:pPr>
      <w:r w:rsidRPr="00922273">
        <w:rPr>
          <w:szCs w:val="22"/>
        </w:rPr>
        <w:t>Algunas vacunas pueden causar infecciones. Si ha recibido tratamiento con Simponi durante su embarazo, su bebé puede tener un mayor riesgo de contraer dichas infecciones hasta aproximadamente los seis meses después de su última dosis recibida durante el embarazo. Es importante que informe a los médicos de su bebé y a otros profesionales sanitarios sobre su tratamiento con Simponi con el fin de que ellos puedan decidir cu</w:t>
      </w:r>
      <w:r w:rsidR="00FC6330" w:rsidRPr="00922273">
        <w:rPr>
          <w:szCs w:val="22"/>
        </w:rPr>
        <w:t>á</w:t>
      </w:r>
      <w:r w:rsidRPr="00922273">
        <w:rPr>
          <w:szCs w:val="22"/>
        </w:rPr>
        <w:t>ndo su bebé debe ser vacunado.</w:t>
      </w:r>
    </w:p>
    <w:p w14:paraId="1F25B803" w14:textId="77777777" w:rsidR="00844CBC" w:rsidRPr="00922273" w:rsidRDefault="00844CBC" w:rsidP="00757BA5">
      <w:pPr>
        <w:suppressAutoHyphens/>
        <w:rPr>
          <w:szCs w:val="22"/>
        </w:rPr>
      </w:pPr>
    </w:p>
    <w:p w14:paraId="05111546" w14:textId="77777777" w:rsidR="00844CBC" w:rsidRPr="00922273" w:rsidRDefault="00844CBC" w:rsidP="00757BA5">
      <w:pPr>
        <w:keepNext/>
        <w:numPr>
          <w:ilvl w:val="12"/>
          <w:numId w:val="0"/>
        </w:numPr>
        <w:rPr>
          <w:szCs w:val="22"/>
          <w:u w:val="single"/>
        </w:rPr>
      </w:pPr>
      <w:r w:rsidRPr="00922273">
        <w:rPr>
          <w:szCs w:val="22"/>
          <w:u w:val="single"/>
        </w:rPr>
        <w:t>Agentes infecciosos terapéuticos</w:t>
      </w:r>
    </w:p>
    <w:p w14:paraId="7B69CB29" w14:textId="77777777" w:rsidR="00844CBC" w:rsidRPr="00922273" w:rsidRDefault="00844CBC" w:rsidP="00757BA5">
      <w:pPr>
        <w:numPr>
          <w:ilvl w:val="12"/>
          <w:numId w:val="0"/>
        </w:numPr>
        <w:rPr>
          <w:szCs w:val="22"/>
        </w:rPr>
      </w:pPr>
      <w:r w:rsidRPr="00922273">
        <w:rPr>
          <w:szCs w:val="22"/>
        </w:rPr>
        <w:t>Informe a su médico si ha recibido recientemente o va a recibir tratamiento con agentes infecciosos terapéuticos (como una instilación BCG usada para el tratamiento del cáncer).</w:t>
      </w:r>
    </w:p>
    <w:p w14:paraId="24A3CE98" w14:textId="77777777" w:rsidR="00844CBC" w:rsidRPr="00922273" w:rsidRDefault="00844CBC" w:rsidP="00757BA5">
      <w:pPr>
        <w:numPr>
          <w:ilvl w:val="12"/>
          <w:numId w:val="0"/>
        </w:numPr>
        <w:rPr>
          <w:szCs w:val="22"/>
        </w:rPr>
      </w:pPr>
    </w:p>
    <w:p w14:paraId="3B3969DF" w14:textId="77777777" w:rsidR="0027031E" w:rsidRPr="00922273" w:rsidRDefault="008206F5" w:rsidP="00757BA5">
      <w:pPr>
        <w:keepNext/>
        <w:numPr>
          <w:ilvl w:val="12"/>
          <w:numId w:val="0"/>
        </w:numPr>
        <w:rPr>
          <w:szCs w:val="22"/>
          <w:u w:val="single"/>
        </w:rPr>
      </w:pPr>
      <w:r w:rsidRPr="00922273">
        <w:rPr>
          <w:szCs w:val="22"/>
          <w:u w:val="single"/>
        </w:rPr>
        <w:t>Reacciones alérgicas</w:t>
      </w:r>
    </w:p>
    <w:p w14:paraId="249F62E2" w14:textId="77777777" w:rsidR="0027031E" w:rsidRPr="00922273" w:rsidRDefault="008206F5" w:rsidP="00757BA5">
      <w:pPr>
        <w:numPr>
          <w:ilvl w:val="12"/>
          <w:numId w:val="0"/>
        </w:numPr>
        <w:rPr>
          <w:szCs w:val="22"/>
        </w:rPr>
      </w:pPr>
      <w:r w:rsidRPr="00922273">
        <w:rPr>
          <w:szCs w:val="22"/>
        </w:rPr>
        <w:t>Informe a su médico inmediatamente si desarrolla síntomas de una reacción alérgica después de su tratamiento con Simponi. Los síntomas de una reacción alérgica pueden ser hinchazón de la cara, labios, boca o garganta que puede causar dificultad para tragar o respirar, erupciones cutáneas, urticaria, hinchazón de las manos, pies o tobillos.</w:t>
      </w:r>
    </w:p>
    <w:p w14:paraId="11A14DE6" w14:textId="77777777" w:rsidR="008206F5" w:rsidRPr="00922273" w:rsidRDefault="008206F5" w:rsidP="00757BA5">
      <w:pPr>
        <w:numPr>
          <w:ilvl w:val="0"/>
          <w:numId w:val="69"/>
        </w:numPr>
        <w:tabs>
          <w:tab w:val="left" w:pos="567"/>
        </w:tabs>
        <w:rPr>
          <w:szCs w:val="22"/>
        </w:rPr>
      </w:pPr>
      <w:r w:rsidRPr="00922273">
        <w:rPr>
          <w:szCs w:val="22"/>
        </w:rPr>
        <w:t xml:space="preserve">Algunas de estas reacciones pueden ser graves o, </w:t>
      </w:r>
      <w:r w:rsidR="00714D6D" w:rsidRPr="00922273">
        <w:rPr>
          <w:szCs w:val="22"/>
        </w:rPr>
        <w:t>de forma rara</w:t>
      </w:r>
      <w:r w:rsidRPr="00922273">
        <w:rPr>
          <w:szCs w:val="22"/>
        </w:rPr>
        <w:t>,</w:t>
      </w:r>
      <w:r w:rsidR="0001131D" w:rsidRPr="00922273">
        <w:rPr>
          <w:szCs w:val="22"/>
        </w:rPr>
        <w:t xml:space="preserve"> potencialmente mortales</w:t>
      </w:r>
      <w:r w:rsidRPr="00922273">
        <w:rPr>
          <w:szCs w:val="22"/>
        </w:rPr>
        <w:t>.</w:t>
      </w:r>
    </w:p>
    <w:p w14:paraId="74362334" w14:textId="77777777" w:rsidR="0027031E" w:rsidRPr="00922273" w:rsidRDefault="008206F5" w:rsidP="00757BA5">
      <w:pPr>
        <w:numPr>
          <w:ilvl w:val="0"/>
          <w:numId w:val="69"/>
        </w:numPr>
        <w:tabs>
          <w:tab w:val="left" w:pos="567"/>
        </w:tabs>
        <w:rPr>
          <w:szCs w:val="22"/>
        </w:rPr>
      </w:pPr>
      <w:r w:rsidRPr="00922273">
        <w:rPr>
          <w:szCs w:val="22"/>
        </w:rPr>
        <w:t>Algunas de estas reacciones se produjeron después de la primera administración de Simponi.</w:t>
      </w:r>
    </w:p>
    <w:p w14:paraId="5BF17A00" w14:textId="77777777" w:rsidR="008206F5" w:rsidRPr="00922273" w:rsidRDefault="008206F5" w:rsidP="00757BA5">
      <w:pPr>
        <w:numPr>
          <w:ilvl w:val="12"/>
          <w:numId w:val="0"/>
        </w:numPr>
        <w:rPr>
          <w:szCs w:val="22"/>
        </w:rPr>
      </w:pPr>
    </w:p>
    <w:p w14:paraId="59E2326E" w14:textId="77777777" w:rsidR="008206F5" w:rsidRPr="00922273" w:rsidRDefault="008206F5" w:rsidP="00757BA5">
      <w:pPr>
        <w:keepNext/>
        <w:numPr>
          <w:ilvl w:val="12"/>
          <w:numId w:val="0"/>
        </w:numPr>
        <w:rPr>
          <w:b/>
          <w:szCs w:val="22"/>
        </w:rPr>
      </w:pPr>
      <w:r w:rsidRPr="00922273">
        <w:rPr>
          <w:b/>
          <w:szCs w:val="22"/>
        </w:rPr>
        <w:t>Niños y adolescentes</w:t>
      </w:r>
    </w:p>
    <w:p w14:paraId="55B59D65" w14:textId="77777777" w:rsidR="008206F5" w:rsidRPr="00922273" w:rsidRDefault="008206F5" w:rsidP="00757BA5">
      <w:pPr>
        <w:numPr>
          <w:ilvl w:val="12"/>
          <w:numId w:val="0"/>
        </w:numPr>
        <w:rPr>
          <w:szCs w:val="22"/>
        </w:rPr>
      </w:pPr>
      <w:r w:rsidRPr="00922273">
        <w:rPr>
          <w:szCs w:val="22"/>
        </w:rPr>
        <w:t xml:space="preserve">Simponi </w:t>
      </w:r>
      <w:r w:rsidR="00655F9C" w:rsidRPr="00922273">
        <w:rPr>
          <w:szCs w:val="22"/>
        </w:rPr>
        <w:t xml:space="preserve">100 mg </w:t>
      </w:r>
      <w:r w:rsidRPr="00922273">
        <w:rPr>
          <w:szCs w:val="22"/>
        </w:rPr>
        <w:t>no está recomendado en niños y adolescentes (menores de 18 años).</w:t>
      </w:r>
    </w:p>
    <w:p w14:paraId="33641A10" w14:textId="77777777" w:rsidR="008206F5" w:rsidRPr="00922273" w:rsidRDefault="008206F5" w:rsidP="00757BA5">
      <w:pPr>
        <w:numPr>
          <w:ilvl w:val="12"/>
          <w:numId w:val="0"/>
        </w:numPr>
        <w:rPr>
          <w:szCs w:val="22"/>
        </w:rPr>
      </w:pPr>
    </w:p>
    <w:p w14:paraId="2248A0A5" w14:textId="77777777" w:rsidR="0027031E" w:rsidRPr="00922273" w:rsidRDefault="00B640C2" w:rsidP="00757BA5">
      <w:pPr>
        <w:keepNext/>
        <w:numPr>
          <w:ilvl w:val="12"/>
          <w:numId w:val="0"/>
        </w:numPr>
        <w:rPr>
          <w:b/>
          <w:szCs w:val="22"/>
        </w:rPr>
      </w:pPr>
      <w:r w:rsidRPr="00922273">
        <w:rPr>
          <w:b/>
          <w:szCs w:val="22"/>
        </w:rPr>
        <w:t>Otros medicamentos y</w:t>
      </w:r>
      <w:r w:rsidR="008206F5" w:rsidRPr="00922273">
        <w:rPr>
          <w:b/>
          <w:szCs w:val="22"/>
        </w:rPr>
        <w:t xml:space="preserve"> Simponi</w:t>
      </w:r>
    </w:p>
    <w:p w14:paraId="5747A2B2" w14:textId="77777777" w:rsidR="00260C75" w:rsidRPr="00922273" w:rsidRDefault="00260C75" w:rsidP="00757BA5">
      <w:pPr>
        <w:numPr>
          <w:ilvl w:val="0"/>
          <w:numId w:val="69"/>
        </w:numPr>
        <w:tabs>
          <w:tab w:val="left" w:pos="567"/>
        </w:tabs>
        <w:rPr>
          <w:szCs w:val="22"/>
        </w:rPr>
      </w:pPr>
      <w:r w:rsidRPr="00922273">
        <w:rPr>
          <w:szCs w:val="22"/>
        </w:rPr>
        <w:t xml:space="preserve">Informe a su médico o farmacéutico si está utilizando, ha utilizado recientemente o </w:t>
      </w:r>
      <w:r w:rsidR="00B640C2" w:rsidRPr="00922273">
        <w:rPr>
          <w:szCs w:val="22"/>
        </w:rPr>
        <w:t xml:space="preserve">pudiera </w:t>
      </w:r>
      <w:r w:rsidRPr="00922273">
        <w:rPr>
          <w:szCs w:val="22"/>
        </w:rPr>
        <w:t>tener que utilizar cualquier otro medicamento, incluidos otros medicamentos para tratar la artritis reumatoide, la artritis psoriásica, la espondilitis anquilosante</w:t>
      </w:r>
      <w:r w:rsidR="004822B4" w:rsidRPr="00922273">
        <w:rPr>
          <w:szCs w:val="22"/>
        </w:rPr>
        <w:t>, espondiloartritis axial no radiológica,</w:t>
      </w:r>
      <w:r w:rsidRPr="00922273">
        <w:rPr>
          <w:szCs w:val="22"/>
        </w:rPr>
        <w:t xml:space="preserve"> o la colitis ulcerosa.</w:t>
      </w:r>
    </w:p>
    <w:p w14:paraId="72396ED0" w14:textId="77777777" w:rsidR="008206F5" w:rsidRPr="00922273" w:rsidRDefault="008206F5" w:rsidP="00757BA5">
      <w:pPr>
        <w:numPr>
          <w:ilvl w:val="0"/>
          <w:numId w:val="69"/>
        </w:numPr>
        <w:tabs>
          <w:tab w:val="left" w:pos="567"/>
        </w:tabs>
        <w:rPr>
          <w:szCs w:val="22"/>
        </w:rPr>
      </w:pPr>
      <w:r w:rsidRPr="00922273">
        <w:rPr>
          <w:szCs w:val="22"/>
        </w:rPr>
        <w:t>No debe usar Simponi con medicamentos que contienen el principio activo anakinra o abatacept. Estos medicamentos se utilizan para el tratamiento de enfermedades reumáticas.</w:t>
      </w:r>
    </w:p>
    <w:p w14:paraId="205D0DD6" w14:textId="77777777" w:rsidR="008206F5" w:rsidRPr="00922273" w:rsidRDefault="008206F5" w:rsidP="00757BA5">
      <w:pPr>
        <w:numPr>
          <w:ilvl w:val="0"/>
          <w:numId w:val="69"/>
        </w:numPr>
        <w:tabs>
          <w:tab w:val="left" w:pos="567"/>
        </w:tabs>
        <w:rPr>
          <w:szCs w:val="22"/>
        </w:rPr>
      </w:pPr>
      <w:r w:rsidRPr="00922273">
        <w:rPr>
          <w:szCs w:val="22"/>
        </w:rPr>
        <w:t>Informe a su médico o farmacéutico si está usando cualquier otro medicamento que afecte a su sistema inmunitario.</w:t>
      </w:r>
    </w:p>
    <w:p w14:paraId="2CE8905A" w14:textId="77777777" w:rsidR="008206F5" w:rsidRPr="00922273" w:rsidRDefault="008206F5" w:rsidP="00757BA5">
      <w:pPr>
        <w:numPr>
          <w:ilvl w:val="0"/>
          <w:numId w:val="69"/>
        </w:numPr>
        <w:tabs>
          <w:tab w:val="left" w:pos="567"/>
        </w:tabs>
        <w:rPr>
          <w:szCs w:val="22"/>
        </w:rPr>
      </w:pPr>
      <w:r w:rsidRPr="00922273">
        <w:rPr>
          <w:szCs w:val="22"/>
        </w:rPr>
        <w:t>No debe recibir algunas vacunas (de virus vivos) mientras esté en tratamiento con Simponi.</w:t>
      </w:r>
    </w:p>
    <w:p w14:paraId="70F69CB7" w14:textId="77777777" w:rsidR="008206F5" w:rsidRPr="00922273" w:rsidRDefault="008206F5" w:rsidP="00757BA5">
      <w:pPr>
        <w:rPr>
          <w:szCs w:val="22"/>
        </w:rPr>
      </w:pPr>
    </w:p>
    <w:p w14:paraId="3FE71862" w14:textId="77777777" w:rsidR="008206F5" w:rsidRPr="00922273" w:rsidRDefault="008206F5" w:rsidP="00757BA5">
      <w:r w:rsidRPr="00922273">
        <w:lastRenderedPageBreak/>
        <w:t>Si no está seguro de si usa alguno de los medicamentos mencionados anteriormente, consulte con su médico o farmacéutico antes de usar Simponi.</w:t>
      </w:r>
    </w:p>
    <w:p w14:paraId="1F9F43D7" w14:textId="77777777" w:rsidR="008206F5" w:rsidRPr="00922273" w:rsidRDefault="008206F5" w:rsidP="00757BA5">
      <w:pPr>
        <w:numPr>
          <w:ilvl w:val="12"/>
          <w:numId w:val="0"/>
        </w:numPr>
        <w:rPr>
          <w:szCs w:val="22"/>
        </w:rPr>
      </w:pPr>
    </w:p>
    <w:p w14:paraId="3BFA5996" w14:textId="77777777" w:rsidR="008206F5" w:rsidRPr="00922273" w:rsidRDefault="008206F5" w:rsidP="00757BA5">
      <w:pPr>
        <w:keepNext/>
        <w:numPr>
          <w:ilvl w:val="12"/>
          <w:numId w:val="0"/>
        </w:numPr>
        <w:rPr>
          <w:b/>
          <w:szCs w:val="22"/>
        </w:rPr>
      </w:pPr>
      <w:r w:rsidRPr="00922273">
        <w:rPr>
          <w:b/>
          <w:szCs w:val="22"/>
        </w:rPr>
        <w:t>Embarazo y lactancia</w:t>
      </w:r>
    </w:p>
    <w:p w14:paraId="2C8FC3AC" w14:textId="77777777" w:rsidR="00B70953" w:rsidRPr="00922273" w:rsidRDefault="00B70953" w:rsidP="00B70953">
      <w:pPr>
        <w:autoSpaceDE w:val="0"/>
        <w:autoSpaceDN w:val="0"/>
        <w:adjustRightInd w:val="0"/>
        <w:rPr>
          <w:szCs w:val="22"/>
        </w:rPr>
      </w:pPr>
      <w:r w:rsidRPr="00922273">
        <w:rPr>
          <w:szCs w:val="22"/>
        </w:rPr>
        <w:t>Consulte a su médico antes de usar Simponi si:</w:t>
      </w:r>
    </w:p>
    <w:p w14:paraId="22527574" w14:textId="3EFC3EE8" w:rsidR="00B70953" w:rsidRPr="00922273" w:rsidRDefault="00B70953" w:rsidP="00B70953">
      <w:pPr>
        <w:numPr>
          <w:ilvl w:val="0"/>
          <w:numId w:val="69"/>
        </w:numPr>
        <w:tabs>
          <w:tab w:val="left" w:pos="567"/>
        </w:tabs>
        <w:rPr>
          <w:szCs w:val="22"/>
        </w:rPr>
      </w:pPr>
      <w:r w:rsidRPr="00922273">
        <w:rPr>
          <w:szCs w:val="22"/>
        </w:rPr>
        <w:t xml:space="preserve">Está embarazada o tiene intención de quedarse embarazada mientras esté usando Simponi. </w:t>
      </w:r>
      <w:r w:rsidRPr="006E19C1">
        <w:rPr>
          <w:szCs w:val="22"/>
        </w:rPr>
        <w:t xml:space="preserve">Hay información limitada sobre </w:t>
      </w:r>
      <w:r w:rsidRPr="00922273">
        <w:rPr>
          <w:szCs w:val="22"/>
        </w:rPr>
        <w:t>los efectos de este medicamento en mujeres embarazadas. Si está en tratamiento con Simponi, debe evitar el embarazo mediante la utilización de métodos anticonceptivos adecuados durante su tratamiento y durante al menos 6 meses después de la última inyección de Simponi.</w:t>
      </w:r>
      <w:r>
        <w:rPr>
          <w:szCs w:val="22"/>
        </w:rPr>
        <w:t xml:space="preserve"> </w:t>
      </w:r>
      <w:r w:rsidRPr="006E19C1">
        <w:rPr>
          <w:szCs w:val="22"/>
        </w:rPr>
        <w:t xml:space="preserve">Sólo debe usar Simponi </w:t>
      </w:r>
      <w:r>
        <w:rPr>
          <w:szCs w:val="22"/>
        </w:rPr>
        <w:t>durante el embarazo</w:t>
      </w:r>
      <w:r w:rsidRPr="006E19C1">
        <w:rPr>
          <w:szCs w:val="22"/>
        </w:rPr>
        <w:t xml:space="preserve"> si es estrictamente necesario</w:t>
      </w:r>
      <w:r>
        <w:rPr>
          <w:szCs w:val="22"/>
        </w:rPr>
        <w:t xml:space="preserve"> para usted</w:t>
      </w:r>
      <w:r w:rsidRPr="006E19C1">
        <w:rPr>
          <w:szCs w:val="22"/>
        </w:rPr>
        <w:t>.</w:t>
      </w:r>
    </w:p>
    <w:p w14:paraId="5070A00F" w14:textId="77777777" w:rsidR="00B70953" w:rsidRPr="00922273" w:rsidRDefault="00B70953" w:rsidP="00B70953">
      <w:pPr>
        <w:numPr>
          <w:ilvl w:val="0"/>
          <w:numId w:val="69"/>
        </w:numPr>
        <w:tabs>
          <w:tab w:val="left" w:pos="567"/>
        </w:tabs>
        <w:rPr>
          <w:szCs w:val="22"/>
        </w:rPr>
      </w:pPr>
      <w:r w:rsidRPr="00922273">
        <w:rPr>
          <w:szCs w:val="22"/>
        </w:rPr>
        <w:t>Antes de empezar la lactancia, deben haber transcurrido al menos 6 meses desde el último tratamiento con Simponi. Debe interrumpir la lactancia si se le va a administrar Simponi.</w:t>
      </w:r>
    </w:p>
    <w:p w14:paraId="0BB92CC7" w14:textId="77777777" w:rsidR="00B70953" w:rsidRPr="00922273" w:rsidRDefault="00B70953" w:rsidP="00B70953">
      <w:pPr>
        <w:numPr>
          <w:ilvl w:val="0"/>
          <w:numId w:val="69"/>
        </w:numPr>
        <w:tabs>
          <w:tab w:val="left" w:pos="567"/>
        </w:tabs>
        <w:rPr>
          <w:szCs w:val="22"/>
        </w:rPr>
      </w:pPr>
      <w:r w:rsidRPr="00922273">
        <w:rPr>
          <w:szCs w:val="22"/>
        </w:rPr>
        <w:t>Si ha recibido tratamiento con Simponi durante su embarazo, su bebé puede tener un mayor riesgo de contraer una infección. Es importante que informe a los médicos de su bebé y a otros profesionales sanitarios sobre su tratamiento con Simponi antes de que el bebé vaya a ser vacunado (para más información ver la sección sobre las vacunas).</w:t>
      </w:r>
    </w:p>
    <w:p w14:paraId="59F79327" w14:textId="77777777" w:rsidR="00B70953" w:rsidRPr="00922273" w:rsidRDefault="00B70953" w:rsidP="00B70953">
      <w:pPr>
        <w:numPr>
          <w:ilvl w:val="12"/>
          <w:numId w:val="0"/>
        </w:numPr>
        <w:rPr>
          <w:szCs w:val="22"/>
        </w:rPr>
      </w:pPr>
      <w:r w:rsidRPr="00922273">
        <w:rPr>
          <w:szCs w:val="22"/>
        </w:rPr>
        <w:t>Si está embarazada o en periodo de lactancia, cree que podría estar embarazada o tiene intención de quedarse embarazada, consulte a su médico o farmacéutico antes de utilizar este medicamento.</w:t>
      </w:r>
    </w:p>
    <w:p w14:paraId="4AA80837" w14:textId="77777777" w:rsidR="008206F5" w:rsidRPr="00922273" w:rsidRDefault="008206F5" w:rsidP="00757BA5">
      <w:pPr>
        <w:numPr>
          <w:ilvl w:val="12"/>
          <w:numId w:val="0"/>
        </w:numPr>
        <w:rPr>
          <w:szCs w:val="22"/>
        </w:rPr>
      </w:pPr>
    </w:p>
    <w:p w14:paraId="2B4FFE06" w14:textId="77777777" w:rsidR="0027031E" w:rsidRPr="00922273" w:rsidRDefault="008206F5" w:rsidP="00757BA5">
      <w:pPr>
        <w:keepNext/>
        <w:numPr>
          <w:ilvl w:val="12"/>
          <w:numId w:val="0"/>
        </w:numPr>
        <w:rPr>
          <w:b/>
          <w:szCs w:val="22"/>
        </w:rPr>
      </w:pPr>
      <w:r w:rsidRPr="00922273">
        <w:rPr>
          <w:b/>
          <w:szCs w:val="22"/>
        </w:rPr>
        <w:t>Conducción y uso de máquinas</w:t>
      </w:r>
    </w:p>
    <w:p w14:paraId="36D0F011" w14:textId="77777777" w:rsidR="008206F5" w:rsidRPr="00922273" w:rsidRDefault="008206F5" w:rsidP="00757BA5">
      <w:pPr>
        <w:rPr>
          <w:szCs w:val="22"/>
        </w:rPr>
      </w:pPr>
      <w:r w:rsidRPr="00922273">
        <w:rPr>
          <w:szCs w:val="22"/>
        </w:rPr>
        <w:t xml:space="preserve">Simponi </w:t>
      </w:r>
      <w:r w:rsidR="008F1565" w:rsidRPr="00922273">
        <w:rPr>
          <w:szCs w:val="22"/>
        </w:rPr>
        <w:t>tiene</w:t>
      </w:r>
      <w:r w:rsidRPr="00922273">
        <w:rPr>
          <w:szCs w:val="22"/>
        </w:rPr>
        <w:t xml:space="preserve"> una pequeña influencia sobre su capacidad para conducir </w:t>
      </w:r>
      <w:r w:rsidR="00D12A33" w:rsidRPr="00922273">
        <w:rPr>
          <w:szCs w:val="22"/>
        </w:rPr>
        <w:t>y</w:t>
      </w:r>
      <w:r w:rsidRPr="00922273">
        <w:rPr>
          <w:szCs w:val="22"/>
        </w:rPr>
        <w:t xml:space="preserve"> usar herramientas o máquinas. </w:t>
      </w:r>
      <w:r w:rsidR="00FD036D" w:rsidRPr="00922273">
        <w:rPr>
          <w:szCs w:val="22"/>
        </w:rPr>
        <w:t>Sin embargo, p</w:t>
      </w:r>
      <w:r w:rsidRPr="00922273">
        <w:rPr>
          <w:szCs w:val="22"/>
        </w:rPr>
        <w:t>uede aparecer mareo tras la administración de Simponi. Si sucede esto, no conduzca ni use ninguna herramienta o máquina</w:t>
      </w:r>
      <w:r w:rsidR="00A43388" w:rsidRPr="00922273">
        <w:rPr>
          <w:szCs w:val="22"/>
        </w:rPr>
        <w:t>s</w:t>
      </w:r>
      <w:r w:rsidRPr="00922273">
        <w:rPr>
          <w:szCs w:val="22"/>
        </w:rPr>
        <w:t>.</w:t>
      </w:r>
    </w:p>
    <w:p w14:paraId="08968562" w14:textId="77777777" w:rsidR="008206F5" w:rsidRPr="00922273" w:rsidRDefault="008206F5" w:rsidP="00757BA5"/>
    <w:p w14:paraId="1187C5D7" w14:textId="77777777" w:rsidR="008206F5" w:rsidRPr="00922273" w:rsidRDefault="008206F5" w:rsidP="00757BA5">
      <w:pPr>
        <w:keepNext/>
        <w:numPr>
          <w:ilvl w:val="12"/>
          <w:numId w:val="0"/>
        </w:numPr>
        <w:rPr>
          <w:b/>
          <w:bCs/>
          <w:szCs w:val="22"/>
        </w:rPr>
      </w:pPr>
      <w:r w:rsidRPr="00922273">
        <w:rPr>
          <w:b/>
          <w:bCs/>
          <w:szCs w:val="22"/>
        </w:rPr>
        <w:t>Simponi contiene látex y sorbitol</w:t>
      </w:r>
    </w:p>
    <w:p w14:paraId="20BD764A" w14:textId="77777777" w:rsidR="0027031E" w:rsidRPr="00922273" w:rsidRDefault="008206F5" w:rsidP="00757BA5">
      <w:pPr>
        <w:keepNext/>
        <w:autoSpaceDE w:val="0"/>
        <w:autoSpaceDN w:val="0"/>
        <w:adjustRightInd w:val="0"/>
        <w:rPr>
          <w:szCs w:val="22"/>
          <w:u w:val="single"/>
        </w:rPr>
      </w:pPr>
      <w:r w:rsidRPr="00922273">
        <w:rPr>
          <w:szCs w:val="22"/>
          <w:u w:val="single"/>
        </w:rPr>
        <w:t>Sensibilidad al látex</w:t>
      </w:r>
    </w:p>
    <w:p w14:paraId="1F6FBCAB" w14:textId="77777777" w:rsidR="0027031E" w:rsidRPr="00922273" w:rsidRDefault="008206F5" w:rsidP="00757BA5">
      <w:pPr>
        <w:autoSpaceDE w:val="0"/>
        <w:autoSpaceDN w:val="0"/>
        <w:adjustRightInd w:val="0"/>
        <w:rPr>
          <w:szCs w:val="22"/>
        </w:rPr>
      </w:pPr>
      <w:r w:rsidRPr="00922273">
        <w:rPr>
          <w:szCs w:val="22"/>
        </w:rPr>
        <w:t>Una parte de la pluma precargada, la tapa de la aguja, contiene látex. Como el látex puede provocar reacciones alérgicas graves, consulte a su médico antes de usar Simponi si usted o su cuidador son alérgicos al látex.</w:t>
      </w:r>
    </w:p>
    <w:p w14:paraId="1CA5A00D" w14:textId="77777777" w:rsidR="008206F5" w:rsidRPr="00922273" w:rsidRDefault="008206F5" w:rsidP="00757BA5">
      <w:pPr>
        <w:autoSpaceDE w:val="0"/>
        <w:autoSpaceDN w:val="0"/>
        <w:adjustRightInd w:val="0"/>
        <w:rPr>
          <w:szCs w:val="22"/>
        </w:rPr>
      </w:pPr>
    </w:p>
    <w:p w14:paraId="18F9C17B" w14:textId="77777777" w:rsidR="008206F5" w:rsidRPr="00922273" w:rsidRDefault="008206F5" w:rsidP="00757BA5">
      <w:pPr>
        <w:keepNext/>
        <w:autoSpaceDE w:val="0"/>
        <w:autoSpaceDN w:val="0"/>
        <w:adjustRightInd w:val="0"/>
        <w:rPr>
          <w:szCs w:val="22"/>
          <w:u w:val="single"/>
        </w:rPr>
      </w:pPr>
      <w:r w:rsidRPr="00922273">
        <w:rPr>
          <w:szCs w:val="22"/>
          <w:u w:val="single"/>
        </w:rPr>
        <w:t>Intolerancia al sorbitol</w:t>
      </w:r>
    </w:p>
    <w:p w14:paraId="40804C59" w14:textId="3DAC305E" w:rsidR="008D5AE2" w:rsidRPr="00922273" w:rsidRDefault="00F70354" w:rsidP="00757BA5">
      <w:pPr>
        <w:autoSpaceDE w:val="0"/>
        <w:autoSpaceDN w:val="0"/>
        <w:adjustRightInd w:val="0"/>
        <w:rPr>
          <w:szCs w:val="22"/>
        </w:rPr>
      </w:pPr>
      <w:r w:rsidRPr="00922273">
        <w:rPr>
          <w:szCs w:val="22"/>
        </w:rPr>
        <w:t xml:space="preserve">Este medicamento </w:t>
      </w:r>
      <w:r w:rsidR="008206F5" w:rsidRPr="00922273">
        <w:rPr>
          <w:szCs w:val="22"/>
        </w:rPr>
        <w:t xml:space="preserve">contiene </w:t>
      </w:r>
      <w:r w:rsidRPr="00922273">
        <w:rPr>
          <w:szCs w:val="22"/>
        </w:rPr>
        <w:t xml:space="preserve">41 mg de </w:t>
      </w:r>
      <w:r w:rsidR="008206F5" w:rsidRPr="00922273">
        <w:rPr>
          <w:szCs w:val="22"/>
        </w:rPr>
        <w:t>sorbitol (E</w:t>
      </w:r>
      <w:del w:id="444" w:author="Spanish LOC" w:date="2025-07-30T16:47:00Z" w16du:dateUtc="2025-07-30T14:47:00Z">
        <w:r w:rsidR="00A70547" w:rsidRPr="00922273" w:rsidDel="00E63A52">
          <w:rPr>
            <w:szCs w:val="22"/>
          </w:rPr>
          <w:noBreakHyphen/>
        </w:r>
      </w:del>
      <w:r w:rsidR="008206F5" w:rsidRPr="00922273">
        <w:rPr>
          <w:szCs w:val="22"/>
        </w:rPr>
        <w:t>420)</w:t>
      </w:r>
      <w:r w:rsidRPr="00922273">
        <w:rPr>
          <w:szCs w:val="22"/>
        </w:rPr>
        <w:t xml:space="preserve"> en cada pluma precargada</w:t>
      </w:r>
      <w:r w:rsidR="008206F5" w:rsidRPr="00922273">
        <w:rPr>
          <w:szCs w:val="22"/>
        </w:rPr>
        <w:t>.</w:t>
      </w:r>
    </w:p>
    <w:p w14:paraId="14FDC2CF" w14:textId="77777777" w:rsidR="008206F5" w:rsidRPr="00922273" w:rsidRDefault="008206F5" w:rsidP="00757BA5">
      <w:pPr>
        <w:numPr>
          <w:ilvl w:val="12"/>
          <w:numId w:val="0"/>
        </w:numPr>
        <w:rPr>
          <w:szCs w:val="22"/>
        </w:rPr>
      </w:pPr>
    </w:p>
    <w:p w14:paraId="662735D2" w14:textId="77777777" w:rsidR="008206F5" w:rsidRPr="00922273" w:rsidRDefault="008206F5" w:rsidP="00757BA5">
      <w:pPr>
        <w:numPr>
          <w:ilvl w:val="12"/>
          <w:numId w:val="0"/>
        </w:numPr>
        <w:rPr>
          <w:szCs w:val="22"/>
        </w:rPr>
      </w:pPr>
    </w:p>
    <w:p w14:paraId="0948A317" w14:textId="77777777" w:rsidR="008206F5" w:rsidRPr="00922273" w:rsidRDefault="008206F5" w:rsidP="002B7B94">
      <w:pPr>
        <w:keepNext/>
        <w:ind w:left="567" w:hanging="567"/>
        <w:outlineLvl w:val="2"/>
        <w:rPr>
          <w:b/>
          <w:bCs/>
        </w:rPr>
      </w:pPr>
      <w:r w:rsidRPr="00922273">
        <w:rPr>
          <w:b/>
          <w:bCs/>
        </w:rPr>
        <w:t>3.</w:t>
      </w:r>
      <w:r w:rsidRPr="00922273">
        <w:rPr>
          <w:b/>
          <w:bCs/>
        </w:rPr>
        <w:tab/>
        <w:t>Cómo usar Simponi</w:t>
      </w:r>
    </w:p>
    <w:p w14:paraId="42A56F1D" w14:textId="77777777" w:rsidR="008206F5" w:rsidRPr="00922273" w:rsidRDefault="008206F5" w:rsidP="00A053C1">
      <w:pPr>
        <w:keepNext/>
        <w:rPr>
          <w:szCs w:val="22"/>
        </w:rPr>
      </w:pPr>
    </w:p>
    <w:p w14:paraId="5FA4897E" w14:textId="77777777" w:rsidR="0027031E" w:rsidRPr="00922273" w:rsidRDefault="008206F5" w:rsidP="005E6746">
      <w:pPr>
        <w:numPr>
          <w:ilvl w:val="12"/>
          <w:numId w:val="0"/>
        </w:numPr>
        <w:rPr>
          <w:szCs w:val="22"/>
        </w:rPr>
      </w:pPr>
      <w:r w:rsidRPr="00922273">
        <w:rPr>
          <w:szCs w:val="22"/>
        </w:rPr>
        <w:t>Siga exactamente las instrucciones de administración de este medicamento indicadas por su médico o farmacéutico. En caso de duda, consulte de nuevo a su médico o farmacéutico.</w:t>
      </w:r>
    </w:p>
    <w:p w14:paraId="463B9E6F" w14:textId="77777777" w:rsidR="001E6F20" w:rsidRPr="00922273" w:rsidRDefault="001E6F20" w:rsidP="001E6F20">
      <w:pPr>
        <w:numPr>
          <w:ilvl w:val="12"/>
          <w:numId w:val="0"/>
        </w:numPr>
        <w:rPr>
          <w:szCs w:val="22"/>
        </w:rPr>
      </w:pPr>
    </w:p>
    <w:p w14:paraId="7839E53B" w14:textId="77777777" w:rsidR="001E6F20" w:rsidRPr="00922273" w:rsidRDefault="001E6F20" w:rsidP="001E6F20">
      <w:pPr>
        <w:keepNext/>
        <w:numPr>
          <w:ilvl w:val="12"/>
          <w:numId w:val="0"/>
        </w:numPr>
        <w:rPr>
          <w:bCs/>
          <w:szCs w:val="22"/>
        </w:rPr>
      </w:pPr>
      <w:r w:rsidRPr="00922273">
        <w:rPr>
          <w:b/>
          <w:bCs/>
          <w:szCs w:val="22"/>
        </w:rPr>
        <w:t>Qué cantidad de Simponi se administra</w:t>
      </w:r>
    </w:p>
    <w:p w14:paraId="601C11A0" w14:textId="77777777" w:rsidR="001E6F20" w:rsidRPr="00922273" w:rsidRDefault="001E6F20" w:rsidP="00B979B7">
      <w:pPr>
        <w:keepNext/>
        <w:numPr>
          <w:ilvl w:val="12"/>
          <w:numId w:val="0"/>
        </w:numPr>
        <w:rPr>
          <w:bCs/>
          <w:szCs w:val="22"/>
        </w:rPr>
      </w:pPr>
      <w:r w:rsidRPr="00922273">
        <w:rPr>
          <w:bCs/>
          <w:szCs w:val="22"/>
        </w:rPr>
        <w:t xml:space="preserve">Artritis reumatoide, artritis psoriásica, y espondiloartritis axial, </w:t>
      </w:r>
      <w:r w:rsidR="00C7647C" w:rsidRPr="00922273">
        <w:rPr>
          <w:bCs/>
          <w:szCs w:val="22"/>
        </w:rPr>
        <w:t xml:space="preserve">que </w:t>
      </w:r>
      <w:r w:rsidRPr="00922273">
        <w:rPr>
          <w:bCs/>
          <w:szCs w:val="22"/>
        </w:rPr>
        <w:t xml:space="preserve">incluye espondilitis anquilosante </w:t>
      </w:r>
      <w:r w:rsidRPr="00922273">
        <w:rPr>
          <w:szCs w:val="22"/>
        </w:rPr>
        <w:t>y espondiloartritis axial no radiológica:</w:t>
      </w:r>
    </w:p>
    <w:p w14:paraId="2FDD1772" w14:textId="77777777" w:rsidR="001E6F20" w:rsidRPr="00922273" w:rsidRDefault="001E6F20" w:rsidP="00F70354">
      <w:pPr>
        <w:numPr>
          <w:ilvl w:val="0"/>
          <w:numId w:val="69"/>
        </w:numPr>
        <w:tabs>
          <w:tab w:val="left" w:pos="567"/>
        </w:tabs>
        <w:rPr>
          <w:szCs w:val="22"/>
        </w:rPr>
      </w:pPr>
      <w:r w:rsidRPr="00922273">
        <w:rPr>
          <w:szCs w:val="22"/>
        </w:rPr>
        <w:t>La dosis recomendada es de 50 mg administrada una vez al mes, en el mismo día de cada mes.</w:t>
      </w:r>
    </w:p>
    <w:p w14:paraId="4FD92E9B" w14:textId="77777777" w:rsidR="001E6F20" w:rsidRPr="00922273" w:rsidRDefault="001E6F20" w:rsidP="00F70354">
      <w:pPr>
        <w:numPr>
          <w:ilvl w:val="0"/>
          <w:numId w:val="69"/>
        </w:numPr>
        <w:tabs>
          <w:tab w:val="left" w:pos="567"/>
        </w:tabs>
        <w:rPr>
          <w:szCs w:val="22"/>
        </w:rPr>
      </w:pPr>
      <w:r w:rsidRPr="00922273">
        <w:rPr>
          <w:szCs w:val="22"/>
        </w:rPr>
        <w:t xml:space="preserve">Consulte a su médico antes de </w:t>
      </w:r>
      <w:r w:rsidR="00A326D0" w:rsidRPr="00922273">
        <w:rPr>
          <w:szCs w:val="22"/>
        </w:rPr>
        <w:t xml:space="preserve">que se </w:t>
      </w:r>
      <w:r w:rsidRPr="00922273">
        <w:rPr>
          <w:szCs w:val="22"/>
        </w:rPr>
        <w:t>administr</w:t>
      </w:r>
      <w:r w:rsidR="00A326D0" w:rsidRPr="00922273">
        <w:rPr>
          <w:szCs w:val="22"/>
        </w:rPr>
        <w:t>e</w:t>
      </w:r>
      <w:r w:rsidRPr="00922273">
        <w:rPr>
          <w:szCs w:val="22"/>
        </w:rPr>
        <w:t xml:space="preserve"> la cuarta dosis. Su médico determinará si debe continuar el tratamiento con Simponi.</w:t>
      </w:r>
    </w:p>
    <w:p w14:paraId="59DDC101" w14:textId="77777777" w:rsidR="001E6F20" w:rsidRPr="00922273" w:rsidRDefault="001E6F20" w:rsidP="001E6F20">
      <w:pPr>
        <w:numPr>
          <w:ilvl w:val="1"/>
          <w:numId w:val="48"/>
        </w:numPr>
        <w:tabs>
          <w:tab w:val="clear" w:pos="1440"/>
        </w:tabs>
        <w:ind w:left="1134" w:hanging="567"/>
        <w:rPr>
          <w:szCs w:val="22"/>
        </w:rPr>
      </w:pPr>
      <w:r w:rsidRPr="00922273">
        <w:rPr>
          <w:szCs w:val="22"/>
        </w:rPr>
        <w:t xml:space="preserve">Si pesa más de 100 kg, </w:t>
      </w:r>
      <w:r w:rsidR="008F1565" w:rsidRPr="00922273">
        <w:rPr>
          <w:szCs w:val="22"/>
        </w:rPr>
        <w:t xml:space="preserve">se </w:t>
      </w:r>
      <w:r w:rsidRPr="00922273">
        <w:rPr>
          <w:szCs w:val="22"/>
        </w:rPr>
        <w:t xml:space="preserve">puede aumentar la dosis hasta 100 mg (el contenido de </w:t>
      </w:r>
      <w:r w:rsidR="00B70CD1" w:rsidRPr="00922273">
        <w:rPr>
          <w:szCs w:val="22"/>
        </w:rPr>
        <w:t>1</w:t>
      </w:r>
      <w:r w:rsidRPr="00922273">
        <w:rPr>
          <w:szCs w:val="22"/>
        </w:rPr>
        <w:t> pluma precargada) administrada una vez al mes, el mismo día de cada mes.</w:t>
      </w:r>
    </w:p>
    <w:p w14:paraId="2B423542" w14:textId="77777777" w:rsidR="001E6F20" w:rsidRPr="00922273" w:rsidRDefault="001E6F20" w:rsidP="001E6F20"/>
    <w:p w14:paraId="2601DC0D" w14:textId="77777777" w:rsidR="0027031E" w:rsidRPr="00922273" w:rsidRDefault="006F63D1" w:rsidP="005E6746">
      <w:r w:rsidRPr="00922273">
        <w:t>Colitis ulcerosa</w:t>
      </w:r>
    </w:p>
    <w:p w14:paraId="3063A59B" w14:textId="77777777" w:rsidR="006F63D1" w:rsidRPr="00922273" w:rsidRDefault="006F63D1" w:rsidP="00F70354">
      <w:pPr>
        <w:numPr>
          <w:ilvl w:val="0"/>
          <w:numId w:val="96"/>
        </w:numPr>
        <w:tabs>
          <w:tab w:val="left" w:pos="567"/>
        </w:tabs>
        <w:rPr>
          <w:szCs w:val="22"/>
        </w:rPr>
      </w:pPr>
      <w:r w:rsidRPr="00922273">
        <w:rPr>
          <w:szCs w:val="22"/>
        </w:rPr>
        <w:t>La siguiente tabla muestra cómo usará habitualmente este medicamento.</w:t>
      </w:r>
    </w:p>
    <w:p w14:paraId="79D4FEB3" w14:textId="77777777" w:rsidR="006F63D1" w:rsidRPr="00922273" w:rsidRDefault="006F63D1" w:rsidP="005E6746">
      <w:pPr>
        <w:tabs>
          <w:tab w:val="clear" w:pos="567"/>
          <w:tab w:val="left" w:pos="720"/>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6540"/>
      </w:tblGrid>
      <w:tr w:rsidR="006F63D1" w:rsidRPr="00922273" w14:paraId="0E0B13FC" w14:textId="77777777" w:rsidTr="00F70354">
        <w:trPr>
          <w:cantSplit/>
          <w:jc w:val="center"/>
        </w:trPr>
        <w:tc>
          <w:tcPr>
            <w:tcW w:w="2538" w:type="dxa"/>
            <w:tcBorders>
              <w:top w:val="single" w:sz="4" w:space="0" w:color="auto"/>
              <w:left w:val="single" w:sz="4" w:space="0" w:color="auto"/>
              <w:bottom w:val="single" w:sz="4" w:space="0" w:color="auto"/>
              <w:right w:val="single" w:sz="4" w:space="0" w:color="auto"/>
            </w:tcBorders>
            <w:hideMark/>
          </w:tcPr>
          <w:p w14:paraId="7B3C1F98" w14:textId="77777777" w:rsidR="006F63D1" w:rsidRPr="00922273" w:rsidRDefault="006F63D1" w:rsidP="005E6746">
            <w:pPr>
              <w:tabs>
                <w:tab w:val="clear" w:pos="567"/>
                <w:tab w:val="left" w:pos="720"/>
              </w:tabs>
              <w:rPr>
                <w:szCs w:val="22"/>
              </w:rPr>
            </w:pPr>
            <w:r w:rsidRPr="00922273">
              <w:rPr>
                <w:szCs w:val="22"/>
              </w:rPr>
              <w:t>Tratamiento inicial</w:t>
            </w:r>
          </w:p>
        </w:tc>
        <w:tc>
          <w:tcPr>
            <w:tcW w:w="6570" w:type="dxa"/>
            <w:tcBorders>
              <w:top w:val="single" w:sz="4" w:space="0" w:color="auto"/>
              <w:left w:val="single" w:sz="4" w:space="0" w:color="auto"/>
              <w:bottom w:val="single" w:sz="4" w:space="0" w:color="auto"/>
              <w:right w:val="single" w:sz="4" w:space="0" w:color="auto"/>
            </w:tcBorders>
            <w:hideMark/>
          </w:tcPr>
          <w:p w14:paraId="4C95131D" w14:textId="77777777" w:rsidR="006F63D1" w:rsidRPr="00922273" w:rsidRDefault="006F63D1" w:rsidP="005E6746">
            <w:pPr>
              <w:tabs>
                <w:tab w:val="clear" w:pos="567"/>
                <w:tab w:val="left" w:pos="720"/>
              </w:tabs>
              <w:rPr>
                <w:szCs w:val="22"/>
              </w:rPr>
            </w:pPr>
            <w:r w:rsidRPr="00922273">
              <w:rPr>
                <w:szCs w:val="22"/>
              </w:rPr>
              <w:t xml:space="preserve">Una dosis inicial de 200 mg (el contenido de </w:t>
            </w:r>
            <w:r w:rsidR="00EB67A1" w:rsidRPr="00922273">
              <w:rPr>
                <w:szCs w:val="22"/>
              </w:rPr>
              <w:t>2</w:t>
            </w:r>
            <w:r w:rsidRPr="00922273">
              <w:rPr>
                <w:szCs w:val="22"/>
              </w:rPr>
              <w:t xml:space="preserve"> plumas precargadas) seguido de 100 mg (el contenido de </w:t>
            </w:r>
            <w:r w:rsidR="00EB67A1" w:rsidRPr="00922273">
              <w:rPr>
                <w:szCs w:val="22"/>
              </w:rPr>
              <w:t>1</w:t>
            </w:r>
            <w:r w:rsidRPr="00922273">
              <w:rPr>
                <w:szCs w:val="22"/>
              </w:rPr>
              <w:t> pluma precargada) 2 semanas más tarde.</w:t>
            </w:r>
          </w:p>
        </w:tc>
      </w:tr>
      <w:tr w:rsidR="006F63D1" w:rsidRPr="00922273" w14:paraId="0D5D1382" w14:textId="77777777" w:rsidTr="00F70354">
        <w:trPr>
          <w:cantSplit/>
          <w:jc w:val="center"/>
        </w:trPr>
        <w:tc>
          <w:tcPr>
            <w:tcW w:w="2538" w:type="dxa"/>
            <w:tcBorders>
              <w:top w:val="single" w:sz="4" w:space="0" w:color="auto"/>
              <w:left w:val="single" w:sz="4" w:space="0" w:color="auto"/>
              <w:bottom w:val="single" w:sz="4" w:space="0" w:color="auto"/>
              <w:right w:val="single" w:sz="4" w:space="0" w:color="auto"/>
            </w:tcBorders>
            <w:hideMark/>
          </w:tcPr>
          <w:p w14:paraId="5A0A52DB" w14:textId="77777777" w:rsidR="006F63D1" w:rsidRPr="00922273" w:rsidRDefault="006F63D1" w:rsidP="005E6746">
            <w:pPr>
              <w:tabs>
                <w:tab w:val="clear" w:pos="567"/>
                <w:tab w:val="left" w:pos="720"/>
              </w:tabs>
              <w:rPr>
                <w:szCs w:val="22"/>
              </w:rPr>
            </w:pPr>
            <w:r w:rsidRPr="00922273">
              <w:rPr>
                <w:szCs w:val="22"/>
              </w:rPr>
              <w:lastRenderedPageBreak/>
              <w:t>Tratamiento de mantenimiento</w:t>
            </w:r>
          </w:p>
        </w:tc>
        <w:tc>
          <w:tcPr>
            <w:tcW w:w="6570" w:type="dxa"/>
            <w:tcBorders>
              <w:top w:val="single" w:sz="4" w:space="0" w:color="auto"/>
              <w:left w:val="single" w:sz="4" w:space="0" w:color="auto"/>
              <w:bottom w:val="single" w:sz="4" w:space="0" w:color="auto"/>
              <w:right w:val="single" w:sz="4" w:space="0" w:color="auto"/>
            </w:tcBorders>
            <w:hideMark/>
          </w:tcPr>
          <w:p w14:paraId="5919911F" w14:textId="77777777" w:rsidR="006F63D1" w:rsidRPr="00922273" w:rsidRDefault="006F63D1" w:rsidP="00F70354">
            <w:pPr>
              <w:numPr>
                <w:ilvl w:val="0"/>
                <w:numId w:val="96"/>
              </w:numPr>
              <w:tabs>
                <w:tab w:val="left" w:pos="567"/>
              </w:tabs>
              <w:rPr>
                <w:szCs w:val="22"/>
              </w:rPr>
            </w:pPr>
            <w:r w:rsidRPr="00922273">
              <w:rPr>
                <w:szCs w:val="22"/>
              </w:rPr>
              <w:t>En pacientes con un peso inferior a 80 kg, 50 mg (</w:t>
            </w:r>
            <w:r w:rsidR="00EB67A1" w:rsidRPr="00922273">
              <w:rPr>
                <w:szCs w:val="22"/>
              </w:rPr>
              <w:t xml:space="preserve">para administrar esta dosis </w:t>
            </w:r>
            <w:r w:rsidR="00BC0646" w:rsidRPr="00922273">
              <w:rPr>
                <w:szCs w:val="22"/>
              </w:rPr>
              <w:t xml:space="preserve">se </w:t>
            </w:r>
            <w:r w:rsidR="00EB67A1" w:rsidRPr="00922273">
              <w:rPr>
                <w:szCs w:val="22"/>
              </w:rPr>
              <w:t xml:space="preserve">debe utilizar </w:t>
            </w:r>
            <w:r w:rsidRPr="00922273">
              <w:rPr>
                <w:szCs w:val="22"/>
              </w:rPr>
              <w:t>el contenido de 1 pluma precargada</w:t>
            </w:r>
            <w:r w:rsidR="00EB67A1" w:rsidRPr="00922273">
              <w:rPr>
                <w:szCs w:val="22"/>
              </w:rPr>
              <w:t xml:space="preserve"> o </w:t>
            </w:r>
            <w:r w:rsidR="009238E0" w:rsidRPr="00922273">
              <w:rPr>
                <w:szCs w:val="22"/>
              </w:rPr>
              <w:t xml:space="preserve">de </w:t>
            </w:r>
            <w:r w:rsidR="003239CD" w:rsidRPr="00922273">
              <w:rPr>
                <w:szCs w:val="22"/>
              </w:rPr>
              <w:t>1</w:t>
            </w:r>
            <w:r w:rsidR="00B623A5" w:rsidRPr="00922273">
              <w:rPr>
                <w:szCs w:val="22"/>
              </w:rPr>
              <w:t> </w:t>
            </w:r>
            <w:r w:rsidR="009238E0" w:rsidRPr="00922273">
              <w:rPr>
                <w:szCs w:val="22"/>
              </w:rPr>
              <w:t>jeringa precargada de 50 </w:t>
            </w:r>
            <w:r w:rsidR="00EB67A1" w:rsidRPr="00922273">
              <w:rPr>
                <w:szCs w:val="22"/>
              </w:rPr>
              <w:t>mg</w:t>
            </w:r>
            <w:r w:rsidRPr="00922273">
              <w:rPr>
                <w:szCs w:val="22"/>
              </w:rPr>
              <w:t>) 4 semanas después de su último tratamiento y después cada 4 semanas.</w:t>
            </w:r>
            <w:r w:rsidR="00B4451F" w:rsidRPr="00922273">
              <w:rPr>
                <w:szCs w:val="22"/>
              </w:rPr>
              <w:t xml:space="preserve"> Su médico puede decidir recetar 100 mg (el contenido de 1 pluma precargada), dependiendo de </w:t>
            </w:r>
            <w:r w:rsidR="000D1F68" w:rsidRPr="00922273">
              <w:rPr>
                <w:szCs w:val="22"/>
              </w:rPr>
              <w:t xml:space="preserve">su grado de respuesta a </w:t>
            </w:r>
            <w:r w:rsidR="00B4451F" w:rsidRPr="00922273">
              <w:rPr>
                <w:szCs w:val="22"/>
              </w:rPr>
              <w:t>Simponi.</w:t>
            </w:r>
          </w:p>
          <w:p w14:paraId="44E12BE0" w14:textId="77777777" w:rsidR="006F63D1" w:rsidRPr="00922273" w:rsidRDefault="006F63D1" w:rsidP="00F70354">
            <w:pPr>
              <w:numPr>
                <w:ilvl w:val="0"/>
                <w:numId w:val="96"/>
              </w:numPr>
              <w:tabs>
                <w:tab w:val="left" w:pos="567"/>
              </w:tabs>
              <w:rPr>
                <w:szCs w:val="22"/>
              </w:rPr>
            </w:pPr>
            <w:r w:rsidRPr="00922273">
              <w:rPr>
                <w:szCs w:val="22"/>
              </w:rPr>
              <w:t xml:space="preserve">En pacientes con un peso de 80 kg o más, 100 mg (el contenido de </w:t>
            </w:r>
            <w:r w:rsidR="00EB67A1" w:rsidRPr="00922273">
              <w:rPr>
                <w:szCs w:val="22"/>
              </w:rPr>
              <w:t>1</w:t>
            </w:r>
            <w:r w:rsidRPr="00922273">
              <w:rPr>
                <w:szCs w:val="22"/>
              </w:rPr>
              <w:t> pluma precargada) 4 semanas después de su último tratamiento y después cada 4</w:t>
            </w:r>
            <w:r w:rsidR="00F74FA3" w:rsidRPr="00922273">
              <w:rPr>
                <w:szCs w:val="22"/>
              </w:rPr>
              <w:t> </w:t>
            </w:r>
            <w:r w:rsidRPr="00922273">
              <w:rPr>
                <w:szCs w:val="22"/>
              </w:rPr>
              <w:t>semanas.</w:t>
            </w:r>
          </w:p>
        </w:tc>
      </w:tr>
    </w:tbl>
    <w:p w14:paraId="46C2219E" w14:textId="77777777" w:rsidR="008206F5" w:rsidRPr="00922273" w:rsidRDefault="008206F5" w:rsidP="005E6746">
      <w:pPr>
        <w:numPr>
          <w:ilvl w:val="12"/>
          <w:numId w:val="0"/>
        </w:numPr>
        <w:rPr>
          <w:szCs w:val="22"/>
        </w:rPr>
      </w:pPr>
    </w:p>
    <w:p w14:paraId="20907780" w14:textId="77777777" w:rsidR="008206F5" w:rsidRPr="00922273" w:rsidRDefault="008206F5" w:rsidP="00A053C1">
      <w:pPr>
        <w:keepNext/>
        <w:numPr>
          <w:ilvl w:val="12"/>
          <w:numId w:val="0"/>
        </w:numPr>
        <w:rPr>
          <w:b/>
          <w:bCs/>
          <w:szCs w:val="22"/>
        </w:rPr>
      </w:pPr>
      <w:r w:rsidRPr="00922273">
        <w:rPr>
          <w:b/>
          <w:bCs/>
          <w:szCs w:val="22"/>
        </w:rPr>
        <w:t>Cómo se administra Simponi</w:t>
      </w:r>
    </w:p>
    <w:p w14:paraId="61453FD1" w14:textId="77777777" w:rsidR="008206F5" w:rsidRPr="00922273" w:rsidRDefault="008206F5" w:rsidP="00F70354">
      <w:pPr>
        <w:numPr>
          <w:ilvl w:val="0"/>
          <w:numId w:val="69"/>
        </w:numPr>
        <w:tabs>
          <w:tab w:val="left" w:pos="567"/>
        </w:tabs>
        <w:rPr>
          <w:szCs w:val="22"/>
        </w:rPr>
      </w:pPr>
      <w:r w:rsidRPr="00922273">
        <w:rPr>
          <w:szCs w:val="22"/>
        </w:rPr>
        <w:t>Simponi se administra mediante una inyección bajo la piel (subcutánea).</w:t>
      </w:r>
    </w:p>
    <w:p w14:paraId="38AE185B" w14:textId="77777777" w:rsidR="008206F5" w:rsidRPr="00922273" w:rsidRDefault="008206F5" w:rsidP="00F70354">
      <w:pPr>
        <w:numPr>
          <w:ilvl w:val="0"/>
          <w:numId w:val="69"/>
        </w:numPr>
        <w:tabs>
          <w:tab w:val="left" w:pos="567"/>
        </w:tabs>
        <w:rPr>
          <w:szCs w:val="22"/>
        </w:rPr>
      </w:pPr>
      <w:r w:rsidRPr="00922273">
        <w:rPr>
          <w:szCs w:val="22"/>
        </w:rPr>
        <w:t xml:space="preserve">Al principio, su médico o enfermero le pueden inyectar Simponi. Sin embargo, usted y su médico pueden decidir que </w:t>
      </w:r>
      <w:r w:rsidR="008F1565" w:rsidRPr="00922273">
        <w:rPr>
          <w:szCs w:val="22"/>
        </w:rPr>
        <w:t xml:space="preserve">se </w:t>
      </w:r>
      <w:r w:rsidRPr="00922273">
        <w:rPr>
          <w:szCs w:val="22"/>
        </w:rPr>
        <w:t xml:space="preserve">puede autoinyectar Simponi. En este caso se le </w:t>
      </w:r>
      <w:r w:rsidR="00C10098" w:rsidRPr="00922273">
        <w:rPr>
          <w:szCs w:val="22"/>
        </w:rPr>
        <w:t xml:space="preserve">indicará </w:t>
      </w:r>
      <w:r w:rsidRPr="00922273">
        <w:rPr>
          <w:szCs w:val="22"/>
        </w:rPr>
        <w:t>cómo autoinyectarse Simponi.</w:t>
      </w:r>
    </w:p>
    <w:p w14:paraId="09E93653" w14:textId="77777777" w:rsidR="008206F5" w:rsidRPr="00922273" w:rsidRDefault="005C4F82" w:rsidP="00757BA5">
      <w:pPr>
        <w:rPr>
          <w:szCs w:val="22"/>
        </w:rPr>
      </w:pPr>
      <w:r w:rsidRPr="00922273">
        <w:rPr>
          <w:szCs w:val="22"/>
        </w:rPr>
        <w:t xml:space="preserve">Consulte </w:t>
      </w:r>
      <w:r w:rsidR="008206F5" w:rsidRPr="00922273">
        <w:rPr>
          <w:szCs w:val="22"/>
        </w:rPr>
        <w:t xml:space="preserve">a su médico si tiene alguna duda sobre cómo autoadministrarse una inyección. Al final de este prospecto encontrará “Instrucciones de </w:t>
      </w:r>
      <w:r w:rsidR="00F70354" w:rsidRPr="00922273">
        <w:rPr>
          <w:szCs w:val="22"/>
        </w:rPr>
        <w:t>U</w:t>
      </w:r>
      <w:r w:rsidR="008B2FB0" w:rsidRPr="00922273">
        <w:rPr>
          <w:szCs w:val="22"/>
        </w:rPr>
        <w:t>so</w:t>
      </w:r>
      <w:r w:rsidR="008206F5" w:rsidRPr="00922273">
        <w:rPr>
          <w:szCs w:val="22"/>
        </w:rPr>
        <w:t>” detalladas.</w:t>
      </w:r>
    </w:p>
    <w:p w14:paraId="52D5CAC5" w14:textId="77777777" w:rsidR="008206F5" w:rsidRPr="00922273" w:rsidRDefault="008206F5" w:rsidP="00757BA5">
      <w:pPr>
        <w:rPr>
          <w:bCs/>
          <w:szCs w:val="22"/>
        </w:rPr>
      </w:pPr>
    </w:p>
    <w:p w14:paraId="6ED0BF61" w14:textId="77777777" w:rsidR="008206F5" w:rsidRPr="00922273" w:rsidRDefault="008206F5" w:rsidP="00757BA5">
      <w:pPr>
        <w:keepNext/>
        <w:rPr>
          <w:b/>
          <w:bCs/>
          <w:szCs w:val="22"/>
        </w:rPr>
      </w:pPr>
      <w:r w:rsidRPr="00922273">
        <w:rPr>
          <w:b/>
          <w:szCs w:val="22"/>
        </w:rPr>
        <w:t>Si usa más Simponi del que debe</w:t>
      </w:r>
    </w:p>
    <w:p w14:paraId="594AE7F2" w14:textId="77777777" w:rsidR="00260C75" w:rsidRPr="00922273" w:rsidRDefault="00260C75" w:rsidP="00757BA5">
      <w:pPr>
        <w:autoSpaceDE w:val="0"/>
        <w:autoSpaceDN w:val="0"/>
        <w:adjustRightInd w:val="0"/>
        <w:rPr>
          <w:szCs w:val="22"/>
        </w:rPr>
      </w:pPr>
      <w:r w:rsidRPr="00922273">
        <w:rPr>
          <w:szCs w:val="22"/>
        </w:rPr>
        <w:t>Si ha usado o le han administrado demasiado Simponi (inyectándole demasiado en una única vez o usándolo con demasiada frecuencia), consulte a su médico o farmacéutico inmediatamente. Lleve siempre consigo el embalaje exterior aunque esté vacío, y este prospecto.</w:t>
      </w:r>
    </w:p>
    <w:p w14:paraId="29B1048F" w14:textId="77777777" w:rsidR="008206F5" w:rsidRPr="00922273" w:rsidRDefault="008206F5" w:rsidP="00757BA5">
      <w:pPr>
        <w:rPr>
          <w:bCs/>
          <w:szCs w:val="22"/>
        </w:rPr>
      </w:pPr>
    </w:p>
    <w:p w14:paraId="0708AD08" w14:textId="77777777" w:rsidR="0027031E" w:rsidRPr="00922273" w:rsidRDefault="008206F5" w:rsidP="00757BA5">
      <w:pPr>
        <w:keepNext/>
        <w:rPr>
          <w:b/>
          <w:bCs/>
          <w:szCs w:val="22"/>
        </w:rPr>
      </w:pPr>
      <w:r w:rsidRPr="00922273">
        <w:rPr>
          <w:b/>
          <w:szCs w:val="22"/>
        </w:rPr>
        <w:t xml:space="preserve">Si olvidó usar </w:t>
      </w:r>
      <w:r w:rsidRPr="00922273">
        <w:rPr>
          <w:b/>
          <w:bCs/>
          <w:szCs w:val="22"/>
        </w:rPr>
        <w:t>Simponi</w:t>
      </w:r>
    </w:p>
    <w:p w14:paraId="72E2BF87" w14:textId="77777777" w:rsidR="008206F5" w:rsidRPr="00922273" w:rsidRDefault="008206F5" w:rsidP="00757BA5">
      <w:pPr>
        <w:numPr>
          <w:ilvl w:val="12"/>
          <w:numId w:val="0"/>
        </w:numPr>
        <w:rPr>
          <w:szCs w:val="22"/>
        </w:rPr>
      </w:pPr>
      <w:r w:rsidRPr="00922273">
        <w:rPr>
          <w:szCs w:val="22"/>
        </w:rPr>
        <w:t xml:space="preserve">Si olvida usar Simponi en la fecha programada, inyecte la dosis olvidada </w:t>
      </w:r>
      <w:r w:rsidR="00D12A33" w:rsidRPr="00922273">
        <w:rPr>
          <w:szCs w:val="22"/>
        </w:rPr>
        <w:t>tan pronto como se acuerde</w:t>
      </w:r>
      <w:r w:rsidRPr="00922273">
        <w:rPr>
          <w:szCs w:val="22"/>
        </w:rPr>
        <w:t>.</w:t>
      </w:r>
    </w:p>
    <w:p w14:paraId="7FDAA403" w14:textId="77777777" w:rsidR="008206F5" w:rsidRPr="00922273" w:rsidRDefault="008206F5" w:rsidP="00757BA5">
      <w:pPr>
        <w:numPr>
          <w:ilvl w:val="12"/>
          <w:numId w:val="0"/>
        </w:numPr>
        <w:rPr>
          <w:szCs w:val="22"/>
        </w:rPr>
      </w:pPr>
    </w:p>
    <w:p w14:paraId="01D2FE9B" w14:textId="77777777" w:rsidR="0027031E" w:rsidRPr="00922273" w:rsidRDefault="008206F5" w:rsidP="00757BA5">
      <w:pPr>
        <w:numPr>
          <w:ilvl w:val="12"/>
          <w:numId w:val="0"/>
        </w:numPr>
        <w:rPr>
          <w:szCs w:val="22"/>
        </w:rPr>
      </w:pPr>
      <w:r w:rsidRPr="00922273">
        <w:rPr>
          <w:szCs w:val="22"/>
        </w:rPr>
        <w:t>No se administre una dosis doble para compensar las dosis olvidadas.</w:t>
      </w:r>
    </w:p>
    <w:p w14:paraId="167E28FF" w14:textId="77777777" w:rsidR="008206F5" w:rsidRPr="00922273" w:rsidRDefault="008206F5" w:rsidP="00757BA5">
      <w:pPr>
        <w:rPr>
          <w:szCs w:val="22"/>
        </w:rPr>
      </w:pPr>
    </w:p>
    <w:p w14:paraId="00F78A52" w14:textId="77777777" w:rsidR="008206F5" w:rsidRPr="00922273" w:rsidRDefault="008206F5" w:rsidP="00757BA5">
      <w:pPr>
        <w:rPr>
          <w:szCs w:val="22"/>
        </w:rPr>
      </w:pPr>
      <w:r w:rsidRPr="00922273">
        <w:rPr>
          <w:szCs w:val="22"/>
        </w:rPr>
        <w:t>Cuándo inyectar la siguiente dosis:</w:t>
      </w:r>
    </w:p>
    <w:p w14:paraId="33822170" w14:textId="77777777" w:rsidR="00260C75" w:rsidRPr="00922273" w:rsidRDefault="00260C75" w:rsidP="00757BA5">
      <w:pPr>
        <w:numPr>
          <w:ilvl w:val="0"/>
          <w:numId w:val="69"/>
        </w:numPr>
        <w:tabs>
          <w:tab w:val="left" w:pos="567"/>
        </w:tabs>
        <w:rPr>
          <w:szCs w:val="22"/>
        </w:rPr>
      </w:pPr>
      <w:r w:rsidRPr="00922273">
        <w:rPr>
          <w:szCs w:val="22"/>
        </w:rPr>
        <w:t>Si la dosis se retrasa menos de 2 semanas, inyecte la dosis olvidada tan pronto como se acuerde y mantenga su calendario original.</w:t>
      </w:r>
    </w:p>
    <w:p w14:paraId="2249A1A1" w14:textId="77777777" w:rsidR="00260C75" w:rsidRPr="00922273" w:rsidRDefault="00260C75" w:rsidP="00757BA5">
      <w:pPr>
        <w:numPr>
          <w:ilvl w:val="0"/>
          <w:numId w:val="69"/>
        </w:numPr>
        <w:tabs>
          <w:tab w:val="left" w:pos="567"/>
        </w:tabs>
        <w:rPr>
          <w:szCs w:val="22"/>
        </w:rPr>
      </w:pPr>
      <w:r w:rsidRPr="00922273">
        <w:rPr>
          <w:szCs w:val="22"/>
        </w:rPr>
        <w:t xml:space="preserve">Si la dosis se retrasa más de 2 semanas, inyecte la dosis olvidada tan pronto como se acuerde y consulte con su médico o farmacéutico cuándo </w:t>
      </w:r>
      <w:r w:rsidR="0001131D" w:rsidRPr="00922273">
        <w:rPr>
          <w:szCs w:val="22"/>
        </w:rPr>
        <w:t xml:space="preserve">se </w:t>
      </w:r>
      <w:r w:rsidRPr="00922273">
        <w:rPr>
          <w:szCs w:val="22"/>
        </w:rPr>
        <w:t>debe administrar la siguiente dosis.</w:t>
      </w:r>
    </w:p>
    <w:p w14:paraId="7DCA5797" w14:textId="77777777" w:rsidR="008206F5" w:rsidRPr="00922273" w:rsidRDefault="008206F5" w:rsidP="00757BA5">
      <w:pPr>
        <w:rPr>
          <w:szCs w:val="22"/>
        </w:rPr>
      </w:pPr>
    </w:p>
    <w:p w14:paraId="568F49F5" w14:textId="77777777" w:rsidR="008206F5" w:rsidRPr="00922273" w:rsidRDefault="008206F5" w:rsidP="00757BA5">
      <w:pPr>
        <w:numPr>
          <w:ilvl w:val="12"/>
          <w:numId w:val="0"/>
        </w:numPr>
        <w:rPr>
          <w:szCs w:val="22"/>
        </w:rPr>
      </w:pPr>
      <w:r w:rsidRPr="00922273">
        <w:rPr>
          <w:szCs w:val="22"/>
        </w:rPr>
        <w:t>Si no sabe qué hacer, consulte con su médico o farmacéutico.</w:t>
      </w:r>
    </w:p>
    <w:p w14:paraId="5215153E" w14:textId="77777777" w:rsidR="008206F5" w:rsidRPr="00922273" w:rsidRDefault="008206F5" w:rsidP="00757BA5">
      <w:pPr>
        <w:numPr>
          <w:ilvl w:val="12"/>
          <w:numId w:val="0"/>
        </w:numPr>
        <w:rPr>
          <w:szCs w:val="22"/>
        </w:rPr>
      </w:pPr>
    </w:p>
    <w:p w14:paraId="0DDCD22E" w14:textId="77777777" w:rsidR="008206F5" w:rsidRPr="00922273" w:rsidRDefault="008206F5" w:rsidP="00757BA5">
      <w:pPr>
        <w:keepNext/>
        <w:rPr>
          <w:b/>
          <w:bCs/>
          <w:szCs w:val="22"/>
        </w:rPr>
      </w:pPr>
      <w:r w:rsidRPr="00922273">
        <w:rPr>
          <w:b/>
          <w:szCs w:val="22"/>
        </w:rPr>
        <w:t xml:space="preserve">Si interrumpe el tratamiento con </w:t>
      </w:r>
      <w:r w:rsidRPr="00922273">
        <w:rPr>
          <w:b/>
          <w:bCs/>
          <w:szCs w:val="22"/>
        </w:rPr>
        <w:t>Simponi</w:t>
      </w:r>
    </w:p>
    <w:p w14:paraId="6B77DC57" w14:textId="77777777" w:rsidR="008206F5" w:rsidRPr="00922273" w:rsidRDefault="008206F5" w:rsidP="00757BA5">
      <w:pPr>
        <w:autoSpaceDE w:val="0"/>
        <w:autoSpaceDN w:val="0"/>
        <w:adjustRightInd w:val="0"/>
        <w:rPr>
          <w:szCs w:val="22"/>
        </w:rPr>
      </w:pPr>
      <w:r w:rsidRPr="00922273">
        <w:rPr>
          <w:szCs w:val="22"/>
        </w:rPr>
        <w:t>Si está pensando interrumpir el tratamiento con Simponi, consulte antes con su médico o farmacéutico.</w:t>
      </w:r>
    </w:p>
    <w:p w14:paraId="704CE732" w14:textId="77777777" w:rsidR="008206F5" w:rsidRPr="00922273" w:rsidRDefault="008206F5" w:rsidP="00757BA5">
      <w:pPr>
        <w:numPr>
          <w:ilvl w:val="12"/>
          <w:numId w:val="0"/>
        </w:numPr>
        <w:rPr>
          <w:szCs w:val="22"/>
        </w:rPr>
      </w:pPr>
    </w:p>
    <w:p w14:paraId="514E5117" w14:textId="77777777" w:rsidR="008206F5" w:rsidRPr="00922273" w:rsidRDefault="008206F5" w:rsidP="00757BA5">
      <w:pPr>
        <w:numPr>
          <w:ilvl w:val="12"/>
          <w:numId w:val="0"/>
        </w:numPr>
        <w:rPr>
          <w:szCs w:val="22"/>
        </w:rPr>
      </w:pPr>
      <w:r w:rsidRPr="00922273">
        <w:rPr>
          <w:szCs w:val="22"/>
        </w:rPr>
        <w:t>Si tiene cualquier otra duda sobre el uso de este medicamento, pregunte a su médico, farmacéutico o enfermero.</w:t>
      </w:r>
    </w:p>
    <w:p w14:paraId="4489B6CC" w14:textId="77777777" w:rsidR="008206F5" w:rsidRPr="00922273" w:rsidRDefault="008206F5" w:rsidP="00757BA5">
      <w:pPr>
        <w:rPr>
          <w:szCs w:val="22"/>
        </w:rPr>
      </w:pPr>
    </w:p>
    <w:p w14:paraId="723688F9" w14:textId="77777777" w:rsidR="008206F5" w:rsidRPr="00922273" w:rsidRDefault="008206F5" w:rsidP="00757BA5">
      <w:pPr>
        <w:rPr>
          <w:szCs w:val="22"/>
        </w:rPr>
      </w:pPr>
    </w:p>
    <w:p w14:paraId="3131A2A2" w14:textId="77777777" w:rsidR="008206F5" w:rsidRPr="00922273" w:rsidRDefault="008206F5" w:rsidP="002B7B94">
      <w:pPr>
        <w:keepNext/>
        <w:ind w:left="567" w:hanging="567"/>
        <w:outlineLvl w:val="2"/>
        <w:rPr>
          <w:b/>
          <w:bCs/>
        </w:rPr>
      </w:pPr>
      <w:r w:rsidRPr="00922273">
        <w:rPr>
          <w:b/>
          <w:bCs/>
        </w:rPr>
        <w:t>4.</w:t>
      </w:r>
      <w:r w:rsidRPr="00922273">
        <w:rPr>
          <w:b/>
          <w:bCs/>
        </w:rPr>
        <w:tab/>
        <w:t>Posibles efectos adversos</w:t>
      </w:r>
    </w:p>
    <w:p w14:paraId="5838E329" w14:textId="77777777" w:rsidR="008206F5" w:rsidRPr="00922273" w:rsidRDefault="008206F5" w:rsidP="00A053C1">
      <w:pPr>
        <w:keepNext/>
        <w:numPr>
          <w:ilvl w:val="12"/>
          <w:numId w:val="0"/>
        </w:numPr>
        <w:rPr>
          <w:szCs w:val="22"/>
        </w:rPr>
      </w:pPr>
    </w:p>
    <w:p w14:paraId="196F9295" w14:textId="77777777" w:rsidR="008206F5" w:rsidRPr="00922273" w:rsidRDefault="008206F5" w:rsidP="005E6746">
      <w:pPr>
        <w:numPr>
          <w:ilvl w:val="12"/>
          <w:numId w:val="0"/>
        </w:numPr>
        <w:rPr>
          <w:szCs w:val="22"/>
        </w:rPr>
      </w:pPr>
      <w:r w:rsidRPr="00922273">
        <w:rPr>
          <w:szCs w:val="22"/>
        </w:rPr>
        <w:t xml:space="preserve">Al igual que todos los medicamentos, </w:t>
      </w:r>
      <w:r w:rsidR="00B640C2" w:rsidRPr="00922273">
        <w:rPr>
          <w:szCs w:val="22"/>
        </w:rPr>
        <w:t xml:space="preserve">este medicamento </w:t>
      </w:r>
      <w:r w:rsidRPr="00922273">
        <w:rPr>
          <w:szCs w:val="22"/>
        </w:rPr>
        <w:t xml:space="preserve">puede producir efectos adversos, aunque no todas las personas los sufran. Algunos pacientes pueden experimentar efectos adversos graves y pueden requerir tratamiento. El riesgo de ciertos efectos adversos es mayor con la dosis de 100 mg </w:t>
      </w:r>
      <w:r w:rsidR="00A36D6E" w:rsidRPr="00922273">
        <w:rPr>
          <w:bCs/>
          <w:szCs w:val="22"/>
        </w:rPr>
        <w:t>comparado</w:t>
      </w:r>
      <w:r w:rsidR="00A36D6E" w:rsidRPr="00922273">
        <w:rPr>
          <w:szCs w:val="22"/>
        </w:rPr>
        <w:t xml:space="preserve"> </w:t>
      </w:r>
      <w:r w:rsidRPr="00922273">
        <w:rPr>
          <w:szCs w:val="22"/>
        </w:rPr>
        <w:t>con la dosis de 50 mg. Los efectos adversos pueden aparecer hasta varios meses después de la última inyección.</w:t>
      </w:r>
    </w:p>
    <w:p w14:paraId="68572D2D" w14:textId="77777777" w:rsidR="008206F5" w:rsidRPr="00922273" w:rsidRDefault="008206F5" w:rsidP="005E6746">
      <w:pPr>
        <w:numPr>
          <w:ilvl w:val="12"/>
          <w:numId w:val="0"/>
        </w:numPr>
        <w:rPr>
          <w:szCs w:val="22"/>
        </w:rPr>
      </w:pPr>
    </w:p>
    <w:p w14:paraId="736D0963" w14:textId="77777777" w:rsidR="008206F5" w:rsidRPr="00922273" w:rsidRDefault="008206F5" w:rsidP="005E6746">
      <w:pPr>
        <w:rPr>
          <w:szCs w:val="22"/>
        </w:rPr>
      </w:pPr>
      <w:r w:rsidRPr="00922273">
        <w:rPr>
          <w:szCs w:val="22"/>
        </w:rPr>
        <w:t>Comunique inmediatamente a su médico si nota alguno de los efectos adversos graves de Simponi que incluyen:</w:t>
      </w:r>
    </w:p>
    <w:p w14:paraId="390E0656" w14:textId="77777777" w:rsidR="008206F5" w:rsidRPr="00922273" w:rsidRDefault="008206F5" w:rsidP="00F70354">
      <w:pPr>
        <w:numPr>
          <w:ilvl w:val="0"/>
          <w:numId w:val="69"/>
        </w:numPr>
        <w:tabs>
          <w:tab w:val="left" w:pos="567"/>
        </w:tabs>
        <w:rPr>
          <w:szCs w:val="22"/>
        </w:rPr>
      </w:pPr>
      <w:r w:rsidRPr="00922273">
        <w:rPr>
          <w:b/>
          <w:szCs w:val="22"/>
        </w:rPr>
        <w:t xml:space="preserve">reacciones alérgicas que pueden ser graves, o </w:t>
      </w:r>
      <w:r w:rsidR="003B67A5" w:rsidRPr="00922273">
        <w:rPr>
          <w:b/>
          <w:szCs w:val="22"/>
        </w:rPr>
        <w:t>de forma rara</w:t>
      </w:r>
      <w:r w:rsidRPr="00922273">
        <w:rPr>
          <w:b/>
          <w:szCs w:val="22"/>
        </w:rPr>
        <w:t>,</w:t>
      </w:r>
      <w:r w:rsidR="009377D3" w:rsidRPr="00922273">
        <w:rPr>
          <w:b/>
          <w:szCs w:val="22"/>
        </w:rPr>
        <w:t xml:space="preserve"> potencialmente mortales</w:t>
      </w:r>
      <w:r w:rsidRPr="00922273">
        <w:rPr>
          <w:b/>
          <w:szCs w:val="22"/>
        </w:rPr>
        <w:t xml:space="preserve"> (raros).</w:t>
      </w:r>
      <w:r w:rsidRPr="00922273">
        <w:rPr>
          <w:szCs w:val="22"/>
        </w:rPr>
        <w:t xml:space="preserve"> Síntomas de una reacción alérgica que puede incluir hinchazón de la cara, labios, boca o garganta que pueden causar dificultad al tragar o respirar, erupción cutánea, habones, </w:t>
      </w:r>
      <w:r w:rsidRPr="00922273">
        <w:rPr>
          <w:szCs w:val="22"/>
        </w:rPr>
        <w:lastRenderedPageBreak/>
        <w:t>hinchazón de las manos, pies o tobillos. Algunas de estas reacciones ocurrieron después de la primera administración de Simponi.</w:t>
      </w:r>
    </w:p>
    <w:p w14:paraId="6A15F651" w14:textId="77777777" w:rsidR="008206F5" w:rsidRPr="00922273" w:rsidRDefault="008206F5" w:rsidP="00F70354">
      <w:pPr>
        <w:numPr>
          <w:ilvl w:val="0"/>
          <w:numId w:val="69"/>
        </w:numPr>
        <w:tabs>
          <w:tab w:val="left" w:pos="567"/>
        </w:tabs>
        <w:rPr>
          <w:szCs w:val="22"/>
        </w:rPr>
      </w:pPr>
      <w:r w:rsidRPr="00922273">
        <w:rPr>
          <w:b/>
          <w:szCs w:val="22"/>
        </w:rPr>
        <w:t>infecciones graves (inclu</w:t>
      </w:r>
      <w:r w:rsidR="00C7647C" w:rsidRPr="00922273">
        <w:rPr>
          <w:b/>
          <w:szCs w:val="22"/>
        </w:rPr>
        <w:t>ida</w:t>
      </w:r>
      <w:r w:rsidRPr="00922273">
        <w:rPr>
          <w:b/>
          <w:szCs w:val="22"/>
        </w:rPr>
        <w:t xml:space="preserve"> tuberculosis, infecciones bacterianas </w:t>
      </w:r>
      <w:r w:rsidR="00C7647C" w:rsidRPr="00922273">
        <w:rPr>
          <w:b/>
          <w:szCs w:val="22"/>
        </w:rPr>
        <w:t xml:space="preserve">que </w:t>
      </w:r>
      <w:r w:rsidRPr="00922273">
        <w:rPr>
          <w:b/>
          <w:szCs w:val="22"/>
        </w:rPr>
        <w:t xml:space="preserve">incluyen infecciones graves en sangre y neumonía, infecciones fúngicas </w:t>
      </w:r>
      <w:r w:rsidR="00E30917" w:rsidRPr="00922273">
        <w:rPr>
          <w:b/>
          <w:szCs w:val="22"/>
        </w:rPr>
        <w:t>graves</w:t>
      </w:r>
      <w:r w:rsidRPr="00922273">
        <w:rPr>
          <w:b/>
          <w:szCs w:val="22"/>
        </w:rPr>
        <w:t xml:space="preserve"> y otras infecciones </w:t>
      </w:r>
      <w:r w:rsidR="006F2DA2" w:rsidRPr="00922273">
        <w:rPr>
          <w:b/>
          <w:szCs w:val="22"/>
        </w:rPr>
        <w:t>oportunistas) (frecuentes).</w:t>
      </w:r>
      <w:r w:rsidR="006F2DA2" w:rsidRPr="00922273">
        <w:rPr>
          <w:szCs w:val="22"/>
        </w:rPr>
        <w:t xml:space="preserve"> Síntomas de una infección que pueden incluir fiebre, </w:t>
      </w:r>
      <w:r w:rsidRPr="00922273">
        <w:rPr>
          <w:szCs w:val="22"/>
        </w:rPr>
        <w:t>cansancio, tos (persistente), dificultad al respirar, síntomas de tipo gripal, pérdida de peso, sudoración nocturna, diarrea, heridas, problemas dentales y una sensación de quemazón al orinar.</w:t>
      </w:r>
    </w:p>
    <w:p w14:paraId="679782E6" w14:textId="77777777" w:rsidR="008206F5" w:rsidRPr="00922273" w:rsidRDefault="008206F5" w:rsidP="00F70354">
      <w:pPr>
        <w:numPr>
          <w:ilvl w:val="0"/>
          <w:numId w:val="69"/>
        </w:numPr>
        <w:tabs>
          <w:tab w:val="left" w:pos="567"/>
        </w:tabs>
        <w:rPr>
          <w:szCs w:val="22"/>
        </w:rPr>
      </w:pPr>
      <w:r w:rsidRPr="00922273">
        <w:rPr>
          <w:b/>
          <w:szCs w:val="22"/>
        </w:rPr>
        <w:t>reactivación del virus de hepatitis B si es portador o ha tenido anteriormente hepatitis B (raros).</w:t>
      </w:r>
      <w:r w:rsidRPr="00922273">
        <w:rPr>
          <w:szCs w:val="22"/>
        </w:rPr>
        <w:t xml:space="preserve"> Síntomas que pueden incluir ojos y piel amarillenta, orina de color marrón oscuro, dolor abdominal en el lado derecho, fiebre, sensación de mareo, vómitos y sensación de mucho cansancio.</w:t>
      </w:r>
    </w:p>
    <w:p w14:paraId="3A85ACF6" w14:textId="77777777" w:rsidR="006F2DA2" w:rsidRPr="00922273" w:rsidRDefault="006F2DA2" w:rsidP="00F70354">
      <w:pPr>
        <w:numPr>
          <w:ilvl w:val="0"/>
          <w:numId w:val="69"/>
        </w:numPr>
        <w:tabs>
          <w:tab w:val="left" w:pos="567"/>
        </w:tabs>
        <w:rPr>
          <w:szCs w:val="22"/>
        </w:rPr>
      </w:pPr>
      <w:r w:rsidRPr="00922273">
        <w:rPr>
          <w:b/>
          <w:szCs w:val="22"/>
        </w:rPr>
        <w:t>enfermedad del sistema nervioso tal como esclerosis múltiple (raros).</w:t>
      </w:r>
      <w:r w:rsidRPr="00922273">
        <w:rPr>
          <w:szCs w:val="22"/>
        </w:rPr>
        <w:t xml:space="preserve"> Síntomas de enfermedad del sistema nervioso que pueden incluir alteraciones en la visión, debilidad en brazos o piernas, entumecimiento u hormigueo de cualquier parte de su cuerpo.</w:t>
      </w:r>
    </w:p>
    <w:p w14:paraId="3549396D" w14:textId="77777777" w:rsidR="006F2DA2" w:rsidRPr="00922273" w:rsidRDefault="006F2DA2" w:rsidP="00F70354">
      <w:pPr>
        <w:numPr>
          <w:ilvl w:val="0"/>
          <w:numId w:val="69"/>
        </w:numPr>
        <w:tabs>
          <w:tab w:val="left" w:pos="567"/>
        </w:tabs>
        <w:rPr>
          <w:szCs w:val="22"/>
        </w:rPr>
      </w:pPr>
      <w:r w:rsidRPr="00922273">
        <w:rPr>
          <w:b/>
          <w:szCs w:val="22"/>
        </w:rPr>
        <w:t xml:space="preserve">cáncer de los nódulos linfáticos (linfoma) (raros). </w:t>
      </w:r>
      <w:r w:rsidRPr="00922273">
        <w:rPr>
          <w:szCs w:val="22"/>
        </w:rPr>
        <w:t>Síntomas de linfoma que pueden incluir hinchazón de los nódulos linfáticos, pérdida de peso, o fiebre.</w:t>
      </w:r>
    </w:p>
    <w:p w14:paraId="552CDF31" w14:textId="77777777" w:rsidR="0051347D" w:rsidRPr="00922273" w:rsidRDefault="0051347D" w:rsidP="00F70354">
      <w:pPr>
        <w:numPr>
          <w:ilvl w:val="0"/>
          <w:numId w:val="96"/>
        </w:numPr>
        <w:tabs>
          <w:tab w:val="left" w:pos="567"/>
        </w:tabs>
        <w:rPr>
          <w:szCs w:val="22"/>
        </w:rPr>
      </w:pPr>
      <w:r w:rsidRPr="00922273">
        <w:rPr>
          <w:b/>
          <w:szCs w:val="22"/>
        </w:rPr>
        <w:t>insuficiencia card</w:t>
      </w:r>
      <w:r w:rsidR="000E7C0A" w:rsidRPr="00922273">
        <w:rPr>
          <w:b/>
          <w:szCs w:val="22"/>
        </w:rPr>
        <w:t>i</w:t>
      </w:r>
      <w:r w:rsidRPr="00922273">
        <w:rPr>
          <w:b/>
          <w:szCs w:val="22"/>
        </w:rPr>
        <w:t>aca (raros).</w:t>
      </w:r>
      <w:r w:rsidRPr="00922273">
        <w:rPr>
          <w:szCs w:val="22"/>
        </w:rPr>
        <w:t xml:space="preserve"> Síntomas de insuficiencia card</w:t>
      </w:r>
      <w:r w:rsidR="000E7C0A" w:rsidRPr="00922273">
        <w:rPr>
          <w:szCs w:val="22"/>
        </w:rPr>
        <w:t>i</w:t>
      </w:r>
      <w:r w:rsidRPr="00922273">
        <w:rPr>
          <w:szCs w:val="22"/>
        </w:rPr>
        <w:t>aca que pueden incluir dificultad al respirar o hinchazón de sus pies.</w:t>
      </w:r>
    </w:p>
    <w:p w14:paraId="357B376A" w14:textId="77777777" w:rsidR="0051347D" w:rsidRPr="00922273" w:rsidRDefault="0051347D" w:rsidP="00F70354">
      <w:pPr>
        <w:numPr>
          <w:ilvl w:val="0"/>
          <w:numId w:val="96"/>
        </w:numPr>
        <w:tabs>
          <w:tab w:val="left" w:pos="567"/>
        </w:tabs>
        <w:rPr>
          <w:szCs w:val="22"/>
        </w:rPr>
      </w:pPr>
      <w:r w:rsidRPr="00922273">
        <w:rPr>
          <w:b/>
          <w:szCs w:val="22"/>
        </w:rPr>
        <w:t xml:space="preserve">signos de </w:t>
      </w:r>
      <w:r w:rsidR="009377D3" w:rsidRPr="00922273">
        <w:rPr>
          <w:b/>
          <w:szCs w:val="22"/>
        </w:rPr>
        <w:t xml:space="preserve">trastornos </w:t>
      </w:r>
      <w:r w:rsidRPr="00922273">
        <w:rPr>
          <w:b/>
          <w:szCs w:val="22"/>
        </w:rPr>
        <w:t>del sistema inmunitario llamados:</w:t>
      </w:r>
    </w:p>
    <w:p w14:paraId="5309A477" w14:textId="77777777" w:rsidR="0051347D" w:rsidRPr="00922273" w:rsidRDefault="0051347D" w:rsidP="008564F6">
      <w:pPr>
        <w:numPr>
          <w:ilvl w:val="0"/>
          <w:numId w:val="103"/>
        </w:numPr>
        <w:tabs>
          <w:tab w:val="clear" w:pos="567"/>
          <w:tab w:val="left" w:pos="1134"/>
        </w:tabs>
        <w:ind w:left="1134" w:hanging="567"/>
        <w:rPr>
          <w:szCs w:val="22"/>
        </w:rPr>
      </w:pPr>
      <w:r w:rsidRPr="00922273">
        <w:rPr>
          <w:b/>
          <w:szCs w:val="22"/>
        </w:rPr>
        <w:t>lupus (raro).</w:t>
      </w:r>
      <w:r w:rsidRPr="00922273">
        <w:rPr>
          <w:szCs w:val="22"/>
        </w:rPr>
        <w:t xml:space="preserve"> Síntomas que pueden incluir dolor de articulaciones o una erupción cutánea en mejillas o brazos que es sensible al sol.</w:t>
      </w:r>
    </w:p>
    <w:p w14:paraId="33F74398" w14:textId="77777777" w:rsidR="008564F6" w:rsidRPr="00922273" w:rsidRDefault="0051347D" w:rsidP="008564F6">
      <w:pPr>
        <w:numPr>
          <w:ilvl w:val="0"/>
          <w:numId w:val="103"/>
        </w:numPr>
        <w:tabs>
          <w:tab w:val="clear" w:pos="567"/>
          <w:tab w:val="left" w:pos="1134"/>
        </w:tabs>
        <w:ind w:left="1134" w:hanging="567"/>
        <w:rPr>
          <w:szCs w:val="22"/>
        </w:rPr>
      </w:pPr>
      <w:r w:rsidRPr="00922273">
        <w:rPr>
          <w:b/>
          <w:szCs w:val="22"/>
        </w:rPr>
        <w:t xml:space="preserve">sarcoidosis (raro). </w:t>
      </w:r>
      <w:r w:rsidRPr="00922273">
        <w:rPr>
          <w:szCs w:val="22"/>
        </w:rPr>
        <w:t xml:space="preserve">Síntomas que pueden incluir tos persistente, falta de aliento, dolor </w:t>
      </w:r>
      <w:r w:rsidR="002A57EC" w:rsidRPr="00922273">
        <w:rPr>
          <w:szCs w:val="22"/>
        </w:rPr>
        <w:t xml:space="preserve">en el </w:t>
      </w:r>
      <w:r w:rsidRPr="00922273">
        <w:rPr>
          <w:szCs w:val="22"/>
        </w:rPr>
        <w:t>pecho, fiebre, hinchazón de los nódulos linfáticos, pérdida de peso, erupciones cutáneas, y visión borrosa.</w:t>
      </w:r>
    </w:p>
    <w:p w14:paraId="2FE8FA4F" w14:textId="77777777" w:rsidR="0051347D" w:rsidRPr="00922273" w:rsidRDefault="0051347D" w:rsidP="00F70354">
      <w:pPr>
        <w:numPr>
          <w:ilvl w:val="0"/>
          <w:numId w:val="96"/>
        </w:numPr>
        <w:rPr>
          <w:szCs w:val="22"/>
        </w:rPr>
      </w:pPr>
      <w:r w:rsidRPr="00922273">
        <w:rPr>
          <w:b/>
          <w:szCs w:val="22"/>
        </w:rPr>
        <w:t xml:space="preserve">hinchazón de pequeños vasos de la sangre (vasculitis) (raro). </w:t>
      </w:r>
      <w:r w:rsidRPr="00922273">
        <w:rPr>
          <w:szCs w:val="22"/>
        </w:rPr>
        <w:t>Los síntomas pueden incluir fiebre, dolor de cabeza, pérdida de peso, sudoración nocturna, erupción cutánea y problemas de los nervios como entumecimiento y hormigueo.</w:t>
      </w:r>
    </w:p>
    <w:p w14:paraId="17D7653E" w14:textId="77777777" w:rsidR="0051347D" w:rsidRPr="00922273" w:rsidRDefault="0051347D" w:rsidP="00F70354">
      <w:pPr>
        <w:numPr>
          <w:ilvl w:val="0"/>
          <w:numId w:val="96"/>
        </w:numPr>
        <w:rPr>
          <w:szCs w:val="22"/>
        </w:rPr>
      </w:pPr>
      <w:r w:rsidRPr="00922273">
        <w:rPr>
          <w:b/>
          <w:szCs w:val="22"/>
        </w:rPr>
        <w:t>cáncer de piel (poco frecuente).</w:t>
      </w:r>
      <w:r w:rsidRPr="00922273">
        <w:rPr>
          <w:szCs w:val="22"/>
        </w:rPr>
        <w:t xml:space="preserve"> Los síntomas de cáncer de piel pueden incluir </w:t>
      </w:r>
      <w:r w:rsidRPr="00922273">
        <w:t>cambios en la apariencia de la piel o crecimiento anormal de la piel</w:t>
      </w:r>
      <w:r w:rsidRPr="00922273">
        <w:rPr>
          <w:szCs w:val="22"/>
        </w:rPr>
        <w:t>.</w:t>
      </w:r>
    </w:p>
    <w:p w14:paraId="3D53CC5F" w14:textId="77777777" w:rsidR="0051347D" w:rsidRPr="00922273" w:rsidRDefault="0051347D" w:rsidP="00F70354">
      <w:pPr>
        <w:numPr>
          <w:ilvl w:val="0"/>
          <w:numId w:val="96"/>
        </w:numPr>
        <w:rPr>
          <w:szCs w:val="22"/>
        </w:rPr>
      </w:pPr>
      <w:r w:rsidRPr="00922273">
        <w:rPr>
          <w:b/>
          <w:szCs w:val="22"/>
        </w:rPr>
        <w:t>enfermedad de la sangre (frecuentes).</w:t>
      </w:r>
      <w:r w:rsidRPr="00922273">
        <w:rPr>
          <w:szCs w:val="22"/>
        </w:rPr>
        <w:t xml:space="preserve"> Síntomas de enfermedad de la sangre que pueden incluir fiebre persistente, cardenales o mucha facilidad de sangrado o presencia de palidez.</w:t>
      </w:r>
    </w:p>
    <w:p w14:paraId="52D431FA" w14:textId="77777777" w:rsidR="0051347D" w:rsidRPr="00922273" w:rsidRDefault="0051347D" w:rsidP="00F70354">
      <w:pPr>
        <w:numPr>
          <w:ilvl w:val="0"/>
          <w:numId w:val="96"/>
        </w:numPr>
        <w:rPr>
          <w:szCs w:val="22"/>
        </w:rPr>
      </w:pPr>
      <w:r w:rsidRPr="00922273">
        <w:rPr>
          <w:b/>
          <w:szCs w:val="22"/>
        </w:rPr>
        <w:t>cáncer de la sangre (leucemia) (raro).</w:t>
      </w:r>
      <w:r w:rsidRPr="00922273">
        <w:rPr>
          <w:szCs w:val="22"/>
        </w:rPr>
        <w:t xml:space="preserve"> Los síntomas de leucemia pueden incluir fiebre, sensación de cansancio, infecciones frecuentes, facilidad para la aparición de cardenales, y sudoración nocturna.</w:t>
      </w:r>
    </w:p>
    <w:p w14:paraId="318E1904" w14:textId="77777777" w:rsidR="0051347D" w:rsidRPr="00922273" w:rsidRDefault="0051347D" w:rsidP="00B64519"/>
    <w:p w14:paraId="33627616" w14:textId="77777777" w:rsidR="0051347D" w:rsidRPr="00922273" w:rsidRDefault="0051347D" w:rsidP="0051347D">
      <w:r w:rsidRPr="00922273">
        <w:t>Comunique inmediatamente a su médico si nota alguno de los síntomas anteriores.</w:t>
      </w:r>
    </w:p>
    <w:p w14:paraId="6358F658" w14:textId="77777777" w:rsidR="008206F5" w:rsidRPr="00922273" w:rsidRDefault="008206F5" w:rsidP="005E6746"/>
    <w:p w14:paraId="66EF6B54" w14:textId="77777777" w:rsidR="008206F5" w:rsidRPr="00922273" w:rsidRDefault="008206F5" w:rsidP="00A053C1">
      <w:pPr>
        <w:keepNext/>
        <w:rPr>
          <w:b/>
          <w:szCs w:val="22"/>
        </w:rPr>
      </w:pPr>
      <w:r w:rsidRPr="00922273">
        <w:rPr>
          <w:b/>
          <w:szCs w:val="22"/>
        </w:rPr>
        <w:t>Se han observado los siguientes efectos adversos adicionales con Simponi:</w:t>
      </w:r>
    </w:p>
    <w:p w14:paraId="09F55BCC" w14:textId="77777777" w:rsidR="008206F5" w:rsidRPr="00922273" w:rsidRDefault="008206F5" w:rsidP="00A053C1">
      <w:pPr>
        <w:keepNext/>
        <w:autoSpaceDE w:val="0"/>
        <w:autoSpaceDN w:val="0"/>
        <w:adjustRightInd w:val="0"/>
        <w:rPr>
          <w:bCs/>
          <w:szCs w:val="22"/>
          <w:u w:val="single"/>
        </w:rPr>
      </w:pPr>
      <w:r w:rsidRPr="00922273">
        <w:rPr>
          <w:bCs/>
          <w:szCs w:val="22"/>
          <w:u w:val="single"/>
        </w:rPr>
        <w:t>Efectos adversos muy frecuentes (</w:t>
      </w:r>
      <w:r w:rsidRPr="00922273">
        <w:rPr>
          <w:u w:val="single"/>
        </w:rPr>
        <w:t xml:space="preserve">pueden afectar a más de </w:t>
      </w:r>
      <w:r w:rsidR="002331AA" w:rsidRPr="00922273">
        <w:rPr>
          <w:u w:val="single"/>
        </w:rPr>
        <w:t xml:space="preserve">1 </w:t>
      </w:r>
      <w:r w:rsidRPr="00922273">
        <w:rPr>
          <w:u w:val="single"/>
        </w:rPr>
        <w:t>de cada 10 pacientes)</w:t>
      </w:r>
      <w:r w:rsidRPr="00922273">
        <w:rPr>
          <w:bCs/>
          <w:szCs w:val="22"/>
          <w:u w:val="single"/>
        </w:rPr>
        <w:t>:</w:t>
      </w:r>
    </w:p>
    <w:p w14:paraId="24CF5244" w14:textId="77777777" w:rsidR="008206F5" w:rsidRPr="00922273" w:rsidRDefault="008206F5" w:rsidP="00F70354">
      <w:pPr>
        <w:numPr>
          <w:ilvl w:val="0"/>
          <w:numId w:val="69"/>
        </w:numPr>
        <w:tabs>
          <w:tab w:val="left" w:pos="567"/>
        </w:tabs>
        <w:rPr>
          <w:szCs w:val="22"/>
        </w:rPr>
      </w:pPr>
      <w:r w:rsidRPr="00922273">
        <w:rPr>
          <w:szCs w:val="22"/>
        </w:rPr>
        <w:t xml:space="preserve">Infecciones </w:t>
      </w:r>
      <w:r w:rsidR="001624DE" w:rsidRPr="00922273">
        <w:rPr>
          <w:szCs w:val="22"/>
        </w:rPr>
        <w:t>d</w:t>
      </w:r>
      <w:r w:rsidRPr="00922273">
        <w:rPr>
          <w:szCs w:val="22"/>
        </w:rPr>
        <w:t>el tracto respiratorio superior, dolor de garganta o ronquera, goteo de nariz</w:t>
      </w:r>
    </w:p>
    <w:p w14:paraId="4093B42C" w14:textId="77777777" w:rsidR="008206F5" w:rsidRPr="00922273" w:rsidRDefault="008206F5" w:rsidP="005E6746">
      <w:pPr>
        <w:autoSpaceDE w:val="0"/>
        <w:autoSpaceDN w:val="0"/>
        <w:adjustRightInd w:val="0"/>
        <w:rPr>
          <w:bCs/>
          <w:szCs w:val="22"/>
        </w:rPr>
      </w:pPr>
    </w:p>
    <w:p w14:paraId="7D73E209" w14:textId="77777777" w:rsidR="006F2DA2" w:rsidRPr="00922273" w:rsidRDefault="006F2DA2" w:rsidP="00A053C1">
      <w:pPr>
        <w:keepNext/>
        <w:autoSpaceDE w:val="0"/>
        <w:autoSpaceDN w:val="0"/>
        <w:adjustRightInd w:val="0"/>
        <w:rPr>
          <w:bCs/>
          <w:szCs w:val="22"/>
          <w:u w:val="single"/>
        </w:rPr>
      </w:pPr>
      <w:r w:rsidRPr="00922273">
        <w:rPr>
          <w:bCs/>
          <w:szCs w:val="22"/>
          <w:u w:val="single"/>
        </w:rPr>
        <w:t>Efectos adversos frecuentes (</w:t>
      </w:r>
      <w:r w:rsidRPr="00922273">
        <w:rPr>
          <w:u w:val="single"/>
        </w:rPr>
        <w:t xml:space="preserve">pueden afectar hasta </w:t>
      </w:r>
      <w:r w:rsidR="002331AA" w:rsidRPr="00922273">
        <w:rPr>
          <w:u w:val="single"/>
        </w:rPr>
        <w:t xml:space="preserve">1 </w:t>
      </w:r>
      <w:r w:rsidRPr="00922273">
        <w:rPr>
          <w:u w:val="single"/>
        </w:rPr>
        <w:t>de cada 10 pacientes)</w:t>
      </w:r>
      <w:r w:rsidRPr="00922273">
        <w:rPr>
          <w:bCs/>
          <w:szCs w:val="22"/>
          <w:u w:val="single"/>
        </w:rPr>
        <w:t>:</w:t>
      </w:r>
    </w:p>
    <w:p w14:paraId="61B35C3E" w14:textId="77777777" w:rsidR="006F2DA2" w:rsidRPr="00922273" w:rsidRDefault="006F2DA2" w:rsidP="00F70354">
      <w:pPr>
        <w:numPr>
          <w:ilvl w:val="0"/>
          <w:numId w:val="69"/>
        </w:numPr>
        <w:tabs>
          <w:tab w:val="left" w:pos="567"/>
        </w:tabs>
        <w:rPr>
          <w:szCs w:val="22"/>
        </w:rPr>
      </w:pPr>
      <w:r w:rsidRPr="00922273">
        <w:rPr>
          <w:szCs w:val="22"/>
        </w:rPr>
        <w:t>Alteración de las pruebas del hígado (aumento de las enzimas del hígado) detectada durante los análisis de sangre que le pidió su médico</w:t>
      </w:r>
    </w:p>
    <w:p w14:paraId="38E6A2CC" w14:textId="77777777" w:rsidR="006F2DA2" w:rsidRPr="00922273" w:rsidRDefault="006F2DA2" w:rsidP="00F70354">
      <w:pPr>
        <w:numPr>
          <w:ilvl w:val="0"/>
          <w:numId w:val="69"/>
        </w:numPr>
        <w:tabs>
          <w:tab w:val="left" w:pos="567"/>
        </w:tabs>
        <w:rPr>
          <w:szCs w:val="22"/>
        </w:rPr>
      </w:pPr>
      <w:r w:rsidRPr="00922273">
        <w:rPr>
          <w:szCs w:val="22"/>
        </w:rPr>
        <w:t>Sensación de mareo</w:t>
      </w:r>
    </w:p>
    <w:p w14:paraId="030031A6" w14:textId="77777777" w:rsidR="006F2DA2" w:rsidRPr="00922273" w:rsidRDefault="006F2DA2" w:rsidP="00F70354">
      <w:pPr>
        <w:numPr>
          <w:ilvl w:val="0"/>
          <w:numId w:val="69"/>
        </w:numPr>
        <w:tabs>
          <w:tab w:val="left" w:pos="567"/>
        </w:tabs>
        <w:rPr>
          <w:szCs w:val="22"/>
        </w:rPr>
      </w:pPr>
      <w:r w:rsidRPr="00922273">
        <w:rPr>
          <w:szCs w:val="22"/>
        </w:rPr>
        <w:t>Dolor de cabeza</w:t>
      </w:r>
    </w:p>
    <w:p w14:paraId="397D4FFF" w14:textId="77777777" w:rsidR="006F2DA2" w:rsidRPr="00922273" w:rsidRDefault="006F2DA2" w:rsidP="00F70354">
      <w:pPr>
        <w:numPr>
          <w:ilvl w:val="0"/>
          <w:numId w:val="69"/>
        </w:numPr>
        <w:tabs>
          <w:tab w:val="left" w:pos="567"/>
        </w:tabs>
        <w:rPr>
          <w:szCs w:val="22"/>
        </w:rPr>
      </w:pPr>
      <w:r w:rsidRPr="00922273">
        <w:rPr>
          <w:szCs w:val="22"/>
        </w:rPr>
        <w:t>Sensación de entumecimiento u hormigueo</w:t>
      </w:r>
    </w:p>
    <w:p w14:paraId="1772C74D" w14:textId="77777777" w:rsidR="00E414A9" w:rsidRPr="00922273" w:rsidRDefault="006F2DA2" w:rsidP="00F70354">
      <w:pPr>
        <w:numPr>
          <w:ilvl w:val="0"/>
          <w:numId w:val="69"/>
        </w:numPr>
        <w:tabs>
          <w:tab w:val="left" w:pos="567"/>
        </w:tabs>
        <w:rPr>
          <w:szCs w:val="22"/>
        </w:rPr>
      </w:pPr>
      <w:r w:rsidRPr="00922273">
        <w:rPr>
          <w:szCs w:val="22"/>
        </w:rPr>
        <w:t>Infecciones fúngicas superficiales</w:t>
      </w:r>
    </w:p>
    <w:p w14:paraId="2954A167" w14:textId="77777777" w:rsidR="006F2DA2" w:rsidRPr="00922273" w:rsidRDefault="006F2DA2" w:rsidP="00F70354">
      <w:pPr>
        <w:numPr>
          <w:ilvl w:val="0"/>
          <w:numId w:val="69"/>
        </w:numPr>
        <w:tabs>
          <w:tab w:val="left" w:pos="567"/>
        </w:tabs>
        <w:rPr>
          <w:szCs w:val="22"/>
        </w:rPr>
      </w:pPr>
      <w:r w:rsidRPr="00922273">
        <w:rPr>
          <w:szCs w:val="22"/>
        </w:rPr>
        <w:t>Absceso</w:t>
      </w:r>
    </w:p>
    <w:p w14:paraId="2EC0AA63" w14:textId="77777777" w:rsidR="006F2DA2" w:rsidRPr="00922273" w:rsidRDefault="006F2DA2" w:rsidP="00F70354">
      <w:pPr>
        <w:numPr>
          <w:ilvl w:val="0"/>
          <w:numId w:val="69"/>
        </w:numPr>
        <w:tabs>
          <w:tab w:val="left" w:pos="567"/>
        </w:tabs>
        <w:rPr>
          <w:szCs w:val="22"/>
        </w:rPr>
      </w:pPr>
      <w:r w:rsidRPr="00922273">
        <w:rPr>
          <w:szCs w:val="22"/>
        </w:rPr>
        <w:t>Infecciones bacterianas (como celulitis)</w:t>
      </w:r>
    </w:p>
    <w:p w14:paraId="305553C2" w14:textId="77777777" w:rsidR="006F2DA2" w:rsidRPr="00922273" w:rsidRDefault="001624DE" w:rsidP="00F70354">
      <w:pPr>
        <w:numPr>
          <w:ilvl w:val="0"/>
          <w:numId w:val="69"/>
        </w:numPr>
        <w:tabs>
          <w:tab w:val="left" w:pos="567"/>
        </w:tabs>
        <w:rPr>
          <w:szCs w:val="22"/>
        </w:rPr>
      </w:pPr>
      <w:r w:rsidRPr="00922273">
        <w:rPr>
          <w:szCs w:val="22"/>
        </w:rPr>
        <w:t>Recuentos</w:t>
      </w:r>
      <w:r w:rsidR="006F2DA2" w:rsidRPr="00922273">
        <w:rPr>
          <w:szCs w:val="22"/>
        </w:rPr>
        <w:t xml:space="preserve"> de glóbulos rojos </w:t>
      </w:r>
      <w:r w:rsidRPr="00922273">
        <w:rPr>
          <w:szCs w:val="22"/>
        </w:rPr>
        <w:t>bajos</w:t>
      </w:r>
    </w:p>
    <w:p w14:paraId="547B115E" w14:textId="77777777" w:rsidR="009D396C" w:rsidRPr="00922273" w:rsidRDefault="001624DE" w:rsidP="00F70354">
      <w:pPr>
        <w:numPr>
          <w:ilvl w:val="0"/>
          <w:numId w:val="69"/>
        </w:numPr>
        <w:tabs>
          <w:tab w:val="left" w:pos="567"/>
        </w:tabs>
        <w:rPr>
          <w:szCs w:val="22"/>
        </w:rPr>
      </w:pPr>
      <w:r w:rsidRPr="00922273">
        <w:rPr>
          <w:szCs w:val="22"/>
        </w:rPr>
        <w:t>Recuentos</w:t>
      </w:r>
      <w:r w:rsidR="009D396C" w:rsidRPr="00922273">
        <w:rPr>
          <w:szCs w:val="22"/>
        </w:rPr>
        <w:t xml:space="preserve"> de glóbulos blancos </w:t>
      </w:r>
      <w:r w:rsidRPr="00922273">
        <w:rPr>
          <w:szCs w:val="22"/>
        </w:rPr>
        <w:t>bajos</w:t>
      </w:r>
    </w:p>
    <w:p w14:paraId="10561F77" w14:textId="77777777" w:rsidR="006F2DA2" w:rsidRPr="00922273" w:rsidRDefault="001624DE" w:rsidP="00F70354">
      <w:pPr>
        <w:numPr>
          <w:ilvl w:val="0"/>
          <w:numId w:val="69"/>
        </w:numPr>
        <w:tabs>
          <w:tab w:val="left" w:pos="567"/>
        </w:tabs>
        <w:rPr>
          <w:szCs w:val="22"/>
        </w:rPr>
      </w:pPr>
      <w:r w:rsidRPr="00922273">
        <w:rPr>
          <w:szCs w:val="22"/>
        </w:rPr>
        <w:t xml:space="preserve">Prueba </w:t>
      </w:r>
      <w:r w:rsidR="006F2DA2" w:rsidRPr="00922273">
        <w:rPr>
          <w:szCs w:val="22"/>
        </w:rPr>
        <w:t>de lupus en sangre positiv</w:t>
      </w:r>
      <w:r w:rsidR="00B159B8" w:rsidRPr="00922273">
        <w:rPr>
          <w:szCs w:val="22"/>
        </w:rPr>
        <w:t>a</w:t>
      </w:r>
    </w:p>
    <w:p w14:paraId="5301C350" w14:textId="77777777" w:rsidR="006F2DA2" w:rsidRPr="00922273" w:rsidRDefault="006F2DA2" w:rsidP="00F70354">
      <w:pPr>
        <w:numPr>
          <w:ilvl w:val="0"/>
          <w:numId w:val="69"/>
        </w:numPr>
        <w:tabs>
          <w:tab w:val="left" w:pos="567"/>
        </w:tabs>
        <w:rPr>
          <w:szCs w:val="22"/>
        </w:rPr>
      </w:pPr>
      <w:r w:rsidRPr="00922273">
        <w:rPr>
          <w:szCs w:val="22"/>
        </w:rPr>
        <w:t>Reacciones alérgicas</w:t>
      </w:r>
    </w:p>
    <w:p w14:paraId="05AEBEEA" w14:textId="77777777" w:rsidR="006F2DA2" w:rsidRPr="00922273" w:rsidRDefault="006F2DA2" w:rsidP="00F70354">
      <w:pPr>
        <w:numPr>
          <w:ilvl w:val="0"/>
          <w:numId w:val="69"/>
        </w:numPr>
        <w:tabs>
          <w:tab w:val="left" w:pos="567"/>
        </w:tabs>
        <w:rPr>
          <w:szCs w:val="22"/>
        </w:rPr>
      </w:pPr>
      <w:r w:rsidRPr="00922273">
        <w:rPr>
          <w:szCs w:val="22"/>
        </w:rPr>
        <w:t>Indigestión</w:t>
      </w:r>
    </w:p>
    <w:p w14:paraId="1BDECB3C" w14:textId="77777777" w:rsidR="006F2DA2" w:rsidRPr="00922273" w:rsidRDefault="006F2DA2" w:rsidP="00F70354">
      <w:pPr>
        <w:numPr>
          <w:ilvl w:val="0"/>
          <w:numId w:val="69"/>
        </w:numPr>
        <w:tabs>
          <w:tab w:val="left" w:pos="567"/>
        </w:tabs>
        <w:rPr>
          <w:szCs w:val="22"/>
        </w:rPr>
      </w:pPr>
      <w:r w:rsidRPr="00922273">
        <w:rPr>
          <w:szCs w:val="22"/>
        </w:rPr>
        <w:t>Dolor de estómago</w:t>
      </w:r>
    </w:p>
    <w:p w14:paraId="4D27876D" w14:textId="77777777" w:rsidR="006F2DA2" w:rsidRPr="00922273" w:rsidRDefault="006F2DA2" w:rsidP="00F70354">
      <w:pPr>
        <w:numPr>
          <w:ilvl w:val="0"/>
          <w:numId w:val="69"/>
        </w:numPr>
        <w:tabs>
          <w:tab w:val="left" w:pos="567"/>
        </w:tabs>
        <w:rPr>
          <w:szCs w:val="22"/>
        </w:rPr>
      </w:pPr>
      <w:r w:rsidRPr="00922273">
        <w:rPr>
          <w:szCs w:val="22"/>
        </w:rPr>
        <w:lastRenderedPageBreak/>
        <w:t>Sensación de mareo (náuseas)</w:t>
      </w:r>
    </w:p>
    <w:p w14:paraId="00833725" w14:textId="77777777" w:rsidR="006F2DA2" w:rsidRPr="00922273" w:rsidRDefault="006F2DA2" w:rsidP="00F70354">
      <w:pPr>
        <w:numPr>
          <w:ilvl w:val="0"/>
          <w:numId w:val="69"/>
        </w:numPr>
        <w:tabs>
          <w:tab w:val="left" w:pos="567"/>
        </w:tabs>
        <w:rPr>
          <w:szCs w:val="22"/>
        </w:rPr>
      </w:pPr>
      <w:r w:rsidRPr="00922273">
        <w:rPr>
          <w:szCs w:val="22"/>
        </w:rPr>
        <w:t>Gripe</w:t>
      </w:r>
    </w:p>
    <w:p w14:paraId="44E7320D" w14:textId="77777777" w:rsidR="006F2DA2" w:rsidRPr="00922273" w:rsidRDefault="006F2DA2" w:rsidP="00F70354">
      <w:pPr>
        <w:numPr>
          <w:ilvl w:val="0"/>
          <w:numId w:val="69"/>
        </w:numPr>
        <w:tabs>
          <w:tab w:val="left" w:pos="567"/>
        </w:tabs>
        <w:rPr>
          <w:szCs w:val="22"/>
        </w:rPr>
      </w:pPr>
      <w:r w:rsidRPr="00922273">
        <w:rPr>
          <w:szCs w:val="22"/>
        </w:rPr>
        <w:t>Bronquitis</w:t>
      </w:r>
    </w:p>
    <w:p w14:paraId="7477EB9F" w14:textId="77777777" w:rsidR="006F2DA2" w:rsidRPr="00922273" w:rsidRDefault="006F2DA2" w:rsidP="00F70354">
      <w:pPr>
        <w:numPr>
          <w:ilvl w:val="0"/>
          <w:numId w:val="69"/>
        </w:numPr>
        <w:tabs>
          <w:tab w:val="left" w:pos="567"/>
        </w:tabs>
        <w:rPr>
          <w:szCs w:val="22"/>
        </w:rPr>
      </w:pPr>
      <w:r w:rsidRPr="00922273">
        <w:rPr>
          <w:szCs w:val="22"/>
        </w:rPr>
        <w:t>Sinusitis</w:t>
      </w:r>
    </w:p>
    <w:p w14:paraId="37972255" w14:textId="77777777" w:rsidR="006F2DA2" w:rsidRPr="00922273" w:rsidRDefault="006F2DA2" w:rsidP="00F70354">
      <w:pPr>
        <w:numPr>
          <w:ilvl w:val="0"/>
          <w:numId w:val="69"/>
        </w:numPr>
        <w:tabs>
          <w:tab w:val="left" w:pos="567"/>
        </w:tabs>
        <w:rPr>
          <w:szCs w:val="22"/>
        </w:rPr>
      </w:pPr>
      <w:r w:rsidRPr="00922273">
        <w:rPr>
          <w:szCs w:val="22"/>
        </w:rPr>
        <w:t>Herpes</w:t>
      </w:r>
    </w:p>
    <w:p w14:paraId="3C0CDC30" w14:textId="77777777" w:rsidR="006F2DA2" w:rsidRPr="00922273" w:rsidRDefault="006F2DA2" w:rsidP="00F70354">
      <w:pPr>
        <w:numPr>
          <w:ilvl w:val="0"/>
          <w:numId w:val="69"/>
        </w:numPr>
        <w:tabs>
          <w:tab w:val="left" w:pos="567"/>
        </w:tabs>
        <w:rPr>
          <w:szCs w:val="22"/>
        </w:rPr>
      </w:pPr>
      <w:r w:rsidRPr="00922273">
        <w:rPr>
          <w:szCs w:val="22"/>
        </w:rPr>
        <w:t>Presión sanguínea alta</w:t>
      </w:r>
    </w:p>
    <w:p w14:paraId="5467F7F3" w14:textId="77777777" w:rsidR="006F2DA2" w:rsidRPr="00922273" w:rsidRDefault="006F2DA2" w:rsidP="00F70354">
      <w:pPr>
        <w:numPr>
          <w:ilvl w:val="0"/>
          <w:numId w:val="69"/>
        </w:numPr>
        <w:tabs>
          <w:tab w:val="left" w:pos="567"/>
        </w:tabs>
        <w:rPr>
          <w:szCs w:val="22"/>
        </w:rPr>
      </w:pPr>
      <w:r w:rsidRPr="00922273">
        <w:rPr>
          <w:szCs w:val="22"/>
        </w:rPr>
        <w:t>Fiebre</w:t>
      </w:r>
    </w:p>
    <w:p w14:paraId="33A00F4D" w14:textId="77777777" w:rsidR="006F2DA2" w:rsidRPr="00922273" w:rsidRDefault="006F2DA2" w:rsidP="00F70354">
      <w:pPr>
        <w:numPr>
          <w:ilvl w:val="0"/>
          <w:numId w:val="69"/>
        </w:numPr>
        <w:tabs>
          <w:tab w:val="left" w:pos="567"/>
        </w:tabs>
        <w:rPr>
          <w:szCs w:val="22"/>
        </w:rPr>
      </w:pPr>
      <w:r w:rsidRPr="00922273">
        <w:rPr>
          <w:szCs w:val="22"/>
        </w:rPr>
        <w:t>Asma, sensación de ahogo, dificultad al respirar</w:t>
      </w:r>
    </w:p>
    <w:p w14:paraId="1E77D7A3" w14:textId="77777777" w:rsidR="006F2DA2" w:rsidRPr="00922273" w:rsidRDefault="006F2DA2" w:rsidP="00F70354">
      <w:pPr>
        <w:numPr>
          <w:ilvl w:val="0"/>
          <w:numId w:val="69"/>
        </w:numPr>
        <w:tabs>
          <w:tab w:val="left" w:pos="567"/>
        </w:tabs>
        <w:rPr>
          <w:szCs w:val="22"/>
        </w:rPr>
      </w:pPr>
      <w:r w:rsidRPr="00922273">
        <w:rPr>
          <w:szCs w:val="22"/>
        </w:rPr>
        <w:t>Trastornos del estómago y del intestino que incluyen inflamación de la capa interna del estómago y colon que pueden causar fiebre</w:t>
      </w:r>
    </w:p>
    <w:p w14:paraId="769859CF" w14:textId="77777777" w:rsidR="006F2DA2" w:rsidRPr="00922273" w:rsidRDefault="006F2DA2" w:rsidP="00F70354">
      <w:pPr>
        <w:numPr>
          <w:ilvl w:val="0"/>
          <w:numId w:val="69"/>
        </w:numPr>
        <w:tabs>
          <w:tab w:val="left" w:pos="567"/>
        </w:tabs>
        <w:rPr>
          <w:szCs w:val="22"/>
        </w:rPr>
      </w:pPr>
      <w:r w:rsidRPr="00922273">
        <w:rPr>
          <w:szCs w:val="22"/>
        </w:rPr>
        <w:t>Dolor y llagas en la boca</w:t>
      </w:r>
    </w:p>
    <w:p w14:paraId="4DBA52FC" w14:textId="77777777" w:rsidR="006F2DA2" w:rsidRPr="00922273" w:rsidRDefault="006F2DA2" w:rsidP="00F70354">
      <w:pPr>
        <w:numPr>
          <w:ilvl w:val="0"/>
          <w:numId w:val="69"/>
        </w:numPr>
        <w:tabs>
          <w:tab w:val="left" w:pos="567"/>
        </w:tabs>
        <w:rPr>
          <w:szCs w:val="22"/>
        </w:rPr>
      </w:pPr>
      <w:r w:rsidRPr="00922273">
        <w:rPr>
          <w:szCs w:val="22"/>
        </w:rPr>
        <w:t>Reacciones en la zona de inyección (</w:t>
      </w:r>
      <w:r w:rsidR="00C7647C" w:rsidRPr="00922273">
        <w:rPr>
          <w:szCs w:val="22"/>
        </w:rPr>
        <w:t xml:space="preserve">que </w:t>
      </w:r>
      <w:r w:rsidRPr="00922273">
        <w:rPr>
          <w:szCs w:val="22"/>
        </w:rPr>
        <w:t>incluye enrojecimiento, dureza, dolor, aparición de cardenales, picor, hormigueo e irritación)</w:t>
      </w:r>
    </w:p>
    <w:p w14:paraId="000E5FE6" w14:textId="77777777" w:rsidR="006F2DA2" w:rsidRPr="00922273" w:rsidRDefault="006F2DA2" w:rsidP="00F70354">
      <w:pPr>
        <w:numPr>
          <w:ilvl w:val="0"/>
          <w:numId w:val="69"/>
        </w:numPr>
        <w:tabs>
          <w:tab w:val="left" w:pos="567"/>
        </w:tabs>
        <w:rPr>
          <w:szCs w:val="22"/>
        </w:rPr>
      </w:pPr>
      <w:r w:rsidRPr="00922273">
        <w:rPr>
          <w:szCs w:val="22"/>
        </w:rPr>
        <w:t>Pérdida de pelo</w:t>
      </w:r>
    </w:p>
    <w:p w14:paraId="42819F92" w14:textId="77777777" w:rsidR="006F2DA2" w:rsidRPr="00922273" w:rsidRDefault="006F2DA2" w:rsidP="00F70354">
      <w:pPr>
        <w:numPr>
          <w:ilvl w:val="0"/>
          <w:numId w:val="69"/>
        </w:numPr>
        <w:tabs>
          <w:tab w:val="left" w:pos="567"/>
        </w:tabs>
        <w:rPr>
          <w:szCs w:val="22"/>
        </w:rPr>
      </w:pPr>
      <w:r w:rsidRPr="00922273">
        <w:rPr>
          <w:szCs w:val="22"/>
        </w:rPr>
        <w:t>Erupción cutánea y picor de la piel</w:t>
      </w:r>
    </w:p>
    <w:p w14:paraId="01D3738B" w14:textId="77777777" w:rsidR="006F2DA2" w:rsidRPr="00922273" w:rsidRDefault="006F2DA2" w:rsidP="00F70354">
      <w:pPr>
        <w:numPr>
          <w:ilvl w:val="0"/>
          <w:numId w:val="69"/>
        </w:numPr>
        <w:tabs>
          <w:tab w:val="left" w:pos="567"/>
        </w:tabs>
        <w:rPr>
          <w:szCs w:val="22"/>
        </w:rPr>
      </w:pPr>
      <w:r w:rsidRPr="00922273">
        <w:rPr>
          <w:szCs w:val="22"/>
        </w:rPr>
        <w:t>Dificultad para dormir</w:t>
      </w:r>
    </w:p>
    <w:p w14:paraId="280451E5" w14:textId="77777777" w:rsidR="006F2DA2" w:rsidRPr="00922273" w:rsidRDefault="006F2DA2" w:rsidP="00F70354">
      <w:pPr>
        <w:numPr>
          <w:ilvl w:val="0"/>
          <w:numId w:val="69"/>
        </w:numPr>
        <w:tabs>
          <w:tab w:val="left" w:pos="567"/>
        </w:tabs>
        <w:rPr>
          <w:szCs w:val="22"/>
        </w:rPr>
      </w:pPr>
      <w:r w:rsidRPr="00922273">
        <w:rPr>
          <w:szCs w:val="22"/>
        </w:rPr>
        <w:t>Depresión</w:t>
      </w:r>
    </w:p>
    <w:p w14:paraId="48C69316" w14:textId="77777777" w:rsidR="006F2DA2" w:rsidRPr="00922273" w:rsidRDefault="006F2DA2" w:rsidP="00F70354">
      <w:pPr>
        <w:numPr>
          <w:ilvl w:val="0"/>
          <w:numId w:val="69"/>
        </w:numPr>
        <w:tabs>
          <w:tab w:val="left" w:pos="567"/>
        </w:tabs>
        <w:rPr>
          <w:szCs w:val="22"/>
        </w:rPr>
      </w:pPr>
      <w:r w:rsidRPr="00922273">
        <w:rPr>
          <w:szCs w:val="22"/>
        </w:rPr>
        <w:t>Debilidad</w:t>
      </w:r>
    </w:p>
    <w:p w14:paraId="05059C1F" w14:textId="77777777" w:rsidR="006F2DA2" w:rsidRPr="00922273" w:rsidRDefault="006F2DA2" w:rsidP="00F70354">
      <w:pPr>
        <w:numPr>
          <w:ilvl w:val="0"/>
          <w:numId w:val="69"/>
        </w:numPr>
        <w:tabs>
          <w:tab w:val="left" w:pos="567"/>
        </w:tabs>
        <w:rPr>
          <w:szCs w:val="22"/>
        </w:rPr>
      </w:pPr>
      <w:r w:rsidRPr="00922273">
        <w:rPr>
          <w:szCs w:val="22"/>
        </w:rPr>
        <w:t>Fracturas de hueso</w:t>
      </w:r>
    </w:p>
    <w:p w14:paraId="4342FEAB" w14:textId="77777777" w:rsidR="006F2DA2" w:rsidRPr="00922273" w:rsidRDefault="006F2DA2" w:rsidP="00F70354">
      <w:pPr>
        <w:numPr>
          <w:ilvl w:val="0"/>
          <w:numId w:val="69"/>
        </w:numPr>
        <w:tabs>
          <w:tab w:val="left" w:pos="567"/>
        </w:tabs>
        <w:rPr>
          <w:szCs w:val="22"/>
        </w:rPr>
      </w:pPr>
      <w:r w:rsidRPr="00922273">
        <w:rPr>
          <w:szCs w:val="22"/>
        </w:rPr>
        <w:t>Malestar en el pecho</w:t>
      </w:r>
    </w:p>
    <w:p w14:paraId="7C30C2CE" w14:textId="77777777" w:rsidR="008206F5" w:rsidRPr="00922273" w:rsidRDefault="008206F5" w:rsidP="005E6746"/>
    <w:p w14:paraId="75AE4D1F" w14:textId="77777777" w:rsidR="006F2DA2" w:rsidRPr="00922273" w:rsidRDefault="006F2DA2" w:rsidP="00A053C1">
      <w:pPr>
        <w:keepNext/>
        <w:autoSpaceDE w:val="0"/>
        <w:autoSpaceDN w:val="0"/>
        <w:adjustRightInd w:val="0"/>
        <w:rPr>
          <w:bCs/>
          <w:szCs w:val="22"/>
          <w:u w:val="single"/>
        </w:rPr>
      </w:pPr>
      <w:r w:rsidRPr="00922273">
        <w:rPr>
          <w:bCs/>
          <w:szCs w:val="22"/>
          <w:u w:val="single"/>
        </w:rPr>
        <w:t>Efectos adversos poco frecuentes (</w:t>
      </w:r>
      <w:r w:rsidRPr="00922273">
        <w:rPr>
          <w:u w:val="single"/>
        </w:rPr>
        <w:t xml:space="preserve">pueden afectar hasta </w:t>
      </w:r>
      <w:r w:rsidR="002331AA" w:rsidRPr="00922273">
        <w:rPr>
          <w:u w:val="single"/>
        </w:rPr>
        <w:t xml:space="preserve">1 </w:t>
      </w:r>
      <w:r w:rsidRPr="00922273">
        <w:rPr>
          <w:u w:val="single"/>
        </w:rPr>
        <w:t>de cada 100 pacientes)</w:t>
      </w:r>
      <w:r w:rsidRPr="00922273">
        <w:rPr>
          <w:bCs/>
          <w:szCs w:val="22"/>
          <w:u w:val="single"/>
        </w:rPr>
        <w:t>:</w:t>
      </w:r>
    </w:p>
    <w:p w14:paraId="3AD19ADE" w14:textId="77777777" w:rsidR="006F2DA2" w:rsidRPr="00922273" w:rsidRDefault="006F2DA2" w:rsidP="00F70354">
      <w:pPr>
        <w:numPr>
          <w:ilvl w:val="0"/>
          <w:numId w:val="69"/>
        </w:numPr>
        <w:tabs>
          <w:tab w:val="left" w:pos="567"/>
        </w:tabs>
        <w:rPr>
          <w:szCs w:val="22"/>
        </w:rPr>
      </w:pPr>
      <w:r w:rsidRPr="00922273">
        <w:rPr>
          <w:szCs w:val="22"/>
        </w:rPr>
        <w:t>Infección del riñón</w:t>
      </w:r>
    </w:p>
    <w:p w14:paraId="162F1330" w14:textId="77777777" w:rsidR="006F2DA2" w:rsidRPr="00922273" w:rsidRDefault="006F2DA2" w:rsidP="00F70354">
      <w:pPr>
        <w:numPr>
          <w:ilvl w:val="0"/>
          <w:numId w:val="69"/>
        </w:numPr>
        <w:tabs>
          <w:tab w:val="left" w:pos="567"/>
        </w:tabs>
        <w:rPr>
          <w:szCs w:val="22"/>
        </w:rPr>
      </w:pPr>
      <w:r w:rsidRPr="00922273">
        <w:rPr>
          <w:szCs w:val="22"/>
        </w:rPr>
        <w:t>Cánceres, como cáncer de piel y tumores o bultos no cancerígenos, incluidos los lunares</w:t>
      </w:r>
    </w:p>
    <w:p w14:paraId="26FFD86E" w14:textId="77777777" w:rsidR="004144D1" w:rsidRPr="00922273" w:rsidRDefault="004144D1" w:rsidP="00F70354">
      <w:pPr>
        <w:numPr>
          <w:ilvl w:val="0"/>
          <w:numId w:val="69"/>
        </w:numPr>
        <w:tabs>
          <w:tab w:val="left" w:pos="567"/>
        </w:tabs>
        <w:rPr>
          <w:szCs w:val="22"/>
        </w:rPr>
      </w:pPr>
      <w:r w:rsidRPr="00922273">
        <w:rPr>
          <w:szCs w:val="22"/>
        </w:rPr>
        <w:t>Ampollas en la piel</w:t>
      </w:r>
    </w:p>
    <w:p w14:paraId="401EAC15" w14:textId="77777777" w:rsidR="00F70354" w:rsidRPr="00922273" w:rsidRDefault="00F70354" w:rsidP="00F70354">
      <w:pPr>
        <w:numPr>
          <w:ilvl w:val="0"/>
          <w:numId w:val="69"/>
        </w:numPr>
        <w:tabs>
          <w:tab w:val="left" w:pos="567"/>
        </w:tabs>
        <w:rPr>
          <w:szCs w:val="22"/>
        </w:rPr>
      </w:pPr>
      <w:r w:rsidRPr="00922273">
        <w:rPr>
          <w:szCs w:val="22"/>
        </w:rPr>
        <w:t xml:space="preserve">Infección grave en todo el cuerpo (sepsis), que a veces incluye presión </w:t>
      </w:r>
      <w:r w:rsidR="004E5234" w:rsidRPr="00922273">
        <w:rPr>
          <w:szCs w:val="22"/>
        </w:rPr>
        <w:t>sanguínea</w:t>
      </w:r>
      <w:r w:rsidRPr="00922273">
        <w:rPr>
          <w:szCs w:val="22"/>
        </w:rPr>
        <w:t xml:space="preserve"> baja (shock séptico)</w:t>
      </w:r>
    </w:p>
    <w:p w14:paraId="73BC7D57" w14:textId="77777777" w:rsidR="006F2DA2" w:rsidRPr="00922273" w:rsidRDefault="006F2DA2" w:rsidP="00F70354">
      <w:pPr>
        <w:numPr>
          <w:ilvl w:val="0"/>
          <w:numId w:val="69"/>
        </w:numPr>
        <w:tabs>
          <w:tab w:val="left" w:pos="567"/>
        </w:tabs>
        <w:rPr>
          <w:szCs w:val="22"/>
        </w:rPr>
      </w:pPr>
      <w:r w:rsidRPr="00922273">
        <w:rPr>
          <w:szCs w:val="22"/>
        </w:rPr>
        <w:t>Psoriasis (inclu</w:t>
      </w:r>
      <w:r w:rsidR="00C7647C" w:rsidRPr="00922273">
        <w:rPr>
          <w:szCs w:val="22"/>
        </w:rPr>
        <w:t>s</w:t>
      </w:r>
      <w:r w:rsidRPr="00922273">
        <w:rPr>
          <w:szCs w:val="22"/>
        </w:rPr>
        <w:t>o en las palmas de la</w:t>
      </w:r>
      <w:r w:rsidR="00B2542C" w:rsidRPr="00922273">
        <w:rPr>
          <w:szCs w:val="22"/>
        </w:rPr>
        <w:t>s</w:t>
      </w:r>
      <w:r w:rsidRPr="00922273">
        <w:rPr>
          <w:szCs w:val="22"/>
        </w:rPr>
        <w:t xml:space="preserve"> mano</w:t>
      </w:r>
      <w:r w:rsidR="00F4732A" w:rsidRPr="00922273">
        <w:rPr>
          <w:szCs w:val="22"/>
        </w:rPr>
        <w:t>s</w:t>
      </w:r>
      <w:r w:rsidRPr="00922273">
        <w:rPr>
          <w:szCs w:val="22"/>
        </w:rPr>
        <w:t xml:space="preserve"> y/o planta</w:t>
      </w:r>
      <w:r w:rsidR="00F4732A" w:rsidRPr="00922273">
        <w:rPr>
          <w:szCs w:val="22"/>
        </w:rPr>
        <w:t>s</w:t>
      </w:r>
      <w:r w:rsidRPr="00922273">
        <w:rPr>
          <w:szCs w:val="22"/>
        </w:rPr>
        <w:t xml:space="preserve"> de los pies y/o del tipo que presenta ampollas en la piel)</w:t>
      </w:r>
    </w:p>
    <w:p w14:paraId="21215909" w14:textId="77777777" w:rsidR="006F2DA2" w:rsidRPr="00922273" w:rsidRDefault="005D6218" w:rsidP="00F70354">
      <w:pPr>
        <w:numPr>
          <w:ilvl w:val="0"/>
          <w:numId w:val="69"/>
        </w:numPr>
        <w:tabs>
          <w:tab w:val="left" w:pos="567"/>
        </w:tabs>
        <w:rPr>
          <w:szCs w:val="22"/>
        </w:rPr>
      </w:pPr>
      <w:r w:rsidRPr="00922273">
        <w:rPr>
          <w:szCs w:val="22"/>
        </w:rPr>
        <w:t>Recuento</w:t>
      </w:r>
      <w:r w:rsidR="006F2DA2" w:rsidRPr="00922273">
        <w:rPr>
          <w:szCs w:val="22"/>
        </w:rPr>
        <w:t xml:space="preserve"> de plaquetas</w:t>
      </w:r>
      <w:r w:rsidRPr="00922273">
        <w:rPr>
          <w:szCs w:val="22"/>
        </w:rPr>
        <w:t xml:space="preserve"> bajo</w:t>
      </w:r>
    </w:p>
    <w:p w14:paraId="17616D70" w14:textId="77777777" w:rsidR="006F2DA2" w:rsidRPr="00922273" w:rsidRDefault="005D6218" w:rsidP="00F70354">
      <w:pPr>
        <w:numPr>
          <w:ilvl w:val="0"/>
          <w:numId w:val="69"/>
        </w:numPr>
        <w:tabs>
          <w:tab w:val="left" w:pos="567"/>
        </w:tabs>
        <w:rPr>
          <w:szCs w:val="22"/>
        </w:rPr>
      </w:pPr>
      <w:r w:rsidRPr="00922273">
        <w:rPr>
          <w:szCs w:val="22"/>
        </w:rPr>
        <w:t>Recuento c</w:t>
      </w:r>
      <w:r w:rsidR="006F2DA2" w:rsidRPr="00922273">
        <w:rPr>
          <w:szCs w:val="22"/>
        </w:rPr>
        <w:t>ombina</w:t>
      </w:r>
      <w:r w:rsidRPr="00922273">
        <w:rPr>
          <w:szCs w:val="22"/>
        </w:rPr>
        <w:t>do</w:t>
      </w:r>
      <w:r w:rsidR="006F2DA2" w:rsidRPr="00922273">
        <w:rPr>
          <w:szCs w:val="22"/>
        </w:rPr>
        <w:t xml:space="preserve"> de plaquetas, glóbulos rojos y blancos </w:t>
      </w:r>
      <w:r w:rsidRPr="00922273">
        <w:rPr>
          <w:szCs w:val="22"/>
        </w:rPr>
        <w:t>bajo</w:t>
      </w:r>
    </w:p>
    <w:p w14:paraId="0FB019E3" w14:textId="77777777" w:rsidR="006F2DA2" w:rsidRPr="00922273" w:rsidRDefault="006F2DA2" w:rsidP="00F70354">
      <w:pPr>
        <w:numPr>
          <w:ilvl w:val="0"/>
          <w:numId w:val="69"/>
        </w:numPr>
        <w:tabs>
          <w:tab w:val="left" w:pos="567"/>
        </w:tabs>
        <w:rPr>
          <w:szCs w:val="22"/>
        </w:rPr>
      </w:pPr>
      <w:r w:rsidRPr="00922273">
        <w:rPr>
          <w:szCs w:val="22"/>
        </w:rPr>
        <w:t>Trastornos del tiroides</w:t>
      </w:r>
    </w:p>
    <w:p w14:paraId="71DDD5C8" w14:textId="77777777" w:rsidR="006F2DA2" w:rsidRPr="00922273" w:rsidRDefault="006F2DA2" w:rsidP="00F70354">
      <w:pPr>
        <w:numPr>
          <w:ilvl w:val="0"/>
          <w:numId w:val="69"/>
        </w:numPr>
        <w:tabs>
          <w:tab w:val="left" w:pos="567"/>
        </w:tabs>
        <w:rPr>
          <w:szCs w:val="22"/>
        </w:rPr>
      </w:pPr>
      <w:r w:rsidRPr="00922273">
        <w:rPr>
          <w:szCs w:val="22"/>
        </w:rPr>
        <w:t>Incremento de los niveles de azúcar en sangre</w:t>
      </w:r>
    </w:p>
    <w:p w14:paraId="665F3BF6" w14:textId="77777777" w:rsidR="006F2DA2" w:rsidRPr="00922273" w:rsidRDefault="006F2DA2" w:rsidP="00F70354">
      <w:pPr>
        <w:numPr>
          <w:ilvl w:val="0"/>
          <w:numId w:val="69"/>
        </w:numPr>
        <w:tabs>
          <w:tab w:val="left" w:pos="567"/>
        </w:tabs>
        <w:rPr>
          <w:szCs w:val="22"/>
        </w:rPr>
      </w:pPr>
      <w:r w:rsidRPr="00922273">
        <w:rPr>
          <w:szCs w:val="22"/>
        </w:rPr>
        <w:t>Incremento de los niveles de colesterol en sangre</w:t>
      </w:r>
    </w:p>
    <w:p w14:paraId="6E8C3231" w14:textId="77777777" w:rsidR="006F2DA2" w:rsidRPr="00922273" w:rsidRDefault="006F2DA2" w:rsidP="00F70354">
      <w:pPr>
        <w:numPr>
          <w:ilvl w:val="0"/>
          <w:numId w:val="69"/>
        </w:numPr>
        <w:tabs>
          <w:tab w:val="left" w:pos="567"/>
        </w:tabs>
        <w:rPr>
          <w:szCs w:val="22"/>
        </w:rPr>
      </w:pPr>
      <w:r w:rsidRPr="00922273">
        <w:rPr>
          <w:szCs w:val="22"/>
        </w:rPr>
        <w:t>Trastornos del equilibrio</w:t>
      </w:r>
    </w:p>
    <w:p w14:paraId="136E7C3D" w14:textId="77777777" w:rsidR="006F2DA2" w:rsidRPr="00922273" w:rsidRDefault="006F2AEC" w:rsidP="00F70354">
      <w:pPr>
        <w:numPr>
          <w:ilvl w:val="0"/>
          <w:numId w:val="69"/>
        </w:numPr>
        <w:tabs>
          <w:tab w:val="left" w:pos="567"/>
        </w:tabs>
        <w:rPr>
          <w:szCs w:val="22"/>
        </w:rPr>
      </w:pPr>
      <w:r w:rsidRPr="00922273">
        <w:rPr>
          <w:szCs w:val="22"/>
        </w:rPr>
        <w:t xml:space="preserve">Alteraciones </w:t>
      </w:r>
      <w:r w:rsidR="006F2DA2" w:rsidRPr="00922273">
        <w:rPr>
          <w:szCs w:val="22"/>
        </w:rPr>
        <w:t>visuales</w:t>
      </w:r>
    </w:p>
    <w:p w14:paraId="10A0DC25" w14:textId="77777777" w:rsidR="00F70354" w:rsidRPr="00922273" w:rsidRDefault="004E5234" w:rsidP="00F70354">
      <w:pPr>
        <w:numPr>
          <w:ilvl w:val="0"/>
          <w:numId w:val="69"/>
        </w:numPr>
        <w:tabs>
          <w:tab w:val="left" w:pos="567"/>
        </w:tabs>
        <w:rPr>
          <w:szCs w:val="22"/>
        </w:rPr>
      </w:pPr>
      <w:r w:rsidRPr="00922273">
        <w:rPr>
          <w:szCs w:val="22"/>
        </w:rPr>
        <w:t xml:space="preserve">Inflamación en </w:t>
      </w:r>
      <w:r w:rsidR="00F70354" w:rsidRPr="00922273">
        <w:rPr>
          <w:szCs w:val="22"/>
        </w:rPr>
        <w:t>el ojo (conjuntivitis)</w:t>
      </w:r>
    </w:p>
    <w:p w14:paraId="062A42D3" w14:textId="77777777" w:rsidR="00F70354" w:rsidRPr="00922273" w:rsidRDefault="00F70354" w:rsidP="00F70354">
      <w:pPr>
        <w:numPr>
          <w:ilvl w:val="0"/>
          <w:numId w:val="69"/>
        </w:numPr>
        <w:tabs>
          <w:tab w:val="left" w:pos="567"/>
        </w:tabs>
        <w:rPr>
          <w:szCs w:val="22"/>
        </w:rPr>
      </w:pPr>
      <w:r w:rsidRPr="00922273">
        <w:rPr>
          <w:szCs w:val="22"/>
        </w:rPr>
        <w:t xml:space="preserve">Alergia </w:t>
      </w:r>
      <w:r w:rsidR="004E5234" w:rsidRPr="00922273">
        <w:rPr>
          <w:szCs w:val="22"/>
        </w:rPr>
        <w:t>en el ojo</w:t>
      </w:r>
    </w:p>
    <w:p w14:paraId="1E5241CA" w14:textId="77777777" w:rsidR="006F2DA2" w:rsidRPr="00922273" w:rsidRDefault="006F2DA2" w:rsidP="00F70354">
      <w:pPr>
        <w:numPr>
          <w:ilvl w:val="0"/>
          <w:numId w:val="69"/>
        </w:numPr>
        <w:tabs>
          <w:tab w:val="left" w:pos="567"/>
        </w:tabs>
        <w:rPr>
          <w:szCs w:val="22"/>
        </w:rPr>
      </w:pPr>
      <w:r w:rsidRPr="00922273">
        <w:rPr>
          <w:szCs w:val="22"/>
        </w:rPr>
        <w:t>Sensación de latido card</w:t>
      </w:r>
      <w:r w:rsidR="00B22138" w:rsidRPr="00922273">
        <w:rPr>
          <w:szCs w:val="22"/>
        </w:rPr>
        <w:t>i</w:t>
      </w:r>
      <w:r w:rsidRPr="00922273">
        <w:rPr>
          <w:szCs w:val="22"/>
        </w:rPr>
        <w:t>aco irregular</w:t>
      </w:r>
    </w:p>
    <w:p w14:paraId="54B2B182" w14:textId="77777777" w:rsidR="006F2DA2" w:rsidRPr="00922273" w:rsidRDefault="006F2DA2" w:rsidP="00F70354">
      <w:pPr>
        <w:numPr>
          <w:ilvl w:val="0"/>
          <w:numId w:val="69"/>
        </w:numPr>
        <w:tabs>
          <w:tab w:val="left" w:pos="567"/>
        </w:tabs>
        <w:rPr>
          <w:szCs w:val="22"/>
        </w:rPr>
      </w:pPr>
      <w:r w:rsidRPr="00922273">
        <w:rPr>
          <w:szCs w:val="22"/>
        </w:rPr>
        <w:t>Estrechamiento de los vasos sanguíneos del corazón</w:t>
      </w:r>
    </w:p>
    <w:p w14:paraId="66509ADF" w14:textId="77777777" w:rsidR="006F2DA2" w:rsidRPr="00922273" w:rsidRDefault="006F2DA2" w:rsidP="00F70354">
      <w:pPr>
        <w:numPr>
          <w:ilvl w:val="0"/>
          <w:numId w:val="69"/>
        </w:numPr>
        <w:tabs>
          <w:tab w:val="left" w:pos="567"/>
        </w:tabs>
        <w:rPr>
          <w:szCs w:val="22"/>
        </w:rPr>
      </w:pPr>
      <w:r w:rsidRPr="00922273">
        <w:rPr>
          <w:szCs w:val="22"/>
        </w:rPr>
        <w:t>Coágulos de sangre</w:t>
      </w:r>
    </w:p>
    <w:p w14:paraId="3D524443" w14:textId="77777777" w:rsidR="006F2DA2" w:rsidRPr="00922273" w:rsidRDefault="006F2DA2" w:rsidP="00F70354">
      <w:pPr>
        <w:numPr>
          <w:ilvl w:val="0"/>
          <w:numId w:val="69"/>
        </w:numPr>
        <w:tabs>
          <w:tab w:val="left" w:pos="567"/>
        </w:tabs>
        <w:rPr>
          <w:szCs w:val="22"/>
        </w:rPr>
      </w:pPr>
      <w:r w:rsidRPr="00922273">
        <w:rPr>
          <w:szCs w:val="22"/>
        </w:rPr>
        <w:t>Rubor</w:t>
      </w:r>
    </w:p>
    <w:p w14:paraId="1811A3B8" w14:textId="77777777" w:rsidR="006F2DA2" w:rsidRPr="00922273" w:rsidRDefault="006F2DA2" w:rsidP="00F70354">
      <w:pPr>
        <w:numPr>
          <w:ilvl w:val="0"/>
          <w:numId w:val="69"/>
        </w:numPr>
        <w:tabs>
          <w:tab w:val="left" w:pos="567"/>
        </w:tabs>
        <w:rPr>
          <w:szCs w:val="22"/>
        </w:rPr>
      </w:pPr>
      <w:r w:rsidRPr="00922273">
        <w:rPr>
          <w:szCs w:val="22"/>
        </w:rPr>
        <w:t>Estreñimiento</w:t>
      </w:r>
    </w:p>
    <w:p w14:paraId="77C29A77" w14:textId="77777777" w:rsidR="006F2DA2" w:rsidRPr="00922273" w:rsidRDefault="006F2DA2" w:rsidP="00F70354">
      <w:pPr>
        <w:numPr>
          <w:ilvl w:val="0"/>
          <w:numId w:val="69"/>
        </w:numPr>
        <w:tabs>
          <w:tab w:val="left" w:pos="567"/>
        </w:tabs>
        <w:rPr>
          <w:szCs w:val="22"/>
        </w:rPr>
      </w:pPr>
      <w:r w:rsidRPr="00922273">
        <w:rPr>
          <w:szCs w:val="22"/>
        </w:rPr>
        <w:t>Enfermedad inflamatoria crónica de los pulmones</w:t>
      </w:r>
    </w:p>
    <w:p w14:paraId="7FACB226" w14:textId="77777777" w:rsidR="006F2DA2" w:rsidRPr="00922273" w:rsidRDefault="006F2DA2" w:rsidP="00F70354">
      <w:pPr>
        <w:numPr>
          <w:ilvl w:val="0"/>
          <w:numId w:val="69"/>
        </w:numPr>
        <w:tabs>
          <w:tab w:val="left" w:pos="567"/>
        </w:tabs>
        <w:rPr>
          <w:szCs w:val="22"/>
        </w:rPr>
      </w:pPr>
      <w:r w:rsidRPr="00922273">
        <w:rPr>
          <w:szCs w:val="22"/>
        </w:rPr>
        <w:t>Reflujo</w:t>
      </w:r>
    </w:p>
    <w:p w14:paraId="1F3B63CD" w14:textId="77777777" w:rsidR="006F2DA2" w:rsidRPr="00922273" w:rsidRDefault="006F2DA2" w:rsidP="00F70354">
      <w:pPr>
        <w:numPr>
          <w:ilvl w:val="0"/>
          <w:numId w:val="69"/>
        </w:numPr>
        <w:tabs>
          <w:tab w:val="left" w:pos="567"/>
        </w:tabs>
        <w:rPr>
          <w:szCs w:val="22"/>
        </w:rPr>
      </w:pPr>
      <w:r w:rsidRPr="00922273">
        <w:rPr>
          <w:szCs w:val="22"/>
        </w:rPr>
        <w:t>Cálculos biliares</w:t>
      </w:r>
    </w:p>
    <w:p w14:paraId="44707D06" w14:textId="77777777" w:rsidR="006F2DA2" w:rsidRPr="00922273" w:rsidRDefault="006F2DA2" w:rsidP="00F70354">
      <w:pPr>
        <w:numPr>
          <w:ilvl w:val="0"/>
          <w:numId w:val="69"/>
        </w:numPr>
        <w:tabs>
          <w:tab w:val="left" w:pos="567"/>
        </w:tabs>
        <w:rPr>
          <w:szCs w:val="22"/>
        </w:rPr>
      </w:pPr>
      <w:r w:rsidRPr="00922273">
        <w:rPr>
          <w:szCs w:val="22"/>
        </w:rPr>
        <w:t>Trastornos del hígado</w:t>
      </w:r>
    </w:p>
    <w:p w14:paraId="2A7928F2" w14:textId="77777777" w:rsidR="006F2DA2" w:rsidRPr="00922273" w:rsidRDefault="006F2DA2" w:rsidP="00F70354">
      <w:pPr>
        <w:numPr>
          <w:ilvl w:val="0"/>
          <w:numId w:val="69"/>
        </w:numPr>
        <w:tabs>
          <w:tab w:val="left" w:pos="567"/>
        </w:tabs>
        <w:rPr>
          <w:szCs w:val="22"/>
        </w:rPr>
      </w:pPr>
      <w:r w:rsidRPr="00922273">
        <w:rPr>
          <w:szCs w:val="22"/>
        </w:rPr>
        <w:t>Trastornos de la mama</w:t>
      </w:r>
    </w:p>
    <w:p w14:paraId="0524969F" w14:textId="77777777" w:rsidR="006F2DA2" w:rsidRPr="00922273" w:rsidRDefault="006F2DA2" w:rsidP="00F70354">
      <w:pPr>
        <w:numPr>
          <w:ilvl w:val="0"/>
          <w:numId w:val="69"/>
        </w:numPr>
        <w:tabs>
          <w:tab w:val="left" w:pos="567"/>
        </w:tabs>
        <w:rPr>
          <w:szCs w:val="22"/>
        </w:rPr>
      </w:pPr>
      <w:r w:rsidRPr="00922273">
        <w:rPr>
          <w:szCs w:val="22"/>
        </w:rPr>
        <w:t xml:space="preserve">Trastornos </w:t>
      </w:r>
      <w:r w:rsidR="001624DE" w:rsidRPr="00922273">
        <w:rPr>
          <w:szCs w:val="22"/>
        </w:rPr>
        <w:t xml:space="preserve">del ciclo </w:t>
      </w:r>
      <w:r w:rsidRPr="00922273">
        <w:rPr>
          <w:szCs w:val="22"/>
        </w:rPr>
        <w:t>menstrual</w:t>
      </w:r>
    </w:p>
    <w:p w14:paraId="67B308E8" w14:textId="77777777" w:rsidR="008206F5" w:rsidRPr="00922273" w:rsidRDefault="008206F5" w:rsidP="005E6746">
      <w:pPr>
        <w:rPr>
          <w:szCs w:val="22"/>
        </w:rPr>
      </w:pPr>
    </w:p>
    <w:p w14:paraId="5A69A07E" w14:textId="77777777" w:rsidR="006F2DA2" w:rsidRPr="00922273" w:rsidRDefault="006F2DA2" w:rsidP="00A053C1">
      <w:pPr>
        <w:keepNext/>
        <w:rPr>
          <w:szCs w:val="22"/>
          <w:u w:val="single"/>
        </w:rPr>
      </w:pPr>
      <w:r w:rsidRPr="00922273">
        <w:rPr>
          <w:szCs w:val="22"/>
          <w:u w:val="single"/>
        </w:rPr>
        <w:t>Efectos adversos raros (</w:t>
      </w:r>
      <w:r w:rsidRPr="00922273">
        <w:rPr>
          <w:u w:val="single"/>
        </w:rPr>
        <w:t xml:space="preserve">pueden afectar hasta </w:t>
      </w:r>
      <w:r w:rsidR="002331AA" w:rsidRPr="00922273">
        <w:rPr>
          <w:u w:val="single"/>
        </w:rPr>
        <w:t xml:space="preserve">1 </w:t>
      </w:r>
      <w:r w:rsidRPr="00922273">
        <w:rPr>
          <w:u w:val="single"/>
        </w:rPr>
        <w:t>de cada 1.000 pacientes)</w:t>
      </w:r>
      <w:r w:rsidRPr="00922273">
        <w:rPr>
          <w:szCs w:val="22"/>
          <w:u w:val="single"/>
        </w:rPr>
        <w:t>:</w:t>
      </w:r>
    </w:p>
    <w:p w14:paraId="213EF76A" w14:textId="77777777" w:rsidR="006F2DA2" w:rsidRPr="00922273" w:rsidRDefault="006F2DA2" w:rsidP="00F70354">
      <w:pPr>
        <w:numPr>
          <w:ilvl w:val="0"/>
          <w:numId w:val="69"/>
        </w:numPr>
        <w:tabs>
          <w:tab w:val="left" w:pos="567"/>
        </w:tabs>
        <w:rPr>
          <w:szCs w:val="22"/>
        </w:rPr>
      </w:pPr>
      <w:r w:rsidRPr="00922273">
        <w:rPr>
          <w:szCs w:val="22"/>
        </w:rPr>
        <w:t>Fallo de la médula ósea para producir células de la sangre</w:t>
      </w:r>
    </w:p>
    <w:p w14:paraId="07A657BB" w14:textId="77777777" w:rsidR="009D396C" w:rsidRPr="00922273" w:rsidRDefault="009D396C" w:rsidP="00F70354">
      <w:pPr>
        <w:numPr>
          <w:ilvl w:val="0"/>
          <w:numId w:val="69"/>
        </w:numPr>
        <w:rPr>
          <w:szCs w:val="22"/>
        </w:rPr>
      </w:pPr>
      <w:r w:rsidRPr="00922273">
        <w:rPr>
          <w:szCs w:val="22"/>
        </w:rPr>
        <w:t>D</w:t>
      </w:r>
      <w:r w:rsidR="002039E6" w:rsidRPr="00922273">
        <w:rPr>
          <w:szCs w:val="22"/>
        </w:rPr>
        <w:t>isminución</w:t>
      </w:r>
      <w:r w:rsidRPr="00922273">
        <w:rPr>
          <w:szCs w:val="22"/>
        </w:rPr>
        <w:t xml:space="preserve"> grave del número de glóbulos blancos en sangre</w:t>
      </w:r>
    </w:p>
    <w:p w14:paraId="13805995" w14:textId="77777777" w:rsidR="006F2DA2" w:rsidRPr="00922273" w:rsidRDefault="006F2DA2" w:rsidP="00F70354">
      <w:pPr>
        <w:numPr>
          <w:ilvl w:val="0"/>
          <w:numId w:val="69"/>
        </w:numPr>
        <w:rPr>
          <w:szCs w:val="22"/>
        </w:rPr>
      </w:pPr>
      <w:r w:rsidRPr="00922273">
        <w:rPr>
          <w:szCs w:val="22"/>
        </w:rPr>
        <w:t>Infección de las articulaciones o del tejido que hay alrededor de ellas</w:t>
      </w:r>
    </w:p>
    <w:p w14:paraId="3DF968E5" w14:textId="77777777" w:rsidR="006F2DA2" w:rsidRPr="00922273" w:rsidRDefault="006F2DA2" w:rsidP="00F70354">
      <w:pPr>
        <w:numPr>
          <w:ilvl w:val="0"/>
          <w:numId w:val="69"/>
        </w:numPr>
        <w:tabs>
          <w:tab w:val="left" w:pos="567"/>
        </w:tabs>
        <w:rPr>
          <w:szCs w:val="22"/>
        </w:rPr>
      </w:pPr>
      <w:r w:rsidRPr="00922273">
        <w:rPr>
          <w:szCs w:val="22"/>
        </w:rPr>
        <w:lastRenderedPageBreak/>
        <w:t>Problemas de cicatrización</w:t>
      </w:r>
    </w:p>
    <w:p w14:paraId="2439E2C6" w14:textId="77777777" w:rsidR="006F2DA2" w:rsidRPr="00922273" w:rsidRDefault="006F2DA2" w:rsidP="00F70354">
      <w:pPr>
        <w:numPr>
          <w:ilvl w:val="0"/>
          <w:numId w:val="69"/>
        </w:numPr>
        <w:tabs>
          <w:tab w:val="left" w:pos="567"/>
        </w:tabs>
        <w:rPr>
          <w:szCs w:val="22"/>
        </w:rPr>
      </w:pPr>
      <w:r w:rsidRPr="00922273">
        <w:rPr>
          <w:szCs w:val="22"/>
        </w:rPr>
        <w:t>Inflamación de vasos sanguíneos en los órganos internos</w:t>
      </w:r>
    </w:p>
    <w:p w14:paraId="5BBD87A4" w14:textId="77777777" w:rsidR="006F2DA2" w:rsidRPr="00922273" w:rsidRDefault="006F2DA2" w:rsidP="00F70354">
      <w:pPr>
        <w:numPr>
          <w:ilvl w:val="0"/>
          <w:numId w:val="69"/>
        </w:numPr>
        <w:tabs>
          <w:tab w:val="left" w:pos="567"/>
        </w:tabs>
        <w:rPr>
          <w:szCs w:val="22"/>
        </w:rPr>
      </w:pPr>
      <w:r w:rsidRPr="00922273">
        <w:rPr>
          <w:szCs w:val="22"/>
        </w:rPr>
        <w:t>Leucemia</w:t>
      </w:r>
    </w:p>
    <w:p w14:paraId="110983E2" w14:textId="77777777" w:rsidR="006F2DA2" w:rsidRPr="00922273" w:rsidRDefault="006F2DA2" w:rsidP="00F70354">
      <w:pPr>
        <w:numPr>
          <w:ilvl w:val="0"/>
          <w:numId w:val="69"/>
        </w:numPr>
        <w:tabs>
          <w:tab w:val="left" w:pos="567"/>
        </w:tabs>
        <w:rPr>
          <w:szCs w:val="22"/>
        </w:rPr>
      </w:pPr>
      <w:r w:rsidRPr="00922273">
        <w:rPr>
          <w:szCs w:val="22"/>
        </w:rPr>
        <w:t>Melanoma (un tipo de cáncer de piel)</w:t>
      </w:r>
    </w:p>
    <w:p w14:paraId="35153EC2" w14:textId="77777777" w:rsidR="007426A3" w:rsidRPr="00922273" w:rsidRDefault="007426A3" w:rsidP="00F70354">
      <w:pPr>
        <w:numPr>
          <w:ilvl w:val="0"/>
          <w:numId w:val="69"/>
        </w:numPr>
        <w:tabs>
          <w:tab w:val="left" w:pos="567"/>
        </w:tabs>
        <w:rPr>
          <w:szCs w:val="22"/>
        </w:rPr>
      </w:pPr>
      <w:r w:rsidRPr="00922273">
        <w:rPr>
          <w:szCs w:val="22"/>
        </w:rPr>
        <w:t>Carcinoma de células de Merkel (un tipo de cáncer de piel)</w:t>
      </w:r>
    </w:p>
    <w:p w14:paraId="0B156129" w14:textId="77777777" w:rsidR="00D70EF4" w:rsidRPr="00922273" w:rsidRDefault="00D70EF4" w:rsidP="00D70EF4">
      <w:pPr>
        <w:numPr>
          <w:ilvl w:val="0"/>
          <w:numId w:val="69"/>
        </w:numPr>
        <w:rPr>
          <w:szCs w:val="22"/>
        </w:rPr>
      </w:pPr>
      <w:r w:rsidRPr="00922273">
        <w:rPr>
          <w:szCs w:val="22"/>
        </w:rPr>
        <w:t>Reacciones liquenoides (erupción cutánea pruriginosa rojiza</w:t>
      </w:r>
      <w:r w:rsidR="004D514C" w:rsidRPr="00922273">
        <w:rPr>
          <w:szCs w:val="22"/>
        </w:rPr>
        <w:noBreakHyphen/>
      </w:r>
      <w:r w:rsidRPr="00922273">
        <w:rPr>
          <w:szCs w:val="22"/>
        </w:rPr>
        <w:t>morada y/o líneas gruesas blanco</w:t>
      </w:r>
      <w:r w:rsidR="004D514C" w:rsidRPr="00922273">
        <w:rPr>
          <w:szCs w:val="22"/>
        </w:rPr>
        <w:noBreakHyphen/>
      </w:r>
      <w:r w:rsidRPr="00922273">
        <w:rPr>
          <w:szCs w:val="22"/>
        </w:rPr>
        <w:t>grisáceas en las mucosas)</w:t>
      </w:r>
    </w:p>
    <w:p w14:paraId="4E3D1CB6" w14:textId="77777777" w:rsidR="006F2DA2" w:rsidRPr="00922273" w:rsidRDefault="00F97B07" w:rsidP="00F70354">
      <w:pPr>
        <w:numPr>
          <w:ilvl w:val="0"/>
          <w:numId w:val="69"/>
        </w:numPr>
        <w:rPr>
          <w:szCs w:val="22"/>
        </w:rPr>
      </w:pPr>
      <w:r w:rsidRPr="00922273">
        <w:rPr>
          <w:szCs w:val="22"/>
        </w:rPr>
        <w:t>Piel descamada y escamosa</w:t>
      </w:r>
    </w:p>
    <w:p w14:paraId="19836283" w14:textId="77777777" w:rsidR="006F2DA2" w:rsidRPr="00922273" w:rsidRDefault="006F2DA2" w:rsidP="00F70354">
      <w:pPr>
        <w:numPr>
          <w:ilvl w:val="0"/>
          <w:numId w:val="69"/>
        </w:numPr>
        <w:tabs>
          <w:tab w:val="left" w:pos="567"/>
        </w:tabs>
        <w:rPr>
          <w:szCs w:val="22"/>
        </w:rPr>
      </w:pPr>
      <w:r w:rsidRPr="00922273">
        <w:rPr>
          <w:szCs w:val="22"/>
        </w:rPr>
        <w:t>Trastornos del sistema inmunitario que podrían afectar a los pulmones, la piel y los ganglios linfáticos (generalmente se presenta como sarcoidosis).</w:t>
      </w:r>
    </w:p>
    <w:p w14:paraId="606700BF" w14:textId="77777777" w:rsidR="006F2DA2" w:rsidRPr="00922273" w:rsidRDefault="006F2DA2" w:rsidP="00F70354">
      <w:pPr>
        <w:numPr>
          <w:ilvl w:val="0"/>
          <w:numId w:val="69"/>
        </w:numPr>
        <w:tabs>
          <w:tab w:val="left" w:pos="567"/>
        </w:tabs>
        <w:rPr>
          <w:szCs w:val="22"/>
        </w:rPr>
      </w:pPr>
      <w:r w:rsidRPr="00922273">
        <w:rPr>
          <w:szCs w:val="22"/>
        </w:rPr>
        <w:t>Dolor y decoloración en los dedos de las manos o de los pies</w:t>
      </w:r>
    </w:p>
    <w:p w14:paraId="6A949253" w14:textId="77777777" w:rsidR="00B65CFF" w:rsidRPr="00922273" w:rsidRDefault="00B65CFF" w:rsidP="00F70354">
      <w:pPr>
        <w:numPr>
          <w:ilvl w:val="0"/>
          <w:numId w:val="69"/>
        </w:numPr>
        <w:tabs>
          <w:tab w:val="left" w:pos="567"/>
        </w:tabs>
        <w:rPr>
          <w:szCs w:val="22"/>
        </w:rPr>
      </w:pPr>
      <w:r w:rsidRPr="00922273">
        <w:rPr>
          <w:szCs w:val="22"/>
        </w:rPr>
        <w:t>Alteraci</w:t>
      </w:r>
      <w:r w:rsidR="00F97B07" w:rsidRPr="00922273">
        <w:rPr>
          <w:szCs w:val="22"/>
        </w:rPr>
        <w:t>ones</w:t>
      </w:r>
      <w:r w:rsidRPr="00922273">
        <w:rPr>
          <w:szCs w:val="22"/>
        </w:rPr>
        <w:t xml:space="preserve"> del gusto</w:t>
      </w:r>
    </w:p>
    <w:p w14:paraId="60BE6C6B" w14:textId="77777777" w:rsidR="006F2DA2" w:rsidRPr="00922273" w:rsidRDefault="006F2DA2" w:rsidP="00F70354">
      <w:pPr>
        <w:numPr>
          <w:ilvl w:val="0"/>
          <w:numId w:val="69"/>
        </w:numPr>
        <w:tabs>
          <w:tab w:val="left" w:pos="567"/>
        </w:tabs>
        <w:rPr>
          <w:szCs w:val="22"/>
        </w:rPr>
      </w:pPr>
      <w:r w:rsidRPr="00922273">
        <w:rPr>
          <w:szCs w:val="22"/>
        </w:rPr>
        <w:t>Trastornos en la vejiga</w:t>
      </w:r>
    </w:p>
    <w:p w14:paraId="04521ECA" w14:textId="77777777" w:rsidR="006F2DA2" w:rsidRPr="00922273" w:rsidRDefault="006F2DA2" w:rsidP="00F70354">
      <w:pPr>
        <w:numPr>
          <w:ilvl w:val="0"/>
          <w:numId w:val="69"/>
        </w:numPr>
        <w:tabs>
          <w:tab w:val="left" w:pos="567"/>
        </w:tabs>
        <w:rPr>
          <w:szCs w:val="22"/>
        </w:rPr>
      </w:pPr>
      <w:r w:rsidRPr="00922273">
        <w:rPr>
          <w:szCs w:val="22"/>
        </w:rPr>
        <w:t>Trastornos en el riñón</w:t>
      </w:r>
    </w:p>
    <w:p w14:paraId="5D73DDA9" w14:textId="77777777" w:rsidR="006F2DA2" w:rsidRPr="00922273" w:rsidRDefault="006F2DA2" w:rsidP="00F70354">
      <w:pPr>
        <w:numPr>
          <w:ilvl w:val="0"/>
          <w:numId w:val="69"/>
        </w:numPr>
        <w:tabs>
          <w:tab w:val="left" w:pos="567"/>
        </w:tabs>
        <w:rPr>
          <w:szCs w:val="22"/>
        </w:rPr>
      </w:pPr>
      <w:r w:rsidRPr="00922273">
        <w:rPr>
          <w:szCs w:val="22"/>
        </w:rPr>
        <w:t>Inflamación de vasos sanguíneos en la piel que produce erupci</w:t>
      </w:r>
      <w:r w:rsidR="00F97B07" w:rsidRPr="00922273">
        <w:rPr>
          <w:szCs w:val="22"/>
        </w:rPr>
        <w:t>ón</w:t>
      </w:r>
    </w:p>
    <w:p w14:paraId="410B71AA" w14:textId="77777777" w:rsidR="006F2DA2" w:rsidRPr="00922273" w:rsidRDefault="006F2DA2" w:rsidP="005E6746"/>
    <w:p w14:paraId="6F14555B" w14:textId="77777777" w:rsidR="006F2DA2" w:rsidRPr="00922273" w:rsidRDefault="006F2DA2" w:rsidP="00A053C1">
      <w:pPr>
        <w:keepNext/>
        <w:rPr>
          <w:szCs w:val="22"/>
          <w:u w:val="single"/>
        </w:rPr>
      </w:pPr>
      <w:r w:rsidRPr="00922273">
        <w:rPr>
          <w:szCs w:val="22"/>
          <w:u w:val="single"/>
        </w:rPr>
        <w:t xml:space="preserve">Efectos adversos con frecuencia </w:t>
      </w:r>
      <w:r w:rsidR="00B55CC3" w:rsidRPr="00922273">
        <w:rPr>
          <w:szCs w:val="22"/>
          <w:u w:val="single"/>
        </w:rPr>
        <w:t xml:space="preserve">no </w:t>
      </w:r>
      <w:r w:rsidRPr="00922273">
        <w:rPr>
          <w:szCs w:val="22"/>
          <w:u w:val="single"/>
        </w:rPr>
        <w:t>conocida:</w:t>
      </w:r>
    </w:p>
    <w:p w14:paraId="7A1B72A6" w14:textId="77777777" w:rsidR="006F2DA2" w:rsidRPr="00922273" w:rsidRDefault="006F2DA2" w:rsidP="00F70354">
      <w:pPr>
        <w:numPr>
          <w:ilvl w:val="0"/>
          <w:numId w:val="69"/>
        </w:numPr>
        <w:tabs>
          <w:tab w:val="left" w:pos="567"/>
        </w:tabs>
        <w:rPr>
          <w:szCs w:val="22"/>
        </w:rPr>
      </w:pPr>
      <w:r w:rsidRPr="00922273">
        <w:rPr>
          <w:szCs w:val="22"/>
        </w:rPr>
        <w:t>Un cáncer sanguíneo raro que afecta principalmente a personas jóvenes (linfoma hepatoesplénico de células T)</w:t>
      </w:r>
    </w:p>
    <w:p w14:paraId="0A0A4E68" w14:textId="77777777" w:rsidR="00164F77" w:rsidRPr="00922273" w:rsidRDefault="00164F77" w:rsidP="00F70354">
      <w:pPr>
        <w:numPr>
          <w:ilvl w:val="0"/>
          <w:numId w:val="69"/>
        </w:numPr>
        <w:tabs>
          <w:tab w:val="left" w:pos="567"/>
        </w:tabs>
        <w:rPr>
          <w:szCs w:val="22"/>
        </w:rPr>
      </w:pPr>
      <w:r w:rsidRPr="00922273">
        <w:rPr>
          <w:szCs w:val="22"/>
        </w:rPr>
        <w:t>Sarcoma de Kaposi, un cáncer poco común relacionado con la infección por el virus del herpes humano 8. El sarcoma de Kaposi suele manifestarse con mayor frecuencia como lesiones cutáneas de color púrpura</w:t>
      </w:r>
    </w:p>
    <w:p w14:paraId="486EA840" w14:textId="77777777" w:rsidR="002B56FA" w:rsidRPr="00922273" w:rsidRDefault="002B56FA" w:rsidP="00F70354">
      <w:pPr>
        <w:numPr>
          <w:ilvl w:val="0"/>
          <w:numId w:val="69"/>
        </w:numPr>
        <w:tabs>
          <w:tab w:val="left" w:pos="567"/>
        </w:tabs>
        <w:rPr>
          <w:szCs w:val="22"/>
        </w:rPr>
      </w:pPr>
      <w:r w:rsidRPr="00922273">
        <w:rPr>
          <w:szCs w:val="22"/>
        </w:rPr>
        <w:t>Empeoramiento de una enfermedad llamada dermatomiositis (que se manifiesta como una erupción cutánea acompañada de debilidad muscular)</w:t>
      </w:r>
    </w:p>
    <w:p w14:paraId="58396921" w14:textId="77777777" w:rsidR="008206F5" w:rsidRPr="00922273" w:rsidRDefault="008206F5" w:rsidP="005E6746"/>
    <w:p w14:paraId="2D82F493" w14:textId="77777777" w:rsidR="00D54DED" w:rsidRPr="00922273" w:rsidRDefault="00D54DED" w:rsidP="00A053C1">
      <w:pPr>
        <w:keepNext/>
      </w:pPr>
      <w:r w:rsidRPr="00922273">
        <w:rPr>
          <w:b/>
        </w:rPr>
        <w:t>Comunicación de efectos adversos</w:t>
      </w:r>
    </w:p>
    <w:p w14:paraId="13ED8039" w14:textId="77777777" w:rsidR="00D54DED" w:rsidRPr="00922273" w:rsidRDefault="00D54DED" w:rsidP="005E6746">
      <w:pPr>
        <w:numPr>
          <w:ilvl w:val="12"/>
          <w:numId w:val="0"/>
        </w:numPr>
        <w:rPr>
          <w:szCs w:val="22"/>
        </w:rPr>
      </w:pPr>
      <w:r w:rsidRPr="00922273">
        <w:rPr>
          <w:szCs w:val="22"/>
        </w:rPr>
        <w:t xml:space="preserve">Si experimenta cualquier tipo de efecto adverso, consulte a su médico, farmacéutico o enfermero, incluso si se trata de posibles efectos adversos que no aparecen en este prospecto. También puede comunicarlos directamente a través del </w:t>
      </w:r>
      <w:r w:rsidRPr="00922273">
        <w:rPr>
          <w:szCs w:val="24"/>
          <w:highlight w:val="lightGray"/>
        </w:rPr>
        <w:t>sistema nacional de notificación incluido en el</w:t>
      </w:r>
      <w:r w:rsidR="00A33EE5" w:rsidRPr="00922273">
        <w:rPr>
          <w:szCs w:val="22"/>
          <w:highlight w:val="lightGray"/>
        </w:rPr>
        <w:t xml:space="preserve"> </w:t>
      </w:r>
      <w:hyperlink r:id="rId65">
        <w:r w:rsidR="00655F9C" w:rsidRPr="00922273">
          <w:rPr>
            <w:color w:val="0000FF"/>
            <w:szCs w:val="22"/>
            <w:highlight w:val="lightGray"/>
          </w:rPr>
          <w:t>Apéndice</w:t>
        </w:r>
        <w:r w:rsidR="00F7773C" w:rsidRPr="00922273">
          <w:rPr>
            <w:color w:val="0000FF"/>
            <w:szCs w:val="22"/>
            <w:highlight w:val="lightGray"/>
          </w:rPr>
          <w:t> </w:t>
        </w:r>
        <w:r w:rsidR="00655F9C" w:rsidRPr="00922273">
          <w:rPr>
            <w:color w:val="0000FF"/>
            <w:szCs w:val="22"/>
            <w:highlight w:val="lightGray"/>
          </w:rPr>
          <w:t>V</w:t>
        </w:r>
      </w:hyperlink>
      <w:r w:rsidRPr="00922273">
        <w:rPr>
          <w:szCs w:val="22"/>
        </w:rPr>
        <w:t xml:space="preserve">. </w:t>
      </w:r>
      <w:r w:rsidRPr="00922273">
        <w:rPr>
          <w:szCs w:val="24"/>
        </w:rPr>
        <w:t>Mediante la comunicación de efectos adversos usted puede contribuir a proporcionar más información sobre la seguridad de este medicamento.</w:t>
      </w:r>
    </w:p>
    <w:p w14:paraId="195CD5DD" w14:textId="77777777" w:rsidR="008206F5" w:rsidRPr="00922273" w:rsidRDefault="008206F5" w:rsidP="005E6746">
      <w:pPr>
        <w:numPr>
          <w:ilvl w:val="12"/>
          <w:numId w:val="0"/>
        </w:numPr>
        <w:rPr>
          <w:szCs w:val="22"/>
        </w:rPr>
      </w:pPr>
    </w:p>
    <w:p w14:paraId="198539E2" w14:textId="77777777" w:rsidR="008206F5" w:rsidRPr="00922273" w:rsidRDefault="008206F5" w:rsidP="005E6746">
      <w:pPr>
        <w:numPr>
          <w:ilvl w:val="12"/>
          <w:numId w:val="0"/>
        </w:numPr>
        <w:rPr>
          <w:szCs w:val="22"/>
        </w:rPr>
      </w:pPr>
    </w:p>
    <w:p w14:paraId="270A483A" w14:textId="77777777" w:rsidR="008206F5" w:rsidRPr="00922273" w:rsidRDefault="008206F5" w:rsidP="002B7B94">
      <w:pPr>
        <w:keepNext/>
        <w:ind w:left="567" w:hanging="567"/>
        <w:outlineLvl w:val="2"/>
        <w:rPr>
          <w:b/>
          <w:bCs/>
        </w:rPr>
      </w:pPr>
      <w:r w:rsidRPr="00922273">
        <w:rPr>
          <w:b/>
          <w:bCs/>
        </w:rPr>
        <w:t>5.</w:t>
      </w:r>
      <w:r w:rsidRPr="00922273">
        <w:rPr>
          <w:b/>
          <w:bCs/>
        </w:rPr>
        <w:tab/>
        <w:t>Conservación de Simponi</w:t>
      </w:r>
    </w:p>
    <w:p w14:paraId="5081AA97" w14:textId="77777777" w:rsidR="008206F5" w:rsidRPr="00922273" w:rsidRDefault="008206F5" w:rsidP="00A053C1">
      <w:pPr>
        <w:keepNext/>
        <w:numPr>
          <w:ilvl w:val="12"/>
          <w:numId w:val="0"/>
        </w:numPr>
        <w:rPr>
          <w:szCs w:val="22"/>
        </w:rPr>
      </w:pPr>
    </w:p>
    <w:p w14:paraId="197A54AD" w14:textId="77777777" w:rsidR="008206F5" w:rsidRPr="00922273" w:rsidRDefault="008206F5" w:rsidP="00F70354">
      <w:pPr>
        <w:numPr>
          <w:ilvl w:val="0"/>
          <w:numId w:val="69"/>
        </w:numPr>
        <w:tabs>
          <w:tab w:val="left" w:pos="567"/>
        </w:tabs>
        <w:rPr>
          <w:szCs w:val="22"/>
        </w:rPr>
      </w:pPr>
      <w:r w:rsidRPr="00922273">
        <w:rPr>
          <w:szCs w:val="22"/>
        </w:rPr>
        <w:t>Mantener este medicamento fuera de la vista y del alcance de los niños.</w:t>
      </w:r>
    </w:p>
    <w:p w14:paraId="050F20F5" w14:textId="77777777" w:rsidR="008206F5" w:rsidRPr="00922273" w:rsidRDefault="008206F5" w:rsidP="00F70354">
      <w:pPr>
        <w:numPr>
          <w:ilvl w:val="0"/>
          <w:numId w:val="69"/>
        </w:numPr>
        <w:tabs>
          <w:tab w:val="left" w:pos="567"/>
        </w:tabs>
        <w:rPr>
          <w:szCs w:val="22"/>
        </w:rPr>
      </w:pPr>
      <w:r w:rsidRPr="00922273">
        <w:rPr>
          <w:szCs w:val="22"/>
        </w:rPr>
        <w:t xml:space="preserve">No utilice este medicamento después de la fecha de caducidad que aparece en </w:t>
      </w:r>
      <w:r w:rsidR="00F4732A" w:rsidRPr="00922273">
        <w:rPr>
          <w:szCs w:val="22"/>
        </w:rPr>
        <w:t xml:space="preserve">la etiqueta y en </w:t>
      </w:r>
      <w:r w:rsidRPr="00922273">
        <w:rPr>
          <w:szCs w:val="22"/>
        </w:rPr>
        <w:t>el envase después de “CAD”. La fecha de caducidad es el último día del mes que se indica.</w:t>
      </w:r>
    </w:p>
    <w:p w14:paraId="306FFBA5" w14:textId="77777777" w:rsidR="0027031E" w:rsidRPr="00922273" w:rsidRDefault="008206F5" w:rsidP="00F70354">
      <w:pPr>
        <w:numPr>
          <w:ilvl w:val="0"/>
          <w:numId w:val="69"/>
        </w:numPr>
        <w:tabs>
          <w:tab w:val="left" w:pos="567"/>
        </w:tabs>
        <w:rPr>
          <w:szCs w:val="22"/>
        </w:rPr>
      </w:pPr>
      <w:r w:rsidRPr="00922273">
        <w:rPr>
          <w:szCs w:val="22"/>
        </w:rPr>
        <w:t>Conservar en nevera (entre 2</w:t>
      </w:r>
      <w:r w:rsidR="00C52B7A" w:rsidRPr="00922273">
        <w:rPr>
          <w:szCs w:val="22"/>
        </w:rPr>
        <w:t> </w:t>
      </w:r>
      <w:r w:rsidRPr="00922273">
        <w:rPr>
          <w:szCs w:val="22"/>
        </w:rPr>
        <w:t>°C y 8</w:t>
      </w:r>
      <w:r w:rsidR="00C52B7A" w:rsidRPr="00922273">
        <w:rPr>
          <w:szCs w:val="22"/>
        </w:rPr>
        <w:t> </w:t>
      </w:r>
      <w:r w:rsidRPr="00922273">
        <w:rPr>
          <w:szCs w:val="22"/>
        </w:rPr>
        <w:t>°C). No congelar.</w:t>
      </w:r>
    </w:p>
    <w:p w14:paraId="5315BBF6" w14:textId="77777777" w:rsidR="008206F5" w:rsidRPr="00922273" w:rsidRDefault="008206F5" w:rsidP="00F70354">
      <w:pPr>
        <w:numPr>
          <w:ilvl w:val="0"/>
          <w:numId w:val="69"/>
        </w:numPr>
        <w:tabs>
          <w:tab w:val="left" w:pos="567"/>
        </w:tabs>
        <w:rPr>
          <w:szCs w:val="22"/>
        </w:rPr>
      </w:pPr>
      <w:r w:rsidRPr="00922273">
        <w:rPr>
          <w:szCs w:val="22"/>
        </w:rPr>
        <w:t>Conservar la pluma precargada en el embalaje exterior para protegerlo de la luz.</w:t>
      </w:r>
    </w:p>
    <w:p w14:paraId="03D8B01A" w14:textId="77777777" w:rsidR="00C52B7A" w:rsidRPr="00922273" w:rsidRDefault="00C52B7A" w:rsidP="00F70354">
      <w:pPr>
        <w:numPr>
          <w:ilvl w:val="0"/>
          <w:numId w:val="69"/>
        </w:numPr>
        <w:tabs>
          <w:tab w:val="left" w:pos="567"/>
        </w:tabs>
        <w:rPr>
          <w:szCs w:val="22"/>
        </w:rPr>
      </w:pPr>
      <w:r w:rsidRPr="00922273">
        <w:rPr>
          <w:szCs w:val="22"/>
        </w:rPr>
        <w:t>Este medicamento también se puede conservar fuera de la nevera a temperatura de hasta un máximo de 25 °C durante un único periodo de hasta 30 días, pero no más de la fecha de caducidad inicial impresa en la caja. Escriba la nueva fecha de caducidad en la caja incluyendo día/mes/año (no más de 30 días después de que el medicamento se sa</w:t>
      </w:r>
      <w:r w:rsidR="005828A6" w:rsidRPr="00922273">
        <w:rPr>
          <w:szCs w:val="22"/>
        </w:rPr>
        <w:t>que</w:t>
      </w:r>
      <w:r w:rsidRPr="00922273">
        <w:rPr>
          <w:szCs w:val="22"/>
        </w:rPr>
        <w:t xml:space="preserve"> de la nevera). Si ha alcanzado la temperatura ambiente no devuelva este medicamento a la nevera. Deseche este medicamento si no ha sido utilizado en la nueva fecha de caducidad o en la fecha de caducidad impresa en la caja, lo que antes ocurra.</w:t>
      </w:r>
    </w:p>
    <w:p w14:paraId="2AE87FDB" w14:textId="77777777" w:rsidR="008206F5" w:rsidRPr="00922273" w:rsidRDefault="008206F5" w:rsidP="00F70354">
      <w:pPr>
        <w:numPr>
          <w:ilvl w:val="0"/>
          <w:numId w:val="69"/>
        </w:numPr>
        <w:tabs>
          <w:tab w:val="left" w:pos="567"/>
        </w:tabs>
        <w:rPr>
          <w:szCs w:val="22"/>
        </w:rPr>
      </w:pPr>
      <w:r w:rsidRPr="00922273">
        <w:rPr>
          <w:szCs w:val="22"/>
        </w:rPr>
        <w:t>No utilice este medicamento si observa que el líquido no es transparente o de color amarillo claro, turbio, o contiene partículas extrañas.</w:t>
      </w:r>
    </w:p>
    <w:p w14:paraId="347DC70E" w14:textId="77777777" w:rsidR="008206F5" w:rsidRPr="00922273" w:rsidRDefault="008206F5" w:rsidP="00F70354">
      <w:pPr>
        <w:numPr>
          <w:ilvl w:val="0"/>
          <w:numId w:val="69"/>
        </w:numPr>
        <w:tabs>
          <w:tab w:val="left" w:pos="567"/>
        </w:tabs>
        <w:rPr>
          <w:szCs w:val="22"/>
        </w:rPr>
      </w:pPr>
      <w:r w:rsidRPr="00922273">
        <w:rPr>
          <w:szCs w:val="22"/>
        </w:rPr>
        <w:t>Los medicamentos no se deben tirar por los desagües ni a la basura. Pregunte a su médico o farmacéutico cómo deshacerse de los envases y de los medicamentos que ya no necesita. De esta forma, ayudará a proteger el medio ambiente.</w:t>
      </w:r>
    </w:p>
    <w:p w14:paraId="584A3D66" w14:textId="77777777" w:rsidR="008206F5" w:rsidRPr="00922273" w:rsidRDefault="008206F5" w:rsidP="005E6746">
      <w:pPr>
        <w:numPr>
          <w:ilvl w:val="12"/>
          <w:numId w:val="0"/>
        </w:numPr>
        <w:rPr>
          <w:szCs w:val="22"/>
        </w:rPr>
      </w:pPr>
    </w:p>
    <w:p w14:paraId="33225FAD" w14:textId="77777777" w:rsidR="008206F5" w:rsidRPr="00922273" w:rsidRDefault="008206F5" w:rsidP="005E6746">
      <w:pPr>
        <w:numPr>
          <w:ilvl w:val="12"/>
          <w:numId w:val="0"/>
        </w:numPr>
        <w:rPr>
          <w:szCs w:val="22"/>
        </w:rPr>
      </w:pPr>
    </w:p>
    <w:p w14:paraId="48BD3FB9" w14:textId="77777777" w:rsidR="008206F5" w:rsidRPr="00922273" w:rsidRDefault="008206F5" w:rsidP="002B7B94">
      <w:pPr>
        <w:keepNext/>
        <w:ind w:left="567" w:hanging="567"/>
        <w:outlineLvl w:val="2"/>
        <w:rPr>
          <w:b/>
          <w:bCs/>
        </w:rPr>
      </w:pPr>
      <w:r w:rsidRPr="00922273">
        <w:rPr>
          <w:b/>
          <w:bCs/>
        </w:rPr>
        <w:lastRenderedPageBreak/>
        <w:t>6.</w:t>
      </w:r>
      <w:r w:rsidRPr="00922273">
        <w:rPr>
          <w:b/>
          <w:bCs/>
        </w:rPr>
        <w:tab/>
        <w:t>Contenido del envase e información adicional</w:t>
      </w:r>
    </w:p>
    <w:p w14:paraId="1F4267D0" w14:textId="77777777" w:rsidR="008206F5" w:rsidRPr="00922273" w:rsidRDefault="008206F5" w:rsidP="00A053C1">
      <w:pPr>
        <w:keepNext/>
        <w:numPr>
          <w:ilvl w:val="12"/>
          <w:numId w:val="0"/>
        </w:numPr>
        <w:rPr>
          <w:szCs w:val="22"/>
        </w:rPr>
      </w:pPr>
    </w:p>
    <w:p w14:paraId="5195549A" w14:textId="77777777" w:rsidR="008206F5" w:rsidRPr="00922273" w:rsidRDefault="008206F5" w:rsidP="00A053C1">
      <w:pPr>
        <w:keepNext/>
        <w:numPr>
          <w:ilvl w:val="12"/>
          <w:numId w:val="0"/>
        </w:numPr>
        <w:rPr>
          <w:b/>
          <w:bCs/>
          <w:szCs w:val="22"/>
        </w:rPr>
      </w:pPr>
      <w:r w:rsidRPr="00922273">
        <w:rPr>
          <w:b/>
          <w:szCs w:val="22"/>
        </w:rPr>
        <w:t xml:space="preserve">Composición de </w:t>
      </w:r>
      <w:r w:rsidRPr="00922273">
        <w:rPr>
          <w:b/>
          <w:bCs/>
          <w:szCs w:val="22"/>
        </w:rPr>
        <w:t>Simponi</w:t>
      </w:r>
    </w:p>
    <w:p w14:paraId="68DB8111" w14:textId="77777777" w:rsidR="008206F5" w:rsidRPr="00922273" w:rsidRDefault="008206F5" w:rsidP="005E6746">
      <w:pPr>
        <w:rPr>
          <w:szCs w:val="22"/>
        </w:rPr>
      </w:pPr>
      <w:r w:rsidRPr="00922273">
        <w:rPr>
          <w:szCs w:val="22"/>
        </w:rPr>
        <w:t>El principio activo es golimumab. Una pluma precargada de 1 ml contiene 100 mg de golimumab.</w:t>
      </w:r>
    </w:p>
    <w:p w14:paraId="47F3634F" w14:textId="77777777" w:rsidR="00F70354" w:rsidRPr="00922273" w:rsidRDefault="00F70354" w:rsidP="005E6746">
      <w:pPr>
        <w:rPr>
          <w:szCs w:val="22"/>
        </w:rPr>
      </w:pPr>
    </w:p>
    <w:p w14:paraId="5F35AA62" w14:textId="525A0AF2" w:rsidR="008206F5" w:rsidRPr="00922273" w:rsidRDefault="008206F5" w:rsidP="005E6746">
      <w:pPr>
        <w:rPr>
          <w:szCs w:val="22"/>
        </w:rPr>
      </w:pPr>
      <w:r w:rsidRPr="00922273">
        <w:rPr>
          <w:szCs w:val="22"/>
        </w:rPr>
        <w:t>Los demás componentes son sorbitol (E</w:t>
      </w:r>
      <w:del w:id="445" w:author="Spanish LOC" w:date="2025-07-30T16:47:00Z" w16du:dateUtc="2025-07-30T14:47:00Z">
        <w:r w:rsidR="00A70547" w:rsidRPr="00922273" w:rsidDel="00E63A52">
          <w:rPr>
            <w:szCs w:val="22"/>
          </w:rPr>
          <w:noBreakHyphen/>
        </w:r>
      </w:del>
      <w:r w:rsidRPr="00922273">
        <w:rPr>
          <w:szCs w:val="22"/>
        </w:rPr>
        <w:t>420), histidina, hidrocloruro de histidina monohidrato, polisorbato</w:t>
      </w:r>
      <w:r w:rsidR="007761A4" w:rsidRPr="00922273">
        <w:rPr>
          <w:szCs w:val="22"/>
        </w:rPr>
        <w:t> 8</w:t>
      </w:r>
      <w:r w:rsidR="002331AA" w:rsidRPr="00922273">
        <w:rPr>
          <w:szCs w:val="22"/>
        </w:rPr>
        <w:t xml:space="preserve">0 </w:t>
      </w:r>
      <w:r w:rsidRPr="00922273">
        <w:rPr>
          <w:szCs w:val="22"/>
        </w:rPr>
        <w:t>y agua para preparaciones inyectables.</w:t>
      </w:r>
      <w:r w:rsidR="00F70354" w:rsidRPr="00922273">
        <w:rPr>
          <w:szCs w:val="22"/>
        </w:rPr>
        <w:t xml:space="preserve"> Para más información sobre sorbitol (E</w:t>
      </w:r>
      <w:del w:id="446" w:author="Spanish LOC" w:date="2025-07-30T16:47:00Z" w16du:dateUtc="2025-07-30T14:47:00Z">
        <w:r w:rsidR="00A70547" w:rsidRPr="00922273" w:rsidDel="00E63A52">
          <w:rPr>
            <w:szCs w:val="22"/>
          </w:rPr>
          <w:noBreakHyphen/>
        </w:r>
      </w:del>
      <w:r w:rsidR="00F70354" w:rsidRPr="00922273">
        <w:rPr>
          <w:szCs w:val="22"/>
        </w:rPr>
        <w:t xml:space="preserve">420), ver </w:t>
      </w:r>
      <w:r w:rsidR="00C10098" w:rsidRPr="00922273">
        <w:rPr>
          <w:szCs w:val="22"/>
        </w:rPr>
        <w:t>s</w:t>
      </w:r>
      <w:r w:rsidR="00F70354" w:rsidRPr="00922273">
        <w:rPr>
          <w:szCs w:val="22"/>
        </w:rPr>
        <w:t>ección 2.</w:t>
      </w:r>
    </w:p>
    <w:p w14:paraId="28D665E4" w14:textId="77777777" w:rsidR="008206F5" w:rsidRPr="00922273" w:rsidRDefault="008206F5" w:rsidP="005E6746">
      <w:pPr>
        <w:rPr>
          <w:szCs w:val="22"/>
        </w:rPr>
      </w:pPr>
    </w:p>
    <w:p w14:paraId="440FB212" w14:textId="77777777" w:rsidR="008206F5" w:rsidRPr="00922273" w:rsidRDefault="008206F5" w:rsidP="00A053C1">
      <w:pPr>
        <w:keepNext/>
        <w:rPr>
          <w:b/>
          <w:bCs/>
          <w:szCs w:val="22"/>
        </w:rPr>
      </w:pPr>
      <w:r w:rsidRPr="00922273">
        <w:rPr>
          <w:b/>
          <w:szCs w:val="22"/>
        </w:rPr>
        <w:t>Aspecto del producto y contenido del envase</w:t>
      </w:r>
    </w:p>
    <w:p w14:paraId="292F3901" w14:textId="77777777" w:rsidR="008206F5" w:rsidRPr="00922273" w:rsidRDefault="008206F5" w:rsidP="005E6746">
      <w:pPr>
        <w:rPr>
          <w:szCs w:val="22"/>
        </w:rPr>
      </w:pPr>
      <w:r w:rsidRPr="00922273">
        <w:rPr>
          <w:szCs w:val="22"/>
        </w:rPr>
        <w:t xml:space="preserve">Simponi se presenta como una solución para inyección en una pluma precargada de un solo uso. Simponi está disponible en envases que contienen 1 pluma precargada y </w:t>
      </w:r>
      <w:r w:rsidR="00E02072" w:rsidRPr="00922273">
        <w:rPr>
          <w:szCs w:val="22"/>
        </w:rPr>
        <w:t xml:space="preserve">envases múltiples </w:t>
      </w:r>
      <w:r w:rsidRPr="00922273">
        <w:rPr>
          <w:szCs w:val="22"/>
        </w:rPr>
        <w:t>que contienen 3 plumas precargadas (3 envases de 1).</w:t>
      </w:r>
      <w:r w:rsidRPr="00922273">
        <w:t xml:space="preserve"> </w:t>
      </w:r>
      <w:r w:rsidRPr="00922273">
        <w:rPr>
          <w:szCs w:val="22"/>
        </w:rPr>
        <w:t>Puede que solamente estén comercializados algunos tamaños de envases.</w:t>
      </w:r>
    </w:p>
    <w:p w14:paraId="13AA9463" w14:textId="77777777" w:rsidR="008206F5" w:rsidRPr="00922273" w:rsidRDefault="008206F5" w:rsidP="005E6746">
      <w:pPr>
        <w:numPr>
          <w:ilvl w:val="12"/>
          <w:numId w:val="0"/>
        </w:numPr>
        <w:rPr>
          <w:bCs/>
          <w:szCs w:val="22"/>
        </w:rPr>
      </w:pPr>
    </w:p>
    <w:p w14:paraId="120B5636" w14:textId="77777777" w:rsidR="008206F5" w:rsidRPr="00922273" w:rsidRDefault="008206F5" w:rsidP="005E6746">
      <w:pPr>
        <w:autoSpaceDE w:val="0"/>
        <w:autoSpaceDN w:val="0"/>
        <w:adjustRightInd w:val="0"/>
        <w:rPr>
          <w:szCs w:val="22"/>
        </w:rPr>
      </w:pPr>
      <w:r w:rsidRPr="00922273">
        <w:rPr>
          <w:szCs w:val="22"/>
        </w:rPr>
        <w:t>La solución es entre transparente y ligeramente opalescente (con un brillo perlado), de incolora a amarillo claro y puede contener algunas partículas de proteína pequeñas translúcidas o blancas. No use Simponi si la solución cambia de color, está turbia o se observan partículas extrañas en ella.</w:t>
      </w:r>
    </w:p>
    <w:p w14:paraId="57F70A97" w14:textId="77777777" w:rsidR="008206F5" w:rsidRPr="00922273" w:rsidRDefault="008206F5" w:rsidP="005E6746">
      <w:pPr>
        <w:numPr>
          <w:ilvl w:val="12"/>
          <w:numId w:val="0"/>
        </w:numPr>
        <w:rPr>
          <w:bCs/>
          <w:szCs w:val="22"/>
        </w:rPr>
      </w:pPr>
    </w:p>
    <w:p w14:paraId="3B5E2CCE" w14:textId="77777777" w:rsidR="0027031E" w:rsidRPr="00922273" w:rsidRDefault="008206F5" w:rsidP="00F70354">
      <w:pPr>
        <w:keepNext/>
        <w:numPr>
          <w:ilvl w:val="12"/>
          <w:numId w:val="0"/>
        </w:numPr>
        <w:rPr>
          <w:b/>
          <w:bCs/>
          <w:szCs w:val="22"/>
        </w:rPr>
      </w:pPr>
      <w:r w:rsidRPr="00922273">
        <w:rPr>
          <w:b/>
          <w:szCs w:val="22"/>
        </w:rPr>
        <w:t>Titular de la autorización de comercialización</w:t>
      </w:r>
      <w:del w:id="447" w:author="Spanish LOC" w:date="2025-07-30T10:02:00Z" w16du:dateUtc="2025-07-30T08:02:00Z">
        <w:r w:rsidRPr="00922273" w:rsidDel="00B075EE">
          <w:rPr>
            <w:b/>
            <w:szCs w:val="22"/>
          </w:rPr>
          <w:delText xml:space="preserve"> y responsable de la fabricación</w:delText>
        </w:r>
      </w:del>
    </w:p>
    <w:p w14:paraId="676509B9" w14:textId="77777777" w:rsidR="00B075EE" w:rsidRDefault="00B075EE" w:rsidP="00B075EE">
      <w:pPr>
        <w:numPr>
          <w:ilvl w:val="12"/>
          <w:numId w:val="0"/>
        </w:numPr>
        <w:rPr>
          <w:ins w:id="448" w:author="Spanish LOC" w:date="2025-07-30T10:01:00Z" w16du:dateUtc="2025-07-30T08:01:00Z"/>
          <w:szCs w:val="22"/>
        </w:rPr>
      </w:pPr>
      <w:ins w:id="449" w:author="Spanish LOC" w:date="2025-07-30T10:01:00Z" w16du:dateUtc="2025-07-30T08:01:00Z">
        <w:r>
          <w:rPr>
            <w:szCs w:val="22"/>
          </w:rPr>
          <w:t>Janssen-Cilag International NV</w:t>
        </w:r>
      </w:ins>
    </w:p>
    <w:p w14:paraId="2A32E875" w14:textId="77777777" w:rsidR="00B075EE" w:rsidRDefault="00B075EE" w:rsidP="00B075EE">
      <w:pPr>
        <w:numPr>
          <w:ilvl w:val="12"/>
          <w:numId w:val="0"/>
        </w:numPr>
        <w:rPr>
          <w:ins w:id="450" w:author="Spanish LOC" w:date="2025-07-30T10:01:00Z" w16du:dateUtc="2025-07-30T08:01:00Z"/>
          <w:szCs w:val="22"/>
        </w:rPr>
      </w:pPr>
      <w:ins w:id="451" w:author="Spanish LOC" w:date="2025-07-30T10:01:00Z" w16du:dateUtc="2025-07-30T08:01:00Z">
        <w:r>
          <w:rPr>
            <w:szCs w:val="22"/>
          </w:rPr>
          <w:t>Turnhoutseweg 30</w:t>
        </w:r>
      </w:ins>
    </w:p>
    <w:p w14:paraId="7E0C99B5" w14:textId="77777777" w:rsidR="00B075EE" w:rsidRDefault="00B075EE" w:rsidP="00B075EE">
      <w:pPr>
        <w:numPr>
          <w:ilvl w:val="12"/>
          <w:numId w:val="0"/>
        </w:numPr>
        <w:rPr>
          <w:ins w:id="452" w:author="Spanish LOC" w:date="2025-07-30T10:01:00Z" w16du:dateUtc="2025-07-30T08:01:00Z"/>
          <w:szCs w:val="22"/>
        </w:rPr>
      </w:pPr>
      <w:ins w:id="453" w:author="Spanish LOC" w:date="2025-07-30T10:01:00Z" w16du:dateUtc="2025-07-30T08:01:00Z">
        <w:r>
          <w:rPr>
            <w:szCs w:val="22"/>
          </w:rPr>
          <w:t>B-2340 Beerse</w:t>
        </w:r>
      </w:ins>
    </w:p>
    <w:p w14:paraId="2230D30A" w14:textId="77777777" w:rsidR="007C4F9F" w:rsidRPr="00544FF8" w:rsidRDefault="007C4F9F" w:rsidP="007C4F9F">
      <w:pPr>
        <w:rPr>
          <w:ins w:id="454" w:author="Spanish LOC" w:date="2025-07-30T16:36:00Z" w16du:dateUtc="2025-07-30T14:36:00Z"/>
          <w:szCs w:val="22"/>
        </w:rPr>
      </w:pPr>
      <w:ins w:id="455" w:author="Spanish LOC" w:date="2025-07-30T16:36:00Z" w16du:dateUtc="2025-07-30T14:36:00Z">
        <w:r>
          <w:rPr>
            <w:szCs w:val="22"/>
          </w:rPr>
          <w:t>Bélgica</w:t>
        </w:r>
      </w:ins>
    </w:p>
    <w:p w14:paraId="541FB9B9" w14:textId="77777777" w:rsidR="00B075EE" w:rsidRPr="00E63523" w:rsidRDefault="00B075EE" w:rsidP="00F70354">
      <w:pPr>
        <w:numPr>
          <w:ilvl w:val="12"/>
          <w:numId w:val="0"/>
        </w:numPr>
        <w:rPr>
          <w:ins w:id="456" w:author="Spanish LOC" w:date="2025-07-30T10:01:00Z" w16du:dateUtc="2025-07-30T08:01:00Z"/>
          <w:szCs w:val="22"/>
          <w:rPrChange w:id="457" w:author="Spanish LOC" w:date="2025-07-30T12:09:00Z" w16du:dateUtc="2025-07-30T10:09:00Z">
            <w:rPr>
              <w:ins w:id="458" w:author="Spanish LOC" w:date="2025-07-30T10:01:00Z" w16du:dateUtc="2025-07-30T08:01:00Z"/>
              <w:szCs w:val="22"/>
              <w:lang w:val="de-DE"/>
            </w:rPr>
          </w:rPrChange>
        </w:rPr>
      </w:pPr>
    </w:p>
    <w:p w14:paraId="6C75B761" w14:textId="1F706693" w:rsidR="00B075EE" w:rsidRPr="00E63A52" w:rsidRDefault="00B075EE" w:rsidP="008A3C15">
      <w:pPr>
        <w:keepNext/>
        <w:numPr>
          <w:ilvl w:val="12"/>
          <w:numId w:val="0"/>
        </w:numPr>
        <w:rPr>
          <w:ins w:id="459" w:author="Spanish LOC" w:date="2025-07-30T10:01:00Z" w16du:dateUtc="2025-07-30T08:01:00Z"/>
          <w:b/>
          <w:bCs/>
          <w:szCs w:val="22"/>
          <w:rPrChange w:id="460" w:author="Spanish LOC" w:date="2025-07-30T16:40:00Z" w16du:dateUtc="2025-07-30T14:40:00Z">
            <w:rPr>
              <w:ins w:id="461" w:author="Spanish LOC" w:date="2025-07-30T10:01:00Z" w16du:dateUtc="2025-07-30T08:01:00Z"/>
              <w:szCs w:val="22"/>
              <w:lang w:val="de-DE"/>
            </w:rPr>
          </w:rPrChange>
        </w:rPr>
      </w:pPr>
      <w:ins w:id="462" w:author="Spanish LOC" w:date="2025-07-30T10:01:00Z" w16du:dateUtc="2025-07-30T08:01:00Z">
        <w:r w:rsidRPr="00E63A52">
          <w:rPr>
            <w:b/>
            <w:bCs/>
            <w:szCs w:val="22"/>
            <w:rPrChange w:id="463" w:author="Spanish LOC" w:date="2025-07-30T16:40:00Z" w16du:dateUtc="2025-07-30T14:40:00Z">
              <w:rPr>
                <w:szCs w:val="22"/>
                <w:lang w:val="de-DE"/>
              </w:rPr>
            </w:rPrChange>
          </w:rPr>
          <w:t>Responsable</w:t>
        </w:r>
      </w:ins>
      <w:ins w:id="464" w:author="Spanish LOC" w:date="2025-07-30T10:02:00Z" w16du:dateUtc="2025-07-30T08:02:00Z">
        <w:r w:rsidRPr="00E63A52">
          <w:rPr>
            <w:b/>
            <w:bCs/>
            <w:szCs w:val="22"/>
            <w:rPrChange w:id="465" w:author="Spanish LOC" w:date="2025-07-30T16:40:00Z" w16du:dateUtc="2025-07-30T14:40:00Z">
              <w:rPr>
                <w:szCs w:val="22"/>
                <w:lang w:val="de-DE"/>
              </w:rPr>
            </w:rPrChange>
          </w:rPr>
          <w:t xml:space="preserve"> de la</w:t>
        </w:r>
        <w:r w:rsidRPr="00E63A52">
          <w:rPr>
            <w:b/>
            <w:bCs/>
            <w:szCs w:val="22"/>
            <w:rPrChange w:id="466" w:author="Spanish LOC" w:date="2025-07-30T16:40:00Z" w16du:dateUtc="2025-07-30T14:40:00Z">
              <w:rPr>
                <w:szCs w:val="22"/>
              </w:rPr>
            </w:rPrChange>
          </w:rPr>
          <w:t xml:space="preserve"> fabricación</w:t>
        </w:r>
      </w:ins>
    </w:p>
    <w:p w14:paraId="26E9AE88" w14:textId="097E7A1F" w:rsidR="008206F5" w:rsidRPr="00C803F0" w:rsidRDefault="008206F5" w:rsidP="00F70354">
      <w:pPr>
        <w:numPr>
          <w:ilvl w:val="12"/>
          <w:numId w:val="0"/>
        </w:numPr>
        <w:rPr>
          <w:szCs w:val="22"/>
          <w:rPrChange w:id="467" w:author="Spanish LOC" w:date="2025-07-30T12:09:00Z" w16du:dateUtc="2025-07-30T10:09:00Z">
            <w:rPr>
              <w:szCs w:val="22"/>
              <w:lang w:val="de-DE"/>
            </w:rPr>
          </w:rPrChange>
        </w:rPr>
      </w:pPr>
      <w:r w:rsidRPr="00C803F0">
        <w:rPr>
          <w:szCs w:val="22"/>
          <w:rPrChange w:id="468" w:author="Spanish LOC" w:date="2025-07-30T12:09:00Z" w16du:dateUtc="2025-07-30T10:09:00Z">
            <w:rPr>
              <w:szCs w:val="22"/>
              <w:lang w:val="de-DE"/>
            </w:rPr>
          </w:rPrChange>
        </w:rPr>
        <w:t>Janssen Biologics B.V.</w:t>
      </w:r>
    </w:p>
    <w:p w14:paraId="6DD96D1F" w14:textId="77777777" w:rsidR="008206F5" w:rsidRPr="00C803F0" w:rsidRDefault="008206F5" w:rsidP="005E6746">
      <w:pPr>
        <w:numPr>
          <w:ilvl w:val="12"/>
          <w:numId w:val="0"/>
        </w:numPr>
        <w:rPr>
          <w:szCs w:val="22"/>
        </w:rPr>
      </w:pPr>
      <w:r w:rsidRPr="00C803F0">
        <w:rPr>
          <w:szCs w:val="22"/>
        </w:rPr>
        <w:t>Einsteinweg 101</w:t>
      </w:r>
    </w:p>
    <w:p w14:paraId="493C36AC" w14:textId="77777777" w:rsidR="008206F5" w:rsidRPr="00922273" w:rsidRDefault="008206F5" w:rsidP="005E6746">
      <w:pPr>
        <w:numPr>
          <w:ilvl w:val="12"/>
          <w:numId w:val="0"/>
        </w:numPr>
        <w:rPr>
          <w:szCs w:val="22"/>
        </w:rPr>
      </w:pPr>
      <w:r w:rsidRPr="00922273">
        <w:rPr>
          <w:szCs w:val="22"/>
        </w:rPr>
        <w:t>2333 CB Leiden</w:t>
      </w:r>
    </w:p>
    <w:p w14:paraId="260A3A6E" w14:textId="77777777" w:rsidR="008206F5" w:rsidRPr="00922273" w:rsidRDefault="008206F5" w:rsidP="005E6746">
      <w:pPr>
        <w:rPr>
          <w:szCs w:val="22"/>
        </w:rPr>
      </w:pPr>
      <w:r w:rsidRPr="00922273">
        <w:rPr>
          <w:szCs w:val="22"/>
        </w:rPr>
        <w:t>Países Bajos</w:t>
      </w:r>
    </w:p>
    <w:p w14:paraId="71704E8C" w14:textId="77777777" w:rsidR="008206F5" w:rsidRPr="00922273" w:rsidRDefault="008206F5" w:rsidP="005E6746">
      <w:pPr>
        <w:numPr>
          <w:ilvl w:val="12"/>
          <w:numId w:val="0"/>
        </w:numPr>
        <w:rPr>
          <w:szCs w:val="22"/>
        </w:rPr>
      </w:pPr>
    </w:p>
    <w:p w14:paraId="7C8240B9" w14:textId="77777777" w:rsidR="008206F5" w:rsidRPr="00922273" w:rsidRDefault="008206F5" w:rsidP="005E6746">
      <w:pPr>
        <w:numPr>
          <w:ilvl w:val="12"/>
          <w:numId w:val="0"/>
        </w:numPr>
        <w:rPr>
          <w:szCs w:val="22"/>
        </w:rPr>
      </w:pPr>
      <w:r w:rsidRPr="00922273">
        <w:rPr>
          <w:szCs w:val="22"/>
        </w:rPr>
        <w:t>Pueden solicitar más información respecto a este medicamento dirigiéndose al representante local del titular de la autorización de comercialización:</w:t>
      </w:r>
    </w:p>
    <w:p w14:paraId="749110C0" w14:textId="77777777" w:rsidR="002F189A" w:rsidRDefault="002F189A" w:rsidP="002F189A">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2F189A" w14:paraId="71E0A57D" w14:textId="77777777" w:rsidTr="002F189A">
        <w:trPr>
          <w:cantSplit/>
          <w:trHeight w:val="1258"/>
          <w:jc w:val="center"/>
        </w:trPr>
        <w:tc>
          <w:tcPr>
            <w:tcW w:w="4554" w:type="dxa"/>
          </w:tcPr>
          <w:p w14:paraId="7C3C91D4" w14:textId="77777777" w:rsidR="002F189A" w:rsidRPr="00CF2457" w:rsidRDefault="002F189A">
            <w:pPr>
              <w:rPr>
                <w:b/>
                <w:szCs w:val="22"/>
                <w:lang w:val="de-CH"/>
              </w:rPr>
            </w:pPr>
            <w:r w:rsidRPr="00CF2457">
              <w:rPr>
                <w:b/>
                <w:szCs w:val="22"/>
                <w:lang w:val="de-CH"/>
              </w:rPr>
              <w:t>België/Belgique/Belgien</w:t>
            </w:r>
          </w:p>
          <w:p w14:paraId="3AB36A6D" w14:textId="77777777" w:rsidR="002F189A" w:rsidRPr="00CF2457" w:rsidRDefault="002F189A">
            <w:pPr>
              <w:tabs>
                <w:tab w:val="clear" w:pos="567"/>
                <w:tab w:val="left" w:pos="708"/>
              </w:tabs>
              <w:rPr>
                <w:rFonts w:eastAsia="Calibri"/>
                <w:color w:val="000000"/>
                <w:szCs w:val="22"/>
                <w:lang w:val="de-CH"/>
              </w:rPr>
            </w:pPr>
            <w:r w:rsidRPr="00CF2457">
              <w:rPr>
                <w:rFonts w:eastAsia="Calibri"/>
                <w:color w:val="000000"/>
                <w:szCs w:val="22"/>
                <w:lang w:val="de-CH"/>
              </w:rPr>
              <w:t>Janssen-Cilag NV</w:t>
            </w:r>
          </w:p>
          <w:p w14:paraId="1006AD8B" w14:textId="77777777" w:rsidR="002F189A" w:rsidRDefault="002F189A">
            <w:pPr>
              <w:tabs>
                <w:tab w:val="clear" w:pos="567"/>
                <w:tab w:val="left" w:pos="708"/>
              </w:tabs>
              <w:rPr>
                <w:rFonts w:eastAsia="Calibri"/>
                <w:color w:val="000000"/>
                <w:szCs w:val="22"/>
              </w:rPr>
            </w:pPr>
            <w:r>
              <w:rPr>
                <w:rFonts w:eastAsia="Calibri"/>
                <w:color w:val="000000"/>
                <w:szCs w:val="22"/>
              </w:rPr>
              <w:t>Tel/Tél: +32 14 64 94 11</w:t>
            </w:r>
          </w:p>
          <w:p w14:paraId="34BDE852" w14:textId="1B8788B9" w:rsidR="002F189A" w:rsidRDefault="002F189A">
            <w:pPr>
              <w:tabs>
                <w:tab w:val="left" w:pos="4536"/>
              </w:tabs>
              <w:suppressAutoHyphens/>
              <w:rPr>
                <w:szCs w:val="22"/>
              </w:rPr>
            </w:pPr>
            <w:r>
              <w:rPr>
                <w:rFonts w:eastAsia="Calibri"/>
                <w:color w:val="000000"/>
                <w:szCs w:val="22"/>
              </w:rPr>
              <w:t>janssen@jacbe.jnj.com</w:t>
            </w:r>
          </w:p>
          <w:p w14:paraId="74865BD1" w14:textId="77777777" w:rsidR="002F189A" w:rsidRDefault="002F189A">
            <w:pPr>
              <w:rPr>
                <w:szCs w:val="22"/>
              </w:rPr>
            </w:pPr>
          </w:p>
        </w:tc>
        <w:tc>
          <w:tcPr>
            <w:tcW w:w="4518" w:type="dxa"/>
          </w:tcPr>
          <w:p w14:paraId="617D4C72" w14:textId="77777777" w:rsidR="002F189A" w:rsidRPr="002F189A" w:rsidRDefault="002F189A">
            <w:pPr>
              <w:rPr>
                <w:szCs w:val="22"/>
                <w:lang w:val="fi-FI"/>
              </w:rPr>
            </w:pPr>
            <w:r w:rsidRPr="002F189A">
              <w:rPr>
                <w:b/>
                <w:szCs w:val="22"/>
                <w:lang w:val="fi-FI"/>
              </w:rPr>
              <w:t>Lietuva</w:t>
            </w:r>
          </w:p>
          <w:p w14:paraId="1EEAA46E" w14:textId="77777777" w:rsidR="002F189A" w:rsidRDefault="002F189A">
            <w:pPr>
              <w:tabs>
                <w:tab w:val="clear" w:pos="567"/>
                <w:tab w:val="left" w:pos="708"/>
              </w:tabs>
              <w:rPr>
                <w:rFonts w:eastAsia="Calibri"/>
                <w:color w:val="000000"/>
                <w:szCs w:val="22"/>
                <w:lang w:val="fi-FI"/>
              </w:rPr>
            </w:pPr>
            <w:r>
              <w:rPr>
                <w:rFonts w:eastAsia="Calibri"/>
                <w:color w:val="000000"/>
                <w:szCs w:val="22"/>
                <w:lang w:val="fi-FI"/>
              </w:rPr>
              <w:t>UAB "JOHNSON &amp; JOHNSON"</w:t>
            </w:r>
          </w:p>
          <w:p w14:paraId="2AB2E2D5" w14:textId="77777777" w:rsidR="002F189A" w:rsidRDefault="002F189A">
            <w:pPr>
              <w:tabs>
                <w:tab w:val="clear" w:pos="567"/>
                <w:tab w:val="left" w:pos="708"/>
              </w:tabs>
              <w:rPr>
                <w:rFonts w:eastAsia="Calibri"/>
                <w:color w:val="000000"/>
                <w:szCs w:val="22"/>
                <w:lang w:val="fi-FI"/>
              </w:rPr>
            </w:pPr>
            <w:r>
              <w:rPr>
                <w:rFonts w:eastAsia="Calibri"/>
                <w:color w:val="000000"/>
                <w:szCs w:val="22"/>
                <w:lang w:val="fi-FI"/>
              </w:rPr>
              <w:t>Tel: +370 5 278 68 88</w:t>
            </w:r>
          </w:p>
          <w:p w14:paraId="0F91D1C0" w14:textId="13131286" w:rsidR="002F189A" w:rsidRDefault="002F189A">
            <w:pPr>
              <w:tabs>
                <w:tab w:val="left" w:pos="4536"/>
              </w:tabs>
              <w:suppressAutoHyphens/>
              <w:rPr>
                <w:szCs w:val="22"/>
              </w:rPr>
            </w:pPr>
            <w:r>
              <w:rPr>
                <w:rFonts w:eastAsia="Calibri"/>
                <w:color w:val="000000"/>
                <w:szCs w:val="22"/>
              </w:rPr>
              <w:t>lt@its.jnj.com</w:t>
            </w:r>
          </w:p>
          <w:p w14:paraId="68286CBE" w14:textId="77777777" w:rsidR="002F189A" w:rsidRDefault="002F189A">
            <w:pPr>
              <w:tabs>
                <w:tab w:val="left" w:pos="4536"/>
              </w:tabs>
              <w:suppressAutoHyphens/>
              <w:rPr>
                <w:szCs w:val="22"/>
              </w:rPr>
            </w:pPr>
          </w:p>
        </w:tc>
      </w:tr>
      <w:tr w:rsidR="002F189A" w14:paraId="7DCF0755" w14:textId="77777777" w:rsidTr="002F189A">
        <w:trPr>
          <w:cantSplit/>
          <w:trHeight w:val="1186"/>
          <w:jc w:val="center"/>
        </w:trPr>
        <w:tc>
          <w:tcPr>
            <w:tcW w:w="4554" w:type="dxa"/>
          </w:tcPr>
          <w:p w14:paraId="52399EE6" w14:textId="77777777" w:rsidR="002F189A" w:rsidRPr="00C803F0" w:rsidRDefault="002F189A">
            <w:pPr>
              <w:rPr>
                <w:b/>
                <w:bCs/>
              </w:rPr>
            </w:pPr>
            <w:r>
              <w:rPr>
                <w:b/>
                <w:bCs/>
              </w:rPr>
              <w:t>България</w:t>
            </w:r>
          </w:p>
          <w:p w14:paraId="0791CC61" w14:textId="77777777" w:rsidR="002F189A" w:rsidRPr="00C803F0" w:rsidRDefault="002F189A">
            <w:pPr>
              <w:tabs>
                <w:tab w:val="clear" w:pos="567"/>
                <w:tab w:val="left" w:pos="708"/>
              </w:tabs>
              <w:rPr>
                <w:rFonts w:eastAsia="Calibri"/>
                <w:color w:val="000000"/>
                <w:szCs w:val="22"/>
              </w:rPr>
            </w:pPr>
            <w:r w:rsidRPr="00C803F0">
              <w:rPr>
                <w:rFonts w:eastAsia="Calibri"/>
                <w:color w:val="000000"/>
                <w:szCs w:val="22"/>
              </w:rPr>
              <w:t>„</w:t>
            </w:r>
            <w:r>
              <w:rPr>
                <w:rFonts w:eastAsia="Calibri"/>
                <w:color w:val="000000"/>
                <w:szCs w:val="22"/>
              </w:rPr>
              <w:t>Джонсън</w:t>
            </w:r>
            <w:r w:rsidRPr="00C803F0">
              <w:rPr>
                <w:rFonts w:eastAsia="Calibri"/>
                <w:color w:val="000000"/>
                <w:szCs w:val="22"/>
              </w:rPr>
              <w:t xml:space="preserve"> &amp; </w:t>
            </w:r>
            <w:r>
              <w:rPr>
                <w:rFonts w:eastAsia="Calibri"/>
                <w:color w:val="000000"/>
                <w:szCs w:val="22"/>
              </w:rPr>
              <w:t>Джонсън</w:t>
            </w:r>
            <w:r w:rsidRPr="00C803F0">
              <w:rPr>
                <w:rFonts w:eastAsia="Calibri"/>
                <w:color w:val="000000"/>
                <w:szCs w:val="22"/>
              </w:rPr>
              <w:t xml:space="preserve"> </w:t>
            </w:r>
            <w:r>
              <w:rPr>
                <w:rFonts w:eastAsia="Calibri"/>
                <w:color w:val="000000"/>
                <w:szCs w:val="22"/>
              </w:rPr>
              <w:t>България</w:t>
            </w:r>
            <w:r w:rsidRPr="00C803F0">
              <w:rPr>
                <w:rFonts w:eastAsia="Calibri"/>
                <w:color w:val="000000"/>
                <w:szCs w:val="22"/>
              </w:rPr>
              <w:t xml:space="preserve">” </w:t>
            </w:r>
            <w:r>
              <w:rPr>
                <w:rFonts w:eastAsia="Calibri"/>
                <w:color w:val="000000"/>
                <w:szCs w:val="22"/>
              </w:rPr>
              <w:t>ЕООД</w:t>
            </w:r>
          </w:p>
          <w:p w14:paraId="7F5A4B26" w14:textId="77777777" w:rsidR="002F189A" w:rsidRPr="00C803F0" w:rsidRDefault="002F189A">
            <w:pPr>
              <w:tabs>
                <w:tab w:val="clear" w:pos="567"/>
                <w:tab w:val="left" w:pos="708"/>
              </w:tabs>
              <w:rPr>
                <w:rFonts w:eastAsia="Calibri"/>
                <w:color w:val="000000"/>
                <w:szCs w:val="22"/>
              </w:rPr>
            </w:pPr>
            <w:r>
              <w:rPr>
                <w:rFonts w:eastAsia="Calibri"/>
                <w:color w:val="000000"/>
                <w:szCs w:val="22"/>
              </w:rPr>
              <w:t>Тел</w:t>
            </w:r>
            <w:r w:rsidRPr="00C803F0">
              <w:rPr>
                <w:rFonts w:eastAsia="Calibri"/>
                <w:color w:val="000000"/>
                <w:szCs w:val="22"/>
              </w:rPr>
              <w:t>.: +359 2 489 94 00</w:t>
            </w:r>
          </w:p>
          <w:p w14:paraId="46231A58" w14:textId="70EEA1EE" w:rsidR="002F189A" w:rsidRDefault="002F189A">
            <w:pPr>
              <w:rPr>
                <w:szCs w:val="22"/>
              </w:rPr>
            </w:pPr>
            <w:r>
              <w:rPr>
                <w:rFonts w:eastAsia="Calibri"/>
                <w:color w:val="000000"/>
                <w:szCs w:val="22"/>
              </w:rPr>
              <w:t>jjsafety@its.jnj.com</w:t>
            </w:r>
          </w:p>
          <w:p w14:paraId="4BB68134" w14:textId="77777777" w:rsidR="002F189A" w:rsidRDefault="002F189A">
            <w:pPr>
              <w:rPr>
                <w:szCs w:val="22"/>
              </w:rPr>
            </w:pPr>
          </w:p>
        </w:tc>
        <w:tc>
          <w:tcPr>
            <w:tcW w:w="4518" w:type="dxa"/>
          </w:tcPr>
          <w:p w14:paraId="33877C90" w14:textId="77777777" w:rsidR="002F189A" w:rsidRPr="00C803F0" w:rsidRDefault="002F189A">
            <w:pPr>
              <w:rPr>
                <w:szCs w:val="22"/>
              </w:rPr>
            </w:pPr>
            <w:r w:rsidRPr="00C803F0">
              <w:rPr>
                <w:b/>
                <w:szCs w:val="22"/>
              </w:rPr>
              <w:t>Luxembourg/Luxemburg</w:t>
            </w:r>
          </w:p>
          <w:p w14:paraId="6FC25D87" w14:textId="77777777" w:rsidR="002F189A" w:rsidRPr="00C803F0" w:rsidRDefault="002F189A">
            <w:pPr>
              <w:tabs>
                <w:tab w:val="clear" w:pos="567"/>
                <w:tab w:val="left" w:pos="708"/>
              </w:tabs>
              <w:rPr>
                <w:rFonts w:eastAsia="Calibri"/>
                <w:color w:val="000000"/>
                <w:szCs w:val="22"/>
              </w:rPr>
            </w:pPr>
            <w:r w:rsidRPr="00C803F0">
              <w:rPr>
                <w:rFonts w:eastAsia="Calibri"/>
                <w:color w:val="000000"/>
                <w:szCs w:val="22"/>
              </w:rPr>
              <w:t>Janssen-Cilag NV</w:t>
            </w:r>
          </w:p>
          <w:p w14:paraId="0E8AED3F" w14:textId="77777777" w:rsidR="002F189A" w:rsidRPr="00C803F0" w:rsidRDefault="002F189A">
            <w:pPr>
              <w:tabs>
                <w:tab w:val="clear" w:pos="567"/>
                <w:tab w:val="left" w:pos="708"/>
              </w:tabs>
              <w:rPr>
                <w:rFonts w:eastAsia="Calibri"/>
                <w:color w:val="000000"/>
                <w:szCs w:val="22"/>
              </w:rPr>
            </w:pPr>
            <w:r w:rsidRPr="00C803F0">
              <w:rPr>
                <w:rFonts w:eastAsia="Calibri"/>
                <w:color w:val="000000"/>
                <w:szCs w:val="22"/>
              </w:rPr>
              <w:t>Tél/Tel: +32 14 64 94 11</w:t>
            </w:r>
          </w:p>
          <w:p w14:paraId="399E5A96" w14:textId="31BAB692" w:rsidR="002F189A" w:rsidRDefault="002F189A">
            <w:pPr>
              <w:tabs>
                <w:tab w:val="left" w:pos="4536"/>
              </w:tabs>
              <w:suppressAutoHyphens/>
              <w:rPr>
                <w:szCs w:val="22"/>
                <w:lang w:val="bg-BG"/>
              </w:rPr>
            </w:pPr>
            <w:r>
              <w:rPr>
                <w:rFonts w:eastAsia="Calibri"/>
                <w:color w:val="000000"/>
                <w:szCs w:val="22"/>
              </w:rPr>
              <w:t>janssen@jacbe.jnj.com</w:t>
            </w:r>
          </w:p>
          <w:p w14:paraId="0B05EFD9" w14:textId="77777777" w:rsidR="002F189A" w:rsidRDefault="002F189A">
            <w:pPr>
              <w:tabs>
                <w:tab w:val="left" w:pos="4536"/>
              </w:tabs>
              <w:suppressAutoHyphens/>
              <w:rPr>
                <w:szCs w:val="22"/>
              </w:rPr>
            </w:pPr>
          </w:p>
        </w:tc>
      </w:tr>
      <w:tr w:rsidR="002F189A" w14:paraId="2E72BD5B" w14:textId="77777777" w:rsidTr="002F189A">
        <w:trPr>
          <w:cantSplit/>
          <w:trHeight w:val="1234"/>
          <w:jc w:val="center"/>
        </w:trPr>
        <w:tc>
          <w:tcPr>
            <w:tcW w:w="4554" w:type="dxa"/>
          </w:tcPr>
          <w:p w14:paraId="0A594E3B" w14:textId="77777777" w:rsidR="002F189A" w:rsidRPr="00C803F0" w:rsidRDefault="002F189A">
            <w:pPr>
              <w:tabs>
                <w:tab w:val="left" w:pos="-720"/>
              </w:tabs>
              <w:suppressAutoHyphens/>
              <w:rPr>
                <w:szCs w:val="22"/>
              </w:rPr>
            </w:pPr>
            <w:r w:rsidRPr="00C803F0">
              <w:rPr>
                <w:b/>
                <w:szCs w:val="22"/>
              </w:rPr>
              <w:t>Česká republika</w:t>
            </w:r>
          </w:p>
          <w:p w14:paraId="1F1AD4C6" w14:textId="77777777" w:rsidR="002F189A" w:rsidRPr="00C803F0" w:rsidRDefault="002F189A">
            <w:pPr>
              <w:tabs>
                <w:tab w:val="clear" w:pos="567"/>
                <w:tab w:val="left" w:pos="708"/>
              </w:tabs>
              <w:rPr>
                <w:rFonts w:eastAsia="Calibri"/>
                <w:color w:val="000000"/>
                <w:szCs w:val="22"/>
              </w:rPr>
            </w:pPr>
            <w:r w:rsidRPr="00C803F0">
              <w:rPr>
                <w:rFonts w:eastAsia="Calibri"/>
                <w:color w:val="000000"/>
                <w:szCs w:val="22"/>
              </w:rPr>
              <w:t>Janssen-Cilag s.r.o.</w:t>
            </w:r>
          </w:p>
          <w:p w14:paraId="2729E74E" w14:textId="15691493" w:rsidR="002F189A" w:rsidRDefault="002F189A">
            <w:pPr>
              <w:tabs>
                <w:tab w:val="left" w:pos="4536"/>
              </w:tabs>
              <w:suppressAutoHyphens/>
              <w:rPr>
                <w:szCs w:val="22"/>
              </w:rPr>
            </w:pPr>
            <w:r>
              <w:rPr>
                <w:rFonts w:eastAsia="Calibri"/>
                <w:color w:val="000000"/>
                <w:szCs w:val="22"/>
              </w:rPr>
              <w:t>Tel: +420 227 012 227</w:t>
            </w:r>
          </w:p>
          <w:p w14:paraId="0D9B6226" w14:textId="77777777" w:rsidR="002F189A" w:rsidRDefault="002F189A">
            <w:pPr>
              <w:autoSpaceDE w:val="0"/>
              <w:autoSpaceDN w:val="0"/>
              <w:adjustRightInd w:val="0"/>
              <w:rPr>
                <w:szCs w:val="22"/>
              </w:rPr>
            </w:pPr>
          </w:p>
        </w:tc>
        <w:tc>
          <w:tcPr>
            <w:tcW w:w="4518" w:type="dxa"/>
          </w:tcPr>
          <w:p w14:paraId="1D10F1DF" w14:textId="77777777" w:rsidR="002F189A" w:rsidRDefault="002F189A">
            <w:pPr>
              <w:rPr>
                <w:b/>
                <w:bCs/>
                <w:szCs w:val="22"/>
              </w:rPr>
            </w:pPr>
            <w:r>
              <w:rPr>
                <w:b/>
                <w:bCs/>
                <w:szCs w:val="22"/>
              </w:rPr>
              <w:t>Magyarország</w:t>
            </w:r>
          </w:p>
          <w:p w14:paraId="2E1BB5FB" w14:textId="77777777" w:rsidR="002F189A" w:rsidRDefault="002F189A">
            <w:pPr>
              <w:tabs>
                <w:tab w:val="clear" w:pos="567"/>
                <w:tab w:val="left" w:pos="708"/>
              </w:tabs>
              <w:rPr>
                <w:rFonts w:eastAsia="Calibri"/>
                <w:color w:val="000000"/>
                <w:szCs w:val="22"/>
              </w:rPr>
            </w:pPr>
            <w:r>
              <w:rPr>
                <w:rFonts w:eastAsia="Calibri"/>
                <w:color w:val="000000"/>
                <w:szCs w:val="22"/>
              </w:rPr>
              <w:t>Janssen-Cilag Kft.</w:t>
            </w:r>
          </w:p>
          <w:p w14:paraId="782119F9" w14:textId="77777777" w:rsidR="002F189A" w:rsidRDefault="002F189A">
            <w:pPr>
              <w:tabs>
                <w:tab w:val="clear" w:pos="567"/>
                <w:tab w:val="left" w:pos="708"/>
              </w:tabs>
              <w:rPr>
                <w:rFonts w:eastAsia="Calibri"/>
                <w:color w:val="000000"/>
                <w:szCs w:val="22"/>
              </w:rPr>
            </w:pPr>
            <w:r>
              <w:rPr>
                <w:rFonts w:eastAsia="Calibri"/>
                <w:color w:val="000000"/>
                <w:szCs w:val="22"/>
              </w:rPr>
              <w:t>Tel.: +36 1 884 2858</w:t>
            </w:r>
          </w:p>
          <w:p w14:paraId="6D034247" w14:textId="7B3BE85E" w:rsidR="002F189A" w:rsidRDefault="002F189A">
            <w:pPr>
              <w:rPr>
                <w:szCs w:val="22"/>
                <w:lang w:val="de-DE"/>
              </w:rPr>
            </w:pPr>
            <w:r>
              <w:rPr>
                <w:rFonts w:eastAsia="Calibri"/>
                <w:color w:val="000000"/>
                <w:szCs w:val="22"/>
              </w:rPr>
              <w:t>janssenhu@its.jnj.com</w:t>
            </w:r>
          </w:p>
          <w:p w14:paraId="31128485" w14:textId="77777777" w:rsidR="002F189A" w:rsidRDefault="002F189A">
            <w:pPr>
              <w:rPr>
                <w:szCs w:val="22"/>
                <w:lang w:val="de-DE"/>
              </w:rPr>
            </w:pPr>
          </w:p>
        </w:tc>
      </w:tr>
      <w:tr w:rsidR="002F189A" w:rsidRPr="006211C7" w14:paraId="4F909E37" w14:textId="77777777" w:rsidTr="002F189A">
        <w:trPr>
          <w:cantSplit/>
          <w:jc w:val="center"/>
        </w:trPr>
        <w:tc>
          <w:tcPr>
            <w:tcW w:w="4554" w:type="dxa"/>
          </w:tcPr>
          <w:p w14:paraId="02D71A23" w14:textId="77777777" w:rsidR="002F189A" w:rsidRPr="00CF2457" w:rsidRDefault="002F189A">
            <w:pPr>
              <w:rPr>
                <w:szCs w:val="22"/>
                <w:lang w:val="en-US"/>
              </w:rPr>
            </w:pPr>
            <w:r w:rsidRPr="00CF2457">
              <w:rPr>
                <w:b/>
                <w:szCs w:val="22"/>
                <w:lang w:val="en-US"/>
              </w:rPr>
              <w:t>Danmark</w:t>
            </w:r>
          </w:p>
          <w:p w14:paraId="11126E89" w14:textId="77777777" w:rsidR="002F189A" w:rsidRDefault="002F189A">
            <w:pPr>
              <w:tabs>
                <w:tab w:val="clear" w:pos="567"/>
                <w:tab w:val="left" w:pos="708"/>
              </w:tabs>
              <w:rPr>
                <w:rFonts w:eastAsia="Calibri"/>
                <w:color w:val="000000"/>
                <w:szCs w:val="22"/>
                <w:lang w:val="bg-BG"/>
              </w:rPr>
            </w:pPr>
            <w:r w:rsidRPr="00CF2457">
              <w:rPr>
                <w:rFonts w:eastAsia="Calibri"/>
                <w:color w:val="000000"/>
                <w:szCs w:val="22"/>
                <w:lang w:val="en-US"/>
              </w:rPr>
              <w:t>Janssen-Cilag A/S</w:t>
            </w:r>
          </w:p>
          <w:p w14:paraId="0B272BA2" w14:textId="77777777" w:rsidR="002F189A" w:rsidRPr="00CF2457" w:rsidRDefault="002F189A">
            <w:pPr>
              <w:tabs>
                <w:tab w:val="clear" w:pos="567"/>
                <w:tab w:val="left" w:pos="708"/>
              </w:tabs>
              <w:rPr>
                <w:rFonts w:eastAsia="Calibri"/>
                <w:color w:val="000000"/>
                <w:szCs w:val="22"/>
                <w:lang w:val="en-US"/>
              </w:rPr>
            </w:pPr>
            <w:r w:rsidRPr="00CF2457">
              <w:rPr>
                <w:rFonts w:eastAsia="Calibri"/>
                <w:color w:val="000000"/>
                <w:szCs w:val="22"/>
                <w:lang w:val="en-US"/>
              </w:rPr>
              <w:t>Tlf.: +45 4594 8282</w:t>
            </w:r>
          </w:p>
          <w:p w14:paraId="7E6CE721" w14:textId="4A902DA4" w:rsidR="002F189A" w:rsidRDefault="002F189A">
            <w:pPr>
              <w:tabs>
                <w:tab w:val="left" w:pos="-720"/>
                <w:tab w:val="left" w:pos="4536"/>
              </w:tabs>
              <w:suppressAutoHyphens/>
              <w:rPr>
                <w:szCs w:val="22"/>
                <w:lang w:val="bg-BG"/>
              </w:rPr>
            </w:pPr>
            <w:r>
              <w:rPr>
                <w:rFonts w:eastAsia="Calibri"/>
                <w:color w:val="000000"/>
                <w:szCs w:val="22"/>
              </w:rPr>
              <w:t>jacdk@its.jnj.com</w:t>
            </w:r>
          </w:p>
          <w:p w14:paraId="32EBD194" w14:textId="77777777" w:rsidR="002F189A" w:rsidRDefault="002F189A">
            <w:pPr>
              <w:tabs>
                <w:tab w:val="left" w:pos="-720"/>
              </w:tabs>
              <w:suppressAutoHyphens/>
              <w:rPr>
                <w:szCs w:val="22"/>
              </w:rPr>
            </w:pPr>
          </w:p>
        </w:tc>
        <w:tc>
          <w:tcPr>
            <w:tcW w:w="4518" w:type="dxa"/>
          </w:tcPr>
          <w:p w14:paraId="1BD3E685" w14:textId="77777777" w:rsidR="002F189A" w:rsidRPr="002F189A" w:rsidRDefault="002F189A">
            <w:pPr>
              <w:rPr>
                <w:b/>
                <w:bCs/>
                <w:szCs w:val="22"/>
                <w:lang w:val="de-DE"/>
              </w:rPr>
            </w:pPr>
            <w:r w:rsidRPr="002F189A">
              <w:rPr>
                <w:b/>
                <w:bCs/>
                <w:szCs w:val="22"/>
                <w:lang w:val="de-DE"/>
              </w:rPr>
              <w:t>Malta</w:t>
            </w:r>
          </w:p>
          <w:p w14:paraId="2B3F484C" w14:textId="77777777" w:rsidR="002F189A" w:rsidRDefault="002F189A">
            <w:pPr>
              <w:tabs>
                <w:tab w:val="clear" w:pos="567"/>
                <w:tab w:val="left" w:pos="708"/>
              </w:tabs>
              <w:rPr>
                <w:rFonts w:eastAsia="Calibri"/>
                <w:color w:val="000000"/>
                <w:szCs w:val="22"/>
                <w:lang w:val="de-DE"/>
              </w:rPr>
            </w:pPr>
            <w:r>
              <w:rPr>
                <w:rFonts w:eastAsia="Calibri"/>
                <w:color w:val="000000"/>
                <w:szCs w:val="22"/>
                <w:lang w:val="de-DE"/>
              </w:rPr>
              <w:t>AM MANGION LTD</w:t>
            </w:r>
          </w:p>
          <w:p w14:paraId="2A8B34DF" w14:textId="3C6B2378" w:rsidR="002F189A" w:rsidRPr="002F189A" w:rsidRDefault="002F189A">
            <w:pPr>
              <w:rPr>
                <w:szCs w:val="22"/>
                <w:lang w:val="de-DE"/>
              </w:rPr>
            </w:pPr>
            <w:r>
              <w:rPr>
                <w:rFonts w:eastAsia="Calibri"/>
                <w:color w:val="000000"/>
                <w:szCs w:val="22"/>
                <w:lang w:val="de-DE"/>
              </w:rPr>
              <w:t>Tel: +356 2397 6000</w:t>
            </w:r>
          </w:p>
          <w:p w14:paraId="39781A2A" w14:textId="77777777" w:rsidR="002F189A" w:rsidRPr="002F189A" w:rsidRDefault="002F189A">
            <w:pPr>
              <w:rPr>
                <w:szCs w:val="22"/>
                <w:lang w:val="de-DE"/>
              </w:rPr>
            </w:pPr>
          </w:p>
        </w:tc>
      </w:tr>
      <w:tr w:rsidR="002F189A" w:rsidRPr="002F189A" w14:paraId="7CE814A9" w14:textId="77777777" w:rsidTr="002F189A">
        <w:trPr>
          <w:cantSplit/>
          <w:jc w:val="center"/>
        </w:trPr>
        <w:tc>
          <w:tcPr>
            <w:tcW w:w="4554" w:type="dxa"/>
          </w:tcPr>
          <w:p w14:paraId="7A127F77" w14:textId="77777777" w:rsidR="002F189A" w:rsidRDefault="002F189A">
            <w:pPr>
              <w:rPr>
                <w:szCs w:val="22"/>
                <w:lang w:val="de-DE"/>
              </w:rPr>
            </w:pPr>
            <w:r>
              <w:rPr>
                <w:b/>
                <w:szCs w:val="22"/>
                <w:lang w:val="de-DE"/>
              </w:rPr>
              <w:lastRenderedPageBreak/>
              <w:t>Deutschland</w:t>
            </w:r>
          </w:p>
          <w:p w14:paraId="32B0F01E" w14:textId="77777777" w:rsidR="002F189A" w:rsidRDefault="002F189A">
            <w:pPr>
              <w:tabs>
                <w:tab w:val="clear" w:pos="567"/>
                <w:tab w:val="left" w:pos="708"/>
              </w:tabs>
              <w:rPr>
                <w:rFonts w:eastAsia="Calibri"/>
                <w:color w:val="000000"/>
                <w:szCs w:val="22"/>
                <w:lang w:val="de-DE"/>
              </w:rPr>
            </w:pPr>
            <w:r>
              <w:rPr>
                <w:rFonts w:eastAsia="Calibri"/>
                <w:color w:val="000000"/>
                <w:szCs w:val="22"/>
                <w:lang w:val="de-DE"/>
              </w:rPr>
              <w:t>Janssen-Cilag GmbH</w:t>
            </w:r>
          </w:p>
          <w:p w14:paraId="48F87A5A" w14:textId="6AE04DF5" w:rsidR="002F189A" w:rsidRDefault="002F189A">
            <w:pPr>
              <w:tabs>
                <w:tab w:val="clear" w:pos="567"/>
                <w:tab w:val="left" w:pos="708"/>
              </w:tabs>
              <w:rPr>
                <w:rFonts w:eastAsia="Calibri"/>
                <w:color w:val="000000"/>
                <w:szCs w:val="22"/>
                <w:lang w:val="de-DE"/>
              </w:rPr>
            </w:pPr>
            <w:r>
              <w:rPr>
                <w:rFonts w:eastAsia="Calibri"/>
                <w:color w:val="000000"/>
                <w:szCs w:val="22"/>
                <w:lang w:val="de-DE"/>
              </w:rPr>
              <w:t xml:space="preserve">Tel: </w:t>
            </w:r>
            <w:ins w:id="469" w:author="Spanish LOC" w:date="2025-07-30T10:02:00Z" w16du:dateUtc="2025-07-30T08:02:00Z">
              <w:r w:rsidR="00B075EE" w:rsidRPr="00215A80">
                <w:rPr>
                  <w:rFonts w:eastAsia="Calibri"/>
                  <w:color w:val="000000"/>
                  <w:szCs w:val="22"/>
                  <w:lang w:val="de-DE"/>
                </w:rPr>
                <w:t>0800 086 9247 / +49 2137 955 6955</w:t>
              </w:r>
            </w:ins>
            <w:del w:id="470" w:author="Spanish LOC" w:date="2025-07-30T10:02:00Z" w16du:dateUtc="2025-07-30T08:02:00Z">
              <w:r w:rsidDel="00B075EE">
                <w:rPr>
                  <w:rFonts w:eastAsia="Calibri"/>
                  <w:color w:val="000000"/>
                  <w:szCs w:val="22"/>
                  <w:lang w:val="de-DE"/>
                </w:rPr>
                <w:delText>+49 2137 955 955</w:delText>
              </w:r>
            </w:del>
          </w:p>
          <w:p w14:paraId="04666870" w14:textId="28C43496" w:rsidR="002F189A" w:rsidRDefault="002F189A">
            <w:pPr>
              <w:tabs>
                <w:tab w:val="left" w:pos="-720"/>
                <w:tab w:val="left" w:pos="4536"/>
              </w:tabs>
              <w:suppressAutoHyphens/>
              <w:rPr>
                <w:szCs w:val="22"/>
                <w:lang w:val="bg-BG"/>
              </w:rPr>
            </w:pPr>
            <w:r>
              <w:rPr>
                <w:rFonts w:eastAsia="Calibri"/>
                <w:color w:val="000000"/>
                <w:szCs w:val="22"/>
                <w:lang w:val="de-DE"/>
              </w:rPr>
              <w:t>jancil@its.jnj.com</w:t>
            </w:r>
          </w:p>
          <w:p w14:paraId="67C15505" w14:textId="77777777" w:rsidR="002F189A" w:rsidRDefault="002F189A">
            <w:pPr>
              <w:rPr>
                <w:szCs w:val="22"/>
              </w:rPr>
            </w:pPr>
          </w:p>
        </w:tc>
        <w:tc>
          <w:tcPr>
            <w:tcW w:w="4518" w:type="dxa"/>
          </w:tcPr>
          <w:p w14:paraId="7EE793D4" w14:textId="77777777" w:rsidR="002F189A" w:rsidRPr="002F189A" w:rsidRDefault="002F189A">
            <w:pPr>
              <w:suppressAutoHyphens/>
              <w:rPr>
                <w:szCs w:val="22"/>
                <w:lang w:val="nl-BE"/>
              </w:rPr>
            </w:pPr>
            <w:r w:rsidRPr="002F189A">
              <w:rPr>
                <w:b/>
                <w:szCs w:val="22"/>
                <w:lang w:val="nl-BE"/>
              </w:rPr>
              <w:t>Nederland</w:t>
            </w:r>
          </w:p>
          <w:p w14:paraId="151F2541" w14:textId="77777777" w:rsidR="002F189A" w:rsidRDefault="002F189A">
            <w:pPr>
              <w:tabs>
                <w:tab w:val="clear" w:pos="567"/>
                <w:tab w:val="left" w:pos="708"/>
              </w:tabs>
              <w:rPr>
                <w:rFonts w:eastAsia="Calibri"/>
                <w:color w:val="000000"/>
                <w:szCs w:val="22"/>
                <w:lang w:val="nl-BE"/>
              </w:rPr>
            </w:pPr>
            <w:r>
              <w:rPr>
                <w:rFonts w:eastAsia="Calibri"/>
                <w:color w:val="000000"/>
                <w:szCs w:val="22"/>
                <w:lang w:val="nl-BE"/>
              </w:rPr>
              <w:t>Janssen-Cilag B.V.</w:t>
            </w:r>
          </w:p>
          <w:p w14:paraId="66E4DE31" w14:textId="77777777" w:rsidR="002F189A" w:rsidRDefault="002F189A">
            <w:pPr>
              <w:tabs>
                <w:tab w:val="clear" w:pos="567"/>
                <w:tab w:val="left" w:pos="708"/>
              </w:tabs>
              <w:rPr>
                <w:rFonts w:eastAsia="Calibri"/>
                <w:color w:val="000000"/>
                <w:szCs w:val="22"/>
                <w:lang w:val="bg-BG"/>
              </w:rPr>
            </w:pPr>
            <w:r w:rsidRPr="002F189A">
              <w:rPr>
                <w:rFonts w:eastAsia="Calibri"/>
                <w:color w:val="000000"/>
                <w:szCs w:val="22"/>
                <w:lang w:val="de-DE"/>
              </w:rPr>
              <w:t>Tel: +31 76 711 1111</w:t>
            </w:r>
          </w:p>
          <w:p w14:paraId="55DF4528" w14:textId="0E141B8A" w:rsidR="002F189A" w:rsidRPr="002F189A" w:rsidRDefault="002F189A">
            <w:pPr>
              <w:rPr>
                <w:szCs w:val="22"/>
                <w:lang w:val="de-DE"/>
              </w:rPr>
            </w:pPr>
            <w:r w:rsidRPr="002F189A">
              <w:rPr>
                <w:rFonts w:eastAsia="Calibri"/>
                <w:color w:val="000000"/>
                <w:szCs w:val="22"/>
                <w:lang w:val="de-DE"/>
              </w:rPr>
              <w:t>janssen@jacnl.jnj.com</w:t>
            </w:r>
          </w:p>
          <w:p w14:paraId="716CFB0D" w14:textId="77777777" w:rsidR="002F189A" w:rsidRPr="002F189A" w:rsidRDefault="002F189A">
            <w:pPr>
              <w:autoSpaceDE w:val="0"/>
              <w:autoSpaceDN w:val="0"/>
              <w:adjustRightInd w:val="0"/>
              <w:rPr>
                <w:szCs w:val="22"/>
                <w:lang w:val="de-DE"/>
              </w:rPr>
            </w:pPr>
          </w:p>
        </w:tc>
      </w:tr>
      <w:tr w:rsidR="002F189A" w14:paraId="11E1CB20" w14:textId="77777777" w:rsidTr="002F189A">
        <w:trPr>
          <w:cantSplit/>
          <w:jc w:val="center"/>
        </w:trPr>
        <w:tc>
          <w:tcPr>
            <w:tcW w:w="4554" w:type="dxa"/>
          </w:tcPr>
          <w:p w14:paraId="6E6D89CF" w14:textId="77777777" w:rsidR="002F189A" w:rsidRPr="002F189A" w:rsidRDefault="002F189A">
            <w:pPr>
              <w:tabs>
                <w:tab w:val="left" w:pos="-720"/>
              </w:tabs>
              <w:suppressAutoHyphens/>
              <w:rPr>
                <w:b/>
                <w:szCs w:val="22"/>
                <w:lang w:val="fi-FI"/>
              </w:rPr>
            </w:pPr>
            <w:r w:rsidRPr="002F189A">
              <w:rPr>
                <w:b/>
                <w:szCs w:val="22"/>
                <w:lang w:val="fi-FI"/>
              </w:rPr>
              <w:t>Eesti</w:t>
            </w:r>
          </w:p>
          <w:p w14:paraId="7B4CB21F" w14:textId="77777777" w:rsidR="002F189A" w:rsidRDefault="002F189A">
            <w:pPr>
              <w:rPr>
                <w:lang w:val="fi-FI"/>
              </w:rPr>
            </w:pPr>
            <w:r>
              <w:rPr>
                <w:lang w:val="fi-FI"/>
              </w:rPr>
              <w:t>UAB "JOHNSON &amp; JOHNSON" Eesti filiaal</w:t>
            </w:r>
          </w:p>
          <w:p w14:paraId="485A4D11" w14:textId="77777777" w:rsidR="002F189A" w:rsidRDefault="002F189A">
            <w:pPr>
              <w:rPr>
                <w:lang w:val="bg-BG"/>
              </w:rPr>
            </w:pPr>
            <w:r w:rsidRPr="002F189A">
              <w:rPr>
                <w:lang w:val="de-DE"/>
              </w:rPr>
              <w:t>Tel: +372 617 7410</w:t>
            </w:r>
          </w:p>
          <w:p w14:paraId="65D72453" w14:textId="1C539E30" w:rsidR="002F189A" w:rsidRPr="002F189A" w:rsidRDefault="002F189A">
            <w:pPr>
              <w:autoSpaceDE w:val="0"/>
              <w:autoSpaceDN w:val="0"/>
              <w:adjustRightInd w:val="0"/>
              <w:rPr>
                <w:szCs w:val="22"/>
                <w:lang w:val="de-DE"/>
              </w:rPr>
            </w:pPr>
            <w:r w:rsidRPr="002F189A">
              <w:rPr>
                <w:lang w:val="de-DE"/>
              </w:rPr>
              <w:t>ee@its.jnj.com</w:t>
            </w:r>
          </w:p>
          <w:p w14:paraId="09997440" w14:textId="77777777" w:rsidR="002F189A" w:rsidRPr="002F189A" w:rsidRDefault="002F189A">
            <w:pPr>
              <w:rPr>
                <w:szCs w:val="22"/>
                <w:lang w:val="de-DE"/>
              </w:rPr>
            </w:pPr>
          </w:p>
        </w:tc>
        <w:tc>
          <w:tcPr>
            <w:tcW w:w="4518" w:type="dxa"/>
          </w:tcPr>
          <w:p w14:paraId="5F0D6489" w14:textId="77777777" w:rsidR="002F189A" w:rsidRDefault="002F189A">
            <w:pPr>
              <w:rPr>
                <w:szCs w:val="22"/>
                <w:lang w:val="nb-NO"/>
              </w:rPr>
            </w:pPr>
            <w:r>
              <w:rPr>
                <w:b/>
                <w:szCs w:val="22"/>
                <w:lang w:val="nb-NO"/>
              </w:rPr>
              <w:t>Norge</w:t>
            </w:r>
          </w:p>
          <w:p w14:paraId="1FD6B8D5" w14:textId="77777777" w:rsidR="002F189A" w:rsidRDefault="002F189A">
            <w:pPr>
              <w:tabs>
                <w:tab w:val="clear" w:pos="567"/>
                <w:tab w:val="left" w:pos="708"/>
              </w:tabs>
              <w:rPr>
                <w:rFonts w:eastAsia="Calibri"/>
                <w:color w:val="000000"/>
                <w:szCs w:val="22"/>
                <w:lang w:val="nb-NO"/>
              </w:rPr>
            </w:pPr>
            <w:r>
              <w:rPr>
                <w:rFonts w:eastAsia="Calibri"/>
                <w:color w:val="000000"/>
                <w:szCs w:val="22"/>
                <w:lang w:val="nb-NO"/>
              </w:rPr>
              <w:t>Janssen-Cilag AS</w:t>
            </w:r>
          </w:p>
          <w:p w14:paraId="0B7D8DC9" w14:textId="77777777" w:rsidR="002F189A" w:rsidRDefault="002F189A">
            <w:pPr>
              <w:tabs>
                <w:tab w:val="clear" w:pos="567"/>
                <w:tab w:val="left" w:pos="708"/>
              </w:tabs>
              <w:rPr>
                <w:rFonts w:eastAsia="Calibri"/>
                <w:color w:val="000000"/>
                <w:szCs w:val="22"/>
                <w:lang w:val="nb-NO"/>
              </w:rPr>
            </w:pPr>
            <w:r>
              <w:rPr>
                <w:rFonts w:eastAsia="Calibri"/>
                <w:color w:val="000000"/>
                <w:szCs w:val="22"/>
                <w:lang w:val="nb-NO"/>
              </w:rPr>
              <w:t>Tlf: +47 24 12 65 00</w:t>
            </w:r>
          </w:p>
          <w:p w14:paraId="403483ED" w14:textId="0A5C3DFE" w:rsidR="002F189A" w:rsidRDefault="002F189A">
            <w:pPr>
              <w:tabs>
                <w:tab w:val="left" w:pos="4536"/>
              </w:tabs>
              <w:suppressAutoHyphens/>
              <w:rPr>
                <w:szCs w:val="22"/>
                <w:lang w:val="bg-BG"/>
              </w:rPr>
            </w:pPr>
            <w:r>
              <w:rPr>
                <w:rFonts w:eastAsia="Calibri"/>
                <w:color w:val="000000"/>
                <w:szCs w:val="22"/>
              </w:rPr>
              <w:t>jacno@its.jnj.com</w:t>
            </w:r>
          </w:p>
          <w:p w14:paraId="39B5E367" w14:textId="77777777" w:rsidR="002F189A" w:rsidRDefault="002F189A">
            <w:pPr>
              <w:rPr>
                <w:szCs w:val="22"/>
              </w:rPr>
            </w:pPr>
          </w:p>
        </w:tc>
      </w:tr>
      <w:tr w:rsidR="002F189A" w:rsidRPr="007C4F9F" w14:paraId="1A770B74" w14:textId="77777777" w:rsidTr="002F189A">
        <w:trPr>
          <w:cantSplit/>
          <w:jc w:val="center"/>
        </w:trPr>
        <w:tc>
          <w:tcPr>
            <w:tcW w:w="4554" w:type="dxa"/>
          </w:tcPr>
          <w:p w14:paraId="1E3A42E6" w14:textId="77777777" w:rsidR="002F189A" w:rsidRDefault="002F189A">
            <w:pPr>
              <w:rPr>
                <w:szCs w:val="22"/>
                <w:lang w:val="el-GR"/>
              </w:rPr>
            </w:pPr>
            <w:r>
              <w:rPr>
                <w:b/>
                <w:szCs w:val="22"/>
                <w:lang w:val="el-GR"/>
              </w:rPr>
              <w:t>Ελλάδα</w:t>
            </w:r>
          </w:p>
          <w:p w14:paraId="3C2534D7" w14:textId="77777777" w:rsidR="002F189A" w:rsidRDefault="002F189A">
            <w:pPr>
              <w:rPr>
                <w:lang w:val="el-GR"/>
              </w:rPr>
            </w:pPr>
            <w:r>
              <w:t>Janssen</w:t>
            </w:r>
            <w:r>
              <w:rPr>
                <w:lang w:val="el-GR"/>
              </w:rPr>
              <w:t>-</w:t>
            </w:r>
            <w:r>
              <w:t>Cilag</w:t>
            </w:r>
            <w:r>
              <w:rPr>
                <w:lang w:val="el-GR"/>
              </w:rPr>
              <w:t xml:space="preserve"> Φαρμακευτική Μονοπρόσωπη Α.Ε.Β.Ε.</w:t>
            </w:r>
          </w:p>
          <w:p w14:paraId="25534F8B" w14:textId="4F7FA43C" w:rsidR="002F189A" w:rsidRDefault="002F189A">
            <w:pPr>
              <w:rPr>
                <w:szCs w:val="22"/>
              </w:rPr>
            </w:pPr>
            <w:r>
              <w:t>Tηλ: +30 210 80 90 000</w:t>
            </w:r>
          </w:p>
          <w:p w14:paraId="081F4517" w14:textId="77777777" w:rsidR="002F189A" w:rsidRDefault="002F189A">
            <w:pPr>
              <w:rPr>
                <w:szCs w:val="22"/>
              </w:rPr>
            </w:pPr>
          </w:p>
        </w:tc>
        <w:tc>
          <w:tcPr>
            <w:tcW w:w="4518" w:type="dxa"/>
          </w:tcPr>
          <w:p w14:paraId="32AA42AC" w14:textId="77777777" w:rsidR="002F189A" w:rsidRPr="00C803F0" w:rsidRDefault="002F189A">
            <w:r w:rsidRPr="00C803F0">
              <w:rPr>
                <w:b/>
                <w:bCs/>
              </w:rPr>
              <w:t>Österreich</w:t>
            </w:r>
          </w:p>
          <w:p w14:paraId="48CC869E" w14:textId="77777777" w:rsidR="002F189A" w:rsidRPr="00C803F0" w:rsidRDefault="002F189A">
            <w:pPr>
              <w:tabs>
                <w:tab w:val="clear" w:pos="567"/>
                <w:tab w:val="left" w:pos="708"/>
              </w:tabs>
              <w:rPr>
                <w:rFonts w:eastAsia="Calibri"/>
                <w:color w:val="000000"/>
                <w:szCs w:val="22"/>
              </w:rPr>
            </w:pPr>
            <w:r w:rsidRPr="00C803F0">
              <w:rPr>
                <w:rFonts w:eastAsia="Calibri"/>
                <w:color w:val="000000"/>
                <w:szCs w:val="22"/>
              </w:rPr>
              <w:t>Janssen-Cilag Pharma GmbH</w:t>
            </w:r>
          </w:p>
          <w:p w14:paraId="4DBFB1E5" w14:textId="33FDF12E" w:rsidR="002F189A" w:rsidRPr="00C803F0" w:rsidRDefault="002F189A">
            <w:pPr>
              <w:adjustRightInd w:val="0"/>
            </w:pPr>
            <w:r w:rsidRPr="00C803F0">
              <w:rPr>
                <w:rFonts w:eastAsia="Calibri"/>
                <w:color w:val="000000"/>
                <w:szCs w:val="22"/>
              </w:rPr>
              <w:t>Tel: +43 1 610 300</w:t>
            </w:r>
          </w:p>
          <w:p w14:paraId="4E186F6A" w14:textId="77777777" w:rsidR="002F189A" w:rsidRPr="00C803F0" w:rsidRDefault="002F189A">
            <w:pPr>
              <w:adjustRightInd w:val="0"/>
            </w:pPr>
          </w:p>
        </w:tc>
      </w:tr>
      <w:tr w:rsidR="002F189A" w14:paraId="29AE057F" w14:textId="77777777" w:rsidTr="002F189A">
        <w:trPr>
          <w:cantSplit/>
          <w:jc w:val="center"/>
        </w:trPr>
        <w:tc>
          <w:tcPr>
            <w:tcW w:w="4554" w:type="dxa"/>
          </w:tcPr>
          <w:p w14:paraId="63FF21BA" w14:textId="77777777" w:rsidR="002F189A" w:rsidRDefault="002F189A">
            <w:pPr>
              <w:tabs>
                <w:tab w:val="left" w:pos="-720"/>
                <w:tab w:val="left" w:pos="4536"/>
              </w:tabs>
              <w:suppressAutoHyphens/>
              <w:rPr>
                <w:b/>
                <w:szCs w:val="22"/>
              </w:rPr>
            </w:pPr>
            <w:r>
              <w:rPr>
                <w:b/>
                <w:szCs w:val="22"/>
              </w:rPr>
              <w:t>España</w:t>
            </w:r>
          </w:p>
          <w:p w14:paraId="4DBDCC70" w14:textId="77777777" w:rsidR="002F189A" w:rsidRDefault="002F189A">
            <w:pPr>
              <w:rPr>
                <w:szCs w:val="22"/>
                <w:lang w:val="bg-BG"/>
              </w:rPr>
            </w:pPr>
            <w:r>
              <w:rPr>
                <w:szCs w:val="22"/>
              </w:rPr>
              <w:t>Janssen-Cilag, S.A.</w:t>
            </w:r>
          </w:p>
          <w:p w14:paraId="0558C5CC" w14:textId="77777777" w:rsidR="002F189A" w:rsidRDefault="002F189A">
            <w:pPr>
              <w:rPr>
                <w:szCs w:val="22"/>
              </w:rPr>
            </w:pPr>
            <w:r>
              <w:rPr>
                <w:szCs w:val="22"/>
              </w:rPr>
              <w:t>Tel: +34 91 722 81 00</w:t>
            </w:r>
          </w:p>
          <w:p w14:paraId="39A8E62C" w14:textId="77777777" w:rsidR="002F189A" w:rsidRDefault="002F189A">
            <w:pPr>
              <w:rPr>
                <w:szCs w:val="22"/>
              </w:rPr>
            </w:pPr>
            <w:r>
              <w:rPr>
                <w:szCs w:val="22"/>
              </w:rPr>
              <w:t>contacto@its.jnj.com</w:t>
            </w:r>
          </w:p>
          <w:p w14:paraId="1F92EF44" w14:textId="77777777" w:rsidR="002F189A" w:rsidRDefault="002F189A">
            <w:pPr>
              <w:tabs>
                <w:tab w:val="left" w:pos="-720"/>
                <w:tab w:val="left" w:pos="4536"/>
              </w:tabs>
              <w:suppressAutoHyphens/>
              <w:rPr>
                <w:szCs w:val="22"/>
              </w:rPr>
            </w:pPr>
          </w:p>
        </w:tc>
        <w:tc>
          <w:tcPr>
            <w:tcW w:w="4518" w:type="dxa"/>
          </w:tcPr>
          <w:p w14:paraId="62F1CFE7" w14:textId="77777777" w:rsidR="002F189A" w:rsidRDefault="002F189A">
            <w:pPr>
              <w:rPr>
                <w:b/>
                <w:bCs/>
                <w:szCs w:val="22"/>
                <w:lang w:val="pl-PL"/>
              </w:rPr>
            </w:pPr>
            <w:r>
              <w:rPr>
                <w:b/>
                <w:bCs/>
                <w:szCs w:val="22"/>
                <w:lang w:val="pl-PL"/>
              </w:rPr>
              <w:t>Polska</w:t>
            </w:r>
          </w:p>
          <w:p w14:paraId="71C1C6B4" w14:textId="77777777" w:rsidR="002F189A" w:rsidRDefault="002F189A">
            <w:pPr>
              <w:rPr>
                <w:lang w:val="pl-PL"/>
              </w:rPr>
            </w:pPr>
            <w:r>
              <w:rPr>
                <w:lang w:val="pl-PL"/>
              </w:rPr>
              <w:t>Janssen-Cilag Polska Sp. z o.o.</w:t>
            </w:r>
          </w:p>
          <w:p w14:paraId="31F0D5E9" w14:textId="77777777" w:rsidR="002F189A" w:rsidRDefault="002F189A">
            <w:pPr>
              <w:rPr>
                <w:lang w:val="bg-BG"/>
              </w:rPr>
            </w:pPr>
            <w:r>
              <w:t>Tel.: +48 22 237 60 00</w:t>
            </w:r>
          </w:p>
          <w:p w14:paraId="393B0EA8" w14:textId="77777777" w:rsidR="002F189A" w:rsidRDefault="002F189A">
            <w:pPr>
              <w:rPr>
                <w:szCs w:val="22"/>
              </w:rPr>
            </w:pPr>
          </w:p>
        </w:tc>
      </w:tr>
      <w:tr w:rsidR="002F189A" w14:paraId="384F32AD" w14:textId="77777777" w:rsidTr="002F189A">
        <w:trPr>
          <w:cantSplit/>
          <w:jc w:val="center"/>
        </w:trPr>
        <w:tc>
          <w:tcPr>
            <w:tcW w:w="4554" w:type="dxa"/>
          </w:tcPr>
          <w:p w14:paraId="14159109" w14:textId="77777777" w:rsidR="002F189A" w:rsidRPr="00196174" w:rsidRDefault="002F189A">
            <w:pPr>
              <w:tabs>
                <w:tab w:val="left" w:pos="-720"/>
                <w:tab w:val="left" w:pos="4536"/>
              </w:tabs>
              <w:suppressAutoHyphens/>
              <w:rPr>
                <w:b/>
                <w:szCs w:val="22"/>
                <w:lang w:val="fr-FR"/>
              </w:rPr>
            </w:pPr>
            <w:r w:rsidRPr="00196174">
              <w:rPr>
                <w:lang w:val="fr-FR"/>
              </w:rPr>
              <w:br w:type="page"/>
            </w:r>
            <w:r w:rsidRPr="00196174">
              <w:rPr>
                <w:b/>
                <w:szCs w:val="22"/>
                <w:lang w:val="fr-FR"/>
              </w:rPr>
              <w:t>France</w:t>
            </w:r>
          </w:p>
          <w:p w14:paraId="1A69CD14" w14:textId="77777777" w:rsidR="002F189A" w:rsidRDefault="002F189A">
            <w:pPr>
              <w:keepNext/>
              <w:tabs>
                <w:tab w:val="clear" w:pos="567"/>
                <w:tab w:val="left" w:pos="708"/>
              </w:tabs>
              <w:rPr>
                <w:rFonts w:eastAsia="Calibri"/>
                <w:color w:val="000000"/>
                <w:szCs w:val="22"/>
                <w:lang w:val="fr-FR"/>
              </w:rPr>
            </w:pPr>
            <w:r>
              <w:rPr>
                <w:rFonts w:eastAsia="Calibri"/>
                <w:color w:val="000000"/>
                <w:szCs w:val="22"/>
                <w:lang w:val="fr-FR"/>
              </w:rPr>
              <w:t>Janssen-Cilag</w:t>
            </w:r>
          </w:p>
          <w:p w14:paraId="67ED44B1" w14:textId="77777777" w:rsidR="002F189A" w:rsidRDefault="002F189A">
            <w:pPr>
              <w:keepNext/>
              <w:tabs>
                <w:tab w:val="clear" w:pos="567"/>
                <w:tab w:val="left" w:pos="708"/>
              </w:tabs>
              <w:rPr>
                <w:rFonts w:eastAsia="Calibri"/>
                <w:color w:val="000000"/>
                <w:szCs w:val="22"/>
                <w:lang w:val="fr-FR"/>
              </w:rPr>
            </w:pPr>
            <w:r>
              <w:rPr>
                <w:rFonts w:eastAsia="Calibri"/>
                <w:color w:val="000000"/>
                <w:szCs w:val="22"/>
                <w:lang w:val="fr-FR"/>
              </w:rPr>
              <w:t>Tél: 0 800 25 50 75 / +33 1 55 00 40 03</w:t>
            </w:r>
          </w:p>
          <w:p w14:paraId="52B0E8A5" w14:textId="32A23815" w:rsidR="002F189A" w:rsidRPr="00196174" w:rsidRDefault="002F189A">
            <w:pPr>
              <w:rPr>
                <w:szCs w:val="22"/>
                <w:lang w:val="fr-FR"/>
              </w:rPr>
            </w:pPr>
            <w:r>
              <w:rPr>
                <w:rFonts w:eastAsia="Calibri"/>
                <w:color w:val="000000"/>
                <w:szCs w:val="22"/>
                <w:lang w:val="fr-FR"/>
              </w:rPr>
              <w:t>medisource@its.jnj.com</w:t>
            </w:r>
          </w:p>
          <w:p w14:paraId="67D9D9D5" w14:textId="77777777" w:rsidR="002F189A" w:rsidRPr="00196174" w:rsidRDefault="002F189A">
            <w:pPr>
              <w:tabs>
                <w:tab w:val="left" w:pos="-720"/>
                <w:tab w:val="left" w:pos="4536"/>
              </w:tabs>
              <w:rPr>
                <w:b/>
                <w:szCs w:val="22"/>
                <w:lang w:val="fr-FR"/>
              </w:rPr>
            </w:pPr>
          </w:p>
        </w:tc>
        <w:tc>
          <w:tcPr>
            <w:tcW w:w="4518" w:type="dxa"/>
          </w:tcPr>
          <w:p w14:paraId="2B869CB1" w14:textId="77777777" w:rsidR="002F189A" w:rsidRDefault="002F189A">
            <w:pPr>
              <w:rPr>
                <w:szCs w:val="22"/>
                <w:lang w:val="pt-PT"/>
              </w:rPr>
            </w:pPr>
            <w:r>
              <w:rPr>
                <w:b/>
                <w:szCs w:val="22"/>
                <w:lang w:val="pt-PT"/>
              </w:rPr>
              <w:t>Portugal</w:t>
            </w:r>
          </w:p>
          <w:p w14:paraId="663603BF" w14:textId="77777777" w:rsidR="002F189A" w:rsidRDefault="002F189A">
            <w:pPr>
              <w:keepNext/>
              <w:rPr>
                <w:lang w:val="pt-BR"/>
              </w:rPr>
            </w:pPr>
            <w:r>
              <w:rPr>
                <w:lang w:val="pt-BR"/>
              </w:rPr>
              <w:t>Janssen-Cilag Farmacêutica, Lda.</w:t>
            </w:r>
          </w:p>
          <w:p w14:paraId="413AA13C" w14:textId="77777777" w:rsidR="002F189A" w:rsidRDefault="002F189A">
            <w:pPr>
              <w:autoSpaceDE w:val="0"/>
              <w:autoSpaceDN w:val="0"/>
              <w:adjustRightInd w:val="0"/>
              <w:rPr>
                <w:lang w:val="bg-BG"/>
              </w:rPr>
            </w:pPr>
            <w:r>
              <w:t>Tel: +351 214 368 600</w:t>
            </w:r>
          </w:p>
          <w:p w14:paraId="660A6846" w14:textId="77777777" w:rsidR="002F189A" w:rsidRDefault="002F189A">
            <w:pPr>
              <w:tabs>
                <w:tab w:val="left" w:pos="-720"/>
              </w:tabs>
              <w:suppressAutoHyphens/>
              <w:rPr>
                <w:szCs w:val="22"/>
              </w:rPr>
            </w:pPr>
          </w:p>
        </w:tc>
      </w:tr>
      <w:tr w:rsidR="002F189A" w:rsidRPr="006211C7" w14:paraId="7F429949" w14:textId="77777777" w:rsidTr="002F189A">
        <w:trPr>
          <w:cantSplit/>
          <w:jc w:val="center"/>
        </w:trPr>
        <w:tc>
          <w:tcPr>
            <w:tcW w:w="4554" w:type="dxa"/>
          </w:tcPr>
          <w:p w14:paraId="5157EA3E" w14:textId="77777777" w:rsidR="002F189A" w:rsidRPr="00C803F0" w:rsidRDefault="002F189A">
            <w:pPr>
              <w:tabs>
                <w:tab w:val="left" w:pos="-720"/>
                <w:tab w:val="left" w:pos="4536"/>
              </w:tabs>
              <w:rPr>
                <w:b/>
                <w:szCs w:val="22"/>
              </w:rPr>
            </w:pPr>
            <w:r w:rsidRPr="00C803F0">
              <w:rPr>
                <w:b/>
                <w:szCs w:val="22"/>
              </w:rPr>
              <w:t>Hrvatska</w:t>
            </w:r>
          </w:p>
          <w:p w14:paraId="34C22CBB" w14:textId="77777777" w:rsidR="002F189A" w:rsidRPr="00C803F0" w:rsidRDefault="002F189A">
            <w:pPr>
              <w:keepNext/>
              <w:tabs>
                <w:tab w:val="clear" w:pos="567"/>
                <w:tab w:val="left" w:pos="708"/>
              </w:tabs>
              <w:rPr>
                <w:rFonts w:eastAsia="Calibri"/>
                <w:color w:val="000000"/>
                <w:szCs w:val="22"/>
              </w:rPr>
            </w:pPr>
            <w:r w:rsidRPr="00C803F0">
              <w:rPr>
                <w:rFonts w:eastAsia="Calibri"/>
                <w:color w:val="000000"/>
                <w:szCs w:val="22"/>
              </w:rPr>
              <w:t>Johnson &amp; Johnson S.E. d.o.o.</w:t>
            </w:r>
          </w:p>
          <w:p w14:paraId="183AE478" w14:textId="77777777" w:rsidR="002F189A" w:rsidRPr="00196174" w:rsidRDefault="002F189A">
            <w:pPr>
              <w:keepNext/>
              <w:tabs>
                <w:tab w:val="clear" w:pos="567"/>
                <w:tab w:val="left" w:pos="708"/>
              </w:tabs>
              <w:rPr>
                <w:rFonts w:eastAsia="Calibri"/>
                <w:color w:val="000000"/>
                <w:szCs w:val="22"/>
                <w:lang w:val="de-DE"/>
              </w:rPr>
            </w:pPr>
            <w:r w:rsidRPr="00196174">
              <w:rPr>
                <w:rFonts w:eastAsia="Calibri"/>
                <w:color w:val="000000"/>
                <w:szCs w:val="22"/>
                <w:lang w:val="de-DE"/>
              </w:rPr>
              <w:t>Tel: +385 1 6610 700</w:t>
            </w:r>
          </w:p>
          <w:p w14:paraId="35CC8DFD" w14:textId="44ECD58D" w:rsidR="002F189A" w:rsidRPr="00196174" w:rsidRDefault="002F189A">
            <w:pPr>
              <w:rPr>
                <w:lang w:val="de-DE"/>
              </w:rPr>
            </w:pPr>
            <w:r w:rsidRPr="00196174">
              <w:rPr>
                <w:rFonts w:eastAsia="Calibri"/>
                <w:color w:val="000000"/>
                <w:szCs w:val="22"/>
                <w:lang w:val="de-DE"/>
              </w:rPr>
              <w:t>jjsafety@JNJCR.JNJ.com</w:t>
            </w:r>
          </w:p>
          <w:p w14:paraId="036FFC27" w14:textId="77777777" w:rsidR="002F189A" w:rsidRPr="00196174" w:rsidRDefault="002F189A">
            <w:pPr>
              <w:rPr>
                <w:b/>
                <w:szCs w:val="22"/>
                <w:lang w:val="de-DE"/>
              </w:rPr>
            </w:pPr>
          </w:p>
        </w:tc>
        <w:tc>
          <w:tcPr>
            <w:tcW w:w="4518" w:type="dxa"/>
          </w:tcPr>
          <w:p w14:paraId="7A292474" w14:textId="77777777" w:rsidR="002F189A" w:rsidRPr="00C803F0" w:rsidRDefault="002F189A">
            <w:pPr>
              <w:tabs>
                <w:tab w:val="left" w:pos="-720"/>
              </w:tabs>
              <w:suppressAutoHyphens/>
              <w:rPr>
                <w:b/>
                <w:bCs/>
                <w:szCs w:val="22"/>
                <w:lang w:val="de-DE"/>
              </w:rPr>
            </w:pPr>
            <w:r w:rsidRPr="00C803F0">
              <w:rPr>
                <w:b/>
                <w:bCs/>
                <w:szCs w:val="22"/>
                <w:lang w:val="de-DE"/>
              </w:rPr>
              <w:t>România</w:t>
            </w:r>
          </w:p>
          <w:p w14:paraId="17687080" w14:textId="77777777" w:rsidR="002F189A" w:rsidRPr="00C803F0" w:rsidRDefault="002F189A">
            <w:pPr>
              <w:keepNext/>
              <w:rPr>
                <w:lang w:val="de-DE"/>
              </w:rPr>
            </w:pPr>
            <w:r w:rsidRPr="00C803F0">
              <w:rPr>
                <w:lang w:val="de-DE"/>
              </w:rPr>
              <w:t>Johnson &amp; Johnson România SRL</w:t>
            </w:r>
          </w:p>
          <w:p w14:paraId="7F3A4564" w14:textId="3050A11D" w:rsidR="002F189A" w:rsidRPr="00C803F0" w:rsidRDefault="002F189A">
            <w:pPr>
              <w:rPr>
                <w:szCs w:val="22"/>
                <w:lang w:val="de-DE"/>
              </w:rPr>
            </w:pPr>
            <w:r w:rsidRPr="00C803F0">
              <w:rPr>
                <w:lang w:val="de-DE"/>
              </w:rPr>
              <w:t>Tel: +40 21 207 1800</w:t>
            </w:r>
          </w:p>
          <w:p w14:paraId="798505F6" w14:textId="77777777" w:rsidR="002F189A" w:rsidRPr="00C803F0" w:rsidRDefault="002F189A">
            <w:pPr>
              <w:rPr>
                <w:b/>
                <w:szCs w:val="22"/>
                <w:lang w:val="de-DE"/>
              </w:rPr>
            </w:pPr>
          </w:p>
        </w:tc>
      </w:tr>
      <w:tr w:rsidR="002F189A" w:rsidRPr="006211C7" w14:paraId="7CA09F74" w14:textId="77777777" w:rsidTr="002F189A">
        <w:trPr>
          <w:cantSplit/>
          <w:jc w:val="center"/>
        </w:trPr>
        <w:tc>
          <w:tcPr>
            <w:tcW w:w="4554" w:type="dxa"/>
          </w:tcPr>
          <w:p w14:paraId="38FF8D84" w14:textId="77777777" w:rsidR="002F189A" w:rsidRPr="00196174" w:rsidRDefault="002F189A">
            <w:pPr>
              <w:rPr>
                <w:szCs w:val="22"/>
                <w:lang w:val="fr-FR"/>
              </w:rPr>
            </w:pPr>
            <w:r w:rsidRPr="00196174">
              <w:rPr>
                <w:b/>
                <w:szCs w:val="22"/>
                <w:lang w:val="fr-FR"/>
              </w:rPr>
              <w:t>Ireland</w:t>
            </w:r>
          </w:p>
          <w:p w14:paraId="3EE4CE81" w14:textId="77777777" w:rsidR="002F189A" w:rsidRDefault="002F189A">
            <w:pPr>
              <w:tabs>
                <w:tab w:val="clear" w:pos="567"/>
                <w:tab w:val="left" w:pos="708"/>
              </w:tabs>
              <w:rPr>
                <w:rFonts w:eastAsia="Calibri"/>
                <w:color w:val="000000"/>
                <w:szCs w:val="22"/>
                <w:lang w:val="fr-FR"/>
              </w:rPr>
            </w:pPr>
            <w:r>
              <w:rPr>
                <w:rFonts w:eastAsia="Calibri"/>
                <w:color w:val="000000"/>
                <w:szCs w:val="22"/>
                <w:lang w:val="fr-FR"/>
              </w:rPr>
              <w:t>Janssen Sciences Ireland UC</w:t>
            </w:r>
          </w:p>
          <w:p w14:paraId="6AD304A0" w14:textId="77777777" w:rsidR="002F189A" w:rsidRDefault="002F189A">
            <w:pPr>
              <w:tabs>
                <w:tab w:val="clear" w:pos="567"/>
                <w:tab w:val="left" w:pos="708"/>
              </w:tabs>
              <w:rPr>
                <w:rFonts w:eastAsia="Calibri"/>
                <w:color w:val="000000"/>
                <w:szCs w:val="22"/>
                <w:lang w:val="fr-FR"/>
              </w:rPr>
            </w:pPr>
            <w:r>
              <w:rPr>
                <w:rFonts w:eastAsia="Calibri"/>
                <w:color w:val="000000"/>
                <w:szCs w:val="22"/>
                <w:lang w:val="fr-FR"/>
              </w:rPr>
              <w:t>Tel: 1 800 709 122</w:t>
            </w:r>
          </w:p>
          <w:p w14:paraId="150B82C9" w14:textId="6D8DA4EF" w:rsidR="002F189A" w:rsidRDefault="002F189A">
            <w:pPr>
              <w:rPr>
                <w:szCs w:val="22"/>
              </w:rPr>
            </w:pPr>
            <w:r>
              <w:rPr>
                <w:rFonts w:eastAsia="Calibri"/>
                <w:color w:val="000000"/>
                <w:szCs w:val="22"/>
                <w:lang w:val="nl-BE"/>
              </w:rPr>
              <w:t>medinfo@its.jnj.com</w:t>
            </w:r>
          </w:p>
          <w:p w14:paraId="75A5242B" w14:textId="77777777" w:rsidR="002F189A" w:rsidRDefault="002F189A">
            <w:pPr>
              <w:autoSpaceDE w:val="0"/>
              <w:autoSpaceDN w:val="0"/>
              <w:adjustRightInd w:val="0"/>
              <w:rPr>
                <w:szCs w:val="22"/>
              </w:rPr>
            </w:pPr>
          </w:p>
        </w:tc>
        <w:tc>
          <w:tcPr>
            <w:tcW w:w="4518" w:type="dxa"/>
          </w:tcPr>
          <w:p w14:paraId="5B698CF1" w14:textId="77777777" w:rsidR="002F189A" w:rsidRPr="00C803F0" w:rsidRDefault="002F189A">
            <w:pPr>
              <w:rPr>
                <w:szCs w:val="22"/>
              </w:rPr>
            </w:pPr>
            <w:r w:rsidRPr="00C803F0">
              <w:rPr>
                <w:b/>
                <w:szCs w:val="22"/>
              </w:rPr>
              <w:t>Slovenija</w:t>
            </w:r>
          </w:p>
          <w:p w14:paraId="7B50D52F" w14:textId="77777777" w:rsidR="002F189A" w:rsidRPr="00C803F0" w:rsidRDefault="002F189A">
            <w:r w:rsidRPr="00C803F0">
              <w:t>Johnson &amp; Johnson d.o.o.</w:t>
            </w:r>
          </w:p>
          <w:p w14:paraId="670F71E5" w14:textId="77777777" w:rsidR="002F189A" w:rsidRDefault="002F189A">
            <w:pPr>
              <w:rPr>
                <w:lang w:val="de-DE"/>
              </w:rPr>
            </w:pPr>
            <w:r>
              <w:rPr>
                <w:lang w:val="de-DE"/>
              </w:rPr>
              <w:t>Tel: +386 1 401 18 00</w:t>
            </w:r>
          </w:p>
          <w:p w14:paraId="4C7F23FA" w14:textId="540E417C" w:rsidR="002F189A" w:rsidRPr="00196174" w:rsidRDefault="00B075EE">
            <w:pPr>
              <w:rPr>
                <w:szCs w:val="22"/>
                <w:lang w:val="de-DE"/>
              </w:rPr>
            </w:pPr>
            <w:ins w:id="471" w:author="Spanish LOC" w:date="2025-07-30T10:03:00Z" w16du:dateUtc="2025-07-30T08:03:00Z">
              <w:r w:rsidRPr="00215A80">
                <w:rPr>
                  <w:lang w:val="de-DE"/>
                </w:rPr>
                <w:t>JNJ-SI-safety@its.jnj.com</w:t>
              </w:r>
            </w:ins>
            <w:del w:id="472" w:author="Spanish LOC" w:date="2025-07-30T10:03:00Z" w16du:dateUtc="2025-07-30T08:03:00Z">
              <w:r w:rsidR="002F189A" w:rsidDel="00B075EE">
                <w:rPr>
                  <w:lang w:val="de-DE"/>
                </w:rPr>
                <w:delText>Janssen_safety_slo@its.jnj.com</w:delText>
              </w:r>
            </w:del>
          </w:p>
          <w:p w14:paraId="4493FEBE" w14:textId="77777777" w:rsidR="002F189A" w:rsidRPr="00196174" w:rsidRDefault="002F189A">
            <w:pPr>
              <w:autoSpaceDE w:val="0"/>
              <w:autoSpaceDN w:val="0"/>
              <w:adjustRightInd w:val="0"/>
              <w:rPr>
                <w:szCs w:val="22"/>
                <w:lang w:val="de-DE"/>
              </w:rPr>
            </w:pPr>
          </w:p>
        </w:tc>
      </w:tr>
      <w:tr w:rsidR="002F189A" w14:paraId="7235BF75" w14:textId="77777777" w:rsidTr="002F189A">
        <w:trPr>
          <w:cantSplit/>
          <w:jc w:val="center"/>
        </w:trPr>
        <w:tc>
          <w:tcPr>
            <w:tcW w:w="4554" w:type="dxa"/>
          </w:tcPr>
          <w:p w14:paraId="39121C94" w14:textId="77777777" w:rsidR="002F189A" w:rsidRPr="00196174" w:rsidRDefault="002F189A">
            <w:pPr>
              <w:rPr>
                <w:b/>
                <w:szCs w:val="22"/>
                <w:lang w:val="de-DE"/>
              </w:rPr>
            </w:pPr>
            <w:r w:rsidRPr="00196174">
              <w:rPr>
                <w:b/>
                <w:szCs w:val="22"/>
                <w:lang w:val="de-DE"/>
              </w:rPr>
              <w:t>Ísland</w:t>
            </w:r>
          </w:p>
          <w:p w14:paraId="06DF21ED" w14:textId="77777777" w:rsidR="002F189A" w:rsidRPr="00196174" w:rsidRDefault="002F189A">
            <w:pPr>
              <w:keepNext/>
              <w:tabs>
                <w:tab w:val="clear" w:pos="567"/>
                <w:tab w:val="left" w:pos="708"/>
              </w:tabs>
              <w:rPr>
                <w:rFonts w:eastAsia="Calibri"/>
                <w:color w:val="000000"/>
                <w:szCs w:val="22"/>
                <w:lang w:val="de-DE"/>
              </w:rPr>
            </w:pPr>
            <w:r>
              <w:rPr>
                <w:rFonts w:eastAsia="Calibri"/>
                <w:color w:val="000000"/>
                <w:szCs w:val="22"/>
                <w:lang w:val="de-DE"/>
              </w:rPr>
              <w:t>Janssen</w:t>
            </w:r>
            <w:r w:rsidRPr="00196174">
              <w:rPr>
                <w:rFonts w:eastAsia="Calibri"/>
                <w:color w:val="000000"/>
                <w:szCs w:val="22"/>
                <w:lang w:val="de-DE"/>
              </w:rPr>
              <w:t>-</w:t>
            </w:r>
            <w:r>
              <w:rPr>
                <w:rFonts w:eastAsia="Calibri"/>
                <w:color w:val="000000"/>
                <w:szCs w:val="22"/>
                <w:lang w:val="de-DE"/>
              </w:rPr>
              <w:t>Cilag AB</w:t>
            </w:r>
          </w:p>
          <w:p w14:paraId="39253181" w14:textId="1DB38C2C" w:rsidR="002F189A" w:rsidRPr="00196174" w:rsidRDefault="002F189A">
            <w:pPr>
              <w:keepNext/>
              <w:tabs>
                <w:tab w:val="clear" w:pos="567"/>
                <w:tab w:val="left" w:pos="708"/>
              </w:tabs>
              <w:rPr>
                <w:rFonts w:eastAsia="Calibri"/>
                <w:color w:val="000000"/>
                <w:szCs w:val="22"/>
                <w:lang w:val="de-DE"/>
              </w:rPr>
            </w:pPr>
            <w:r>
              <w:rPr>
                <w:rFonts w:eastAsia="Calibri"/>
                <w:color w:val="000000"/>
                <w:szCs w:val="22"/>
                <w:lang w:val="de-DE"/>
              </w:rPr>
              <w:t>c</w:t>
            </w:r>
            <w:r w:rsidRPr="00196174">
              <w:rPr>
                <w:rFonts w:eastAsia="Calibri"/>
                <w:color w:val="000000"/>
                <w:szCs w:val="22"/>
                <w:lang w:val="de-DE"/>
              </w:rPr>
              <w:t>/</w:t>
            </w:r>
            <w:r>
              <w:rPr>
                <w:rFonts w:eastAsia="Calibri"/>
                <w:color w:val="000000"/>
                <w:szCs w:val="22"/>
                <w:lang w:val="de-DE"/>
              </w:rPr>
              <w:t xml:space="preserve">o Vistor </w:t>
            </w:r>
            <w:ins w:id="473" w:author="Spanish LOC" w:date="2025-07-30T10:03:00Z" w16du:dateUtc="2025-07-30T08:03:00Z">
              <w:r w:rsidR="00B075EE">
                <w:rPr>
                  <w:rFonts w:eastAsia="Calibri"/>
                  <w:color w:val="000000"/>
                  <w:szCs w:val="22"/>
                  <w:lang w:val="de-DE"/>
                </w:rPr>
                <w:t>e</w:t>
              </w:r>
            </w:ins>
            <w:r>
              <w:rPr>
                <w:rFonts w:eastAsia="Calibri"/>
                <w:color w:val="000000"/>
                <w:szCs w:val="22"/>
                <w:lang w:val="de-DE"/>
              </w:rPr>
              <w:t>hf</w:t>
            </w:r>
            <w:r w:rsidRPr="00196174">
              <w:rPr>
                <w:rFonts w:eastAsia="Calibri"/>
                <w:color w:val="000000"/>
                <w:szCs w:val="22"/>
                <w:lang w:val="de-DE"/>
              </w:rPr>
              <w:t>.</w:t>
            </w:r>
          </w:p>
          <w:p w14:paraId="62E8E260" w14:textId="77777777" w:rsidR="002F189A" w:rsidRPr="00196174" w:rsidRDefault="002F189A">
            <w:pPr>
              <w:keepNext/>
              <w:tabs>
                <w:tab w:val="clear" w:pos="567"/>
                <w:tab w:val="left" w:pos="708"/>
              </w:tabs>
              <w:rPr>
                <w:rFonts w:eastAsia="Calibri"/>
                <w:color w:val="000000"/>
                <w:szCs w:val="22"/>
                <w:lang w:val="de-DE"/>
              </w:rPr>
            </w:pPr>
            <w:r>
              <w:rPr>
                <w:rFonts w:eastAsia="Calibri"/>
                <w:color w:val="000000"/>
                <w:szCs w:val="22"/>
                <w:lang w:val="de-DE"/>
              </w:rPr>
              <w:t>S</w:t>
            </w:r>
            <w:r w:rsidRPr="00196174">
              <w:rPr>
                <w:rFonts w:eastAsia="Calibri"/>
                <w:color w:val="000000"/>
                <w:szCs w:val="22"/>
                <w:lang w:val="de-DE"/>
              </w:rPr>
              <w:t>í</w:t>
            </w:r>
            <w:r>
              <w:rPr>
                <w:rFonts w:eastAsia="Calibri"/>
                <w:color w:val="000000"/>
                <w:szCs w:val="22"/>
                <w:lang w:val="de-DE"/>
              </w:rPr>
              <w:t>mi</w:t>
            </w:r>
            <w:r w:rsidRPr="00196174">
              <w:rPr>
                <w:rFonts w:eastAsia="Calibri"/>
                <w:color w:val="000000"/>
                <w:szCs w:val="22"/>
                <w:lang w:val="de-DE"/>
              </w:rPr>
              <w:t>: +354 535 7000</w:t>
            </w:r>
          </w:p>
          <w:p w14:paraId="36EA4229" w14:textId="2DC1B1CE" w:rsidR="002F189A" w:rsidRDefault="002F189A">
            <w:pPr>
              <w:rPr>
                <w:szCs w:val="22"/>
              </w:rPr>
            </w:pPr>
            <w:r>
              <w:rPr>
                <w:rFonts w:eastAsia="Calibri"/>
                <w:color w:val="000000"/>
                <w:szCs w:val="22"/>
              </w:rPr>
              <w:t>janssen@vistor.is</w:t>
            </w:r>
          </w:p>
          <w:p w14:paraId="53F8E194" w14:textId="77777777" w:rsidR="002F189A" w:rsidRDefault="002F189A">
            <w:pPr>
              <w:rPr>
                <w:b/>
                <w:szCs w:val="22"/>
              </w:rPr>
            </w:pPr>
          </w:p>
        </w:tc>
        <w:tc>
          <w:tcPr>
            <w:tcW w:w="4518" w:type="dxa"/>
          </w:tcPr>
          <w:p w14:paraId="0DF2DDEF" w14:textId="77777777" w:rsidR="002F189A" w:rsidRPr="00C803F0" w:rsidRDefault="002F189A">
            <w:pPr>
              <w:tabs>
                <w:tab w:val="left" w:pos="-720"/>
              </w:tabs>
              <w:suppressAutoHyphens/>
              <w:rPr>
                <w:b/>
                <w:szCs w:val="22"/>
              </w:rPr>
            </w:pPr>
            <w:r w:rsidRPr="00C803F0">
              <w:rPr>
                <w:b/>
                <w:szCs w:val="22"/>
              </w:rPr>
              <w:t>Slovenská republika</w:t>
            </w:r>
          </w:p>
          <w:p w14:paraId="3938D445" w14:textId="77777777" w:rsidR="002F189A" w:rsidRPr="00C803F0" w:rsidRDefault="002F189A">
            <w:pPr>
              <w:keepNext/>
            </w:pPr>
            <w:r w:rsidRPr="00C803F0">
              <w:t>Johnson &amp; Johnson, s.r.o.</w:t>
            </w:r>
          </w:p>
          <w:p w14:paraId="59DD88F6" w14:textId="0681FCE6" w:rsidR="002F189A" w:rsidRDefault="002F189A">
            <w:pPr>
              <w:tabs>
                <w:tab w:val="left" w:pos="4536"/>
              </w:tabs>
              <w:suppressAutoHyphens/>
              <w:rPr>
                <w:szCs w:val="22"/>
              </w:rPr>
            </w:pPr>
            <w:r>
              <w:t>Tel: +421 232 408 400</w:t>
            </w:r>
          </w:p>
          <w:p w14:paraId="22DC22F4" w14:textId="77777777" w:rsidR="002F189A" w:rsidRDefault="002F189A">
            <w:pPr>
              <w:rPr>
                <w:b/>
                <w:szCs w:val="22"/>
              </w:rPr>
            </w:pPr>
          </w:p>
        </w:tc>
      </w:tr>
      <w:tr w:rsidR="002F189A" w14:paraId="6F5E1D67" w14:textId="77777777" w:rsidTr="002F189A">
        <w:trPr>
          <w:cantSplit/>
          <w:jc w:val="center"/>
        </w:trPr>
        <w:tc>
          <w:tcPr>
            <w:tcW w:w="4554" w:type="dxa"/>
          </w:tcPr>
          <w:p w14:paraId="12FEDD06" w14:textId="77777777" w:rsidR="002F189A" w:rsidRDefault="002F189A">
            <w:pPr>
              <w:rPr>
                <w:szCs w:val="22"/>
                <w:lang w:val="nl-BE"/>
              </w:rPr>
            </w:pPr>
            <w:r>
              <w:rPr>
                <w:b/>
                <w:szCs w:val="22"/>
                <w:lang w:val="nl-BE"/>
              </w:rPr>
              <w:t>Italia</w:t>
            </w:r>
          </w:p>
          <w:p w14:paraId="5671E9D9" w14:textId="77777777" w:rsidR="002F189A" w:rsidRDefault="002F189A">
            <w:pPr>
              <w:tabs>
                <w:tab w:val="clear" w:pos="567"/>
                <w:tab w:val="left" w:pos="708"/>
              </w:tabs>
              <w:rPr>
                <w:rFonts w:eastAsia="Calibri"/>
                <w:color w:val="000000"/>
                <w:szCs w:val="22"/>
                <w:lang w:val="nl-BE"/>
              </w:rPr>
            </w:pPr>
            <w:r>
              <w:rPr>
                <w:rFonts w:eastAsia="Calibri"/>
                <w:color w:val="000000"/>
                <w:szCs w:val="22"/>
                <w:lang w:val="nl-BE"/>
              </w:rPr>
              <w:t>Janssen-Cilag SpA</w:t>
            </w:r>
          </w:p>
          <w:p w14:paraId="6B250C49" w14:textId="77777777" w:rsidR="002F189A" w:rsidRDefault="002F189A">
            <w:pPr>
              <w:tabs>
                <w:tab w:val="clear" w:pos="567"/>
                <w:tab w:val="left" w:pos="708"/>
              </w:tabs>
              <w:rPr>
                <w:rFonts w:eastAsia="Calibri"/>
                <w:color w:val="000000"/>
                <w:szCs w:val="22"/>
                <w:lang w:val="nl-BE"/>
              </w:rPr>
            </w:pPr>
            <w:r>
              <w:rPr>
                <w:rFonts w:eastAsia="Calibri"/>
                <w:color w:val="000000"/>
                <w:szCs w:val="22"/>
                <w:lang w:val="nl-BE"/>
              </w:rPr>
              <w:t>Tel: 800.688.777 / +39 02 2510 1</w:t>
            </w:r>
          </w:p>
          <w:p w14:paraId="6AD39525" w14:textId="3DAD9D8D" w:rsidR="002F189A" w:rsidRPr="00B075EE" w:rsidRDefault="00B075EE">
            <w:pPr>
              <w:tabs>
                <w:tab w:val="left" w:pos="-720"/>
                <w:tab w:val="left" w:pos="4536"/>
              </w:tabs>
              <w:suppressAutoHyphens/>
              <w:rPr>
                <w:szCs w:val="22"/>
                <w:lang w:val="nl-BE"/>
                <w:rPrChange w:id="474" w:author="Spanish LOC" w:date="2025-07-30T10:04:00Z" w16du:dateUtc="2025-07-30T08:04:00Z">
                  <w:rPr>
                    <w:szCs w:val="22"/>
                  </w:rPr>
                </w:rPrChange>
              </w:rPr>
            </w:pPr>
            <w:ins w:id="475" w:author="Spanish LOC" w:date="2025-07-30T10:04:00Z" w16du:dateUtc="2025-07-30T08:04:00Z">
              <w:r w:rsidRPr="00B075EE">
                <w:rPr>
                  <w:rFonts w:eastAsia="Calibri"/>
                  <w:color w:val="000000"/>
                  <w:szCs w:val="22"/>
                  <w:lang w:val="nl-BE"/>
                  <w:rPrChange w:id="476" w:author="Spanish LOC" w:date="2025-07-30T10:04:00Z" w16du:dateUtc="2025-07-30T08:04:00Z">
                    <w:rPr>
                      <w:rFonts w:eastAsia="Calibri"/>
                      <w:color w:val="000000"/>
                      <w:szCs w:val="22"/>
                    </w:rPr>
                  </w:rPrChange>
                </w:rPr>
                <w:t>janssenita@its.jnj.com</w:t>
              </w:r>
            </w:ins>
            <w:del w:id="477" w:author="Spanish LOC" w:date="2025-07-30T10:04:00Z" w16du:dateUtc="2025-07-30T08:04:00Z">
              <w:r w:rsidR="002F189A" w:rsidRPr="00B075EE" w:rsidDel="00B075EE">
                <w:rPr>
                  <w:rFonts w:eastAsia="Calibri"/>
                  <w:color w:val="000000"/>
                  <w:szCs w:val="22"/>
                  <w:lang w:val="nl-BE"/>
                  <w:rPrChange w:id="478" w:author="Spanish LOC" w:date="2025-07-30T10:04:00Z" w16du:dateUtc="2025-07-30T08:04:00Z">
                    <w:rPr>
                      <w:rFonts w:eastAsia="Calibri"/>
                      <w:color w:val="000000"/>
                      <w:szCs w:val="22"/>
                    </w:rPr>
                  </w:rPrChange>
                </w:rPr>
                <w:delText>janssenita@its.jnj.com</w:delText>
              </w:r>
            </w:del>
          </w:p>
          <w:p w14:paraId="520DAB72" w14:textId="77777777" w:rsidR="002F189A" w:rsidRDefault="002F189A">
            <w:pPr>
              <w:tabs>
                <w:tab w:val="left" w:pos="-720"/>
                <w:tab w:val="left" w:pos="4536"/>
              </w:tabs>
              <w:suppressAutoHyphens/>
              <w:rPr>
                <w:b/>
                <w:szCs w:val="22"/>
                <w:lang w:val="bg-BG"/>
              </w:rPr>
            </w:pPr>
          </w:p>
        </w:tc>
        <w:tc>
          <w:tcPr>
            <w:tcW w:w="4518" w:type="dxa"/>
          </w:tcPr>
          <w:p w14:paraId="717709C1" w14:textId="77777777" w:rsidR="002F189A" w:rsidRDefault="002F189A">
            <w:pPr>
              <w:tabs>
                <w:tab w:val="left" w:pos="-720"/>
                <w:tab w:val="left" w:pos="4536"/>
              </w:tabs>
              <w:suppressAutoHyphens/>
              <w:rPr>
                <w:szCs w:val="22"/>
                <w:lang w:val="sv-SE"/>
              </w:rPr>
            </w:pPr>
            <w:r>
              <w:rPr>
                <w:b/>
                <w:szCs w:val="22"/>
                <w:lang w:val="sv-SE"/>
              </w:rPr>
              <w:t>Suomi/Finland</w:t>
            </w:r>
          </w:p>
          <w:p w14:paraId="7EBE2D0B" w14:textId="77777777" w:rsidR="002F189A" w:rsidRDefault="002F189A">
            <w:pPr>
              <w:rPr>
                <w:lang w:val="bg-BG"/>
              </w:rPr>
            </w:pPr>
            <w:r w:rsidRPr="00CF2457">
              <w:rPr>
                <w:lang w:val="de-CH"/>
              </w:rPr>
              <w:t>Janssen-Cilag Oy</w:t>
            </w:r>
          </w:p>
          <w:p w14:paraId="60D2E99E" w14:textId="77777777" w:rsidR="002F189A" w:rsidRPr="00CF2457" w:rsidRDefault="002F189A">
            <w:pPr>
              <w:rPr>
                <w:lang w:val="de-CH"/>
              </w:rPr>
            </w:pPr>
            <w:r w:rsidRPr="00CF2457">
              <w:rPr>
                <w:lang w:val="de-CH"/>
              </w:rPr>
              <w:t>Puh/Tel: +358 207 531 300</w:t>
            </w:r>
          </w:p>
          <w:p w14:paraId="05213F18" w14:textId="7163F760" w:rsidR="002F189A" w:rsidRDefault="002F189A">
            <w:pPr>
              <w:autoSpaceDE w:val="0"/>
              <w:autoSpaceDN w:val="0"/>
              <w:adjustRightInd w:val="0"/>
              <w:rPr>
                <w:szCs w:val="22"/>
                <w:lang w:val="bg-BG"/>
              </w:rPr>
            </w:pPr>
            <w:r>
              <w:t>jacfi@its.jnj.com</w:t>
            </w:r>
          </w:p>
          <w:p w14:paraId="677E3257" w14:textId="77777777" w:rsidR="002F189A" w:rsidRDefault="002F189A">
            <w:pPr>
              <w:rPr>
                <w:b/>
                <w:szCs w:val="22"/>
              </w:rPr>
            </w:pPr>
          </w:p>
        </w:tc>
      </w:tr>
      <w:tr w:rsidR="002F189A" w14:paraId="00065DF6" w14:textId="77777777" w:rsidTr="002F189A">
        <w:trPr>
          <w:cantSplit/>
          <w:jc w:val="center"/>
        </w:trPr>
        <w:tc>
          <w:tcPr>
            <w:tcW w:w="4554" w:type="dxa"/>
          </w:tcPr>
          <w:p w14:paraId="089AE48B" w14:textId="77777777" w:rsidR="002F189A" w:rsidRPr="00196174" w:rsidRDefault="002F189A">
            <w:pPr>
              <w:rPr>
                <w:b/>
                <w:szCs w:val="22"/>
                <w:lang w:val="el-GR"/>
              </w:rPr>
            </w:pPr>
            <w:r w:rsidRPr="00196174">
              <w:rPr>
                <w:b/>
                <w:szCs w:val="22"/>
                <w:lang w:val="el-GR"/>
              </w:rPr>
              <w:t>Κύπρος</w:t>
            </w:r>
          </w:p>
          <w:p w14:paraId="393E602B" w14:textId="77777777" w:rsidR="002F189A" w:rsidRDefault="002F189A">
            <w:pPr>
              <w:tabs>
                <w:tab w:val="clear" w:pos="567"/>
                <w:tab w:val="left" w:pos="708"/>
              </w:tabs>
              <w:rPr>
                <w:rFonts w:eastAsia="Calibri"/>
                <w:color w:val="000000"/>
                <w:szCs w:val="22"/>
                <w:lang w:val="el-GR"/>
              </w:rPr>
            </w:pPr>
            <w:r>
              <w:rPr>
                <w:rFonts w:eastAsia="Calibri"/>
                <w:color w:val="000000"/>
                <w:szCs w:val="22"/>
                <w:lang w:val="el-GR"/>
              </w:rPr>
              <w:t>Βαρνάβας Χατζηπαναγής Λτδ</w:t>
            </w:r>
          </w:p>
          <w:p w14:paraId="5F2C1AD1" w14:textId="6D28F758" w:rsidR="002F189A" w:rsidRPr="00196174" w:rsidRDefault="002F189A">
            <w:pPr>
              <w:tabs>
                <w:tab w:val="left" w:pos="-720"/>
                <w:tab w:val="left" w:pos="4536"/>
              </w:tabs>
              <w:suppressAutoHyphens/>
              <w:rPr>
                <w:szCs w:val="22"/>
                <w:lang w:val="el-GR"/>
              </w:rPr>
            </w:pPr>
            <w:r>
              <w:rPr>
                <w:rFonts w:eastAsia="Calibri"/>
                <w:color w:val="000000"/>
                <w:szCs w:val="22"/>
                <w:lang w:val="el-GR"/>
              </w:rPr>
              <w:t>Τηλ: +357 22 207 700</w:t>
            </w:r>
          </w:p>
          <w:p w14:paraId="3A0DB0A6" w14:textId="77777777" w:rsidR="002F189A" w:rsidRPr="00196174" w:rsidRDefault="002F189A">
            <w:pPr>
              <w:tabs>
                <w:tab w:val="left" w:pos="432"/>
              </w:tabs>
              <w:autoSpaceDE w:val="0"/>
              <w:autoSpaceDN w:val="0"/>
              <w:adjustRightInd w:val="0"/>
              <w:rPr>
                <w:b/>
                <w:szCs w:val="22"/>
                <w:lang w:val="el-GR"/>
              </w:rPr>
            </w:pPr>
          </w:p>
        </w:tc>
        <w:tc>
          <w:tcPr>
            <w:tcW w:w="4518" w:type="dxa"/>
          </w:tcPr>
          <w:p w14:paraId="3A3E9949" w14:textId="77777777" w:rsidR="002F189A" w:rsidRDefault="002F189A">
            <w:pPr>
              <w:tabs>
                <w:tab w:val="left" w:pos="-720"/>
                <w:tab w:val="left" w:pos="4536"/>
              </w:tabs>
              <w:suppressAutoHyphens/>
              <w:rPr>
                <w:b/>
                <w:szCs w:val="22"/>
                <w:lang w:val="de-DE"/>
              </w:rPr>
            </w:pPr>
            <w:r>
              <w:rPr>
                <w:b/>
                <w:szCs w:val="22"/>
                <w:lang w:val="de-DE"/>
              </w:rPr>
              <w:t>Sverige</w:t>
            </w:r>
          </w:p>
          <w:p w14:paraId="0E8B5C37" w14:textId="77777777" w:rsidR="002F189A" w:rsidRDefault="002F189A">
            <w:pPr>
              <w:rPr>
                <w:lang w:val="de-DE"/>
              </w:rPr>
            </w:pPr>
            <w:r>
              <w:rPr>
                <w:lang w:val="de-DE"/>
              </w:rPr>
              <w:t>Janssen-Cilag AB</w:t>
            </w:r>
          </w:p>
          <w:p w14:paraId="135D6387" w14:textId="77777777" w:rsidR="002F189A" w:rsidRDefault="002F189A">
            <w:pPr>
              <w:rPr>
                <w:lang w:val="de-DE"/>
              </w:rPr>
            </w:pPr>
            <w:r>
              <w:rPr>
                <w:lang w:val="de-DE"/>
              </w:rPr>
              <w:t>Tfn: +46 8 626 50 00</w:t>
            </w:r>
          </w:p>
          <w:p w14:paraId="3697D750" w14:textId="2A366C69" w:rsidR="002F189A" w:rsidRDefault="002F189A">
            <w:pPr>
              <w:rPr>
                <w:szCs w:val="22"/>
              </w:rPr>
            </w:pPr>
            <w:r>
              <w:t>jacse@its.jnj.com</w:t>
            </w:r>
          </w:p>
          <w:p w14:paraId="7A2BDE91" w14:textId="77777777" w:rsidR="002F189A" w:rsidRDefault="002F189A">
            <w:pPr>
              <w:rPr>
                <w:b/>
                <w:szCs w:val="22"/>
              </w:rPr>
            </w:pPr>
          </w:p>
        </w:tc>
      </w:tr>
      <w:tr w:rsidR="002F189A" w:rsidRPr="00196174" w14:paraId="648B40B6" w14:textId="77777777" w:rsidTr="002F189A">
        <w:trPr>
          <w:cantSplit/>
          <w:jc w:val="center"/>
        </w:trPr>
        <w:tc>
          <w:tcPr>
            <w:tcW w:w="4554" w:type="dxa"/>
          </w:tcPr>
          <w:p w14:paraId="0F4F4E75" w14:textId="77777777" w:rsidR="002F189A" w:rsidRPr="00C803F0" w:rsidRDefault="002F189A">
            <w:pPr>
              <w:rPr>
                <w:b/>
                <w:szCs w:val="22"/>
              </w:rPr>
            </w:pPr>
            <w:r w:rsidRPr="00C803F0">
              <w:rPr>
                <w:b/>
                <w:szCs w:val="22"/>
              </w:rPr>
              <w:lastRenderedPageBreak/>
              <w:t>Latvija</w:t>
            </w:r>
          </w:p>
          <w:p w14:paraId="708198CC" w14:textId="77777777" w:rsidR="002F189A" w:rsidRPr="00C803F0" w:rsidRDefault="002F189A">
            <w:pPr>
              <w:tabs>
                <w:tab w:val="clear" w:pos="567"/>
                <w:tab w:val="left" w:pos="708"/>
              </w:tabs>
              <w:rPr>
                <w:rFonts w:eastAsia="Calibri"/>
                <w:color w:val="000000"/>
                <w:szCs w:val="22"/>
              </w:rPr>
            </w:pPr>
            <w:r w:rsidRPr="00C803F0">
              <w:rPr>
                <w:rFonts w:eastAsia="Calibri"/>
                <w:color w:val="000000"/>
                <w:szCs w:val="22"/>
              </w:rPr>
              <w:t>UAB "JOHNSON &amp; JOHNSON" filiāle Latvijā</w:t>
            </w:r>
          </w:p>
          <w:p w14:paraId="36CFBDBE" w14:textId="77777777" w:rsidR="002F189A" w:rsidRPr="00196174" w:rsidRDefault="002F189A">
            <w:pPr>
              <w:tabs>
                <w:tab w:val="clear" w:pos="567"/>
                <w:tab w:val="left" w:pos="708"/>
              </w:tabs>
              <w:rPr>
                <w:rFonts w:eastAsia="Calibri"/>
                <w:color w:val="000000"/>
                <w:szCs w:val="22"/>
                <w:lang w:val="de-DE"/>
              </w:rPr>
            </w:pPr>
            <w:r w:rsidRPr="00196174">
              <w:rPr>
                <w:rFonts w:eastAsia="Calibri"/>
                <w:color w:val="000000"/>
                <w:szCs w:val="22"/>
                <w:lang w:val="de-DE"/>
              </w:rPr>
              <w:t>Tel: +371 678 93561</w:t>
            </w:r>
          </w:p>
          <w:p w14:paraId="75F45A74" w14:textId="7542A8ED" w:rsidR="002F189A" w:rsidRPr="00196174" w:rsidRDefault="002F189A">
            <w:pPr>
              <w:rPr>
                <w:szCs w:val="22"/>
                <w:lang w:val="de-DE"/>
              </w:rPr>
            </w:pPr>
            <w:r w:rsidRPr="00196174">
              <w:rPr>
                <w:rFonts w:eastAsia="Calibri"/>
                <w:color w:val="000000"/>
                <w:szCs w:val="22"/>
                <w:lang w:val="de-DE"/>
              </w:rPr>
              <w:t>lv@its.jnj.com</w:t>
            </w:r>
          </w:p>
          <w:p w14:paraId="3A3F1638" w14:textId="77777777" w:rsidR="002F189A" w:rsidRPr="00196174" w:rsidRDefault="002F189A">
            <w:pPr>
              <w:rPr>
                <w:szCs w:val="22"/>
                <w:lang w:val="de-DE"/>
              </w:rPr>
            </w:pPr>
          </w:p>
        </w:tc>
        <w:tc>
          <w:tcPr>
            <w:tcW w:w="4518" w:type="dxa"/>
          </w:tcPr>
          <w:p w14:paraId="21442269" w14:textId="4D9B7880" w:rsidR="002F189A" w:rsidRPr="00196174" w:rsidDel="00B075EE" w:rsidRDefault="002F189A">
            <w:pPr>
              <w:rPr>
                <w:del w:id="479" w:author="Spanish LOC" w:date="2025-07-30T10:04:00Z" w16du:dateUtc="2025-07-30T08:04:00Z"/>
                <w:b/>
                <w:szCs w:val="22"/>
                <w:lang w:val="en-US"/>
              </w:rPr>
            </w:pPr>
            <w:del w:id="480" w:author="Spanish LOC" w:date="2025-07-30T10:04:00Z" w16du:dateUtc="2025-07-30T08:04:00Z">
              <w:r w:rsidRPr="00196174" w:rsidDel="00B075EE">
                <w:rPr>
                  <w:b/>
                  <w:szCs w:val="22"/>
                  <w:lang w:val="en-US"/>
                </w:rPr>
                <w:delText>United Kingdom (Northern Ireland)</w:delText>
              </w:r>
            </w:del>
          </w:p>
          <w:p w14:paraId="4DE8D53C" w14:textId="778A24C6" w:rsidR="002F189A" w:rsidDel="00B075EE" w:rsidRDefault="002F189A">
            <w:pPr>
              <w:tabs>
                <w:tab w:val="clear" w:pos="567"/>
                <w:tab w:val="left" w:pos="708"/>
              </w:tabs>
              <w:rPr>
                <w:del w:id="481" w:author="Spanish LOC" w:date="2025-07-30T10:04:00Z" w16du:dateUtc="2025-07-30T08:04:00Z"/>
                <w:rFonts w:eastAsia="Calibri"/>
                <w:color w:val="000000"/>
                <w:szCs w:val="22"/>
                <w:lang w:val="en-US"/>
              </w:rPr>
            </w:pPr>
            <w:del w:id="482" w:author="Spanish LOC" w:date="2025-07-30T10:04:00Z" w16du:dateUtc="2025-07-30T08:04:00Z">
              <w:r w:rsidDel="00B075EE">
                <w:rPr>
                  <w:rFonts w:eastAsia="Calibri"/>
                  <w:color w:val="000000"/>
                  <w:szCs w:val="22"/>
                  <w:lang w:val="en-US"/>
                </w:rPr>
                <w:delText>Janssen Sciences Ireland UC</w:delText>
              </w:r>
            </w:del>
          </w:p>
          <w:p w14:paraId="78493663" w14:textId="7F19D8A7" w:rsidR="002F189A" w:rsidDel="00B075EE" w:rsidRDefault="002F189A">
            <w:pPr>
              <w:tabs>
                <w:tab w:val="clear" w:pos="567"/>
                <w:tab w:val="left" w:pos="708"/>
              </w:tabs>
              <w:rPr>
                <w:del w:id="483" w:author="Spanish LOC" w:date="2025-07-30T10:04:00Z" w16du:dateUtc="2025-07-30T08:04:00Z"/>
                <w:rFonts w:eastAsia="Calibri"/>
                <w:color w:val="000000"/>
                <w:szCs w:val="22"/>
                <w:lang w:val="de-DE"/>
              </w:rPr>
            </w:pPr>
            <w:del w:id="484" w:author="Spanish LOC" w:date="2025-07-30T10:04:00Z" w16du:dateUtc="2025-07-30T08:04:00Z">
              <w:r w:rsidDel="00B075EE">
                <w:rPr>
                  <w:rFonts w:eastAsia="Calibri"/>
                  <w:color w:val="000000"/>
                  <w:szCs w:val="22"/>
                  <w:lang w:val="de-DE"/>
                </w:rPr>
                <w:delText>Tel: +44 1 494 567 444</w:delText>
              </w:r>
            </w:del>
          </w:p>
          <w:p w14:paraId="534248B3" w14:textId="23BC2D50" w:rsidR="002F189A" w:rsidRPr="00196174" w:rsidDel="00B075EE" w:rsidRDefault="002F189A">
            <w:pPr>
              <w:rPr>
                <w:del w:id="485" w:author="Spanish LOC" w:date="2025-07-30T10:04:00Z" w16du:dateUtc="2025-07-30T08:04:00Z"/>
                <w:szCs w:val="22"/>
                <w:lang w:val="de-DE"/>
              </w:rPr>
            </w:pPr>
            <w:del w:id="486" w:author="Spanish LOC" w:date="2025-07-30T10:04:00Z" w16du:dateUtc="2025-07-30T08:04:00Z">
              <w:r w:rsidDel="00B075EE">
                <w:rPr>
                  <w:rFonts w:eastAsia="Calibri"/>
                  <w:color w:val="000000"/>
                  <w:szCs w:val="22"/>
                  <w:lang w:val="de-DE"/>
                </w:rPr>
                <w:delText>medinfo@its.jnj.com</w:delText>
              </w:r>
            </w:del>
          </w:p>
          <w:p w14:paraId="30EBE3B4" w14:textId="77777777" w:rsidR="002F189A" w:rsidRPr="00196174" w:rsidRDefault="002F189A" w:rsidP="00B075EE">
            <w:pPr>
              <w:rPr>
                <w:szCs w:val="22"/>
                <w:lang w:val="de-DE"/>
              </w:rPr>
            </w:pPr>
          </w:p>
        </w:tc>
      </w:tr>
    </w:tbl>
    <w:p w14:paraId="4D3E7B88" w14:textId="77777777" w:rsidR="002F189A" w:rsidRDefault="002F189A" w:rsidP="002F189A">
      <w:pPr>
        <w:rPr>
          <w:szCs w:val="22"/>
          <w:lang w:val="bg-BG"/>
        </w:rPr>
      </w:pPr>
    </w:p>
    <w:p w14:paraId="574E60AB" w14:textId="77777777" w:rsidR="008206F5" w:rsidRPr="00922273" w:rsidRDefault="008206F5" w:rsidP="00757BA5">
      <w:pPr>
        <w:numPr>
          <w:ilvl w:val="12"/>
          <w:numId w:val="0"/>
        </w:numPr>
        <w:rPr>
          <w:szCs w:val="22"/>
        </w:rPr>
      </w:pPr>
      <w:r w:rsidRPr="00922273">
        <w:rPr>
          <w:b/>
          <w:szCs w:val="22"/>
        </w:rPr>
        <w:t>Fecha de la última revisión de este prospecto:</w:t>
      </w:r>
    </w:p>
    <w:p w14:paraId="74DF62B9" w14:textId="77777777" w:rsidR="008206F5" w:rsidRPr="00922273" w:rsidRDefault="008206F5" w:rsidP="00757BA5">
      <w:pPr>
        <w:numPr>
          <w:ilvl w:val="12"/>
          <w:numId w:val="0"/>
        </w:numPr>
        <w:rPr>
          <w:szCs w:val="22"/>
        </w:rPr>
      </w:pPr>
    </w:p>
    <w:p w14:paraId="38DB54E9" w14:textId="77777777" w:rsidR="00381BD3" w:rsidRPr="00922273" w:rsidRDefault="00381BD3" w:rsidP="00757BA5">
      <w:pPr>
        <w:numPr>
          <w:ilvl w:val="12"/>
          <w:numId w:val="0"/>
        </w:numPr>
        <w:rPr>
          <w:szCs w:val="22"/>
        </w:rPr>
      </w:pPr>
    </w:p>
    <w:p w14:paraId="5155324E" w14:textId="77777777" w:rsidR="00381BD3" w:rsidRPr="00922273" w:rsidRDefault="00381BD3" w:rsidP="00757BA5">
      <w:pPr>
        <w:numPr>
          <w:ilvl w:val="12"/>
          <w:numId w:val="0"/>
        </w:numPr>
        <w:rPr>
          <w:szCs w:val="22"/>
        </w:rPr>
      </w:pPr>
    </w:p>
    <w:p w14:paraId="4C77B500" w14:textId="3DAF4633" w:rsidR="00000627" w:rsidRDefault="008206F5">
      <w:pPr>
        <w:rPr>
          <w:ins w:id="487" w:author="Spanish LOC" w:date="2025-07-30T12:27:00Z" w16du:dateUtc="2025-07-30T10:27:00Z"/>
        </w:rPr>
      </w:pPr>
      <w:r w:rsidRPr="00922273">
        <w:rPr>
          <w:szCs w:val="22"/>
        </w:rPr>
        <w:t xml:space="preserve">La información detallada de este medicamento está disponible en la página web de la Agencia Europea de Medicamentos: </w:t>
      </w:r>
      <w:ins w:id="488" w:author="Spanish LOC" w:date="2025-07-30T10:04:00Z" w16du:dateUtc="2025-07-30T08:04:00Z">
        <w:r w:rsidR="00B075EE">
          <w:fldChar w:fldCharType="begin"/>
        </w:r>
        <w:r w:rsidR="00B075EE">
          <w:instrText>HYPERLINK "</w:instrText>
        </w:r>
        <w:r w:rsidR="00B075EE" w:rsidRPr="00E34AB3">
          <w:instrText>https://www.ema.europa.eu</w:instrText>
        </w:r>
        <w:r w:rsidR="00B075EE">
          <w:instrText>"</w:instrText>
        </w:r>
        <w:r w:rsidR="00B075EE">
          <w:fldChar w:fldCharType="separate"/>
        </w:r>
        <w:r w:rsidR="00B075EE" w:rsidRPr="00B84EAD">
          <w:rPr>
            <w:rStyle w:val="Hyperlink"/>
          </w:rPr>
          <w:t>https://www.ema.europa.eu</w:t>
        </w:r>
        <w:r w:rsidR="00B075EE">
          <w:fldChar w:fldCharType="end"/>
        </w:r>
        <w:r w:rsidR="00B075EE">
          <w:t xml:space="preserve"> </w:t>
        </w:r>
      </w:ins>
      <w:del w:id="489" w:author="Spanish LOC" w:date="2025-07-30T10:04:00Z" w16du:dateUtc="2025-07-30T08:04:00Z">
        <w:r w:rsidR="009A7C4E" w:rsidDel="00B075EE">
          <w:fldChar w:fldCharType="begin"/>
        </w:r>
        <w:r w:rsidR="009A7C4E" w:rsidDel="00B075EE">
          <w:delInstrText>HYPERLINK "http://www.ema.europa.eu/"</w:delInstrText>
        </w:r>
        <w:r w:rsidR="009A7C4E" w:rsidDel="00B075EE">
          <w:fldChar w:fldCharType="separate"/>
        </w:r>
        <w:r w:rsidR="009A7C4E" w:rsidRPr="00922273" w:rsidDel="00B075EE">
          <w:rPr>
            <w:rStyle w:val="Hyperlink"/>
            <w:szCs w:val="22"/>
          </w:rPr>
          <w:delText>http://www.ema.europa.eu</w:delText>
        </w:r>
        <w:r w:rsidR="009A7C4E" w:rsidDel="00B075EE">
          <w:fldChar w:fldCharType="end"/>
        </w:r>
        <w:r w:rsidRPr="00922273" w:rsidDel="00B075EE">
          <w:delText>.</w:delText>
        </w:r>
      </w:del>
    </w:p>
    <w:p w14:paraId="0824E51A" w14:textId="77777777" w:rsidR="00000627" w:rsidRDefault="00000627">
      <w:pPr>
        <w:tabs>
          <w:tab w:val="clear" w:pos="567"/>
        </w:tabs>
        <w:rPr>
          <w:ins w:id="490" w:author="Spanish LOC" w:date="2025-07-30T12:27:00Z" w16du:dateUtc="2025-07-30T10:27:00Z"/>
        </w:rPr>
      </w:pPr>
      <w:ins w:id="491" w:author="Spanish LOC" w:date="2025-07-30T12:27:00Z" w16du:dateUtc="2025-07-30T10:27:00Z">
        <w:r>
          <w:br w:type="page"/>
        </w:r>
      </w:ins>
    </w:p>
    <w:p w14:paraId="13D06B41" w14:textId="77777777" w:rsidR="008206F5" w:rsidDel="00573793" w:rsidRDefault="008206F5">
      <w:pPr>
        <w:rPr>
          <w:del w:id="492" w:author="Spanish LOC" w:date="2025-07-30T10:04:00Z" w16du:dateUtc="2025-07-30T08:04:00Z"/>
        </w:rPr>
      </w:pPr>
    </w:p>
    <w:p w14:paraId="27679299" w14:textId="6CC3DADC" w:rsidR="008206F5" w:rsidRPr="00922273" w:rsidRDefault="008206F5">
      <w:pPr>
        <w:rPr>
          <w:b/>
          <w:szCs w:val="24"/>
        </w:rPr>
        <w:pPrChange w:id="493" w:author="Spanish LOC" w:date="2025-07-30T10:04:00Z" w16du:dateUtc="2025-07-30T08:04:00Z">
          <w:pPr>
            <w:numPr>
              <w:ilvl w:val="12"/>
            </w:numPr>
          </w:pPr>
        </w:pPrChange>
      </w:pPr>
      <w:del w:id="494" w:author="Spanish LOC" w:date="2025-07-30T10:04:00Z" w16du:dateUtc="2025-07-30T08:04:00Z">
        <w:r w:rsidRPr="00922273" w:rsidDel="00B075EE">
          <w:rPr>
            <w:b/>
            <w:bCs/>
            <w:szCs w:val="22"/>
          </w:rPr>
          <w:br w:type="page"/>
        </w:r>
      </w:del>
      <w:r w:rsidRPr="00922273">
        <w:rPr>
          <w:b/>
          <w:szCs w:val="24"/>
        </w:rPr>
        <w:lastRenderedPageBreak/>
        <w:t xml:space="preserve">INSTRUCCIONES DE </w:t>
      </w:r>
      <w:r w:rsidR="008B2FB0" w:rsidRPr="00922273">
        <w:rPr>
          <w:b/>
          <w:szCs w:val="24"/>
        </w:rPr>
        <w:t>USO</w:t>
      </w:r>
    </w:p>
    <w:p w14:paraId="4B6FCA01" w14:textId="77777777" w:rsidR="008206F5" w:rsidRPr="00922273" w:rsidRDefault="008206F5" w:rsidP="005E6746">
      <w:pPr>
        <w:numPr>
          <w:ilvl w:val="12"/>
          <w:numId w:val="0"/>
        </w:numPr>
        <w:rPr>
          <w:szCs w:val="24"/>
        </w:rPr>
      </w:pPr>
    </w:p>
    <w:p w14:paraId="1AA55AB6" w14:textId="77777777" w:rsidR="008206F5" w:rsidRPr="00922273" w:rsidRDefault="008206F5" w:rsidP="005E6746">
      <w:pPr>
        <w:autoSpaceDE w:val="0"/>
        <w:autoSpaceDN w:val="0"/>
        <w:adjustRightInd w:val="0"/>
        <w:rPr>
          <w:szCs w:val="24"/>
        </w:rPr>
      </w:pPr>
      <w:r w:rsidRPr="00922273">
        <w:rPr>
          <w:b/>
          <w:szCs w:val="24"/>
        </w:rPr>
        <w:t>Si desea inyectarse Simponi usted mismo, es necesario que un profesional sanitario le enseñe a preparar la inyección y a inyectarse. Si no le han enseñado a hacerlo, póngase en contacto con su médico, enfermero o farmacéutico para programar una sesión de aprendizaje.</w:t>
      </w:r>
    </w:p>
    <w:p w14:paraId="5495C37E" w14:textId="77777777" w:rsidR="008206F5" w:rsidRPr="00922273" w:rsidRDefault="008206F5" w:rsidP="005E6746">
      <w:pPr>
        <w:numPr>
          <w:ilvl w:val="12"/>
          <w:numId w:val="0"/>
        </w:numPr>
        <w:rPr>
          <w:szCs w:val="24"/>
        </w:rPr>
      </w:pPr>
    </w:p>
    <w:p w14:paraId="1079AEA4" w14:textId="77777777" w:rsidR="0027031E" w:rsidRPr="00922273" w:rsidRDefault="008206F5" w:rsidP="005E6746">
      <w:pPr>
        <w:numPr>
          <w:ilvl w:val="12"/>
          <w:numId w:val="0"/>
        </w:numPr>
        <w:tabs>
          <w:tab w:val="clear" w:pos="567"/>
        </w:tabs>
        <w:rPr>
          <w:szCs w:val="24"/>
        </w:rPr>
      </w:pPr>
      <w:r w:rsidRPr="00922273">
        <w:rPr>
          <w:szCs w:val="24"/>
        </w:rPr>
        <w:t>En estas instrucciones:</w:t>
      </w:r>
    </w:p>
    <w:p w14:paraId="272D7257" w14:textId="77777777" w:rsidR="00260C75" w:rsidRPr="00922273" w:rsidRDefault="00260C75" w:rsidP="005E6746">
      <w:pPr>
        <w:tabs>
          <w:tab w:val="clear" w:pos="567"/>
        </w:tabs>
        <w:rPr>
          <w:szCs w:val="24"/>
        </w:rPr>
      </w:pPr>
      <w:r w:rsidRPr="00922273">
        <w:rPr>
          <w:szCs w:val="24"/>
        </w:rPr>
        <w:t>1.</w:t>
      </w:r>
      <w:r w:rsidRPr="00922273">
        <w:rPr>
          <w:szCs w:val="24"/>
        </w:rPr>
        <w:tab/>
      </w:r>
      <w:r w:rsidRPr="00922273">
        <w:rPr>
          <w:szCs w:val="22"/>
        </w:rPr>
        <w:t>Preparación para utilizar la pluma precargada</w:t>
      </w:r>
    </w:p>
    <w:p w14:paraId="15884641" w14:textId="77777777" w:rsidR="00260C75" w:rsidRPr="00922273" w:rsidRDefault="00260C75" w:rsidP="005E6746">
      <w:pPr>
        <w:tabs>
          <w:tab w:val="clear" w:pos="567"/>
        </w:tabs>
        <w:rPr>
          <w:szCs w:val="24"/>
        </w:rPr>
      </w:pPr>
      <w:r w:rsidRPr="00922273">
        <w:rPr>
          <w:szCs w:val="24"/>
        </w:rPr>
        <w:t>2.</w:t>
      </w:r>
      <w:r w:rsidRPr="00922273">
        <w:rPr>
          <w:szCs w:val="24"/>
        </w:rPr>
        <w:tab/>
      </w:r>
      <w:r w:rsidRPr="00922273">
        <w:rPr>
          <w:szCs w:val="22"/>
        </w:rPr>
        <w:t>Selección y preparación de la zona de inyección</w:t>
      </w:r>
    </w:p>
    <w:p w14:paraId="27FBEC81" w14:textId="77777777" w:rsidR="00260C75" w:rsidRPr="00922273" w:rsidRDefault="00260C75" w:rsidP="005E6746">
      <w:pPr>
        <w:tabs>
          <w:tab w:val="clear" w:pos="567"/>
        </w:tabs>
        <w:rPr>
          <w:szCs w:val="24"/>
        </w:rPr>
      </w:pPr>
      <w:r w:rsidRPr="00922273">
        <w:rPr>
          <w:szCs w:val="24"/>
        </w:rPr>
        <w:t>3.</w:t>
      </w:r>
      <w:r w:rsidRPr="00922273">
        <w:rPr>
          <w:szCs w:val="24"/>
        </w:rPr>
        <w:tab/>
      </w:r>
      <w:r w:rsidRPr="00922273">
        <w:rPr>
          <w:szCs w:val="22"/>
        </w:rPr>
        <w:t>Inyección del medicamento</w:t>
      </w:r>
    </w:p>
    <w:p w14:paraId="06ACCFE2" w14:textId="77777777" w:rsidR="00260C75" w:rsidRPr="00922273" w:rsidRDefault="00260C75" w:rsidP="005E6746">
      <w:pPr>
        <w:tabs>
          <w:tab w:val="clear" w:pos="567"/>
        </w:tabs>
        <w:rPr>
          <w:szCs w:val="24"/>
        </w:rPr>
      </w:pPr>
      <w:r w:rsidRPr="00922273">
        <w:rPr>
          <w:szCs w:val="24"/>
        </w:rPr>
        <w:t>4.</w:t>
      </w:r>
      <w:r w:rsidRPr="00922273">
        <w:rPr>
          <w:szCs w:val="24"/>
        </w:rPr>
        <w:tab/>
        <w:t>Después de la inyección</w:t>
      </w:r>
    </w:p>
    <w:p w14:paraId="2EAFBB5D" w14:textId="77777777" w:rsidR="00260C75" w:rsidRPr="00922273" w:rsidRDefault="00260C75" w:rsidP="005E6746">
      <w:pPr>
        <w:numPr>
          <w:ilvl w:val="12"/>
          <w:numId w:val="0"/>
        </w:numPr>
        <w:tabs>
          <w:tab w:val="clear" w:pos="567"/>
        </w:tabs>
        <w:rPr>
          <w:szCs w:val="24"/>
        </w:rPr>
      </w:pPr>
    </w:p>
    <w:p w14:paraId="26B3A359" w14:textId="77777777" w:rsidR="00E414A9" w:rsidRPr="00922273" w:rsidRDefault="00260C75" w:rsidP="005E6746">
      <w:pPr>
        <w:numPr>
          <w:ilvl w:val="12"/>
          <w:numId w:val="0"/>
        </w:numPr>
        <w:rPr>
          <w:szCs w:val="24"/>
        </w:rPr>
      </w:pPr>
      <w:r w:rsidRPr="00922273">
        <w:rPr>
          <w:szCs w:val="24"/>
        </w:rPr>
        <w:t>El siguiente dibujo (ver figura 1) muestra cómo es la pluma precargada “SmartJect”.</w:t>
      </w:r>
    </w:p>
    <w:p w14:paraId="548E4886" w14:textId="77777777" w:rsidR="004D1570" w:rsidRPr="00922273" w:rsidRDefault="004D1570" w:rsidP="005E6746">
      <w:pPr>
        <w:numPr>
          <w:ilvl w:val="12"/>
          <w:numId w:val="0"/>
        </w:numPr>
        <w:rPr>
          <w:szCs w:val="24"/>
        </w:rPr>
      </w:pPr>
    </w:p>
    <w:p w14:paraId="7181298C" w14:textId="6F96CA2F" w:rsidR="00E414A9" w:rsidRPr="00922273" w:rsidRDefault="00F8064C" w:rsidP="00E414A9">
      <w:pPr>
        <w:keepNext/>
        <w:numPr>
          <w:ilvl w:val="12"/>
          <w:numId w:val="0"/>
        </w:numPr>
        <w:jc w:val="center"/>
        <w:rPr>
          <w:szCs w:val="24"/>
        </w:rPr>
      </w:pPr>
      <w:r w:rsidRPr="00922273">
        <w:rPr>
          <w:szCs w:val="24"/>
        </w:rPr>
        <w:drawing>
          <wp:inline distT="0" distB="0" distL="0" distR="0" wp14:anchorId="379DD037" wp14:editId="18CC4599">
            <wp:extent cx="5752465" cy="35553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2465" cy="3555365"/>
                    </a:xfrm>
                    <a:prstGeom prst="rect">
                      <a:avLst/>
                    </a:prstGeom>
                    <a:noFill/>
                    <a:ln>
                      <a:noFill/>
                    </a:ln>
                  </pic:spPr>
                </pic:pic>
              </a:graphicData>
            </a:graphic>
          </wp:inline>
        </w:drawing>
      </w:r>
    </w:p>
    <w:p w14:paraId="0323DD25" w14:textId="77777777" w:rsidR="004D1570" w:rsidRPr="00922273" w:rsidRDefault="004D1570" w:rsidP="005E6746">
      <w:pPr>
        <w:jc w:val="center"/>
        <w:rPr>
          <w:szCs w:val="24"/>
        </w:rPr>
      </w:pPr>
      <w:r w:rsidRPr="00922273">
        <w:rPr>
          <w:szCs w:val="24"/>
        </w:rPr>
        <w:t>Figura 1</w:t>
      </w:r>
    </w:p>
    <w:p w14:paraId="11E77C88" w14:textId="77777777" w:rsidR="008206F5" w:rsidRPr="00922273" w:rsidRDefault="008206F5" w:rsidP="005E6746">
      <w:pPr>
        <w:tabs>
          <w:tab w:val="clear" w:pos="567"/>
          <w:tab w:val="left" w:pos="0"/>
        </w:tabs>
        <w:rPr>
          <w:szCs w:val="24"/>
        </w:rPr>
      </w:pPr>
    </w:p>
    <w:p w14:paraId="78A127B3" w14:textId="77777777" w:rsidR="00260C75" w:rsidRPr="00922273" w:rsidRDefault="00260C75" w:rsidP="00A053C1">
      <w:pPr>
        <w:keepNext/>
        <w:rPr>
          <w:b/>
          <w:szCs w:val="22"/>
        </w:rPr>
      </w:pPr>
      <w:r w:rsidRPr="00922273">
        <w:rPr>
          <w:b/>
          <w:szCs w:val="22"/>
        </w:rPr>
        <w:t>1.</w:t>
      </w:r>
      <w:r w:rsidRPr="00922273">
        <w:rPr>
          <w:b/>
          <w:szCs w:val="22"/>
        </w:rPr>
        <w:tab/>
        <w:t>Preparación para utilizar la pluma precargada</w:t>
      </w:r>
    </w:p>
    <w:p w14:paraId="597CFB02" w14:textId="77777777" w:rsidR="00381BD3" w:rsidRPr="00922273" w:rsidRDefault="00381BD3" w:rsidP="00A053C1">
      <w:pPr>
        <w:keepNext/>
        <w:rPr>
          <w:szCs w:val="22"/>
        </w:rPr>
      </w:pPr>
    </w:p>
    <w:p w14:paraId="4F6D4C17" w14:textId="77777777" w:rsidR="000142A4" w:rsidRPr="00922273" w:rsidRDefault="000142A4" w:rsidP="000142A4">
      <w:pPr>
        <w:numPr>
          <w:ilvl w:val="0"/>
          <w:numId w:val="69"/>
        </w:numPr>
        <w:tabs>
          <w:tab w:val="left" w:pos="567"/>
        </w:tabs>
        <w:rPr>
          <w:szCs w:val="22"/>
        </w:rPr>
      </w:pPr>
      <w:r w:rsidRPr="00922273">
        <w:rPr>
          <w:szCs w:val="22"/>
        </w:rPr>
        <w:t>No agite la pluma precargada en ningún momento.</w:t>
      </w:r>
    </w:p>
    <w:p w14:paraId="2F0CFBC1" w14:textId="77777777" w:rsidR="000142A4" w:rsidRDefault="000142A4" w:rsidP="000142A4">
      <w:pPr>
        <w:numPr>
          <w:ilvl w:val="0"/>
          <w:numId w:val="69"/>
        </w:numPr>
        <w:tabs>
          <w:tab w:val="left" w:pos="567"/>
        </w:tabs>
        <w:rPr>
          <w:szCs w:val="22"/>
        </w:rPr>
      </w:pPr>
      <w:r w:rsidRPr="00922273">
        <w:rPr>
          <w:szCs w:val="22"/>
        </w:rPr>
        <w:t>No retire la tapa de la pluma precargada hasta inmediatamente antes de la inyección.</w:t>
      </w:r>
    </w:p>
    <w:p w14:paraId="2022D616" w14:textId="77777777" w:rsidR="000142A4" w:rsidRPr="00922273" w:rsidRDefault="000142A4" w:rsidP="000142A4">
      <w:pPr>
        <w:numPr>
          <w:ilvl w:val="0"/>
          <w:numId w:val="69"/>
        </w:numPr>
        <w:tabs>
          <w:tab w:val="left" w:pos="567"/>
        </w:tabs>
        <w:rPr>
          <w:szCs w:val="22"/>
        </w:rPr>
      </w:pPr>
      <w:r>
        <w:rPr>
          <w:szCs w:val="22"/>
        </w:rPr>
        <w:t>No vuelva a poner la tapa de la pluma precargada si la quitó, para evitar doblar la aguja.</w:t>
      </w:r>
    </w:p>
    <w:p w14:paraId="7D0BD208" w14:textId="77777777" w:rsidR="008206F5" w:rsidRPr="00922273" w:rsidRDefault="008206F5" w:rsidP="005E6746">
      <w:pPr>
        <w:autoSpaceDE w:val="0"/>
        <w:autoSpaceDN w:val="0"/>
        <w:adjustRightInd w:val="0"/>
        <w:rPr>
          <w:szCs w:val="22"/>
        </w:rPr>
      </w:pPr>
    </w:p>
    <w:p w14:paraId="49856D00" w14:textId="77777777" w:rsidR="008206F5" w:rsidRPr="00922273" w:rsidRDefault="008206F5" w:rsidP="00A053C1">
      <w:pPr>
        <w:keepNext/>
        <w:autoSpaceDE w:val="0"/>
        <w:autoSpaceDN w:val="0"/>
        <w:adjustRightInd w:val="0"/>
        <w:rPr>
          <w:b/>
          <w:szCs w:val="22"/>
        </w:rPr>
      </w:pPr>
      <w:r w:rsidRPr="00922273">
        <w:rPr>
          <w:b/>
          <w:szCs w:val="22"/>
        </w:rPr>
        <w:t>Compruebe el número de plumas precargadas</w:t>
      </w:r>
    </w:p>
    <w:p w14:paraId="1EB368A7" w14:textId="77777777" w:rsidR="0027031E" w:rsidRPr="00922273" w:rsidRDefault="008206F5" w:rsidP="005E6746">
      <w:pPr>
        <w:autoSpaceDE w:val="0"/>
        <w:autoSpaceDN w:val="0"/>
        <w:adjustRightInd w:val="0"/>
        <w:rPr>
          <w:szCs w:val="22"/>
        </w:rPr>
      </w:pPr>
      <w:r w:rsidRPr="00922273">
        <w:rPr>
          <w:szCs w:val="22"/>
        </w:rPr>
        <w:t>Compruebe las plumas pre</w:t>
      </w:r>
      <w:r w:rsidR="00EB67A1" w:rsidRPr="00922273">
        <w:rPr>
          <w:szCs w:val="22"/>
        </w:rPr>
        <w:t>c</w:t>
      </w:r>
      <w:r w:rsidRPr="00922273">
        <w:rPr>
          <w:szCs w:val="22"/>
        </w:rPr>
        <w:t>argadas para asegurarse de que</w:t>
      </w:r>
    </w:p>
    <w:p w14:paraId="63C2855D" w14:textId="77777777" w:rsidR="0027031E" w:rsidRPr="00922273" w:rsidRDefault="00F4732A" w:rsidP="00F70354">
      <w:pPr>
        <w:numPr>
          <w:ilvl w:val="0"/>
          <w:numId w:val="69"/>
        </w:numPr>
        <w:autoSpaceDE w:val="0"/>
        <w:autoSpaceDN w:val="0"/>
        <w:adjustRightInd w:val="0"/>
        <w:rPr>
          <w:szCs w:val="22"/>
        </w:rPr>
      </w:pPr>
      <w:r w:rsidRPr="00922273">
        <w:rPr>
          <w:szCs w:val="22"/>
        </w:rPr>
        <w:t>E</w:t>
      </w:r>
      <w:r w:rsidR="008206F5" w:rsidRPr="00922273">
        <w:rPr>
          <w:szCs w:val="22"/>
        </w:rPr>
        <w:t>l número de plumas precargadas y la dosis es correcta</w:t>
      </w:r>
    </w:p>
    <w:p w14:paraId="3883318E" w14:textId="77777777" w:rsidR="008206F5" w:rsidRPr="00922273" w:rsidRDefault="008206F5" w:rsidP="005E6746">
      <w:pPr>
        <w:numPr>
          <w:ilvl w:val="1"/>
          <w:numId w:val="48"/>
        </w:numPr>
        <w:tabs>
          <w:tab w:val="clear" w:pos="1440"/>
        </w:tabs>
        <w:autoSpaceDE w:val="0"/>
        <w:autoSpaceDN w:val="0"/>
        <w:adjustRightInd w:val="0"/>
        <w:ind w:left="1134" w:hanging="567"/>
        <w:rPr>
          <w:szCs w:val="22"/>
        </w:rPr>
      </w:pPr>
      <w:r w:rsidRPr="00922273">
        <w:rPr>
          <w:szCs w:val="22"/>
        </w:rPr>
        <w:t xml:space="preserve">Si su dosis es 100 mg, </w:t>
      </w:r>
      <w:r w:rsidR="00B6219C" w:rsidRPr="00922273">
        <w:rPr>
          <w:szCs w:val="22"/>
        </w:rPr>
        <w:t xml:space="preserve">recibirá </w:t>
      </w:r>
      <w:r w:rsidRPr="00922273">
        <w:rPr>
          <w:szCs w:val="22"/>
        </w:rPr>
        <w:t>una pluma precargada de 100 mg</w:t>
      </w:r>
    </w:p>
    <w:p w14:paraId="1C10D63A" w14:textId="77777777" w:rsidR="008735F8" w:rsidRPr="00922273" w:rsidRDefault="008735F8" w:rsidP="005E6746">
      <w:pPr>
        <w:numPr>
          <w:ilvl w:val="1"/>
          <w:numId w:val="48"/>
        </w:numPr>
        <w:tabs>
          <w:tab w:val="clear" w:pos="1440"/>
          <w:tab w:val="num" w:pos="1134"/>
        </w:tabs>
        <w:autoSpaceDE w:val="0"/>
        <w:autoSpaceDN w:val="0"/>
        <w:adjustRightInd w:val="0"/>
        <w:ind w:left="1134" w:hanging="567"/>
        <w:rPr>
          <w:szCs w:val="22"/>
        </w:rPr>
      </w:pPr>
      <w:r w:rsidRPr="00922273">
        <w:rPr>
          <w:szCs w:val="22"/>
        </w:rPr>
        <w:t>Si su dosis es 200 mg, recibirá dos plumas precargadas de 100 mg y tendrá que administrarse usted mismo dos inyecciones. Elija diferentes sitios para estas inyecciones y adminístrese las inyecciones una a continuación de la otra.</w:t>
      </w:r>
    </w:p>
    <w:p w14:paraId="4CF7270B" w14:textId="77777777" w:rsidR="008206F5" w:rsidRPr="00922273" w:rsidRDefault="008206F5" w:rsidP="005E6746">
      <w:pPr>
        <w:autoSpaceDE w:val="0"/>
        <w:autoSpaceDN w:val="0"/>
        <w:adjustRightInd w:val="0"/>
        <w:rPr>
          <w:szCs w:val="22"/>
        </w:rPr>
      </w:pPr>
    </w:p>
    <w:p w14:paraId="40A19EC6" w14:textId="77777777" w:rsidR="008206F5" w:rsidRPr="00922273" w:rsidRDefault="008206F5" w:rsidP="00A053C1">
      <w:pPr>
        <w:keepNext/>
        <w:autoSpaceDE w:val="0"/>
        <w:autoSpaceDN w:val="0"/>
        <w:adjustRightInd w:val="0"/>
        <w:rPr>
          <w:b/>
          <w:szCs w:val="22"/>
        </w:rPr>
      </w:pPr>
      <w:r w:rsidRPr="00922273">
        <w:rPr>
          <w:b/>
          <w:szCs w:val="22"/>
        </w:rPr>
        <w:t>Compruebe la fecha de caducidad</w:t>
      </w:r>
    </w:p>
    <w:p w14:paraId="1354DA3D" w14:textId="77777777" w:rsidR="00C52B7A" w:rsidRPr="00922273" w:rsidRDefault="00C52B7A" w:rsidP="00F70354">
      <w:pPr>
        <w:numPr>
          <w:ilvl w:val="0"/>
          <w:numId w:val="69"/>
        </w:numPr>
        <w:tabs>
          <w:tab w:val="left" w:pos="567"/>
        </w:tabs>
        <w:rPr>
          <w:szCs w:val="22"/>
        </w:rPr>
      </w:pPr>
      <w:r w:rsidRPr="00922273">
        <w:rPr>
          <w:szCs w:val="22"/>
        </w:rPr>
        <w:t>Compruebe la fecha de caducidad impresa o escrita en la caja.</w:t>
      </w:r>
    </w:p>
    <w:p w14:paraId="39451480" w14:textId="77777777" w:rsidR="00260C75" w:rsidRPr="00922273" w:rsidRDefault="00260C75" w:rsidP="00F70354">
      <w:pPr>
        <w:numPr>
          <w:ilvl w:val="0"/>
          <w:numId w:val="69"/>
        </w:numPr>
        <w:tabs>
          <w:tab w:val="left" w:pos="567"/>
        </w:tabs>
        <w:rPr>
          <w:szCs w:val="22"/>
        </w:rPr>
      </w:pPr>
      <w:r w:rsidRPr="00922273">
        <w:rPr>
          <w:szCs w:val="22"/>
        </w:rPr>
        <w:t>Compruebe la fecha de caducidad (indicada por “CAD”) en la pluma precargada.</w:t>
      </w:r>
    </w:p>
    <w:p w14:paraId="2A305123" w14:textId="77777777" w:rsidR="0027031E" w:rsidRPr="00922273" w:rsidRDefault="00260C75" w:rsidP="00F70354">
      <w:pPr>
        <w:numPr>
          <w:ilvl w:val="0"/>
          <w:numId w:val="69"/>
        </w:numPr>
        <w:rPr>
          <w:szCs w:val="22"/>
        </w:rPr>
      </w:pPr>
      <w:r w:rsidRPr="00922273">
        <w:rPr>
          <w:szCs w:val="22"/>
        </w:rPr>
        <w:t>No utilice la pluma precargada si la fecha de caducidad ha pasado.</w:t>
      </w:r>
      <w:r w:rsidRPr="00922273">
        <w:t xml:space="preserve"> </w:t>
      </w:r>
      <w:r w:rsidRPr="00922273">
        <w:rPr>
          <w:szCs w:val="22"/>
        </w:rPr>
        <w:t xml:space="preserve">La fecha de caducidad </w:t>
      </w:r>
      <w:r w:rsidR="00C52B7A" w:rsidRPr="00922273">
        <w:rPr>
          <w:szCs w:val="22"/>
        </w:rPr>
        <w:t xml:space="preserve">impresa </w:t>
      </w:r>
      <w:r w:rsidRPr="00922273">
        <w:rPr>
          <w:szCs w:val="22"/>
        </w:rPr>
        <w:t>es el último día del mes que se indica. Consulte a su médico o farmacéutico.</w:t>
      </w:r>
    </w:p>
    <w:p w14:paraId="1AA56F01" w14:textId="77777777" w:rsidR="008206F5" w:rsidRPr="00922273" w:rsidRDefault="008206F5" w:rsidP="005E6746">
      <w:pPr>
        <w:autoSpaceDE w:val="0"/>
        <w:autoSpaceDN w:val="0"/>
        <w:adjustRightInd w:val="0"/>
        <w:rPr>
          <w:szCs w:val="22"/>
        </w:rPr>
      </w:pPr>
    </w:p>
    <w:p w14:paraId="57A0312F" w14:textId="77777777" w:rsidR="008206F5" w:rsidRPr="00922273" w:rsidRDefault="008206F5" w:rsidP="00381BD3">
      <w:pPr>
        <w:keepNext/>
        <w:autoSpaceDE w:val="0"/>
        <w:autoSpaceDN w:val="0"/>
        <w:adjustRightInd w:val="0"/>
        <w:rPr>
          <w:b/>
          <w:szCs w:val="22"/>
        </w:rPr>
      </w:pPr>
      <w:r w:rsidRPr="00922273">
        <w:rPr>
          <w:b/>
          <w:szCs w:val="22"/>
        </w:rPr>
        <w:t>Compruebe el precinto de seguridad</w:t>
      </w:r>
    </w:p>
    <w:p w14:paraId="378BBE47" w14:textId="77777777" w:rsidR="0027031E" w:rsidRPr="00922273" w:rsidRDefault="00260C75" w:rsidP="00F70354">
      <w:pPr>
        <w:numPr>
          <w:ilvl w:val="0"/>
          <w:numId w:val="69"/>
        </w:numPr>
        <w:tabs>
          <w:tab w:val="left" w:pos="567"/>
        </w:tabs>
        <w:rPr>
          <w:szCs w:val="22"/>
        </w:rPr>
      </w:pPr>
      <w:r w:rsidRPr="00922273">
        <w:rPr>
          <w:szCs w:val="22"/>
        </w:rPr>
        <w:t>Compruebe el precinto de seguridad alrededor de la tapa de la pluma precargada.</w:t>
      </w:r>
    </w:p>
    <w:p w14:paraId="070F7A58" w14:textId="77777777" w:rsidR="00260C75" w:rsidRPr="00922273" w:rsidRDefault="00260C75" w:rsidP="00F70354">
      <w:pPr>
        <w:numPr>
          <w:ilvl w:val="0"/>
          <w:numId w:val="69"/>
        </w:numPr>
        <w:autoSpaceDE w:val="0"/>
        <w:autoSpaceDN w:val="0"/>
        <w:adjustRightInd w:val="0"/>
        <w:rPr>
          <w:szCs w:val="22"/>
        </w:rPr>
      </w:pPr>
      <w:r w:rsidRPr="00922273">
        <w:rPr>
          <w:szCs w:val="22"/>
        </w:rPr>
        <w:t>No utilice la pluma precargada si el precinto está roto. Consulte a su médico o farmacéutico.</w:t>
      </w:r>
    </w:p>
    <w:p w14:paraId="77D53F8F" w14:textId="77777777" w:rsidR="008206F5" w:rsidRPr="00922273" w:rsidRDefault="008206F5" w:rsidP="005E6746">
      <w:pPr>
        <w:autoSpaceDE w:val="0"/>
        <w:autoSpaceDN w:val="0"/>
        <w:adjustRightInd w:val="0"/>
        <w:rPr>
          <w:szCs w:val="22"/>
        </w:rPr>
      </w:pPr>
    </w:p>
    <w:p w14:paraId="4AF436A0" w14:textId="77777777" w:rsidR="00260C75" w:rsidRPr="00922273" w:rsidRDefault="00260C75" w:rsidP="00A053C1">
      <w:pPr>
        <w:keepNext/>
        <w:autoSpaceDE w:val="0"/>
        <w:autoSpaceDN w:val="0"/>
        <w:adjustRightInd w:val="0"/>
        <w:rPr>
          <w:b/>
          <w:szCs w:val="22"/>
        </w:rPr>
      </w:pPr>
      <w:r w:rsidRPr="00922273">
        <w:rPr>
          <w:b/>
          <w:szCs w:val="22"/>
        </w:rPr>
        <w:t>Espere 30 minutos para permitir que la pluma precargada alcance la temperatura ambiente</w:t>
      </w:r>
    </w:p>
    <w:p w14:paraId="15E084B3" w14:textId="77777777" w:rsidR="0027031E" w:rsidRPr="00922273" w:rsidRDefault="00260C75" w:rsidP="00F70354">
      <w:pPr>
        <w:numPr>
          <w:ilvl w:val="0"/>
          <w:numId w:val="69"/>
        </w:numPr>
        <w:tabs>
          <w:tab w:val="left" w:pos="567"/>
        </w:tabs>
        <w:rPr>
          <w:szCs w:val="22"/>
        </w:rPr>
      </w:pPr>
      <w:r w:rsidRPr="00922273">
        <w:rPr>
          <w:szCs w:val="22"/>
        </w:rPr>
        <w:t>Para que la inyección sea correcta, deje la pluma precargada a temperatura ambiente fuera de la caja durante 30 minutos, lejos del alcance de los niños.</w:t>
      </w:r>
    </w:p>
    <w:p w14:paraId="614F8212" w14:textId="77777777" w:rsidR="00260C75" w:rsidRPr="00922273" w:rsidRDefault="00260C75" w:rsidP="00F70354">
      <w:pPr>
        <w:numPr>
          <w:ilvl w:val="0"/>
          <w:numId w:val="69"/>
        </w:numPr>
        <w:autoSpaceDE w:val="0"/>
        <w:autoSpaceDN w:val="0"/>
        <w:adjustRightInd w:val="0"/>
        <w:rPr>
          <w:szCs w:val="22"/>
        </w:rPr>
      </w:pPr>
      <w:r w:rsidRPr="00922273">
        <w:rPr>
          <w:szCs w:val="22"/>
        </w:rPr>
        <w:t>No utilice ningún otro método para calentar la pluma precargada (por ejemplo, no la caliente en el microondas o en agua caliente).</w:t>
      </w:r>
    </w:p>
    <w:p w14:paraId="423DCB79" w14:textId="77777777" w:rsidR="00260C75" w:rsidRPr="00922273" w:rsidRDefault="00260C75" w:rsidP="00F70354">
      <w:pPr>
        <w:numPr>
          <w:ilvl w:val="0"/>
          <w:numId w:val="69"/>
        </w:numPr>
        <w:autoSpaceDE w:val="0"/>
        <w:autoSpaceDN w:val="0"/>
        <w:adjustRightInd w:val="0"/>
        <w:rPr>
          <w:szCs w:val="22"/>
        </w:rPr>
      </w:pPr>
      <w:r w:rsidRPr="00922273">
        <w:rPr>
          <w:szCs w:val="22"/>
        </w:rPr>
        <w:t>No retire la tapa de la pluma precargada mientras espera a que alcance la temperatura ambiente.</w:t>
      </w:r>
    </w:p>
    <w:p w14:paraId="57B3C01D" w14:textId="77777777" w:rsidR="008206F5" w:rsidRPr="00922273" w:rsidRDefault="008206F5" w:rsidP="005E6746">
      <w:pPr>
        <w:autoSpaceDE w:val="0"/>
        <w:autoSpaceDN w:val="0"/>
        <w:adjustRightInd w:val="0"/>
        <w:rPr>
          <w:szCs w:val="22"/>
        </w:rPr>
      </w:pPr>
    </w:p>
    <w:p w14:paraId="25DE0C9A" w14:textId="77777777" w:rsidR="008206F5" w:rsidRPr="00922273" w:rsidRDefault="008206F5" w:rsidP="00A053C1">
      <w:pPr>
        <w:keepNext/>
        <w:autoSpaceDE w:val="0"/>
        <w:autoSpaceDN w:val="0"/>
        <w:adjustRightInd w:val="0"/>
        <w:rPr>
          <w:b/>
          <w:szCs w:val="22"/>
        </w:rPr>
      </w:pPr>
      <w:r w:rsidRPr="00922273">
        <w:rPr>
          <w:b/>
          <w:szCs w:val="22"/>
        </w:rPr>
        <w:t>Prepare el resto del material</w:t>
      </w:r>
    </w:p>
    <w:p w14:paraId="52963148" w14:textId="77777777" w:rsidR="00A45E5D" w:rsidRPr="00922273" w:rsidRDefault="00A45E5D" w:rsidP="00F70354">
      <w:pPr>
        <w:numPr>
          <w:ilvl w:val="0"/>
          <w:numId w:val="98"/>
        </w:numPr>
        <w:autoSpaceDE w:val="0"/>
        <w:autoSpaceDN w:val="0"/>
        <w:adjustRightInd w:val="0"/>
        <w:rPr>
          <w:szCs w:val="22"/>
        </w:rPr>
      </w:pPr>
      <w:r w:rsidRPr="00922273">
        <w:rPr>
          <w:szCs w:val="22"/>
        </w:rPr>
        <w:t>Mientras espera, prepare el resto del material que necesita, como algodón impregnado en alcohol, una bolita de algodón o una gasa y un recipiente para objetos punzantes.</w:t>
      </w:r>
    </w:p>
    <w:p w14:paraId="66ED7FFB" w14:textId="77777777" w:rsidR="008206F5" w:rsidRPr="00922273" w:rsidRDefault="008206F5" w:rsidP="005E6746">
      <w:pPr>
        <w:autoSpaceDE w:val="0"/>
        <w:autoSpaceDN w:val="0"/>
        <w:adjustRightInd w:val="0"/>
        <w:rPr>
          <w:szCs w:val="22"/>
        </w:rPr>
      </w:pPr>
    </w:p>
    <w:p w14:paraId="40539E72" w14:textId="77777777" w:rsidR="00260C75" w:rsidRPr="00922273" w:rsidRDefault="00260C75" w:rsidP="005E6746">
      <w:pPr>
        <w:keepNext/>
        <w:autoSpaceDE w:val="0"/>
        <w:autoSpaceDN w:val="0"/>
        <w:adjustRightInd w:val="0"/>
        <w:rPr>
          <w:b/>
          <w:szCs w:val="22"/>
        </w:rPr>
      </w:pPr>
      <w:r w:rsidRPr="00922273">
        <w:rPr>
          <w:b/>
          <w:szCs w:val="22"/>
        </w:rPr>
        <w:t>Compruebe el líquido de la pluma precargada</w:t>
      </w:r>
    </w:p>
    <w:p w14:paraId="62F24238" w14:textId="77777777" w:rsidR="00260C75" w:rsidRPr="00922273" w:rsidRDefault="00260C75" w:rsidP="00F70354">
      <w:pPr>
        <w:numPr>
          <w:ilvl w:val="0"/>
          <w:numId w:val="69"/>
        </w:numPr>
        <w:tabs>
          <w:tab w:val="left" w:pos="567"/>
        </w:tabs>
        <w:rPr>
          <w:szCs w:val="22"/>
        </w:rPr>
      </w:pPr>
      <w:r w:rsidRPr="00922273">
        <w:rPr>
          <w:szCs w:val="22"/>
        </w:rPr>
        <w:t xml:space="preserve">Mire a través del visor para comprobar que el líquido de la pluma precargada es de transparente a ligeramente opalescente (con un brillo perlado) e incoloro o de color amarillo claro. La solución </w:t>
      </w:r>
      <w:r w:rsidR="004E5234" w:rsidRPr="00922273">
        <w:rPr>
          <w:szCs w:val="22"/>
        </w:rPr>
        <w:t xml:space="preserve">se </w:t>
      </w:r>
      <w:r w:rsidRPr="00922273">
        <w:rPr>
          <w:szCs w:val="22"/>
        </w:rPr>
        <w:t>puede utilizar si contiene algunas partículas traslúcidas o blancas de pequeño tamaño, que son proteínas.</w:t>
      </w:r>
    </w:p>
    <w:p w14:paraId="02E35123" w14:textId="77777777" w:rsidR="0027031E" w:rsidRPr="00922273" w:rsidRDefault="00260C75" w:rsidP="00F70354">
      <w:pPr>
        <w:numPr>
          <w:ilvl w:val="0"/>
          <w:numId w:val="69"/>
        </w:numPr>
        <w:tabs>
          <w:tab w:val="left" w:pos="567"/>
        </w:tabs>
        <w:rPr>
          <w:szCs w:val="22"/>
        </w:rPr>
      </w:pPr>
      <w:r w:rsidRPr="00922273">
        <w:rPr>
          <w:szCs w:val="22"/>
        </w:rPr>
        <w:t>También observará una burbuja de aire, que es normal.</w:t>
      </w:r>
    </w:p>
    <w:p w14:paraId="65AC69AE" w14:textId="77777777" w:rsidR="0027031E" w:rsidRPr="00922273" w:rsidRDefault="00260C75" w:rsidP="00F70354">
      <w:pPr>
        <w:numPr>
          <w:ilvl w:val="0"/>
          <w:numId w:val="69"/>
        </w:numPr>
        <w:autoSpaceDE w:val="0"/>
        <w:autoSpaceDN w:val="0"/>
        <w:adjustRightInd w:val="0"/>
        <w:rPr>
          <w:szCs w:val="22"/>
        </w:rPr>
      </w:pPr>
      <w:r w:rsidRPr="00922273">
        <w:rPr>
          <w:szCs w:val="22"/>
        </w:rPr>
        <w:t>No utilice la pluma precargada si el líquido tiene un color anormal, está turbio o contiene partículas grandes.</w:t>
      </w:r>
      <w:r w:rsidRPr="00922273">
        <w:rPr>
          <w:b/>
          <w:szCs w:val="22"/>
        </w:rPr>
        <w:t xml:space="preserve"> </w:t>
      </w:r>
      <w:r w:rsidRPr="00922273">
        <w:rPr>
          <w:szCs w:val="22"/>
        </w:rPr>
        <w:t>En tal caso, comuníqueselo a su médico o farmacéutico.</w:t>
      </w:r>
    </w:p>
    <w:p w14:paraId="225F1A5F" w14:textId="77777777" w:rsidR="008206F5" w:rsidRPr="00922273" w:rsidRDefault="008206F5" w:rsidP="005E6746">
      <w:pPr>
        <w:rPr>
          <w:szCs w:val="22"/>
        </w:rPr>
      </w:pPr>
    </w:p>
    <w:p w14:paraId="3583770B" w14:textId="77777777" w:rsidR="008206F5" w:rsidRPr="00922273" w:rsidRDefault="008206F5" w:rsidP="00A053C1">
      <w:pPr>
        <w:keepNext/>
        <w:rPr>
          <w:b/>
          <w:szCs w:val="22"/>
        </w:rPr>
      </w:pPr>
      <w:r w:rsidRPr="00922273">
        <w:rPr>
          <w:b/>
          <w:szCs w:val="22"/>
        </w:rPr>
        <w:t>2.</w:t>
      </w:r>
      <w:r w:rsidRPr="00922273">
        <w:rPr>
          <w:b/>
          <w:szCs w:val="22"/>
        </w:rPr>
        <w:tab/>
        <w:t>Selección y preparación de la zona de inyección (ver figura 2)</w:t>
      </w:r>
    </w:p>
    <w:p w14:paraId="673EF931" w14:textId="77777777" w:rsidR="000142A4" w:rsidRPr="00922273" w:rsidRDefault="000142A4" w:rsidP="000142A4">
      <w:pPr>
        <w:keepNext/>
        <w:autoSpaceDE w:val="0"/>
        <w:autoSpaceDN w:val="0"/>
        <w:adjustRightInd w:val="0"/>
        <w:rPr>
          <w:szCs w:val="22"/>
        </w:rPr>
      </w:pPr>
    </w:p>
    <w:p w14:paraId="75EACC1A" w14:textId="65C8F131" w:rsidR="000142A4" w:rsidRPr="00922273" w:rsidRDefault="000142A4" w:rsidP="000142A4">
      <w:pPr>
        <w:numPr>
          <w:ilvl w:val="0"/>
          <w:numId w:val="69"/>
        </w:numPr>
        <w:tabs>
          <w:tab w:val="left" w:pos="567"/>
        </w:tabs>
        <w:rPr>
          <w:szCs w:val="22"/>
        </w:rPr>
      </w:pPr>
      <w:r w:rsidRPr="00922273">
        <w:rPr>
          <w:szCs w:val="22"/>
        </w:rPr>
        <w:t xml:space="preserve">El medicamento se </w:t>
      </w:r>
      <w:r>
        <w:rPr>
          <w:szCs w:val="22"/>
        </w:rPr>
        <w:t xml:space="preserve">puede </w:t>
      </w:r>
      <w:r w:rsidRPr="00922273">
        <w:rPr>
          <w:szCs w:val="22"/>
        </w:rPr>
        <w:t>inyecta</w:t>
      </w:r>
      <w:r>
        <w:rPr>
          <w:szCs w:val="22"/>
        </w:rPr>
        <w:t>r</w:t>
      </w:r>
      <w:r w:rsidRPr="00922273">
        <w:rPr>
          <w:szCs w:val="22"/>
        </w:rPr>
        <w:t xml:space="preserve"> en la porción intermedia de la parte delantera del muslo.</w:t>
      </w:r>
    </w:p>
    <w:p w14:paraId="4BA4F296" w14:textId="68D9E1DB" w:rsidR="000142A4" w:rsidRPr="00922273" w:rsidRDefault="000142A4" w:rsidP="000142A4">
      <w:pPr>
        <w:numPr>
          <w:ilvl w:val="0"/>
          <w:numId w:val="69"/>
        </w:numPr>
        <w:tabs>
          <w:tab w:val="left" w:pos="567"/>
        </w:tabs>
        <w:rPr>
          <w:szCs w:val="22"/>
        </w:rPr>
      </w:pPr>
      <w:r>
        <w:rPr>
          <w:szCs w:val="22"/>
        </w:rPr>
        <w:t>S</w:t>
      </w:r>
      <w:r w:rsidRPr="00922273">
        <w:rPr>
          <w:szCs w:val="22"/>
        </w:rPr>
        <w:t>e puede hacer en el abdomen por debajo del ombligo, excepto en la zona de aproximadamente 5 cm inmediatamente inferior al ombligo.</w:t>
      </w:r>
    </w:p>
    <w:p w14:paraId="11FB4920" w14:textId="77777777" w:rsidR="000142A4" w:rsidRPr="00922273" w:rsidRDefault="000142A4" w:rsidP="000142A4">
      <w:pPr>
        <w:numPr>
          <w:ilvl w:val="0"/>
          <w:numId w:val="69"/>
        </w:numPr>
        <w:autoSpaceDE w:val="0"/>
        <w:autoSpaceDN w:val="0"/>
        <w:adjustRightInd w:val="0"/>
        <w:rPr>
          <w:szCs w:val="22"/>
        </w:rPr>
      </w:pPr>
      <w:r w:rsidRPr="00922273">
        <w:rPr>
          <w:szCs w:val="22"/>
        </w:rPr>
        <w:t>No se inyecte en zonas donde la piel esté sensible, magullada, roja, descamada, dura, o tenga cicatrices o estrías.</w:t>
      </w:r>
    </w:p>
    <w:p w14:paraId="703101ED" w14:textId="502CB840" w:rsidR="000142A4" w:rsidRPr="00922273" w:rsidRDefault="000142A4" w:rsidP="000142A4">
      <w:pPr>
        <w:numPr>
          <w:ilvl w:val="0"/>
          <w:numId w:val="69"/>
        </w:numPr>
        <w:autoSpaceDE w:val="0"/>
        <w:autoSpaceDN w:val="0"/>
        <w:adjustRightInd w:val="0"/>
        <w:rPr>
          <w:szCs w:val="22"/>
        </w:rPr>
      </w:pPr>
      <w:r w:rsidRPr="00922273">
        <w:rPr>
          <w:szCs w:val="22"/>
        </w:rPr>
        <w:t xml:space="preserve">Si son necesarias múltiples inyecciones para una única administración, las inyecciones se administrarán en diferentes zonas de </w:t>
      </w:r>
      <w:r>
        <w:rPr>
          <w:szCs w:val="22"/>
        </w:rPr>
        <w:t>inyección</w:t>
      </w:r>
      <w:r w:rsidRPr="00922273">
        <w:rPr>
          <w:szCs w:val="22"/>
        </w:rPr>
        <w:t>.</w:t>
      </w:r>
    </w:p>
    <w:p w14:paraId="2323CEDF" w14:textId="77777777" w:rsidR="000142A4" w:rsidRPr="00922273" w:rsidRDefault="000142A4" w:rsidP="000142A4">
      <w:pPr>
        <w:autoSpaceDE w:val="0"/>
        <w:autoSpaceDN w:val="0"/>
        <w:adjustRightInd w:val="0"/>
        <w:rPr>
          <w:szCs w:val="24"/>
        </w:rPr>
      </w:pPr>
    </w:p>
    <w:p w14:paraId="2FC3F889" w14:textId="77777777" w:rsidR="000142A4" w:rsidRDefault="000142A4" w:rsidP="00C547BE">
      <w:pPr>
        <w:keepNext/>
        <w:autoSpaceDE w:val="0"/>
        <w:autoSpaceDN w:val="0"/>
        <w:adjustRightInd w:val="0"/>
        <w:jc w:val="center"/>
        <w:rPr>
          <w:szCs w:val="24"/>
        </w:rPr>
      </w:pPr>
      <w:r w:rsidRPr="00CF4E4C">
        <w:drawing>
          <wp:inline distT="0" distB="0" distL="0" distR="0" wp14:anchorId="023172E3" wp14:editId="3E1116C7">
            <wp:extent cx="2286000" cy="22383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8303" r="60133" b="6859"/>
                    <a:stretch/>
                  </pic:blipFill>
                  <pic:spPr bwMode="auto">
                    <a:xfrm>
                      <a:off x="0" y="0"/>
                      <a:ext cx="2286000" cy="2238375"/>
                    </a:xfrm>
                    <a:prstGeom prst="rect">
                      <a:avLst/>
                    </a:prstGeom>
                    <a:noFill/>
                    <a:ln>
                      <a:noFill/>
                    </a:ln>
                    <a:extLst>
                      <a:ext uri="{53640926-AAD7-44D8-BBD7-CCE9431645EC}">
                        <a14:shadowObscured xmlns:a14="http://schemas.microsoft.com/office/drawing/2010/main"/>
                      </a:ext>
                    </a:extLst>
                  </pic:spPr>
                </pic:pic>
              </a:graphicData>
            </a:graphic>
          </wp:inline>
        </w:drawing>
      </w:r>
    </w:p>
    <w:p w14:paraId="0C226A1A" w14:textId="77777777" w:rsidR="000142A4" w:rsidRDefault="000142A4" w:rsidP="000142A4">
      <w:pPr>
        <w:autoSpaceDE w:val="0"/>
        <w:autoSpaceDN w:val="0"/>
        <w:adjustRightInd w:val="0"/>
        <w:jc w:val="center"/>
        <w:rPr>
          <w:szCs w:val="24"/>
        </w:rPr>
      </w:pPr>
      <w:r w:rsidRPr="00922273">
        <w:rPr>
          <w:szCs w:val="24"/>
        </w:rPr>
        <w:t>Figura 2</w:t>
      </w:r>
    </w:p>
    <w:p w14:paraId="1F4D221E" w14:textId="77777777" w:rsidR="000142A4" w:rsidRDefault="000142A4" w:rsidP="000142A4">
      <w:pPr>
        <w:autoSpaceDE w:val="0"/>
        <w:autoSpaceDN w:val="0"/>
        <w:adjustRightInd w:val="0"/>
        <w:jc w:val="center"/>
        <w:rPr>
          <w:szCs w:val="24"/>
        </w:rPr>
      </w:pPr>
    </w:p>
    <w:p w14:paraId="6D2294FD" w14:textId="77777777" w:rsidR="000142A4" w:rsidRPr="00922273" w:rsidRDefault="000142A4" w:rsidP="00DD16DA">
      <w:pPr>
        <w:autoSpaceDE w:val="0"/>
        <w:autoSpaceDN w:val="0"/>
        <w:adjustRightInd w:val="0"/>
        <w:rPr>
          <w:szCs w:val="24"/>
        </w:rPr>
      </w:pPr>
      <w:r>
        <w:drawing>
          <wp:inline distT="0" distB="0" distL="0" distR="0" wp14:anchorId="30A39F7F" wp14:editId="102A9565">
            <wp:extent cx="235585" cy="209550"/>
            <wp:effectExtent l="0" t="0" r="0" b="0"/>
            <wp:docPr id="2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26341" name="Picture 79"/>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bwMode="auto">
                    <a:xfrm flipH="1">
                      <a:off x="0" y="0"/>
                      <a:ext cx="235585" cy="209550"/>
                    </a:xfrm>
                    <a:prstGeom prst="rect">
                      <a:avLst/>
                    </a:prstGeom>
                    <a:noFill/>
                    <a:ln>
                      <a:noFill/>
                    </a:ln>
                  </pic:spPr>
                </pic:pic>
              </a:graphicData>
            </a:graphic>
          </wp:inline>
        </w:drawing>
      </w:r>
      <w:r>
        <w:rPr>
          <w:szCs w:val="24"/>
        </w:rPr>
        <w:t xml:space="preserve"> </w:t>
      </w:r>
      <w:r w:rsidRPr="00DD16DA">
        <w:rPr>
          <w:b/>
          <w:bCs/>
          <w:szCs w:val="24"/>
        </w:rPr>
        <w:t>NO</w:t>
      </w:r>
      <w:r>
        <w:rPr>
          <w:szCs w:val="24"/>
        </w:rPr>
        <w:t xml:space="preserve"> se inyecte en el brazo para evitar fallo de la pluma precargada y/o lesiones accidentales.</w:t>
      </w:r>
    </w:p>
    <w:p w14:paraId="187BDFB8" w14:textId="77777777" w:rsidR="000142A4" w:rsidRPr="00922273" w:rsidRDefault="000142A4" w:rsidP="000142A4"/>
    <w:p w14:paraId="6342512F" w14:textId="27606B7B" w:rsidR="000142A4" w:rsidRPr="00922273" w:rsidRDefault="000142A4" w:rsidP="000142A4">
      <w:pPr>
        <w:keepNext/>
        <w:autoSpaceDE w:val="0"/>
        <w:autoSpaceDN w:val="0"/>
        <w:adjustRightInd w:val="0"/>
        <w:rPr>
          <w:b/>
          <w:szCs w:val="22"/>
        </w:rPr>
      </w:pPr>
      <w:r>
        <w:rPr>
          <w:b/>
          <w:szCs w:val="22"/>
        </w:rPr>
        <w:t>Lávese las manos y limpie</w:t>
      </w:r>
      <w:r w:rsidRPr="00922273">
        <w:rPr>
          <w:b/>
          <w:szCs w:val="22"/>
        </w:rPr>
        <w:t xml:space="preserve"> la zona de inyección</w:t>
      </w:r>
    </w:p>
    <w:p w14:paraId="59D4640B" w14:textId="77777777" w:rsidR="0027031E" w:rsidRPr="00922273" w:rsidRDefault="00A45E5D" w:rsidP="00F70354">
      <w:pPr>
        <w:numPr>
          <w:ilvl w:val="0"/>
          <w:numId w:val="69"/>
        </w:numPr>
        <w:tabs>
          <w:tab w:val="left" w:pos="567"/>
        </w:tabs>
        <w:rPr>
          <w:szCs w:val="22"/>
        </w:rPr>
      </w:pPr>
      <w:r w:rsidRPr="00922273">
        <w:rPr>
          <w:szCs w:val="22"/>
        </w:rPr>
        <w:t>Lávese bien las manos con jabón y agua caliente.</w:t>
      </w:r>
    </w:p>
    <w:p w14:paraId="440EE6F1" w14:textId="77777777" w:rsidR="0027031E" w:rsidRPr="00922273" w:rsidRDefault="00A45E5D" w:rsidP="00F70354">
      <w:pPr>
        <w:numPr>
          <w:ilvl w:val="0"/>
          <w:numId w:val="69"/>
        </w:numPr>
        <w:tabs>
          <w:tab w:val="left" w:pos="567"/>
        </w:tabs>
        <w:rPr>
          <w:szCs w:val="22"/>
        </w:rPr>
      </w:pPr>
      <w:r w:rsidRPr="00922273">
        <w:rPr>
          <w:szCs w:val="22"/>
        </w:rPr>
        <w:t xml:space="preserve">Limpie la zona de inyección con un algodón </w:t>
      </w:r>
      <w:r w:rsidR="00ED1B74" w:rsidRPr="00922273">
        <w:rPr>
          <w:szCs w:val="22"/>
        </w:rPr>
        <w:t xml:space="preserve">impregnado </w:t>
      </w:r>
      <w:r w:rsidRPr="00922273">
        <w:rPr>
          <w:szCs w:val="22"/>
        </w:rPr>
        <w:t>en alcohol.</w:t>
      </w:r>
    </w:p>
    <w:p w14:paraId="0ABE8971" w14:textId="77777777" w:rsidR="00A45E5D" w:rsidRPr="00922273" w:rsidRDefault="00A45E5D" w:rsidP="00F70354">
      <w:pPr>
        <w:numPr>
          <w:ilvl w:val="0"/>
          <w:numId w:val="69"/>
        </w:numPr>
        <w:tabs>
          <w:tab w:val="left" w:pos="567"/>
        </w:tabs>
        <w:rPr>
          <w:szCs w:val="22"/>
        </w:rPr>
      </w:pPr>
      <w:r w:rsidRPr="00922273">
        <w:rPr>
          <w:szCs w:val="22"/>
        </w:rPr>
        <w:lastRenderedPageBreak/>
        <w:t>Deje secar la piel antes de la inyección. No abanique ni sople sobre la zona limpia.</w:t>
      </w:r>
    </w:p>
    <w:p w14:paraId="4AAB5804" w14:textId="77777777" w:rsidR="0027031E" w:rsidRPr="00922273" w:rsidRDefault="00A45E5D" w:rsidP="00F70354">
      <w:pPr>
        <w:numPr>
          <w:ilvl w:val="0"/>
          <w:numId w:val="69"/>
        </w:numPr>
        <w:autoSpaceDE w:val="0"/>
        <w:autoSpaceDN w:val="0"/>
        <w:adjustRightInd w:val="0"/>
        <w:rPr>
          <w:szCs w:val="22"/>
        </w:rPr>
      </w:pPr>
      <w:r w:rsidRPr="00922273">
        <w:rPr>
          <w:szCs w:val="22"/>
        </w:rPr>
        <w:t>No vuelva a tocar esa zona hasta que se ponga la inyección.</w:t>
      </w:r>
    </w:p>
    <w:p w14:paraId="2A5C727D" w14:textId="77777777" w:rsidR="008206F5" w:rsidRPr="00922273" w:rsidRDefault="008206F5" w:rsidP="005E6746">
      <w:pPr>
        <w:autoSpaceDE w:val="0"/>
        <w:autoSpaceDN w:val="0"/>
        <w:adjustRightInd w:val="0"/>
        <w:rPr>
          <w:szCs w:val="22"/>
        </w:rPr>
      </w:pPr>
    </w:p>
    <w:p w14:paraId="37A0E181" w14:textId="77777777" w:rsidR="008206F5" w:rsidRPr="00922273" w:rsidRDefault="008206F5" w:rsidP="00A053C1">
      <w:pPr>
        <w:keepNext/>
        <w:autoSpaceDE w:val="0"/>
        <w:autoSpaceDN w:val="0"/>
        <w:adjustRightInd w:val="0"/>
        <w:rPr>
          <w:b/>
          <w:szCs w:val="22"/>
        </w:rPr>
      </w:pPr>
      <w:r w:rsidRPr="00922273">
        <w:rPr>
          <w:b/>
          <w:szCs w:val="22"/>
        </w:rPr>
        <w:t>3.</w:t>
      </w:r>
      <w:r w:rsidRPr="00922273">
        <w:rPr>
          <w:b/>
          <w:szCs w:val="22"/>
        </w:rPr>
        <w:tab/>
        <w:t>Inyección del medicamento</w:t>
      </w:r>
    </w:p>
    <w:p w14:paraId="31F7DF44" w14:textId="77777777" w:rsidR="00A45E5D" w:rsidRPr="00922273" w:rsidRDefault="00A45E5D" w:rsidP="00A053C1">
      <w:pPr>
        <w:keepNext/>
        <w:autoSpaceDE w:val="0"/>
        <w:autoSpaceDN w:val="0"/>
        <w:adjustRightInd w:val="0"/>
        <w:rPr>
          <w:szCs w:val="22"/>
        </w:rPr>
      </w:pPr>
    </w:p>
    <w:p w14:paraId="0D3CFF89" w14:textId="77777777" w:rsidR="0027031E" w:rsidRPr="00922273" w:rsidRDefault="00A45E5D" w:rsidP="00F70354">
      <w:pPr>
        <w:numPr>
          <w:ilvl w:val="0"/>
          <w:numId w:val="99"/>
        </w:numPr>
      </w:pPr>
      <w:r w:rsidRPr="00922273">
        <w:t>No retire la tapa hasta que esté listo para inyectarse el medicamento.</w:t>
      </w:r>
    </w:p>
    <w:p w14:paraId="7823D759" w14:textId="77777777" w:rsidR="0027031E" w:rsidRPr="00922273" w:rsidRDefault="00A45E5D" w:rsidP="00F70354">
      <w:pPr>
        <w:numPr>
          <w:ilvl w:val="0"/>
          <w:numId w:val="99"/>
        </w:numPr>
      </w:pPr>
      <w:r w:rsidRPr="00922273">
        <w:t xml:space="preserve">El medicamento </w:t>
      </w:r>
      <w:r w:rsidR="003B2E1E" w:rsidRPr="00922273">
        <w:t xml:space="preserve">se </w:t>
      </w:r>
      <w:r w:rsidRPr="00922273">
        <w:t>debe inyectar en el plazo de 5 minutos desde que se retira la tapa.</w:t>
      </w:r>
    </w:p>
    <w:p w14:paraId="12097476" w14:textId="77777777" w:rsidR="008206F5" w:rsidRPr="00922273" w:rsidRDefault="008206F5" w:rsidP="005E6746">
      <w:pPr>
        <w:autoSpaceDE w:val="0"/>
        <w:autoSpaceDN w:val="0"/>
        <w:adjustRightInd w:val="0"/>
        <w:rPr>
          <w:szCs w:val="22"/>
        </w:rPr>
      </w:pPr>
    </w:p>
    <w:p w14:paraId="58C4BC27" w14:textId="390818C3" w:rsidR="000142A4" w:rsidRPr="00922273" w:rsidRDefault="000142A4" w:rsidP="000142A4">
      <w:pPr>
        <w:keepNext/>
        <w:autoSpaceDE w:val="0"/>
        <w:autoSpaceDN w:val="0"/>
        <w:adjustRightInd w:val="0"/>
        <w:rPr>
          <w:b/>
          <w:szCs w:val="22"/>
        </w:rPr>
      </w:pPr>
      <w:r w:rsidRPr="00922273">
        <w:rPr>
          <w:b/>
          <w:szCs w:val="22"/>
        </w:rPr>
        <w:t>Retire la tapa (figura </w:t>
      </w:r>
      <w:r>
        <w:rPr>
          <w:b/>
          <w:szCs w:val="22"/>
        </w:rPr>
        <w:t>3</w:t>
      </w:r>
      <w:r w:rsidRPr="00922273">
        <w:rPr>
          <w:b/>
          <w:szCs w:val="22"/>
        </w:rPr>
        <w:t>)</w:t>
      </w:r>
    </w:p>
    <w:p w14:paraId="0E730E1F" w14:textId="77777777" w:rsidR="000142A4" w:rsidRPr="00922273" w:rsidRDefault="000142A4" w:rsidP="000142A4">
      <w:pPr>
        <w:numPr>
          <w:ilvl w:val="0"/>
          <w:numId w:val="69"/>
        </w:numPr>
        <w:tabs>
          <w:tab w:val="left" w:pos="567"/>
        </w:tabs>
        <w:rPr>
          <w:szCs w:val="22"/>
        </w:rPr>
      </w:pPr>
      <w:r w:rsidRPr="00922273">
        <w:rPr>
          <w:szCs w:val="22"/>
        </w:rPr>
        <w:t>Cuando esté listo para inyectarse, gire ligeramente la tapa para romper el precinto de seguridad.</w:t>
      </w:r>
    </w:p>
    <w:p w14:paraId="6EF16897" w14:textId="77777777" w:rsidR="000142A4" w:rsidRPr="00922273" w:rsidRDefault="000142A4" w:rsidP="000142A4">
      <w:pPr>
        <w:numPr>
          <w:ilvl w:val="0"/>
          <w:numId w:val="69"/>
        </w:numPr>
        <w:rPr>
          <w:szCs w:val="22"/>
        </w:rPr>
      </w:pPr>
      <w:r w:rsidRPr="00922273">
        <w:rPr>
          <w:szCs w:val="22"/>
        </w:rPr>
        <w:t>Desprenda la tapa y deshágase de ella</w:t>
      </w:r>
      <w:r w:rsidRPr="00922273">
        <w:t xml:space="preserve"> </w:t>
      </w:r>
      <w:r w:rsidRPr="00922273">
        <w:rPr>
          <w:szCs w:val="22"/>
        </w:rPr>
        <w:t>después de la inyección.</w:t>
      </w:r>
    </w:p>
    <w:p w14:paraId="2D9B1D3C" w14:textId="77777777" w:rsidR="000142A4" w:rsidRPr="00922273" w:rsidRDefault="000142A4" w:rsidP="000142A4">
      <w:pPr>
        <w:numPr>
          <w:ilvl w:val="0"/>
          <w:numId w:val="69"/>
        </w:numPr>
      </w:pPr>
      <w:r w:rsidRPr="00922273">
        <w:t>No vuelva a poner la tapa porque puede dañar la aguja que hay dentro de la pluma precargada.</w:t>
      </w:r>
    </w:p>
    <w:p w14:paraId="32BD5CAA" w14:textId="77777777" w:rsidR="000142A4" w:rsidRPr="00922273" w:rsidRDefault="000142A4" w:rsidP="000142A4">
      <w:pPr>
        <w:numPr>
          <w:ilvl w:val="0"/>
          <w:numId w:val="69"/>
        </w:numPr>
      </w:pPr>
      <w:r w:rsidRPr="00922273">
        <w:t>No utilice la pluma precargada si se ha caído sin la tapa. Si esto sucede, comuníqueselo a su médico o farmacéutico.</w:t>
      </w:r>
    </w:p>
    <w:p w14:paraId="59CF7CD3" w14:textId="77777777" w:rsidR="00A45E5D" w:rsidRPr="00922273" w:rsidRDefault="00A45E5D" w:rsidP="005E6746"/>
    <w:p w14:paraId="07F48971" w14:textId="6D0D0F35" w:rsidR="00A45E5D" w:rsidRPr="00922273" w:rsidRDefault="00F8064C" w:rsidP="00A053C1">
      <w:pPr>
        <w:keepNext/>
        <w:jc w:val="center"/>
        <w:rPr>
          <w:szCs w:val="24"/>
        </w:rPr>
      </w:pPr>
      <w:r w:rsidRPr="00922273">
        <w:drawing>
          <wp:inline distT="0" distB="0" distL="0" distR="0" wp14:anchorId="6DD7D3C2" wp14:editId="30EF729F">
            <wp:extent cx="4046855" cy="32753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46855" cy="3275330"/>
                    </a:xfrm>
                    <a:prstGeom prst="rect">
                      <a:avLst/>
                    </a:prstGeom>
                    <a:noFill/>
                    <a:ln>
                      <a:noFill/>
                    </a:ln>
                  </pic:spPr>
                </pic:pic>
              </a:graphicData>
            </a:graphic>
          </wp:inline>
        </w:drawing>
      </w:r>
    </w:p>
    <w:p w14:paraId="4B495EE9" w14:textId="06AACAD5" w:rsidR="00A45E5D" w:rsidRPr="00922273" w:rsidRDefault="00A45E5D" w:rsidP="005E6746">
      <w:pPr>
        <w:jc w:val="center"/>
        <w:rPr>
          <w:szCs w:val="24"/>
        </w:rPr>
      </w:pPr>
      <w:r w:rsidRPr="00922273">
        <w:rPr>
          <w:szCs w:val="24"/>
        </w:rPr>
        <w:t>Figura</w:t>
      </w:r>
      <w:r w:rsidR="00710975" w:rsidRPr="00922273">
        <w:rPr>
          <w:szCs w:val="24"/>
        </w:rPr>
        <w:t> </w:t>
      </w:r>
      <w:r w:rsidR="00647A9D">
        <w:rPr>
          <w:szCs w:val="24"/>
        </w:rPr>
        <w:t>3</w:t>
      </w:r>
    </w:p>
    <w:p w14:paraId="58CAE696" w14:textId="77777777" w:rsidR="008206F5" w:rsidRPr="00922273" w:rsidRDefault="008206F5" w:rsidP="00E414A9">
      <w:pPr>
        <w:autoSpaceDE w:val="0"/>
        <w:autoSpaceDN w:val="0"/>
        <w:adjustRightInd w:val="0"/>
        <w:rPr>
          <w:szCs w:val="24"/>
        </w:rPr>
      </w:pPr>
    </w:p>
    <w:p w14:paraId="636B645C" w14:textId="21DDC168" w:rsidR="000142A4" w:rsidRDefault="000142A4" w:rsidP="000142A4">
      <w:pPr>
        <w:keepNext/>
        <w:autoSpaceDE w:val="0"/>
        <w:autoSpaceDN w:val="0"/>
        <w:adjustRightInd w:val="0"/>
        <w:rPr>
          <w:b/>
          <w:szCs w:val="24"/>
        </w:rPr>
      </w:pPr>
      <w:r w:rsidRPr="00922273">
        <w:rPr>
          <w:b/>
          <w:szCs w:val="24"/>
        </w:rPr>
        <w:t>Empuje la pluma precargada contra la piel (ver figuras </w:t>
      </w:r>
      <w:r>
        <w:rPr>
          <w:b/>
          <w:szCs w:val="24"/>
        </w:rPr>
        <w:t>4</w:t>
      </w:r>
      <w:r w:rsidRPr="00922273">
        <w:rPr>
          <w:b/>
          <w:szCs w:val="24"/>
        </w:rPr>
        <w:t xml:space="preserve"> y</w:t>
      </w:r>
      <w:r>
        <w:rPr>
          <w:b/>
          <w:szCs w:val="24"/>
        </w:rPr>
        <w:t> 5</w:t>
      </w:r>
      <w:r w:rsidRPr="00922273">
        <w:rPr>
          <w:b/>
          <w:szCs w:val="24"/>
        </w:rPr>
        <w:t>)</w:t>
      </w:r>
      <w:r>
        <w:rPr>
          <w:b/>
          <w:szCs w:val="24"/>
        </w:rPr>
        <w:t xml:space="preserve"> sin pellizcar la piel.</w:t>
      </w:r>
    </w:p>
    <w:p w14:paraId="29F60905" w14:textId="77777777" w:rsidR="000142A4" w:rsidRDefault="000142A4" w:rsidP="000142A4">
      <w:pPr>
        <w:keepNext/>
        <w:autoSpaceDE w:val="0"/>
        <w:autoSpaceDN w:val="0"/>
        <w:adjustRightInd w:val="0"/>
        <w:rPr>
          <w:b/>
          <w:szCs w:val="24"/>
        </w:rPr>
      </w:pPr>
    </w:p>
    <w:p w14:paraId="5EC4D85C" w14:textId="77777777" w:rsidR="000142A4" w:rsidRDefault="000142A4" w:rsidP="000142A4">
      <w:pPr>
        <w:keepNext/>
        <w:autoSpaceDE w:val="0"/>
        <w:autoSpaceDN w:val="0"/>
        <w:adjustRightInd w:val="0"/>
        <w:jc w:val="center"/>
        <w:rPr>
          <w:b/>
          <w:szCs w:val="24"/>
        </w:rPr>
      </w:pPr>
      <w:r w:rsidRPr="003F005F">
        <w:drawing>
          <wp:inline distT="0" distB="0" distL="0" distR="0" wp14:anchorId="2658847E" wp14:editId="2CDF94CA">
            <wp:extent cx="1855470" cy="200626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r="65101"/>
                    <a:stretch/>
                  </pic:blipFill>
                  <pic:spPr bwMode="auto">
                    <a:xfrm>
                      <a:off x="0" y="0"/>
                      <a:ext cx="1856912" cy="2007823"/>
                    </a:xfrm>
                    <a:prstGeom prst="rect">
                      <a:avLst/>
                    </a:prstGeom>
                    <a:noFill/>
                    <a:ln>
                      <a:noFill/>
                    </a:ln>
                    <a:extLst>
                      <a:ext uri="{53640926-AAD7-44D8-BBD7-CCE9431645EC}">
                        <a14:shadowObscured xmlns:a14="http://schemas.microsoft.com/office/drawing/2010/main"/>
                      </a:ext>
                    </a:extLst>
                  </pic:spPr>
                </pic:pic>
              </a:graphicData>
            </a:graphic>
          </wp:inline>
        </w:drawing>
      </w:r>
    </w:p>
    <w:p w14:paraId="40AD2F91" w14:textId="77777777" w:rsidR="000142A4" w:rsidRDefault="000142A4" w:rsidP="00EF33AC">
      <w:pPr>
        <w:autoSpaceDE w:val="0"/>
        <w:autoSpaceDN w:val="0"/>
        <w:adjustRightInd w:val="0"/>
        <w:jc w:val="center"/>
        <w:rPr>
          <w:bCs/>
          <w:szCs w:val="24"/>
        </w:rPr>
      </w:pPr>
      <w:r>
        <w:rPr>
          <w:bCs/>
          <w:szCs w:val="24"/>
        </w:rPr>
        <w:t>Figura 4</w:t>
      </w:r>
    </w:p>
    <w:p w14:paraId="4F06A7F7" w14:textId="77777777" w:rsidR="000142A4" w:rsidRPr="00DD16DA" w:rsidRDefault="000142A4" w:rsidP="00EF33AC">
      <w:pPr>
        <w:autoSpaceDE w:val="0"/>
        <w:autoSpaceDN w:val="0"/>
        <w:adjustRightInd w:val="0"/>
        <w:jc w:val="center"/>
        <w:rPr>
          <w:bCs/>
          <w:szCs w:val="24"/>
        </w:rPr>
      </w:pPr>
    </w:p>
    <w:p w14:paraId="4D6683D9" w14:textId="33F0C9EB" w:rsidR="000142A4" w:rsidRDefault="000142A4" w:rsidP="000142A4">
      <w:pPr>
        <w:numPr>
          <w:ilvl w:val="0"/>
          <w:numId w:val="69"/>
        </w:numPr>
        <w:rPr>
          <w:szCs w:val="22"/>
        </w:rPr>
      </w:pPr>
      <w:r w:rsidRPr="00922273">
        <w:rPr>
          <w:szCs w:val="22"/>
        </w:rPr>
        <w:t xml:space="preserve">Sujete la pluma precargada relajadamente con </w:t>
      </w:r>
      <w:r>
        <w:rPr>
          <w:szCs w:val="22"/>
        </w:rPr>
        <w:t xml:space="preserve">una mano </w:t>
      </w:r>
      <w:r>
        <w:rPr>
          <w:b/>
          <w:bCs/>
          <w:szCs w:val="22"/>
        </w:rPr>
        <w:t xml:space="preserve">por </w:t>
      </w:r>
      <w:r w:rsidRPr="00871BAD">
        <w:rPr>
          <w:b/>
          <w:bCs/>
          <w:szCs w:val="22"/>
        </w:rPr>
        <w:t>encima del botón azul</w:t>
      </w:r>
      <w:r w:rsidRPr="00922273">
        <w:rPr>
          <w:szCs w:val="22"/>
        </w:rPr>
        <w:t>.</w:t>
      </w:r>
    </w:p>
    <w:p w14:paraId="70DD02DB" w14:textId="77777777" w:rsidR="000142A4" w:rsidRDefault="000142A4" w:rsidP="000142A4">
      <w:pPr>
        <w:numPr>
          <w:ilvl w:val="0"/>
          <w:numId w:val="69"/>
        </w:numPr>
        <w:rPr>
          <w:szCs w:val="22"/>
        </w:rPr>
      </w:pPr>
      <w:r>
        <w:rPr>
          <w:szCs w:val="22"/>
        </w:rPr>
        <w:t>Asegúrese que el manguito verde de seguridad está estable y lo más plano posible contra su piel. Si la pluma precargada no está estable durante la inyección, corre el riesgo de doblar la aguja.</w:t>
      </w:r>
    </w:p>
    <w:p w14:paraId="69C38265" w14:textId="77777777" w:rsidR="000142A4" w:rsidRPr="00002133" w:rsidRDefault="000142A4" w:rsidP="000142A4">
      <w:pPr>
        <w:numPr>
          <w:ilvl w:val="0"/>
          <w:numId w:val="69"/>
        </w:numPr>
        <w:rPr>
          <w:szCs w:val="22"/>
        </w:rPr>
      </w:pPr>
      <w:r>
        <w:rPr>
          <w:szCs w:val="22"/>
        </w:rPr>
        <w:lastRenderedPageBreak/>
        <w:t xml:space="preserve">NO pellizque la piel para evitar lesiones </w:t>
      </w:r>
      <w:r>
        <w:rPr>
          <w:szCs w:val="24"/>
        </w:rPr>
        <w:t>accidentales por pinchazo de aguja.</w:t>
      </w:r>
    </w:p>
    <w:p w14:paraId="0C6E39D5" w14:textId="01BDB38D" w:rsidR="000142A4" w:rsidRDefault="000142A4" w:rsidP="000142A4">
      <w:pPr>
        <w:numPr>
          <w:ilvl w:val="0"/>
          <w:numId w:val="69"/>
        </w:numPr>
        <w:rPr>
          <w:szCs w:val="22"/>
        </w:rPr>
      </w:pPr>
      <w:r w:rsidRPr="00DD16DA">
        <w:rPr>
          <w:bCs/>
          <w:szCs w:val="22"/>
        </w:rPr>
        <w:t>NO</w:t>
      </w:r>
      <w:r w:rsidRPr="00922273">
        <w:rPr>
          <w:szCs w:val="22"/>
        </w:rPr>
        <w:t xml:space="preserve"> </w:t>
      </w:r>
      <w:r>
        <w:rPr>
          <w:szCs w:val="22"/>
        </w:rPr>
        <w:t xml:space="preserve">toque ni </w:t>
      </w:r>
      <w:r w:rsidRPr="00922273">
        <w:rPr>
          <w:szCs w:val="22"/>
        </w:rPr>
        <w:t xml:space="preserve">pulse el botón </w:t>
      </w:r>
      <w:r>
        <w:rPr>
          <w:szCs w:val="22"/>
        </w:rPr>
        <w:t>azul mientras coloca la pluma precargada sobre su piel</w:t>
      </w:r>
      <w:r w:rsidRPr="00922273">
        <w:rPr>
          <w:szCs w:val="22"/>
        </w:rPr>
        <w:t>.</w:t>
      </w:r>
    </w:p>
    <w:p w14:paraId="7BAD4B62" w14:textId="77777777" w:rsidR="000142A4" w:rsidRDefault="000142A4" w:rsidP="00EF33AC"/>
    <w:p w14:paraId="4231F8D8" w14:textId="77777777" w:rsidR="000142A4" w:rsidRDefault="000142A4" w:rsidP="00C547BE">
      <w:pPr>
        <w:keepNext/>
        <w:jc w:val="center"/>
        <w:rPr>
          <w:szCs w:val="22"/>
        </w:rPr>
      </w:pPr>
      <w:r>
        <w:drawing>
          <wp:inline distT="0" distB="0" distL="0" distR="0" wp14:anchorId="185BDA02" wp14:editId="16C7434A">
            <wp:extent cx="1525905" cy="1612114"/>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529403" cy="1615810"/>
                    </a:xfrm>
                    <a:prstGeom prst="rect">
                      <a:avLst/>
                    </a:prstGeom>
                    <a:noFill/>
                    <a:ln>
                      <a:noFill/>
                    </a:ln>
                  </pic:spPr>
                </pic:pic>
              </a:graphicData>
            </a:graphic>
          </wp:inline>
        </w:drawing>
      </w:r>
    </w:p>
    <w:p w14:paraId="12245542" w14:textId="77777777" w:rsidR="000142A4" w:rsidRDefault="000142A4" w:rsidP="00EF33AC">
      <w:pPr>
        <w:jc w:val="center"/>
        <w:rPr>
          <w:bCs/>
          <w:szCs w:val="24"/>
        </w:rPr>
      </w:pPr>
      <w:r>
        <w:rPr>
          <w:szCs w:val="22"/>
        </w:rPr>
        <w:t>Figura</w:t>
      </w:r>
      <w:r>
        <w:rPr>
          <w:bCs/>
          <w:szCs w:val="24"/>
        </w:rPr>
        <w:t> 5</w:t>
      </w:r>
    </w:p>
    <w:p w14:paraId="16E76FD7" w14:textId="77777777" w:rsidR="000142A4" w:rsidRPr="00922273" w:rsidRDefault="000142A4" w:rsidP="00EF33AC"/>
    <w:p w14:paraId="4E6A3286" w14:textId="36FF2804" w:rsidR="000142A4" w:rsidRPr="003271B2" w:rsidRDefault="000142A4" w:rsidP="000142A4">
      <w:pPr>
        <w:numPr>
          <w:ilvl w:val="0"/>
          <w:numId w:val="69"/>
        </w:numPr>
        <w:rPr>
          <w:szCs w:val="22"/>
        </w:rPr>
      </w:pPr>
      <w:r w:rsidRPr="003271B2">
        <w:rPr>
          <w:szCs w:val="22"/>
        </w:rPr>
        <w:t xml:space="preserve">Empuje el extremo abierto de la pluma precargada contra la piel con un ángulo de 90 grados. Presione lo suficiente como </w:t>
      </w:r>
      <w:r>
        <w:t>para deslizar el manguito verde de seguridad hacia arriba y mantenerlo dentro de la cubierta transparente. Solo la parte más ancha del manguito verde de seguridad permanece fuera de la cubierta transparente</w:t>
      </w:r>
      <w:r w:rsidRPr="003271B2">
        <w:rPr>
          <w:szCs w:val="22"/>
        </w:rPr>
        <w:t>.</w:t>
      </w:r>
    </w:p>
    <w:p w14:paraId="5B212E8C" w14:textId="3C2D8185" w:rsidR="000142A4" w:rsidRDefault="000142A4" w:rsidP="000142A4">
      <w:pPr>
        <w:numPr>
          <w:ilvl w:val="0"/>
          <w:numId w:val="69"/>
        </w:numPr>
        <w:rPr>
          <w:szCs w:val="22"/>
        </w:rPr>
      </w:pPr>
      <w:r>
        <w:rPr>
          <w:szCs w:val="22"/>
        </w:rPr>
        <w:t>NO</w:t>
      </w:r>
      <w:r w:rsidRPr="00922273">
        <w:rPr>
          <w:szCs w:val="22"/>
        </w:rPr>
        <w:t xml:space="preserve"> </w:t>
      </w:r>
      <w:r>
        <w:rPr>
          <w:szCs w:val="22"/>
        </w:rPr>
        <w:t>presione el botón azul hasta que el manguito de seguridad se deslice dentro de la cubierta transparente. Presionar el botón azul antes de que el manguito de seguridad esté recogido, puede provocar que la pluma falle.</w:t>
      </w:r>
    </w:p>
    <w:p w14:paraId="230391F8" w14:textId="77777777" w:rsidR="000142A4" w:rsidRPr="00922273" w:rsidRDefault="000142A4" w:rsidP="000142A4">
      <w:pPr>
        <w:numPr>
          <w:ilvl w:val="0"/>
          <w:numId w:val="69"/>
        </w:numPr>
        <w:rPr>
          <w:szCs w:val="22"/>
        </w:rPr>
      </w:pPr>
      <w:r>
        <w:rPr>
          <w:szCs w:val="22"/>
        </w:rPr>
        <w:t>Realice la inyección sin pellizcar la piel.</w:t>
      </w:r>
    </w:p>
    <w:p w14:paraId="467850A1" w14:textId="77777777" w:rsidR="000142A4" w:rsidRPr="00922273" w:rsidRDefault="000142A4" w:rsidP="00DD16DA">
      <w:pPr>
        <w:keepNext/>
        <w:jc w:val="center"/>
        <w:rPr>
          <w:bCs/>
          <w:szCs w:val="24"/>
        </w:rPr>
      </w:pPr>
    </w:p>
    <w:p w14:paraId="10BA1964" w14:textId="77777777" w:rsidR="000142A4" w:rsidRDefault="000142A4" w:rsidP="000142A4">
      <w:pPr>
        <w:keepNext/>
        <w:autoSpaceDE w:val="0"/>
        <w:autoSpaceDN w:val="0"/>
        <w:adjustRightInd w:val="0"/>
        <w:rPr>
          <w:b/>
          <w:szCs w:val="22"/>
        </w:rPr>
      </w:pPr>
      <w:r w:rsidRPr="00922273">
        <w:rPr>
          <w:b/>
          <w:szCs w:val="22"/>
        </w:rPr>
        <w:t>Pulse el botón de inyección (ver figura</w:t>
      </w:r>
      <w:r>
        <w:rPr>
          <w:b/>
          <w:szCs w:val="22"/>
        </w:rPr>
        <w:t>s</w:t>
      </w:r>
      <w:r w:rsidRPr="00922273">
        <w:rPr>
          <w:b/>
          <w:szCs w:val="22"/>
        </w:rPr>
        <w:t> </w:t>
      </w:r>
      <w:r>
        <w:rPr>
          <w:b/>
          <w:szCs w:val="22"/>
        </w:rPr>
        <w:t>6 y </w:t>
      </w:r>
      <w:r w:rsidRPr="00922273">
        <w:rPr>
          <w:b/>
          <w:szCs w:val="22"/>
        </w:rPr>
        <w:t>7)</w:t>
      </w:r>
    </w:p>
    <w:p w14:paraId="4E6CD031" w14:textId="77777777" w:rsidR="000142A4" w:rsidRDefault="000142A4" w:rsidP="000142A4">
      <w:pPr>
        <w:keepNext/>
        <w:autoSpaceDE w:val="0"/>
        <w:autoSpaceDN w:val="0"/>
        <w:adjustRightInd w:val="0"/>
        <w:jc w:val="center"/>
        <w:rPr>
          <w:szCs w:val="22"/>
        </w:rPr>
      </w:pPr>
      <w:r w:rsidRPr="003F005F">
        <w:drawing>
          <wp:inline distT="0" distB="0" distL="0" distR="0" wp14:anchorId="79587F92" wp14:editId="53230CA2">
            <wp:extent cx="1897200" cy="2160000"/>
            <wp:effectExtent l="0" t="0" r="825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t="12411" r="63954"/>
                    <a:stretch/>
                  </pic:blipFill>
                  <pic:spPr bwMode="auto">
                    <a:xfrm>
                      <a:off x="0" y="0"/>
                      <a:ext cx="1897200"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315173">
        <w:drawing>
          <wp:inline distT="0" distB="0" distL="0" distR="0" wp14:anchorId="02A881CA" wp14:editId="1587DB2E">
            <wp:extent cx="1736237" cy="180594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r="63564"/>
                    <a:stretch/>
                  </pic:blipFill>
                  <pic:spPr bwMode="auto">
                    <a:xfrm>
                      <a:off x="0" y="0"/>
                      <a:ext cx="1741140" cy="1811040"/>
                    </a:xfrm>
                    <a:prstGeom prst="rect">
                      <a:avLst/>
                    </a:prstGeom>
                    <a:noFill/>
                    <a:ln>
                      <a:noFill/>
                    </a:ln>
                    <a:extLst>
                      <a:ext uri="{53640926-AAD7-44D8-BBD7-CCE9431645EC}">
                        <a14:shadowObscured xmlns:a14="http://schemas.microsoft.com/office/drawing/2010/main"/>
                      </a:ext>
                    </a:extLst>
                  </pic:spPr>
                </pic:pic>
              </a:graphicData>
            </a:graphic>
          </wp:inline>
        </w:drawing>
      </w:r>
    </w:p>
    <w:p w14:paraId="3F7BD0DA" w14:textId="77777777" w:rsidR="000142A4" w:rsidRDefault="000142A4" w:rsidP="00C547BE">
      <w:pPr>
        <w:autoSpaceDE w:val="0"/>
        <w:autoSpaceDN w:val="0"/>
        <w:adjustRightInd w:val="0"/>
        <w:jc w:val="center"/>
        <w:rPr>
          <w:szCs w:val="22"/>
        </w:rPr>
      </w:pPr>
      <w:r>
        <w:rPr>
          <w:szCs w:val="22"/>
        </w:rPr>
        <w:t>Figura</w:t>
      </w:r>
      <w:r w:rsidRPr="00922273">
        <w:rPr>
          <w:b/>
          <w:szCs w:val="22"/>
        </w:rPr>
        <w:t> </w:t>
      </w:r>
      <w:r>
        <w:rPr>
          <w:szCs w:val="22"/>
        </w:rPr>
        <w:t>6</w:t>
      </w:r>
      <w:r>
        <w:rPr>
          <w:szCs w:val="22"/>
        </w:rPr>
        <w:tab/>
      </w:r>
      <w:r>
        <w:rPr>
          <w:szCs w:val="22"/>
        </w:rPr>
        <w:tab/>
      </w:r>
      <w:r>
        <w:rPr>
          <w:szCs w:val="22"/>
        </w:rPr>
        <w:tab/>
      </w:r>
      <w:r>
        <w:rPr>
          <w:szCs w:val="22"/>
        </w:rPr>
        <w:tab/>
      </w:r>
      <w:r>
        <w:rPr>
          <w:szCs w:val="22"/>
        </w:rPr>
        <w:tab/>
      </w:r>
      <w:r>
        <w:rPr>
          <w:szCs w:val="22"/>
        </w:rPr>
        <w:tab/>
        <w:t>Figura</w:t>
      </w:r>
      <w:r w:rsidRPr="00922273">
        <w:rPr>
          <w:b/>
          <w:szCs w:val="22"/>
        </w:rPr>
        <w:t> </w:t>
      </w:r>
      <w:r>
        <w:rPr>
          <w:szCs w:val="22"/>
        </w:rPr>
        <w:t>7</w:t>
      </w:r>
    </w:p>
    <w:p w14:paraId="0C080800" w14:textId="77777777" w:rsidR="000142A4" w:rsidRPr="00922273" w:rsidRDefault="000142A4" w:rsidP="00C547BE">
      <w:pPr>
        <w:autoSpaceDE w:val="0"/>
        <w:autoSpaceDN w:val="0"/>
        <w:adjustRightInd w:val="0"/>
        <w:rPr>
          <w:b/>
          <w:szCs w:val="22"/>
        </w:rPr>
      </w:pPr>
    </w:p>
    <w:p w14:paraId="2B27A272" w14:textId="1E176184" w:rsidR="000142A4" w:rsidRPr="00922273" w:rsidRDefault="000142A4" w:rsidP="000142A4">
      <w:pPr>
        <w:numPr>
          <w:ilvl w:val="0"/>
          <w:numId w:val="69"/>
        </w:numPr>
        <w:rPr>
          <w:szCs w:val="22"/>
        </w:rPr>
      </w:pPr>
      <w:r w:rsidRPr="00DD16DA">
        <w:rPr>
          <w:bCs/>
          <w:szCs w:val="22"/>
        </w:rPr>
        <w:t>Mantenga la pluma precargada apretada contra la piel</w:t>
      </w:r>
      <w:r>
        <w:rPr>
          <w:bCs/>
          <w:szCs w:val="22"/>
        </w:rPr>
        <w:t>.</w:t>
      </w:r>
      <w:r w:rsidRPr="00922273">
        <w:rPr>
          <w:b/>
          <w:szCs w:val="22"/>
        </w:rPr>
        <w:t xml:space="preserve"> </w:t>
      </w:r>
      <w:r>
        <w:rPr>
          <w:bCs/>
          <w:szCs w:val="22"/>
        </w:rPr>
        <w:t xml:space="preserve">Para empezar la inyección, </w:t>
      </w:r>
      <w:r w:rsidRPr="00DD16DA">
        <w:rPr>
          <w:b/>
          <w:szCs w:val="22"/>
        </w:rPr>
        <w:t>u</w:t>
      </w:r>
      <w:r w:rsidRPr="00917C7C">
        <w:rPr>
          <w:b/>
          <w:szCs w:val="22"/>
        </w:rPr>
        <w:t xml:space="preserve">se </w:t>
      </w:r>
      <w:r>
        <w:rPr>
          <w:b/>
          <w:szCs w:val="22"/>
        </w:rPr>
        <w:t>su otra mano</w:t>
      </w:r>
      <w:r>
        <w:rPr>
          <w:bCs/>
          <w:szCs w:val="22"/>
        </w:rPr>
        <w:t xml:space="preserve"> para presionar</w:t>
      </w:r>
      <w:r w:rsidRPr="00DD16DA">
        <w:rPr>
          <w:bCs/>
          <w:szCs w:val="22"/>
        </w:rPr>
        <w:t xml:space="preserve"> la</w:t>
      </w:r>
      <w:r w:rsidRPr="00922273">
        <w:rPr>
          <w:b/>
          <w:szCs w:val="22"/>
        </w:rPr>
        <w:t xml:space="preserve"> parte saliente del botón </w:t>
      </w:r>
      <w:r>
        <w:rPr>
          <w:b/>
          <w:szCs w:val="22"/>
        </w:rPr>
        <w:t>azul</w:t>
      </w:r>
      <w:r w:rsidRPr="00922273">
        <w:rPr>
          <w:szCs w:val="22"/>
        </w:rPr>
        <w:t xml:space="preserve">. No </w:t>
      </w:r>
      <w:r>
        <w:rPr>
          <w:szCs w:val="22"/>
        </w:rPr>
        <w:t xml:space="preserve">presione </w:t>
      </w:r>
      <w:r w:rsidRPr="00922273">
        <w:rPr>
          <w:szCs w:val="22"/>
        </w:rPr>
        <w:t xml:space="preserve">el botón a menos que la pluma precargada esté </w:t>
      </w:r>
      <w:r>
        <w:rPr>
          <w:b/>
          <w:szCs w:val="22"/>
        </w:rPr>
        <w:t>presionada</w:t>
      </w:r>
      <w:r w:rsidRPr="00922273">
        <w:rPr>
          <w:b/>
          <w:szCs w:val="22"/>
        </w:rPr>
        <w:t xml:space="preserve"> contra la piel</w:t>
      </w:r>
      <w:r w:rsidRPr="00922273">
        <w:rPr>
          <w:szCs w:val="22"/>
        </w:rPr>
        <w:t xml:space="preserve"> y el manguito de seguridad se deslice dentro de la cubierta transparente.</w:t>
      </w:r>
    </w:p>
    <w:p w14:paraId="2A8FBCF7" w14:textId="1F301823" w:rsidR="000142A4" w:rsidRDefault="000142A4" w:rsidP="000142A4">
      <w:pPr>
        <w:numPr>
          <w:ilvl w:val="0"/>
          <w:numId w:val="69"/>
        </w:numPr>
        <w:rPr>
          <w:szCs w:val="22"/>
        </w:rPr>
      </w:pPr>
      <w:r w:rsidRPr="00922273">
        <w:rPr>
          <w:szCs w:val="22"/>
        </w:rPr>
        <w:t xml:space="preserve">Una vez </w:t>
      </w:r>
      <w:r>
        <w:rPr>
          <w:szCs w:val="22"/>
        </w:rPr>
        <w:t>presionado</w:t>
      </w:r>
      <w:r w:rsidRPr="00922273">
        <w:rPr>
          <w:szCs w:val="22"/>
        </w:rPr>
        <w:t xml:space="preserve"> el botón</w:t>
      </w:r>
      <w:r>
        <w:rPr>
          <w:szCs w:val="22"/>
        </w:rPr>
        <w:t>, éste</w:t>
      </w:r>
      <w:r w:rsidRPr="00922273">
        <w:rPr>
          <w:szCs w:val="22"/>
        </w:rPr>
        <w:t xml:space="preserve"> permanece</w:t>
      </w:r>
      <w:r>
        <w:rPr>
          <w:szCs w:val="22"/>
        </w:rPr>
        <w:t>rá</w:t>
      </w:r>
      <w:r w:rsidRPr="00922273">
        <w:rPr>
          <w:szCs w:val="22"/>
        </w:rPr>
        <w:t xml:space="preserve"> </w:t>
      </w:r>
      <w:r>
        <w:rPr>
          <w:szCs w:val="22"/>
        </w:rPr>
        <w:t>apretado</w:t>
      </w:r>
      <w:r w:rsidRPr="00922273">
        <w:rPr>
          <w:szCs w:val="22"/>
        </w:rPr>
        <w:t xml:space="preserve"> y no es necesario seguir presionándolo.</w:t>
      </w:r>
    </w:p>
    <w:p w14:paraId="6751297E" w14:textId="77777777" w:rsidR="000142A4" w:rsidRPr="00922273" w:rsidRDefault="000142A4" w:rsidP="000142A4">
      <w:pPr>
        <w:numPr>
          <w:ilvl w:val="0"/>
          <w:numId w:val="69"/>
        </w:numPr>
        <w:rPr>
          <w:szCs w:val="22"/>
        </w:rPr>
      </w:pPr>
      <w:r w:rsidRPr="00DB3A2C">
        <w:rPr>
          <w:szCs w:val="22"/>
        </w:rPr>
        <w:t xml:space="preserve">Si parece difícil presionar el botón, no presione </w:t>
      </w:r>
      <w:r>
        <w:rPr>
          <w:szCs w:val="22"/>
        </w:rPr>
        <w:t xml:space="preserve">el botón </w:t>
      </w:r>
      <w:r w:rsidRPr="00DB3A2C">
        <w:rPr>
          <w:szCs w:val="22"/>
        </w:rPr>
        <w:t xml:space="preserve">con más fuerza. Suelte el botón, levante la pluma precargada y </w:t>
      </w:r>
      <w:r>
        <w:rPr>
          <w:szCs w:val="22"/>
        </w:rPr>
        <w:t>empiece</w:t>
      </w:r>
      <w:r w:rsidRPr="00DB3A2C">
        <w:rPr>
          <w:szCs w:val="22"/>
        </w:rPr>
        <w:t xml:space="preserve"> de nuevo. Asegúrese de que no haya presión sobre el botón hasta que el manguito </w:t>
      </w:r>
      <w:r>
        <w:rPr>
          <w:szCs w:val="22"/>
        </w:rPr>
        <w:t xml:space="preserve">verde </w:t>
      </w:r>
      <w:r w:rsidRPr="00DB3A2C">
        <w:rPr>
          <w:szCs w:val="22"/>
        </w:rPr>
        <w:t xml:space="preserve">de seguridad esté completamente </w:t>
      </w:r>
      <w:r>
        <w:rPr>
          <w:szCs w:val="22"/>
        </w:rPr>
        <w:t>recogido</w:t>
      </w:r>
      <w:r w:rsidRPr="00DB3A2C">
        <w:rPr>
          <w:szCs w:val="22"/>
        </w:rPr>
        <w:t xml:space="preserve"> contra la piel, luego </w:t>
      </w:r>
      <w:r>
        <w:rPr>
          <w:szCs w:val="22"/>
        </w:rPr>
        <w:t xml:space="preserve">ya </w:t>
      </w:r>
      <w:r w:rsidRPr="00DB3A2C">
        <w:rPr>
          <w:szCs w:val="22"/>
        </w:rPr>
        <w:t xml:space="preserve">presione la parte </w:t>
      </w:r>
      <w:r>
        <w:rPr>
          <w:szCs w:val="22"/>
        </w:rPr>
        <w:t>saliente</w:t>
      </w:r>
      <w:r w:rsidRPr="00DB3A2C">
        <w:rPr>
          <w:szCs w:val="22"/>
        </w:rPr>
        <w:t xml:space="preserve"> del botón</w:t>
      </w:r>
      <w:r>
        <w:rPr>
          <w:szCs w:val="22"/>
        </w:rPr>
        <w:t>.</w:t>
      </w:r>
    </w:p>
    <w:p w14:paraId="28DC6644" w14:textId="77777777" w:rsidR="000142A4" w:rsidRPr="00922273" w:rsidRDefault="000142A4" w:rsidP="000142A4">
      <w:pPr>
        <w:numPr>
          <w:ilvl w:val="0"/>
          <w:numId w:val="69"/>
        </w:numPr>
        <w:rPr>
          <w:szCs w:val="22"/>
        </w:rPr>
      </w:pPr>
      <w:r w:rsidRPr="00922273">
        <w:rPr>
          <w:b/>
          <w:szCs w:val="22"/>
        </w:rPr>
        <w:t xml:space="preserve">Oirá un sonido fuerte, un “clic” </w:t>
      </w:r>
      <w:r w:rsidRPr="00922273">
        <w:rPr>
          <w:b/>
          <w:szCs w:val="22"/>
        </w:rPr>
        <w:noBreakHyphen/>
        <w:t xml:space="preserve"> no se alarme</w:t>
      </w:r>
      <w:r w:rsidRPr="00922273">
        <w:rPr>
          <w:szCs w:val="22"/>
        </w:rPr>
        <w:t>. El primer “clic” indica que la aguja se ha insertado y ha empezado la inyección. No tiene por qué sentir el pinchazo en este momento.</w:t>
      </w:r>
    </w:p>
    <w:p w14:paraId="2A4BF75A" w14:textId="77777777" w:rsidR="000142A4" w:rsidRPr="00922273" w:rsidRDefault="000142A4" w:rsidP="000142A4"/>
    <w:p w14:paraId="3F5CF776" w14:textId="77777777" w:rsidR="000142A4" w:rsidRPr="00922273" w:rsidRDefault="000142A4" w:rsidP="000142A4">
      <w:pPr>
        <w:autoSpaceDE w:val="0"/>
        <w:autoSpaceDN w:val="0"/>
        <w:adjustRightInd w:val="0"/>
        <w:rPr>
          <w:b/>
          <w:szCs w:val="22"/>
        </w:rPr>
      </w:pPr>
      <w:r w:rsidRPr="00922273">
        <w:rPr>
          <w:b/>
          <w:szCs w:val="22"/>
        </w:rPr>
        <w:t>No levante la pluma precargada de la piel. Si retira la pluma precargada de la piel, puede que no se inyecte la dosis completa.</w:t>
      </w:r>
    </w:p>
    <w:p w14:paraId="046EDD0F" w14:textId="77777777" w:rsidR="00D6797E" w:rsidRPr="00922273" w:rsidRDefault="00D6797E" w:rsidP="00D6797E">
      <w:pPr>
        <w:tabs>
          <w:tab w:val="clear" w:pos="567"/>
        </w:tabs>
        <w:rPr>
          <w:szCs w:val="22"/>
        </w:rPr>
      </w:pPr>
    </w:p>
    <w:p w14:paraId="26B05BF1" w14:textId="77777777" w:rsidR="000142A4" w:rsidRDefault="000142A4" w:rsidP="000142A4">
      <w:pPr>
        <w:keepNext/>
        <w:autoSpaceDE w:val="0"/>
        <w:autoSpaceDN w:val="0"/>
        <w:adjustRightInd w:val="0"/>
        <w:rPr>
          <w:b/>
          <w:szCs w:val="22"/>
        </w:rPr>
      </w:pPr>
      <w:r w:rsidRPr="00922273">
        <w:rPr>
          <w:b/>
          <w:szCs w:val="22"/>
        </w:rPr>
        <w:lastRenderedPageBreak/>
        <w:t>Continúe sujetando hasta el segundo “clic” (ver figura 8)</w:t>
      </w:r>
      <w:r>
        <w:rPr>
          <w:b/>
          <w:szCs w:val="22"/>
        </w:rPr>
        <w:t xml:space="preserve">, esto suele tardar </w:t>
      </w:r>
      <w:r w:rsidRPr="00922273">
        <w:rPr>
          <w:b/>
          <w:szCs w:val="22"/>
        </w:rPr>
        <w:t>entre 3</w:t>
      </w:r>
      <w:r>
        <w:rPr>
          <w:b/>
          <w:szCs w:val="22"/>
        </w:rPr>
        <w:t> </w:t>
      </w:r>
      <w:r w:rsidRPr="00922273">
        <w:rPr>
          <w:b/>
          <w:szCs w:val="22"/>
        </w:rPr>
        <w:t>y 6 segundos, pero pueden pasar 15 segundos</w:t>
      </w:r>
      <w:r w:rsidRPr="00922273">
        <w:rPr>
          <w:b/>
        </w:rPr>
        <w:t xml:space="preserve"> hasta</w:t>
      </w:r>
      <w:r w:rsidRPr="00922273">
        <w:rPr>
          <w:b/>
          <w:szCs w:val="22"/>
        </w:rPr>
        <w:t xml:space="preserve"> que oiga el segundo “clic”.</w:t>
      </w:r>
    </w:p>
    <w:p w14:paraId="56C3EAE4" w14:textId="77777777" w:rsidR="000142A4" w:rsidRDefault="000142A4" w:rsidP="000142A4">
      <w:pPr>
        <w:keepNext/>
        <w:autoSpaceDE w:val="0"/>
        <w:autoSpaceDN w:val="0"/>
        <w:adjustRightInd w:val="0"/>
        <w:jc w:val="center"/>
        <w:rPr>
          <w:bCs/>
          <w:szCs w:val="22"/>
        </w:rPr>
      </w:pPr>
      <w:r w:rsidRPr="009209AA">
        <w:drawing>
          <wp:inline distT="0" distB="0" distL="0" distR="0" wp14:anchorId="0113E893" wp14:editId="73CDF6BD">
            <wp:extent cx="1920240" cy="1645920"/>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r="66489" b="11475"/>
                    <a:stretch/>
                  </pic:blipFill>
                  <pic:spPr bwMode="auto">
                    <a:xfrm>
                      <a:off x="0" y="0"/>
                      <a:ext cx="1920240" cy="1645920"/>
                    </a:xfrm>
                    <a:prstGeom prst="rect">
                      <a:avLst/>
                    </a:prstGeom>
                    <a:noFill/>
                    <a:ln>
                      <a:noFill/>
                    </a:ln>
                    <a:extLst>
                      <a:ext uri="{53640926-AAD7-44D8-BBD7-CCE9431645EC}">
                        <a14:shadowObscured xmlns:a14="http://schemas.microsoft.com/office/drawing/2010/main"/>
                      </a:ext>
                    </a:extLst>
                  </pic:spPr>
                </pic:pic>
              </a:graphicData>
            </a:graphic>
          </wp:inline>
        </w:drawing>
      </w:r>
    </w:p>
    <w:p w14:paraId="35170B77" w14:textId="59A72FD7" w:rsidR="000142A4" w:rsidRDefault="000142A4" w:rsidP="00C547BE">
      <w:pPr>
        <w:jc w:val="center"/>
      </w:pPr>
      <w:r>
        <w:t>Figura 8</w:t>
      </w:r>
    </w:p>
    <w:p w14:paraId="501F9784" w14:textId="77777777" w:rsidR="000142A4" w:rsidRPr="00DD16DA" w:rsidRDefault="000142A4" w:rsidP="00C547BE"/>
    <w:p w14:paraId="32DB01EB" w14:textId="7186A5F9" w:rsidR="000142A4" w:rsidRPr="00922273" w:rsidRDefault="000142A4" w:rsidP="000142A4">
      <w:pPr>
        <w:numPr>
          <w:ilvl w:val="0"/>
          <w:numId w:val="69"/>
        </w:numPr>
        <w:rPr>
          <w:szCs w:val="22"/>
        </w:rPr>
      </w:pPr>
      <w:r w:rsidRPr="00922273">
        <w:rPr>
          <w:b/>
          <w:szCs w:val="22"/>
        </w:rPr>
        <w:t>Mantenga la pluma precargada contra la piel hasta que oiga un segundo “clic”</w:t>
      </w:r>
      <w:r>
        <w:rPr>
          <w:b/>
          <w:szCs w:val="22"/>
        </w:rPr>
        <w:t xml:space="preserve"> (que indica que la inyección ha finalizado y que la aguja ha regresado a la pluma precargada)</w:t>
      </w:r>
      <w:r w:rsidRPr="00922273">
        <w:rPr>
          <w:b/>
          <w:szCs w:val="22"/>
        </w:rPr>
        <w:t>.</w:t>
      </w:r>
    </w:p>
    <w:p w14:paraId="16E564EC" w14:textId="77777777" w:rsidR="000142A4" w:rsidRDefault="000142A4" w:rsidP="000142A4">
      <w:pPr>
        <w:numPr>
          <w:ilvl w:val="0"/>
          <w:numId w:val="69"/>
        </w:numPr>
        <w:tabs>
          <w:tab w:val="left" w:pos="567"/>
        </w:tabs>
        <w:rPr>
          <w:szCs w:val="22"/>
        </w:rPr>
      </w:pPr>
      <w:r w:rsidRPr="00922273">
        <w:rPr>
          <w:szCs w:val="22"/>
        </w:rPr>
        <w:t>Levante la pluma precargada de la zona de inyección.</w:t>
      </w:r>
    </w:p>
    <w:p w14:paraId="795D6F52" w14:textId="77777777" w:rsidR="000142A4" w:rsidRPr="00922273" w:rsidRDefault="000142A4" w:rsidP="000142A4">
      <w:pPr>
        <w:numPr>
          <w:ilvl w:val="0"/>
          <w:numId w:val="69"/>
        </w:numPr>
        <w:tabs>
          <w:tab w:val="left" w:pos="567"/>
        </w:tabs>
        <w:rPr>
          <w:szCs w:val="22"/>
        </w:rPr>
      </w:pPr>
      <w:r>
        <w:rPr>
          <w:szCs w:val="22"/>
        </w:rPr>
        <w:t>Nota: Si no oye el segundo “clic”, espere 15 segundos desde el primer momento que presionó el botón y luego levante el autoinyector de la zona de inyección.</w:t>
      </w:r>
    </w:p>
    <w:p w14:paraId="0824A67E" w14:textId="77777777" w:rsidR="000142A4" w:rsidRPr="00922273" w:rsidRDefault="000142A4" w:rsidP="000142A4">
      <w:pPr>
        <w:rPr>
          <w:szCs w:val="22"/>
        </w:rPr>
      </w:pPr>
    </w:p>
    <w:p w14:paraId="112B2E62" w14:textId="77777777" w:rsidR="008206F5" w:rsidRPr="00922273" w:rsidRDefault="008206F5" w:rsidP="00A053C1">
      <w:pPr>
        <w:keepNext/>
        <w:rPr>
          <w:b/>
          <w:szCs w:val="24"/>
        </w:rPr>
      </w:pPr>
      <w:r w:rsidRPr="00922273">
        <w:rPr>
          <w:b/>
          <w:szCs w:val="24"/>
        </w:rPr>
        <w:t>4.</w:t>
      </w:r>
      <w:r w:rsidRPr="00922273">
        <w:rPr>
          <w:b/>
          <w:szCs w:val="24"/>
        </w:rPr>
        <w:tab/>
        <w:t>Después de la inyección</w:t>
      </w:r>
    </w:p>
    <w:p w14:paraId="409F3075" w14:textId="77777777" w:rsidR="008206F5" w:rsidRPr="00922273" w:rsidRDefault="008206F5" w:rsidP="00A053C1">
      <w:pPr>
        <w:keepNext/>
        <w:autoSpaceDE w:val="0"/>
        <w:autoSpaceDN w:val="0"/>
        <w:adjustRightInd w:val="0"/>
        <w:rPr>
          <w:szCs w:val="24"/>
        </w:rPr>
      </w:pPr>
    </w:p>
    <w:p w14:paraId="3612BD97" w14:textId="77777777" w:rsidR="008206F5" w:rsidRPr="00922273" w:rsidRDefault="008206F5" w:rsidP="00A053C1">
      <w:pPr>
        <w:keepNext/>
        <w:autoSpaceDE w:val="0"/>
        <w:autoSpaceDN w:val="0"/>
        <w:adjustRightInd w:val="0"/>
        <w:rPr>
          <w:b/>
          <w:szCs w:val="24"/>
        </w:rPr>
      </w:pPr>
      <w:r w:rsidRPr="00922273">
        <w:rPr>
          <w:b/>
          <w:szCs w:val="24"/>
        </w:rPr>
        <w:t>Utilice una bolita de algodón o una gasa</w:t>
      </w:r>
    </w:p>
    <w:p w14:paraId="08000F78" w14:textId="77777777" w:rsidR="008206F5" w:rsidRPr="00922273" w:rsidRDefault="008206F5" w:rsidP="00F70354">
      <w:pPr>
        <w:numPr>
          <w:ilvl w:val="0"/>
          <w:numId w:val="69"/>
        </w:numPr>
        <w:tabs>
          <w:tab w:val="left" w:pos="567"/>
        </w:tabs>
        <w:rPr>
          <w:szCs w:val="22"/>
        </w:rPr>
      </w:pPr>
      <w:r w:rsidRPr="00922273">
        <w:rPr>
          <w:szCs w:val="22"/>
        </w:rPr>
        <w:t>Puede que en la zona de inyección aparezca un poco de sangre o líquido. Es normal.</w:t>
      </w:r>
    </w:p>
    <w:p w14:paraId="055E1842" w14:textId="77777777" w:rsidR="008206F5" w:rsidRPr="00922273" w:rsidRDefault="008206F5" w:rsidP="00F70354">
      <w:pPr>
        <w:numPr>
          <w:ilvl w:val="0"/>
          <w:numId w:val="69"/>
        </w:numPr>
        <w:tabs>
          <w:tab w:val="left" w:pos="567"/>
        </w:tabs>
        <w:rPr>
          <w:szCs w:val="22"/>
        </w:rPr>
      </w:pPr>
      <w:r w:rsidRPr="00922273">
        <w:rPr>
          <w:szCs w:val="22"/>
        </w:rPr>
        <w:t>Con una bolita de algodón o una gasa, presione sobre la zona de inyección durante 10 segundos.</w:t>
      </w:r>
    </w:p>
    <w:p w14:paraId="05D54F28" w14:textId="77777777" w:rsidR="008206F5" w:rsidRPr="00922273" w:rsidRDefault="008206F5" w:rsidP="00F70354">
      <w:pPr>
        <w:numPr>
          <w:ilvl w:val="0"/>
          <w:numId w:val="69"/>
        </w:numPr>
        <w:tabs>
          <w:tab w:val="left" w:pos="567"/>
        </w:tabs>
        <w:rPr>
          <w:szCs w:val="22"/>
        </w:rPr>
      </w:pPr>
      <w:r w:rsidRPr="00922273">
        <w:rPr>
          <w:szCs w:val="22"/>
        </w:rPr>
        <w:t xml:space="preserve">Si es necesario, tape la zona de </w:t>
      </w:r>
      <w:r w:rsidR="00400A09" w:rsidRPr="00922273">
        <w:rPr>
          <w:szCs w:val="22"/>
        </w:rPr>
        <w:t xml:space="preserve">la </w:t>
      </w:r>
      <w:r w:rsidRPr="00922273">
        <w:rPr>
          <w:szCs w:val="22"/>
        </w:rPr>
        <w:t>inyección con un apósito adhesivo pequeño.</w:t>
      </w:r>
    </w:p>
    <w:p w14:paraId="634A6754" w14:textId="77777777" w:rsidR="008206F5" w:rsidRPr="00922273" w:rsidRDefault="008206F5" w:rsidP="00F70354">
      <w:pPr>
        <w:numPr>
          <w:ilvl w:val="0"/>
          <w:numId w:val="69"/>
        </w:numPr>
        <w:rPr>
          <w:szCs w:val="24"/>
        </w:rPr>
      </w:pPr>
      <w:r w:rsidRPr="00922273">
        <w:rPr>
          <w:szCs w:val="24"/>
        </w:rPr>
        <w:t>No se frote la piel.</w:t>
      </w:r>
    </w:p>
    <w:p w14:paraId="386AEB64" w14:textId="77777777" w:rsidR="008206F5" w:rsidRPr="00922273" w:rsidRDefault="008206F5" w:rsidP="005E6746">
      <w:pPr>
        <w:numPr>
          <w:ilvl w:val="12"/>
          <w:numId w:val="0"/>
        </w:numPr>
        <w:rPr>
          <w:szCs w:val="24"/>
        </w:rPr>
      </w:pPr>
    </w:p>
    <w:p w14:paraId="78D5280D" w14:textId="77777777" w:rsidR="008206F5" w:rsidRPr="00922273" w:rsidRDefault="008206F5" w:rsidP="00A053C1">
      <w:pPr>
        <w:keepNext/>
        <w:autoSpaceDE w:val="0"/>
        <w:autoSpaceDN w:val="0"/>
        <w:adjustRightInd w:val="0"/>
        <w:rPr>
          <w:b/>
          <w:szCs w:val="24"/>
        </w:rPr>
      </w:pPr>
      <w:r w:rsidRPr="00922273">
        <w:rPr>
          <w:b/>
          <w:szCs w:val="24"/>
        </w:rPr>
        <w:t xml:space="preserve">Compruebe el visor </w:t>
      </w:r>
      <w:r w:rsidR="0027031E" w:rsidRPr="00922273">
        <w:rPr>
          <w:b/>
          <w:szCs w:val="24"/>
        </w:rPr>
        <w:noBreakHyphen/>
      </w:r>
      <w:r w:rsidRPr="00922273">
        <w:rPr>
          <w:b/>
          <w:szCs w:val="24"/>
        </w:rPr>
        <w:t xml:space="preserve"> un indicador amarillo confirma la administra</w:t>
      </w:r>
      <w:r w:rsidR="00750E36" w:rsidRPr="00922273">
        <w:rPr>
          <w:b/>
          <w:szCs w:val="24"/>
        </w:rPr>
        <w:t>c</w:t>
      </w:r>
      <w:r w:rsidRPr="00922273">
        <w:rPr>
          <w:b/>
          <w:szCs w:val="24"/>
        </w:rPr>
        <w:t>ión adecuada (ver figura 9)</w:t>
      </w:r>
    </w:p>
    <w:p w14:paraId="246E7AED" w14:textId="77777777" w:rsidR="00D6797E" w:rsidRPr="00922273" w:rsidRDefault="00D6797E" w:rsidP="00F70354">
      <w:pPr>
        <w:numPr>
          <w:ilvl w:val="0"/>
          <w:numId w:val="101"/>
        </w:numPr>
        <w:rPr>
          <w:szCs w:val="22"/>
        </w:rPr>
      </w:pPr>
      <w:r w:rsidRPr="00922273">
        <w:rPr>
          <w:szCs w:val="22"/>
        </w:rPr>
        <w:t xml:space="preserve">El indicador amarillo está conectado al émbolo de la pluma precargada. Si el indicador </w:t>
      </w:r>
      <w:r w:rsidR="00ED287B" w:rsidRPr="00922273">
        <w:rPr>
          <w:szCs w:val="22"/>
        </w:rPr>
        <w:t xml:space="preserve">amarillo </w:t>
      </w:r>
      <w:r w:rsidRPr="00922273">
        <w:rPr>
          <w:szCs w:val="22"/>
        </w:rPr>
        <w:t>no se muestra en el visor, el émbolo no ha avanzado adecuadamente, y la inyección no ha ocurrido.</w:t>
      </w:r>
    </w:p>
    <w:p w14:paraId="3D6EA7D8" w14:textId="77777777" w:rsidR="00D6797E" w:rsidRPr="00922273" w:rsidRDefault="00D6797E" w:rsidP="00F70354">
      <w:pPr>
        <w:numPr>
          <w:ilvl w:val="0"/>
          <w:numId w:val="101"/>
        </w:numPr>
        <w:rPr>
          <w:szCs w:val="22"/>
        </w:rPr>
      </w:pPr>
      <w:r w:rsidRPr="00922273">
        <w:rPr>
          <w:szCs w:val="22"/>
        </w:rPr>
        <w:t>El indicador amarillo rellenar</w:t>
      </w:r>
      <w:r w:rsidR="00ED287B" w:rsidRPr="00922273">
        <w:rPr>
          <w:szCs w:val="22"/>
        </w:rPr>
        <w:t>á casi la mit</w:t>
      </w:r>
      <w:r w:rsidRPr="00922273">
        <w:rPr>
          <w:szCs w:val="22"/>
        </w:rPr>
        <w:t>ad del visor. Esto es normal.</w:t>
      </w:r>
    </w:p>
    <w:p w14:paraId="5929E9D3" w14:textId="77777777" w:rsidR="00D6797E" w:rsidRPr="00922273" w:rsidRDefault="00D6797E" w:rsidP="00F70354">
      <w:pPr>
        <w:numPr>
          <w:ilvl w:val="0"/>
          <w:numId w:val="101"/>
        </w:numPr>
        <w:rPr>
          <w:szCs w:val="22"/>
        </w:rPr>
      </w:pPr>
      <w:r w:rsidRPr="00922273">
        <w:rPr>
          <w:szCs w:val="22"/>
        </w:rPr>
        <w:t>Si no aparece el indicador amarillo en el visor, o si sospecha que puede no haber recibido una dosis completa, comuníqueselo a su médico o farmacéutico. No administrar una segunda dosis sin consultar con su médico.</w:t>
      </w:r>
    </w:p>
    <w:p w14:paraId="37FC341F" w14:textId="77777777" w:rsidR="00E414A9" w:rsidRPr="00922273" w:rsidRDefault="00E414A9" w:rsidP="00E414A9">
      <w:pPr>
        <w:tabs>
          <w:tab w:val="clear" w:pos="567"/>
        </w:tabs>
        <w:rPr>
          <w:szCs w:val="22"/>
        </w:rPr>
      </w:pPr>
    </w:p>
    <w:p w14:paraId="61685563" w14:textId="56A60158" w:rsidR="00E414A9" w:rsidRPr="00922273" w:rsidRDefault="00F8064C" w:rsidP="00E414A9">
      <w:pPr>
        <w:keepNext/>
        <w:tabs>
          <w:tab w:val="clear" w:pos="567"/>
        </w:tabs>
        <w:jc w:val="center"/>
        <w:rPr>
          <w:szCs w:val="22"/>
        </w:rPr>
      </w:pPr>
      <w:r w:rsidRPr="00922273">
        <w:rPr>
          <w:szCs w:val="22"/>
        </w:rPr>
        <w:drawing>
          <wp:inline distT="0" distB="0" distL="0" distR="0" wp14:anchorId="5F9D2248" wp14:editId="274329C4">
            <wp:extent cx="2552065" cy="21971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52065" cy="2197100"/>
                    </a:xfrm>
                    <a:prstGeom prst="rect">
                      <a:avLst/>
                    </a:prstGeom>
                    <a:noFill/>
                    <a:ln>
                      <a:noFill/>
                    </a:ln>
                  </pic:spPr>
                </pic:pic>
              </a:graphicData>
            </a:graphic>
          </wp:inline>
        </w:drawing>
      </w:r>
    </w:p>
    <w:p w14:paraId="7AA0A5C8" w14:textId="77777777" w:rsidR="008206F5" w:rsidRPr="00922273" w:rsidRDefault="008206F5" w:rsidP="005E6746">
      <w:pPr>
        <w:autoSpaceDE w:val="0"/>
        <w:autoSpaceDN w:val="0"/>
        <w:adjustRightInd w:val="0"/>
        <w:jc w:val="center"/>
        <w:rPr>
          <w:szCs w:val="24"/>
        </w:rPr>
      </w:pPr>
      <w:r w:rsidRPr="00922273">
        <w:rPr>
          <w:szCs w:val="24"/>
        </w:rPr>
        <w:t>Figura 9</w:t>
      </w:r>
    </w:p>
    <w:p w14:paraId="0004DC4D" w14:textId="77777777" w:rsidR="008206F5" w:rsidRPr="00922273" w:rsidRDefault="008206F5" w:rsidP="005E6746">
      <w:pPr>
        <w:autoSpaceDE w:val="0"/>
        <w:autoSpaceDN w:val="0"/>
        <w:adjustRightInd w:val="0"/>
        <w:rPr>
          <w:szCs w:val="24"/>
        </w:rPr>
      </w:pPr>
    </w:p>
    <w:p w14:paraId="55842627" w14:textId="77777777" w:rsidR="00260C75" w:rsidRPr="00922273" w:rsidRDefault="00B54C35" w:rsidP="00A053C1">
      <w:pPr>
        <w:keepNext/>
        <w:autoSpaceDE w:val="0"/>
        <w:autoSpaceDN w:val="0"/>
        <w:adjustRightInd w:val="0"/>
        <w:rPr>
          <w:b/>
          <w:szCs w:val="24"/>
        </w:rPr>
      </w:pPr>
      <w:r w:rsidRPr="00922273">
        <w:rPr>
          <w:b/>
          <w:szCs w:val="24"/>
        </w:rPr>
        <w:t xml:space="preserve">Elimine </w:t>
      </w:r>
      <w:r w:rsidR="00260C75" w:rsidRPr="00922273">
        <w:rPr>
          <w:b/>
          <w:szCs w:val="24"/>
        </w:rPr>
        <w:t>la pluma precargada (ver figura 10)</w:t>
      </w:r>
    </w:p>
    <w:p w14:paraId="49B87824" w14:textId="77777777" w:rsidR="008206F5" w:rsidRPr="00922273" w:rsidRDefault="008206F5" w:rsidP="00F70354">
      <w:pPr>
        <w:numPr>
          <w:ilvl w:val="0"/>
          <w:numId w:val="69"/>
        </w:numPr>
        <w:tabs>
          <w:tab w:val="left" w:pos="567"/>
        </w:tabs>
        <w:rPr>
          <w:szCs w:val="22"/>
        </w:rPr>
      </w:pPr>
      <w:r w:rsidRPr="00922273">
        <w:rPr>
          <w:szCs w:val="22"/>
        </w:rPr>
        <w:t>Seguidamente, coloque la pluma en un recipiente para objetos punzantes. Siga las instrucciones del médico o el enfermero para deshacerse del recipiente</w:t>
      </w:r>
      <w:r w:rsidR="00A45E5D" w:rsidRPr="00922273">
        <w:rPr>
          <w:szCs w:val="22"/>
        </w:rPr>
        <w:t xml:space="preserve"> cuando esté lleno</w:t>
      </w:r>
      <w:r w:rsidRPr="00922273">
        <w:rPr>
          <w:szCs w:val="22"/>
        </w:rPr>
        <w:t>.</w:t>
      </w:r>
    </w:p>
    <w:p w14:paraId="44E5D9D7" w14:textId="77777777" w:rsidR="008206F5" w:rsidRPr="00922273" w:rsidRDefault="008206F5" w:rsidP="005E6746">
      <w:pPr>
        <w:rPr>
          <w:szCs w:val="24"/>
        </w:rPr>
      </w:pPr>
    </w:p>
    <w:p w14:paraId="40E2E200" w14:textId="77777777" w:rsidR="008206F5" w:rsidRPr="00922273" w:rsidRDefault="008206F5" w:rsidP="005E6746">
      <w:pPr>
        <w:autoSpaceDE w:val="0"/>
        <w:autoSpaceDN w:val="0"/>
        <w:adjustRightInd w:val="0"/>
        <w:rPr>
          <w:szCs w:val="24"/>
        </w:rPr>
      </w:pPr>
      <w:r w:rsidRPr="00922273">
        <w:rPr>
          <w:szCs w:val="24"/>
        </w:rPr>
        <w:t>Si cree que algo ha salido mal durante la inyección o tiene alguna duda, comuníqueselo a su médico o farmacéutico.</w:t>
      </w:r>
    </w:p>
    <w:p w14:paraId="5B04EC1F" w14:textId="77777777" w:rsidR="008206F5" w:rsidRPr="00922273" w:rsidRDefault="008206F5" w:rsidP="005E6746">
      <w:pPr>
        <w:rPr>
          <w:szCs w:val="24"/>
        </w:rPr>
      </w:pPr>
    </w:p>
    <w:p w14:paraId="66E33E19" w14:textId="7AAD15EB" w:rsidR="008206F5" w:rsidRPr="00922273" w:rsidRDefault="00F8064C" w:rsidP="00A053C1">
      <w:pPr>
        <w:keepNext/>
        <w:jc w:val="center"/>
        <w:rPr>
          <w:szCs w:val="24"/>
        </w:rPr>
      </w:pPr>
      <w:r w:rsidRPr="00922273">
        <w:rPr>
          <w:szCs w:val="24"/>
        </w:rPr>
        <w:drawing>
          <wp:inline distT="0" distB="0" distL="0" distR="0" wp14:anchorId="2A390CD5" wp14:editId="0ABC73A4">
            <wp:extent cx="1132840" cy="3077845"/>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32840" cy="3077845"/>
                    </a:xfrm>
                    <a:prstGeom prst="rect">
                      <a:avLst/>
                    </a:prstGeom>
                    <a:noFill/>
                    <a:ln>
                      <a:noFill/>
                    </a:ln>
                  </pic:spPr>
                </pic:pic>
              </a:graphicData>
            </a:graphic>
          </wp:inline>
        </w:drawing>
      </w:r>
    </w:p>
    <w:p w14:paraId="36D220F2" w14:textId="77777777" w:rsidR="008206F5" w:rsidRPr="00922273" w:rsidRDefault="008206F5" w:rsidP="005E6746">
      <w:pPr>
        <w:numPr>
          <w:ilvl w:val="12"/>
          <w:numId w:val="0"/>
        </w:numPr>
        <w:jc w:val="center"/>
        <w:rPr>
          <w:szCs w:val="24"/>
        </w:rPr>
      </w:pPr>
      <w:r w:rsidRPr="00922273">
        <w:rPr>
          <w:szCs w:val="24"/>
        </w:rPr>
        <w:t>Figura 10</w:t>
      </w:r>
    </w:p>
    <w:p w14:paraId="3646B1EA" w14:textId="77777777" w:rsidR="008206F5" w:rsidRPr="00922273" w:rsidRDefault="008206F5" w:rsidP="00757BA5">
      <w:pPr>
        <w:jc w:val="center"/>
        <w:rPr>
          <w:b/>
          <w:szCs w:val="22"/>
        </w:rPr>
      </w:pPr>
      <w:r w:rsidRPr="00922273">
        <w:rPr>
          <w:szCs w:val="24"/>
        </w:rPr>
        <w:br w:type="page"/>
      </w:r>
      <w:r w:rsidRPr="00922273">
        <w:rPr>
          <w:b/>
          <w:szCs w:val="22"/>
        </w:rPr>
        <w:lastRenderedPageBreak/>
        <w:t>Prospecto: información para el usuario</w:t>
      </w:r>
    </w:p>
    <w:p w14:paraId="51243B38" w14:textId="77777777" w:rsidR="008206F5" w:rsidRPr="00922273" w:rsidRDefault="008206F5" w:rsidP="00757BA5">
      <w:pPr>
        <w:jc w:val="center"/>
        <w:rPr>
          <w:b/>
          <w:szCs w:val="22"/>
        </w:rPr>
      </w:pPr>
    </w:p>
    <w:p w14:paraId="7600ABAE" w14:textId="77777777" w:rsidR="008206F5" w:rsidRPr="00922273" w:rsidRDefault="008206F5" w:rsidP="00757BA5">
      <w:pPr>
        <w:jc w:val="center"/>
        <w:rPr>
          <w:b/>
          <w:bCs/>
          <w:szCs w:val="22"/>
        </w:rPr>
      </w:pPr>
      <w:r w:rsidRPr="00922273">
        <w:rPr>
          <w:b/>
          <w:bCs/>
          <w:szCs w:val="22"/>
        </w:rPr>
        <w:t>Simponi 100 mg solución inyectable en jeringa precargada</w:t>
      </w:r>
    </w:p>
    <w:p w14:paraId="12C73856" w14:textId="77777777" w:rsidR="008206F5" w:rsidRPr="00922273" w:rsidRDefault="008206F5" w:rsidP="00757BA5">
      <w:pPr>
        <w:numPr>
          <w:ilvl w:val="12"/>
          <w:numId w:val="0"/>
        </w:numPr>
        <w:jc w:val="center"/>
        <w:rPr>
          <w:szCs w:val="22"/>
        </w:rPr>
      </w:pPr>
      <w:r w:rsidRPr="00922273">
        <w:rPr>
          <w:szCs w:val="22"/>
        </w:rPr>
        <w:t>golimumab</w:t>
      </w:r>
    </w:p>
    <w:p w14:paraId="7FC8F41C" w14:textId="77777777" w:rsidR="008206F5" w:rsidRPr="00922273" w:rsidRDefault="008206F5" w:rsidP="00757BA5">
      <w:pPr>
        <w:rPr>
          <w:szCs w:val="22"/>
        </w:rPr>
      </w:pPr>
    </w:p>
    <w:p w14:paraId="5B49D134" w14:textId="77777777" w:rsidR="008206F5" w:rsidRPr="00922273" w:rsidRDefault="008206F5" w:rsidP="00757BA5">
      <w:pPr>
        <w:keepNext/>
        <w:rPr>
          <w:szCs w:val="22"/>
        </w:rPr>
      </w:pPr>
      <w:r w:rsidRPr="00922273">
        <w:rPr>
          <w:b/>
          <w:szCs w:val="22"/>
        </w:rPr>
        <w:t>Lea todo el prospecto detenidamente antes de empezar a usar este medicamento, porque contiene información importante para usted.</w:t>
      </w:r>
    </w:p>
    <w:p w14:paraId="39EB9B9F" w14:textId="77777777" w:rsidR="008206F5" w:rsidRPr="00922273" w:rsidRDefault="008206F5" w:rsidP="00757BA5">
      <w:pPr>
        <w:numPr>
          <w:ilvl w:val="0"/>
          <w:numId w:val="83"/>
        </w:numPr>
        <w:ind w:left="567" w:hanging="567"/>
        <w:rPr>
          <w:szCs w:val="22"/>
        </w:rPr>
      </w:pPr>
      <w:r w:rsidRPr="00922273">
        <w:rPr>
          <w:szCs w:val="22"/>
        </w:rPr>
        <w:t>Conserve este prospecto, ya que puede tener que volver a leerlo.</w:t>
      </w:r>
    </w:p>
    <w:p w14:paraId="1EBDF389" w14:textId="77777777" w:rsidR="008206F5" w:rsidRPr="00922273" w:rsidRDefault="008206F5" w:rsidP="00757BA5">
      <w:pPr>
        <w:numPr>
          <w:ilvl w:val="0"/>
          <w:numId w:val="83"/>
        </w:numPr>
        <w:ind w:left="567" w:hanging="567"/>
        <w:rPr>
          <w:szCs w:val="22"/>
        </w:rPr>
      </w:pPr>
      <w:r w:rsidRPr="00922273">
        <w:rPr>
          <w:szCs w:val="22"/>
        </w:rPr>
        <w:t>Si tiene alguna duda, consulte a su médico, farmacéutico o enfermero.</w:t>
      </w:r>
    </w:p>
    <w:p w14:paraId="7834A143" w14:textId="77777777" w:rsidR="008206F5" w:rsidRPr="00922273" w:rsidRDefault="008206F5" w:rsidP="00757BA5">
      <w:pPr>
        <w:numPr>
          <w:ilvl w:val="0"/>
          <w:numId w:val="83"/>
        </w:numPr>
        <w:ind w:left="567" w:hanging="567"/>
        <w:rPr>
          <w:szCs w:val="22"/>
        </w:rPr>
      </w:pPr>
      <w:r w:rsidRPr="00922273">
        <w:rPr>
          <w:szCs w:val="22"/>
        </w:rPr>
        <w:t>Este medicamento se le ha recetado solamente a usted, y no debe dárselo a otras personas aunque tengan los mismos síntomas que usted, ya que puede perjudicarles.</w:t>
      </w:r>
    </w:p>
    <w:p w14:paraId="161B8705" w14:textId="77777777" w:rsidR="008206F5" w:rsidRPr="00922273" w:rsidRDefault="008206F5" w:rsidP="00757BA5">
      <w:pPr>
        <w:numPr>
          <w:ilvl w:val="0"/>
          <w:numId w:val="83"/>
        </w:numPr>
        <w:ind w:left="567" w:hanging="567"/>
        <w:rPr>
          <w:szCs w:val="22"/>
        </w:rPr>
      </w:pPr>
      <w:r w:rsidRPr="00922273">
        <w:rPr>
          <w:szCs w:val="22"/>
        </w:rPr>
        <w:t xml:space="preserve">Si experimenta efectos adversos, consulte a su médico, farmacéutico o enfermero, incluso si se </w:t>
      </w:r>
      <w:r w:rsidR="00D54DED" w:rsidRPr="00922273">
        <w:rPr>
          <w:szCs w:val="22"/>
        </w:rPr>
        <w:t>trata de efectos adversos que no aparecen en este prospecto. Ver sección</w:t>
      </w:r>
      <w:r w:rsidR="00710975" w:rsidRPr="00922273">
        <w:rPr>
          <w:szCs w:val="22"/>
        </w:rPr>
        <w:t> 4</w:t>
      </w:r>
      <w:r w:rsidR="00D54DED" w:rsidRPr="00922273">
        <w:rPr>
          <w:szCs w:val="22"/>
        </w:rPr>
        <w:t>.</w:t>
      </w:r>
    </w:p>
    <w:p w14:paraId="39179213" w14:textId="77777777" w:rsidR="008206F5" w:rsidRPr="00922273" w:rsidRDefault="008206F5" w:rsidP="00757BA5">
      <w:pPr>
        <w:rPr>
          <w:szCs w:val="22"/>
        </w:rPr>
      </w:pPr>
    </w:p>
    <w:p w14:paraId="584BB2C6" w14:textId="77777777" w:rsidR="0027031E" w:rsidRPr="00922273" w:rsidRDefault="008206F5" w:rsidP="00757BA5">
      <w:pPr>
        <w:rPr>
          <w:szCs w:val="22"/>
        </w:rPr>
      </w:pPr>
      <w:r w:rsidRPr="00922273">
        <w:rPr>
          <w:szCs w:val="22"/>
        </w:rPr>
        <w:t xml:space="preserve">Además, su médico le entregará una Tarjeta </w:t>
      </w:r>
      <w:r w:rsidR="008C45E7" w:rsidRPr="00922273">
        <w:rPr>
          <w:szCs w:val="22"/>
        </w:rPr>
        <w:t xml:space="preserve">de Información </w:t>
      </w:r>
      <w:r w:rsidRPr="00922273">
        <w:rPr>
          <w:szCs w:val="22"/>
        </w:rPr>
        <w:t>para el Paciente, que contiene información de seguridad importante que necesita conocer antes y durante el tratamiento con Simponi.</w:t>
      </w:r>
    </w:p>
    <w:p w14:paraId="6B1647E5" w14:textId="77777777" w:rsidR="008206F5" w:rsidRPr="00922273" w:rsidRDefault="008206F5" w:rsidP="00757BA5">
      <w:pPr>
        <w:rPr>
          <w:szCs w:val="22"/>
        </w:rPr>
      </w:pPr>
    </w:p>
    <w:p w14:paraId="50D10098" w14:textId="77777777" w:rsidR="0027031E" w:rsidRPr="00922273" w:rsidRDefault="008206F5" w:rsidP="00757BA5">
      <w:pPr>
        <w:keepNext/>
        <w:numPr>
          <w:ilvl w:val="12"/>
          <w:numId w:val="0"/>
        </w:numPr>
        <w:rPr>
          <w:b/>
          <w:szCs w:val="22"/>
        </w:rPr>
      </w:pPr>
      <w:r w:rsidRPr="00922273">
        <w:rPr>
          <w:b/>
          <w:szCs w:val="22"/>
        </w:rPr>
        <w:t>Contenido del prospecto</w:t>
      </w:r>
    </w:p>
    <w:p w14:paraId="7D10B057" w14:textId="77777777" w:rsidR="002330EB" w:rsidRPr="00922273" w:rsidRDefault="002330EB" w:rsidP="00757BA5">
      <w:pPr>
        <w:keepNext/>
        <w:numPr>
          <w:ilvl w:val="12"/>
          <w:numId w:val="0"/>
        </w:numPr>
        <w:rPr>
          <w:szCs w:val="22"/>
        </w:rPr>
      </w:pPr>
    </w:p>
    <w:p w14:paraId="0449F3BE" w14:textId="77777777" w:rsidR="008206F5" w:rsidRPr="00922273" w:rsidRDefault="008206F5" w:rsidP="00757BA5">
      <w:r w:rsidRPr="00922273">
        <w:t>1.</w:t>
      </w:r>
      <w:r w:rsidRPr="00922273">
        <w:tab/>
        <w:t>Qué es Simponi y para qué se utiliza</w:t>
      </w:r>
    </w:p>
    <w:p w14:paraId="24187680" w14:textId="77777777" w:rsidR="008206F5" w:rsidRPr="00922273" w:rsidRDefault="008206F5" w:rsidP="00757BA5">
      <w:r w:rsidRPr="00922273">
        <w:t>2.</w:t>
      </w:r>
      <w:r w:rsidRPr="00922273">
        <w:tab/>
        <w:t>Qué necesita saber antes de empezar a usar Simponi</w:t>
      </w:r>
    </w:p>
    <w:p w14:paraId="5986C1FF" w14:textId="77777777" w:rsidR="008206F5" w:rsidRPr="00922273" w:rsidRDefault="008206F5" w:rsidP="00757BA5">
      <w:r w:rsidRPr="00922273">
        <w:t>3.</w:t>
      </w:r>
      <w:r w:rsidRPr="00922273">
        <w:tab/>
        <w:t>Cómo usar Simponi</w:t>
      </w:r>
    </w:p>
    <w:p w14:paraId="21CD4801" w14:textId="77777777" w:rsidR="008206F5" w:rsidRPr="00922273" w:rsidRDefault="008206F5" w:rsidP="00757BA5">
      <w:r w:rsidRPr="00922273">
        <w:t>4.</w:t>
      </w:r>
      <w:r w:rsidRPr="00922273">
        <w:tab/>
        <w:t>Posibles efectos adversos</w:t>
      </w:r>
    </w:p>
    <w:p w14:paraId="5B500536" w14:textId="77777777" w:rsidR="008206F5" w:rsidRPr="00922273" w:rsidRDefault="008206F5" w:rsidP="00757BA5">
      <w:r w:rsidRPr="00922273">
        <w:t>5</w:t>
      </w:r>
      <w:r w:rsidR="00B86C4E" w:rsidRPr="00922273">
        <w:t>.</w:t>
      </w:r>
      <w:r w:rsidRPr="00922273">
        <w:tab/>
        <w:t>Conservación de Simponi</w:t>
      </w:r>
    </w:p>
    <w:p w14:paraId="27E4C0F6" w14:textId="77777777" w:rsidR="0027031E" w:rsidRPr="00922273" w:rsidRDefault="008206F5" w:rsidP="00757BA5">
      <w:pPr>
        <w:rPr>
          <w:b/>
        </w:rPr>
      </w:pPr>
      <w:r w:rsidRPr="00922273">
        <w:t>6.</w:t>
      </w:r>
      <w:r w:rsidRPr="00922273">
        <w:tab/>
        <w:t>Contenido del envase e información adicional</w:t>
      </w:r>
    </w:p>
    <w:p w14:paraId="0DCB56C4" w14:textId="77777777" w:rsidR="008206F5" w:rsidRPr="00922273" w:rsidRDefault="008206F5" w:rsidP="00757BA5">
      <w:pPr>
        <w:numPr>
          <w:ilvl w:val="12"/>
          <w:numId w:val="0"/>
        </w:numPr>
        <w:rPr>
          <w:szCs w:val="22"/>
        </w:rPr>
      </w:pPr>
    </w:p>
    <w:p w14:paraId="4CCC55EC" w14:textId="77777777" w:rsidR="008206F5" w:rsidRPr="00922273" w:rsidRDefault="008206F5" w:rsidP="00757BA5">
      <w:pPr>
        <w:numPr>
          <w:ilvl w:val="12"/>
          <w:numId w:val="0"/>
        </w:numPr>
        <w:rPr>
          <w:szCs w:val="22"/>
        </w:rPr>
      </w:pPr>
    </w:p>
    <w:p w14:paraId="56092BD4" w14:textId="77777777" w:rsidR="008206F5" w:rsidRPr="00922273" w:rsidRDefault="008206F5" w:rsidP="002B7B94">
      <w:pPr>
        <w:keepNext/>
        <w:ind w:left="567" w:hanging="567"/>
        <w:outlineLvl w:val="2"/>
        <w:rPr>
          <w:b/>
          <w:bCs/>
        </w:rPr>
      </w:pPr>
      <w:r w:rsidRPr="00922273">
        <w:rPr>
          <w:b/>
          <w:bCs/>
        </w:rPr>
        <w:t>1.</w:t>
      </w:r>
      <w:r w:rsidRPr="00922273">
        <w:rPr>
          <w:b/>
          <w:bCs/>
        </w:rPr>
        <w:tab/>
        <w:t>Qué es Simponi y para qué se utiliza</w:t>
      </w:r>
    </w:p>
    <w:p w14:paraId="38E34FD7" w14:textId="77777777" w:rsidR="008206F5" w:rsidRPr="00922273" w:rsidRDefault="008206F5" w:rsidP="00A053C1">
      <w:pPr>
        <w:keepNext/>
        <w:numPr>
          <w:ilvl w:val="12"/>
          <w:numId w:val="0"/>
        </w:numPr>
        <w:rPr>
          <w:szCs w:val="22"/>
        </w:rPr>
      </w:pPr>
    </w:p>
    <w:p w14:paraId="037AAD32" w14:textId="77777777" w:rsidR="0027031E" w:rsidRPr="00922273" w:rsidRDefault="008206F5" w:rsidP="005E6746">
      <w:pPr>
        <w:rPr>
          <w:szCs w:val="22"/>
        </w:rPr>
      </w:pPr>
      <w:r w:rsidRPr="00922273">
        <w:rPr>
          <w:szCs w:val="22"/>
        </w:rPr>
        <w:t>Simponi contiene un principio activo llamado golimumab.</w:t>
      </w:r>
    </w:p>
    <w:p w14:paraId="14531296" w14:textId="77777777" w:rsidR="001E6F20" w:rsidRPr="00922273" w:rsidRDefault="001E6F20" w:rsidP="001E6F20">
      <w:pPr>
        <w:rPr>
          <w:szCs w:val="22"/>
        </w:rPr>
      </w:pPr>
    </w:p>
    <w:p w14:paraId="51FCB98A" w14:textId="77777777" w:rsidR="001E6F20" w:rsidRPr="00922273" w:rsidRDefault="00547090" w:rsidP="001E6F20">
      <w:pPr>
        <w:rPr>
          <w:szCs w:val="22"/>
        </w:rPr>
      </w:pPr>
      <w:r w:rsidRPr="00922273">
        <w:rPr>
          <w:szCs w:val="22"/>
        </w:rPr>
        <w:t xml:space="preserve">Simponi pertenece al grupo de medicamentos llamado </w:t>
      </w:r>
      <w:r w:rsidR="002613AA" w:rsidRPr="00922273">
        <w:rPr>
          <w:szCs w:val="22"/>
        </w:rPr>
        <w:t>“</w:t>
      </w:r>
      <w:r w:rsidRPr="00922273">
        <w:rPr>
          <w:szCs w:val="22"/>
        </w:rPr>
        <w:t>bloqueantes del TNF</w:t>
      </w:r>
      <w:r w:rsidR="002613AA" w:rsidRPr="00922273">
        <w:rPr>
          <w:szCs w:val="22"/>
        </w:rPr>
        <w:t>”</w:t>
      </w:r>
      <w:r w:rsidRPr="00922273">
        <w:rPr>
          <w:szCs w:val="22"/>
        </w:rPr>
        <w:t xml:space="preserve">. Se usa </w:t>
      </w:r>
      <w:r w:rsidRPr="00922273">
        <w:rPr>
          <w:b/>
          <w:szCs w:val="22"/>
        </w:rPr>
        <w:t>en adultos</w:t>
      </w:r>
      <w:r w:rsidRPr="00922273">
        <w:rPr>
          <w:szCs w:val="22"/>
        </w:rPr>
        <w:t xml:space="preserve"> para el tratamiento de las siguientes enfermedades inflamatorias</w:t>
      </w:r>
      <w:r w:rsidR="001E6F20" w:rsidRPr="00922273">
        <w:rPr>
          <w:szCs w:val="22"/>
        </w:rPr>
        <w:t>:</w:t>
      </w:r>
    </w:p>
    <w:p w14:paraId="6766D40C" w14:textId="77777777" w:rsidR="001E6F20" w:rsidRPr="00922273" w:rsidRDefault="001E6F20" w:rsidP="00F70354">
      <w:pPr>
        <w:numPr>
          <w:ilvl w:val="0"/>
          <w:numId w:val="69"/>
        </w:numPr>
        <w:tabs>
          <w:tab w:val="left" w:pos="567"/>
        </w:tabs>
        <w:rPr>
          <w:szCs w:val="22"/>
        </w:rPr>
      </w:pPr>
      <w:r w:rsidRPr="00922273">
        <w:rPr>
          <w:szCs w:val="22"/>
        </w:rPr>
        <w:t>Artritis reumatoide</w:t>
      </w:r>
    </w:p>
    <w:p w14:paraId="6EE1C64B" w14:textId="77777777" w:rsidR="00B979B7" w:rsidRPr="00922273" w:rsidRDefault="001E6F20" w:rsidP="00F70354">
      <w:pPr>
        <w:numPr>
          <w:ilvl w:val="0"/>
          <w:numId w:val="69"/>
        </w:numPr>
        <w:rPr>
          <w:szCs w:val="22"/>
        </w:rPr>
      </w:pPr>
      <w:r w:rsidRPr="00922273">
        <w:rPr>
          <w:szCs w:val="22"/>
        </w:rPr>
        <w:t>Artritis psoriásica</w:t>
      </w:r>
    </w:p>
    <w:p w14:paraId="668127B3" w14:textId="77777777" w:rsidR="001E6F20" w:rsidRPr="00922273" w:rsidRDefault="001E6F20" w:rsidP="00F70354">
      <w:pPr>
        <w:numPr>
          <w:ilvl w:val="0"/>
          <w:numId w:val="69"/>
        </w:numPr>
        <w:tabs>
          <w:tab w:val="left" w:pos="567"/>
        </w:tabs>
        <w:rPr>
          <w:szCs w:val="22"/>
        </w:rPr>
      </w:pPr>
      <w:r w:rsidRPr="00922273">
        <w:rPr>
          <w:szCs w:val="22"/>
        </w:rPr>
        <w:t>Espondiloartritis axial, que incluye espondilitis anquilosante y espondiloartritis axial no radiológica</w:t>
      </w:r>
    </w:p>
    <w:p w14:paraId="03DCF2FF" w14:textId="77777777" w:rsidR="001E6F20" w:rsidRPr="00922273" w:rsidRDefault="001E6F20" w:rsidP="00F70354">
      <w:pPr>
        <w:numPr>
          <w:ilvl w:val="0"/>
          <w:numId w:val="69"/>
        </w:numPr>
        <w:tabs>
          <w:tab w:val="left" w:pos="567"/>
        </w:tabs>
        <w:rPr>
          <w:szCs w:val="22"/>
        </w:rPr>
      </w:pPr>
      <w:r w:rsidRPr="00922273">
        <w:rPr>
          <w:szCs w:val="22"/>
        </w:rPr>
        <w:t>Colitis ulcerosa</w:t>
      </w:r>
    </w:p>
    <w:p w14:paraId="4E62C281" w14:textId="77777777" w:rsidR="001E6F20" w:rsidRPr="00922273" w:rsidRDefault="001E6F20" w:rsidP="001E6F20">
      <w:pPr>
        <w:rPr>
          <w:szCs w:val="22"/>
        </w:rPr>
      </w:pPr>
    </w:p>
    <w:p w14:paraId="3DCCAC99" w14:textId="77777777" w:rsidR="008206F5" w:rsidRPr="00922273" w:rsidRDefault="008206F5" w:rsidP="005E6746">
      <w:pPr>
        <w:rPr>
          <w:szCs w:val="22"/>
        </w:rPr>
      </w:pPr>
      <w:r w:rsidRPr="00922273">
        <w:rPr>
          <w:szCs w:val="22"/>
        </w:rPr>
        <w:t xml:space="preserve">Simponi actúa bloqueando la acción de una proteína llamada </w:t>
      </w:r>
      <w:r w:rsidR="002613AA" w:rsidRPr="00922273">
        <w:rPr>
          <w:szCs w:val="22"/>
        </w:rPr>
        <w:t>“</w:t>
      </w:r>
      <w:r w:rsidRPr="00922273">
        <w:rPr>
          <w:szCs w:val="22"/>
        </w:rPr>
        <w:t>factor de necrosis tumoral alfa</w:t>
      </w:r>
      <w:r w:rsidR="002613AA" w:rsidRPr="00922273">
        <w:rPr>
          <w:szCs w:val="22"/>
        </w:rPr>
        <w:t>”</w:t>
      </w:r>
      <w:r w:rsidRPr="00922273">
        <w:rPr>
          <w:szCs w:val="22"/>
        </w:rPr>
        <w:t xml:space="preserve"> (TNF</w:t>
      </w:r>
      <w:r w:rsidR="0027031E" w:rsidRPr="00922273">
        <w:noBreakHyphen/>
      </w:r>
      <w:r w:rsidRPr="00922273">
        <w:rPr>
          <w:szCs w:val="22"/>
        </w:rPr>
        <w:t>α).</w:t>
      </w:r>
      <w:r w:rsidRPr="00922273">
        <w:rPr>
          <w:snapToGrid w:val="0"/>
          <w:szCs w:val="22"/>
        </w:rPr>
        <w:t xml:space="preserve"> Esta proteína interviene en los procesos inflamatorios del organismo, y su bloqueo puede reducir la inflamación en su cuerpo</w:t>
      </w:r>
      <w:r w:rsidRPr="00922273">
        <w:rPr>
          <w:szCs w:val="22"/>
        </w:rPr>
        <w:t>.</w:t>
      </w:r>
    </w:p>
    <w:p w14:paraId="70064C56" w14:textId="77777777" w:rsidR="008206F5" w:rsidRPr="00922273" w:rsidRDefault="008206F5" w:rsidP="005E6746">
      <w:pPr>
        <w:rPr>
          <w:szCs w:val="22"/>
        </w:rPr>
      </w:pPr>
    </w:p>
    <w:p w14:paraId="3CAB6884" w14:textId="77777777" w:rsidR="008206F5" w:rsidRPr="00922273" w:rsidRDefault="008206F5" w:rsidP="00A053C1">
      <w:pPr>
        <w:keepNext/>
        <w:rPr>
          <w:b/>
          <w:bCs/>
          <w:szCs w:val="22"/>
        </w:rPr>
      </w:pPr>
      <w:r w:rsidRPr="00922273">
        <w:rPr>
          <w:b/>
          <w:bCs/>
          <w:szCs w:val="22"/>
        </w:rPr>
        <w:t>Artritis reumatoide</w:t>
      </w:r>
    </w:p>
    <w:p w14:paraId="16D571BD" w14:textId="77777777" w:rsidR="008206F5" w:rsidRPr="00922273" w:rsidRDefault="008206F5" w:rsidP="005E6746">
      <w:pPr>
        <w:rPr>
          <w:szCs w:val="22"/>
        </w:rPr>
      </w:pPr>
      <w:r w:rsidRPr="00922273">
        <w:rPr>
          <w:szCs w:val="22"/>
        </w:rPr>
        <w:t>La artritis reumatoide es una enfermedad inflamatoria de las articulaciones. Si tiene artritis reumatoide activa se le administrarán primero otros medicamentos. Si no responde adecuadamente a esos medicamentos, se le puede administrar Simponi en combinación con otro medicamento llamado metotrexato para:</w:t>
      </w:r>
    </w:p>
    <w:p w14:paraId="157914B6" w14:textId="77777777" w:rsidR="008206F5" w:rsidRPr="00922273" w:rsidRDefault="008206F5" w:rsidP="00F70354">
      <w:pPr>
        <w:numPr>
          <w:ilvl w:val="0"/>
          <w:numId w:val="69"/>
        </w:numPr>
        <w:tabs>
          <w:tab w:val="left" w:pos="567"/>
        </w:tabs>
        <w:rPr>
          <w:szCs w:val="22"/>
        </w:rPr>
      </w:pPr>
      <w:r w:rsidRPr="00922273">
        <w:rPr>
          <w:szCs w:val="22"/>
        </w:rPr>
        <w:t>Reducir los signos y síntomas de su enfermedad.</w:t>
      </w:r>
    </w:p>
    <w:p w14:paraId="611C54AB" w14:textId="77777777" w:rsidR="008206F5" w:rsidRPr="00922273" w:rsidRDefault="008206F5" w:rsidP="00F70354">
      <w:pPr>
        <w:numPr>
          <w:ilvl w:val="0"/>
          <w:numId w:val="69"/>
        </w:numPr>
        <w:tabs>
          <w:tab w:val="left" w:pos="567"/>
        </w:tabs>
        <w:rPr>
          <w:szCs w:val="22"/>
        </w:rPr>
      </w:pPr>
      <w:r w:rsidRPr="00922273">
        <w:rPr>
          <w:szCs w:val="22"/>
        </w:rPr>
        <w:t>Ralentizar el daño en los huesos y articulaciones.</w:t>
      </w:r>
    </w:p>
    <w:p w14:paraId="16E91A10" w14:textId="77777777" w:rsidR="008206F5" w:rsidRPr="00922273" w:rsidRDefault="008206F5" w:rsidP="00F70354">
      <w:pPr>
        <w:numPr>
          <w:ilvl w:val="0"/>
          <w:numId w:val="69"/>
        </w:numPr>
        <w:tabs>
          <w:tab w:val="left" w:pos="567"/>
        </w:tabs>
        <w:rPr>
          <w:szCs w:val="22"/>
        </w:rPr>
      </w:pPr>
      <w:r w:rsidRPr="00922273">
        <w:rPr>
          <w:szCs w:val="22"/>
        </w:rPr>
        <w:t>Mejorar su estado físico.</w:t>
      </w:r>
    </w:p>
    <w:p w14:paraId="0799878C" w14:textId="77777777" w:rsidR="008206F5" w:rsidRPr="00922273" w:rsidRDefault="008206F5" w:rsidP="005E6746">
      <w:pPr>
        <w:rPr>
          <w:bCs/>
          <w:szCs w:val="22"/>
        </w:rPr>
      </w:pPr>
    </w:p>
    <w:p w14:paraId="27F1AE06" w14:textId="77777777" w:rsidR="008206F5" w:rsidRPr="00922273" w:rsidRDefault="008206F5" w:rsidP="00A053C1">
      <w:pPr>
        <w:keepNext/>
        <w:rPr>
          <w:b/>
          <w:bCs/>
          <w:szCs w:val="22"/>
        </w:rPr>
      </w:pPr>
      <w:r w:rsidRPr="00922273">
        <w:rPr>
          <w:b/>
          <w:bCs/>
          <w:szCs w:val="22"/>
        </w:rPr>
        <w:t>Artritis psoriásica</w:t>
      </w:r>
    </w:p>
    <w:p w14:paraId="7DADDD70" w14:textId="77777777" w:rsidR="008206F5" w:rsidRPr="00922273" w:rsidRDefault="008206F5" w:rsidP="005E6746">
      <w:pPr>
        <w:suppressAutoHyphens/>
        <w:rPr>
          <w:szCs w:val="22"/>
        </w:rPr>
      </w:pPr>
      <w:r w:rsidRPr="00922273">
        <w:rPr>
          <w:szCs w:val="22"/>
        </w:rPr>
        <w:t xml:space="preserve">La artritis psoriásica es una enfermedad inflamatoria de las articulaciones, generalmente acompañada de psoriasis, una enfermedad inflamatoria de la piel. Si tiene artritis psoriásica activa se le administrarán primero otros medicamentos. Si no responde </w:t>
      </w:r>
      <w:r w:rsidR="00C215C7" w:rsidRPr="00922273">
        <w:rPr>
          <w:szCs w:val="22"/>
        </w:rPr>
        <w:t>de forma adecuada</w:t>
      </w:r>
      <w:r w:rsidRPr="00922273">
        <w:rPr>
          <w:szCs w:val="22"/>
        </w:rPr>
        <w:t xml:space="preserve"> a esos medicamentos, se le puede administrar Simponi para:</w:t>
      </w:r>
    </w:p>
    <w:p w14:paraId="121519E9" w14:textId="77777777" w:rsidR="008206F5" w:rsidRPr="00922273" w:rsidRDefault="008206F5" w:rsidP="00F70354">
      <w:pPr>
        <w:numPr>
          <w:ilvl w:val="0"/>
          <w:numId w:val="69"/>
        </w:numPr>
        <w:tabs>
          <w:tab w:val="left" w:pos="567"/>
        </w:tabs>
        <w:rPr>
          <w:szCs w:val="22"/>
        </w:rPr>
      </w:pPr>
      <w:r w:rsidRPr="00922273">
        <w:rPr>
          <w:szCs w:val="22"/>
        </w:rPr>
        <w:lastRenderedPageBreak/>
        <w:t>Reducir los signos y síntomas de su enfermedad.</w:t>
      </w:r>
    </w:p>
    <w:p w14:paraId="4E8FBBD0" w14:textId="77777777" w:rsidR="008206F5" w:rsidRPr="00922273" w:rsidRDefault="008206F5" w:rsidP="00F70354">
      <w:pPr>
        <w:numPr>
          <w:ilvl w:val="0"/>
          <w:numId w:val="69"/>
        </w:numPr>
        <w:tabs>
          <w:tab w:val="left" w:pos="567"/>
        </w:tabs>
        <w:rPr>
          <w:szCs w:val="22"/>
        </w:rPr>
      </w:pPr>
      <w:r w:rsidRPr="00922273">
        <w:rPr>
          <w:szCs w:val="22"/>
        </w:rPr>
        <w:t>Ralentizar el daño en los huesos y articulaciones.</w:t>
      </w:r>
    </w:p>
    <w:p w14:paraId="7B24EEEE" w14:textId="77777777" w:rsidR="008206F5" w:rsidRPr="00922273" w:rsidRDefault="008206F5" w:rsidP="00F70354">
      <w:pPr>
        <w:numPr>
          <w:ilvl w:val="0"/>
          <w:numId w:val="69"/>
        </w:numPr>
        <w:tabs>
          <w:tab w:val="left" w:pos="567"/>
        </w:tabs>
        <w:rPr>
          <w:szCs w:val="22"/>
        </w:rPr>
      </w:pPr>
      <w:r w:rsidRPr="00922273">
        <w:rPr>
          <w:szCs w:val="22"/>
        </w:rPr>
        <w:t>Mejorar su estado físico.</w:t>
      </w:r>
    </w:p>
    <w:p w14:paraId="52EF0E88" w14:textId="77777777" w:rsidR="001E6F20" w:rsidRPr="00922273" w:rsidRDefault="001E6F20" w:rsidP="001E6F20">
      <w:pPr>
        <w:rPr>
          <w:bCs/>
          <w:szCs w:val="22"/>
        </w:rPr>
      </w:pPr>
    </w:p>
    <w:p w14:paraId="380D4ACD" w14:textId="77777777" w:rsidR="001E6F20" w:rsidRPr="00922273" w:rsidRDefault="001E6F20" w:rsidP="001E6F20">
      <w:pPr>
        <w:keepNext/>
        <w:rPr>
          <w:b/>
          <w:bCs/>
          <w:szCs w:val="22"/>
        </w:rPr>
      </w:pPr>
      <w:r w:rsidRPr="00922273">
        <w:rPr>
          <w:b/>
          <w:bCs/>
          <w:szCs w:val="22"/>
        </w:rPr>
        <w:t>Espondilitis anquilosante y espondiloartritis axial no radiológica</w:t>
      </w:r>
    </w:p>
    <w:p w14:paraId="70FB7AAE" w14:textId="77777777" w:rsidR="001E6F20" w:rsidRPr="00922273" w:rsidRDefault="001E6F20" w:rsidP="001E6F20">
      <w:pPr>
        <w:numPr>
          <w:ilvl w:val="12"/>
          <w:numId w:val="0"/>
        </w:numPr>
        <w:rPr>
          <w:szCs w:val="22"/>
        </w:rPr>
      </w:pPr>
      <w:r w:rsidRPr="00922273">
        <w:rPr>
          <w:szCs w:val="22"/>
        </w:rPr>
        <w:t xml:space="preserve">La espondilitis anquilosante y la espondiloartritis axial no radiológica son enfermedades inflamatorias de la columna. Si tiene espondilitis anquilosante o espondiloartritis axial no radiológica, se le administrarán primero otros medicamentos. Si no responde </w:t>
      </w:r>
      <w:r w:rsidR="00C215C7" w:rsidRPr="00922273">
        <w:rPr>
          <w:szCs w:val="22"/>
        </w:rPr>
        <w:t>de forma adecuada</w:t>
      </w:r>
      <w:r w:rsidRPr="00922273">
        <w:rPr>
          <w:szCs w:val="22"/>
        </w:rPr>
        <w:t xml:space="preserve"> a esos medicamentos, se le puede administrar Simponi para:</w:t>
      </w:r>
    </w:p>
    <w:p w14:paraId="7A9E47BD" w14:textId="77777777" w:rsidR="001E6F20" w:rsidRPr="00922273" w:rsidRDefault="0031131D" w:rsidP="00F70354">
      <w:pPr>
        <w:numPr>
          <w:ilvl w:val="0"/>
          <w:numId w:val="69"/>
        </w:numPr>
        <w:tabs>
          <w:tab w:val="left" w:pos="567"/>
        </w:tabs>
        <w:rPr>
          <w:szCs w:val="22"/>
        </w:rPr>
      </w:pPr>
      <w:r w:rsidRPr="00922273">
        <w:rPr>
          <w:szCs w:val="22"/>
        </w:rPr>
        <w:t>R</w:t>
      </w:r>
      <w:r w:rsidR="001E6F20" w:rsidRPr="00922273">
        <w:rPr>
          <w:szCs w:val="22"/>
        </w:rPr>
        <w:t>educir los signos y síntomas de su enfermedad</w:t>
      </w:r>
    </w:p>
    <w:p w14:paraId="25331878" w14:textId="77777777" w:rsidR="001E6F20" w:rsidRPr="00922273" w:rsidRDefault="0031131D" w:rsidP="00F70354">
      <w:pPr>
        <w:numPr>
          <w:ilvl w:val="0"/>
          <w:numId w:val="69"/>
        </w:numPr>
        <w:tabs>
          <w:tab w:val="left" w:pos="567"/>
        </w:tabs>
        <w:rPr>
          <w:szCs w:val="22"/>
        </w:rPr>
      </w:pPr>
      <w:r w:rsidRPr="00922273">
        <w:rPr>
          <w:szCs w:val="22"/>
        </w:rPr>
        <w:t>M</w:t>
      </w:r>
      <w:r w:rsidR="001E6F20" w:rsidRPr="00922273">
        <w:rPr>
          <w:szCs w:val="22"/>
        </w:rPr>
        <w:t>ejorar su estado físico.</w:t>
      </w:r>
    </w:p>
    <w:p w14:paraId="343E8258" w14:textId="77777777" w:rsidR="001E6F20" w:rsidRPr="00922273" w:rsidRDefault="001E6F20" w:rsidP="001E6F20"/>
    <w:p w14:paraId="5D1B4023" w14:textId="77777777" w:rsidR="00FB2D3B" w:rsidRPr="00922273" w:rsidRDefault="00FB2D3B" w:rsidP="00A053C1">
      <w:pPr>
        <w:keepNext/>
        <w:rPr>
          <w:szCs w:val="22"/>
        </w:rPr>
      </w:pPr>
      <w:r w:rsidRPr="00922273">
        <w:rPr>
          <w:b/>
          <w:szCs w:val="22"/>
        </w:rPr>
        <w:t>Colitis ulcerosa</w:t>
      </w:r>
    </w:p>
    <w:p w14:paraId="79785434" w14:textId="77777777" w:rsidR="00FB2D3B" w:rsidRPr="00922273" w:rsidRDefault="00FB2D3B" w:rsidP="005E6746">
      <w:pPr>
        <w:rPr>
          <w:szCs w:val="22"/>
        </w:rPr>
      </w:pPr>
      <w:r w:rsidRPr="00922273">
        <w:rPr>
          <w:szCs w:val="22"/>
        </w:rPr>
        <w:t xml:space="preserve">La colitis ulcerosa es una enfermedad inflamatoria del intestino. Si tiene colitis ulcerosa se le administrarán primero otros medicamentos. Si no responde </w:t>
      </w:r>
      <w:r w:rsidR="00C215C7" w:rsidRPr="00922273">
        <w:rPr>
          <w:szCs w:val="22"/>
        </w:rPr>
        <w:t>de forma adecuada</w:t>
      </w:r>
      <w:r w:rsidRPr="00922273">
        <w:rPr>
          <w:szCs w:val="22"/>
        </w:rPr>
        <w:t xml:space="preserve"> a estos medicamentos, se le administrará Simponi para tratar su enfermedad.</w:t>
      </w:r>
    </w:p>
    <w:p w14:paraId="184358C3" w14:textId="77777777" w:rsidR="008206F5" w:rsidRPr="00922273" w:rsidRDefault="008206F5" w:rsidP="005E6746">
      <w:pPr>
        <w:numPr>
          <w:ilvl w:val="12"/>
          <w:numId w:val="0"/>
        </w:numPr>
        <w:rPr>
          <w:szCs w:val="22"/>
        </w:rPr>
      </w:pPr>
    </w:p>
    <w:p w14:paraId="6AB0ECB5" w14:textId="77777777" w:rsidR="00FB2D3B" w:rsidRPr="00922273" w:rsidRDefault="00FB2D3B" w:rsidP="005E6746">
      <w:pPr>
        <w:numPr>
          <w:ilvl w:val="12"/>
          <w:numId w:val="0"/>
        </w:numPr>
        <w:rPr>
          <w:szCs w:val="22"/>
        </w:rPr>
      </w:pPr>
    </w:p>
    <w:p w14:paraId="2075BA9E" w14:textId="77777777" w:rsidR="008206F5" w:rsidRPr="00922273" w:rsidRDefault="008206F5" w:rsidP="002B7B94">
      <w:pPr>
        <w:keepNext/>
        <w:ind w:left="567" w:hanging="567"/>
        <w:outlineLvl w:val="2"/>
        <w:rPr>
          <w:b/>
          <w:bCs/>
        </w:rPr>
      </w:pPr>
      <w:r w:rsidRPr="00922273">
        <w:rPr>
          <w:b/>
          <w:bCs/>
        </w:rPr>
        <w:t>2.</w:t>
      </w:r>
      <w:r w:rsidRPr="00922273">
        <w:rPr>
          <w:b/>
          <w:bCs/>
        </w:rPr>
        <w:tab/>
        <w:t>Qué necesita saber antes de empezar a usar Simponi</w:t>
      </w:r>
    </w:p>
    <w:p w14:paraId="5F84F139" w14:textId="77777777" w:rsidR="008206F5" w:rsidRPr="00922273" w:rsidRDefault="008206F5" w:rsidP="00A053C1">
      <w:pPr>
        <w:keepNext/>
        <w:numPr>
          <w:ilvl w:val="12"/>
          <w:numId w:val="0"/>
        </w:numPr>
        <w:rPr>
          <w:szCs w:val="22"/>
        </w:rPr>
      </w:pPr>
    </w:p>
    <w:p w14:paraId="0A270FE5" w14:textId="77777777" w:rsidR="008206F5" w:rsidRPr="00922273" w:rsidRDefault="008206F5" w:rsidP="00A053C1">
      <w:pPr>
        <w:keepNext/>
        <w:rPr>
          <w:b/>
          <w:bCs/>
        </w:rPr>
      </w:pPr>
      <w:r w:rsidRPr="00922273">
        <w:rPr>
          <w:b/>
          <w:bCs/>
        </w:rPr>
        <w:t>No use Simponi</w:t>
      </w:r>
    </w:p>
    <w:p w14:paraId="17998528" w14:textId="77777777" w:rsidR="0027031E" w:rsidRPr="00922273" w:rsidRDefault="00D6797E" w:rsidP="00F70354">
      <w:pPr>
        <w:numPr>
          <w:ilvl w:val="0"/>
          <w:numId w:val="69"/>
        </w:numPr>
        <w:tabs>
          <w:tab w:val="left" w:pos="567"/>
        </w:tabs>
        <w:rPr>
          <w:szCs w:val="22"/>
        </w:rPr>
      </w:pPr>
      <w:r w:rsidRPr="00922273">
        <w:rPr>
          <w:szCs w:val="22"/>
        </w:rPr>
        <w:t>S</w:t>
      </w:r>
      <w:r w:rsidR="008206F5" w:rsidRPr="00922273">
        <w:rPr>
          <w:szCs w:val="22"/>
        </w:rPr>
        <w:t>i es alérgico (hipersensible) a</w:t>
      </w:r>
      <w:r w:rsidR="002613AA" w:rsidRPr="00922273">
        <w:rPr>
          <w:szCs w:val="22"/>
        </w:rPr>
        <w:t>l</w:t>
      </w:r>
      <w:r w:rsidR="008206F5" w:rsidRPr="00922273">
        <w:rPr>
          <w:szCs w:val="22"/>
        </w:rPr>
        <w:t xml:space="preserve"> golimumab </w:t>
      </w:r>
      <w:r w:rsidR="00E9237C" w:rsidRPr="00922273">
        <w:rPr>
          <w:szCs w:val="22"/>
        </w:rPr>
        <w:t xml:space="preserve">o a alguno </w:t>
      </w:r>
      <w:r w:rsidR="008206F5" w:rsidRPr="00922273">
        <w:rPr>
          <w:szCs w:val="22"/>
        </w:rPr>
        <w:t>de los demás componentes de este medicamento (incluidos en la sección</w:t>
      </w:r>
      <w:r w:rsidR="00A50A20" w:rsidRPr="00922273">
        <w:rPr>
          <w:szCs w:val="22"/>
        </w:rPr>
        <w:t> </w:t>
      </w:r>
      <w:r w:rsidR="008206F5" w:rsidRPr="00922273">
        <w:rPr>
          <w:szCs w:val="22"/>
        </w:rPr>
        <w:t>6).</w:t>
      </w:r>
    </w:p>
    <w:p w14:paraId="77961583" w14:textId="77777777" w:rsidR="008206F5" w:rsidRPr="00922273" w:rsidRDefault="00D6797E" w:rsidP="00F70354">
      <w:pPr>
        <w:numPr>
          <w:ilvl w:val="0"/>
          <w:numId w:val="69"/>
        </w:numPr>
        <w:tabs>
          <w:tab w:val="left" w:pos="567"/>
        </w:tabs>
        <w:rPr>
          <w:szCs w:val="22"/>
        </w:rPr>
      </w:pPr>
      <w:r w:rsidRPr="00922273">
        <w:rPr>
          <w:szCs w:val="22"/>
        </w:rPr>
        <w:t>S</w:t>
      </w:r>
      <w:r w:rsidR="008206F5" w:rsidRPr="00922273">
        <w:rPr>
          <w:szCs w:val="22"/>
        </w:rPr>
        <w:t xml:space="preserve">i </w:t>
      </w:r>
      <w:r w:rsidR="008B7310" w:rsidRPr="00922273">
        <w:rPr>
          <w:szCs w:val="22"/>
        </w:rPr>
        <w:t>tiene</w:t>
      </w:r>
      <w:r w:rsidR="008206F5" w:rsidRPr="00922273">
        <w:rPr>
          <w:szCs w:val="22"/>
        </w:rPr>
        <w:t xml:space="preserve"> tuberculosis (TB) o cualquier otra infección grave.</w:t>
      </w:r>
    </w:p>
    <w:p w14:paraId="53C43574" w14:textId="77777777" w:rsidR="0027031E" w:rsidRPr="00922273" w:rsidRDefault="00D6797E" w:rsidP="00F70354">
      <w:pPr>
        <w:numPr>
          <w:ilvl w:val="0"/>
          <w:numId w:val="69"/>
        </w:numPr>
        <w:tabs>
          <w:tab w:val="left" w:pos="567"/>
        </w:tabs>
        <w:rPr>
          <w:szCs w:val="22"/>
        </w:rPr>
      </w:pPr>
      <w:r w:rsidRPr="00922273">
        <w:rPr>
          <w:szCs w:val="22"/>
        </w:rPr>
        <w:t>S</w:t>
      </w:r>
      <w:r w:rsidR="008206F5" w:rsidRPr="00922273">
        <w:rPr>
          <w:szCs w:val="22"/>
        </w:rPr>
        <w:t xml:space="preserve">i </w:t>
      </w:r>
      <w:r w:rsidR="008B7310" w:rsidRPr="00922273">
        <w:rPr>
          <w:szCs w:val="22"/>
        </w:rPr>
        <w:t>tiene</w:t>
      </w:r>
      <w:r w:rsidR="008206F5" w:rsidRPr="00922273">
        <w:rPr>
          <w:szCs w:val="22"/>
        </w:rPr>
        <w:t xml:space="preserve"> insuficiencia cardiaca moderada o grave.</w:t>
      </w:r>
    </w:p>
    <w:p w14:paraId="29438E84" w14:textId="77777777" w:rsidR="008206F5" w:rsidRPr="00922273" w:rsidRDefault="008206F5" w:rsidP="005E6746">
      <w:pPr>
        <w:rPr>
          <w:szCs w:val="22"/>
        </w:rPr>
      </w:pPr>
    </w:p>
    <w:p w14:paraId="1FBF1C98" w14:textId="77777777" w:rsidR="008206F5" w:rsidRPr="00922273" w:rsidRDefault="008206F5" w:rsidP="005E6746">
      <w:pPr>
        <w:rPr>
          <w:szCs w:val="22"/>
        </w:rPr>
      </w:pPr>
      <w:r w:rsidRPr="00922273">
        <w:rPr>
          <w:szCs w:val="22"/>
        </w:rPr>
        <w:t xml:space="preserve">Si no está seguro de si le afecta algo de lo anteriormente mencionado, consulte a su médico, farmacéutico o enfermero antes de usar </w:t>
      </w:r>
      <w:r w:rsidRPr="00922273">
        <w:t>Simponi.</w:t>
      </w:r>
    </w:p>
    <w:p w14:paraId="01B8C75E" w14:textId="77777777" w:rsidR="008206F5" w:rsidRPr="00922273" w:rsidRDefault="008206F5" w:rsidP="005E6746">
      <w:pPr>
        <w:numPr>
          <w:ilvl w:val="12"/>
          <w:numId w:val="0"/>
        </w:numPr>
        <w:rPr>
          <w:szCs w:val="22"/>
        </w:rPr>
      </w:pPr>
    </w:p>
    <w:p w14:paraId="28C513F4" w14:textId="77777777" w:rsidR="008206F5" w:rsidRPr="00922273" w:rsidRDefault="008206F5" w:rsidP="00A053C1">
      <w:pPr>
        <w:keepNext/>
        <w:numPr>
          <w:ilvl w:val="12"/>
          <w:numId w:val="0"/>
        </w:numPr>
        <w:rPr>
          <w:b/>
          <w:szCs w:val="22"/>
        </w:rPr>
      </w:pPr>
      <w:r w:rsidRPr="00922273">
        <w:rPr>
          <w:b/>
          <w:szCs w:val="22"/>
        </w:rPr>
        <w:t>Advertencias y precauciones</w:t>
      </w:r>
    </w:p>
    <w:p w14:paraId="2B9B30F7" w14:textId="77777777" w:rsidR="008206F5" w:rsidRPr="00922273" w:rsidRDefault="008206F5" w:rsidP="009D1A99">
      <w:pPr>
        <w:numPr>
          <w:ilvl w:val="12"/>
          <w:numId w:val="0"/>
        </w:numPr>
        <w:rPr>
          <w:b/>
          <w:szCs w:val="22"/>
        </w:rPr>
      </w:pPr>
      <w:r w:rsidRPr="00922273">
        <w:rPr>
          <w:szCs w:val="22"/>
        </w:rPr>
        <w:t>Consulte a su médico, farmacéutico o enfermero antes de empezar a usar Simponi.</w:t>
      </w:r>
    </w:p>
    <w:p w14:paraId="7BB23C7C" w14:textId="77777777" w:rsidR="008206F5" w:rsidRPr="00922273" w:rsidRDefault="008206F5" w:rsidP="009D1A99">
      <w:pPr>
        <w:numPr>
          <w:ilvl w:val="12"/>
          <w:numId w:val="0"/>
        </w:numPr>
        <w:rPr>
          <w:szCs w:val="22"/>
        </w:rPr>
      </w:pPr>
    </w:p>
    <w:p w14:paraId="7FC74932" w14:textId="77777777" w:rsidR="008206F5" w:rsidRPr="00922273" w:rsidRDefault="008206F5" w:rsidP="009D1A99">
      <w:pPr>
        <w:keepNext/>
        <w:rPr>
          <w:u w:val="single"/>
        </w:rPr>
      </w:pPr>
      <w:r w:rsidRPr="00922273">
        <w:rPr>
          <w:u w:val="single"/>
        </w:rPr>
        <w:t>Infecciones</w:t>
      </w:r>
    </w:p>
    <w:p w14:paraId="1B4FEF96" w14:textId="77777777" w:rsidR="008206F5" w:rsidRPr="00922273" w:rsidRDefault="008206F5" w:rsidP="009D1A99">
      <w:r w:rsidRPr="00922273">
        <w:t>Informe a su médico inmediatamente si ya tiene o presenta cualquier síntoma de infección, durante o después del tratamiento con Simponi</w:t>
      </w:r>
      <w:r w:rsidRPr="00922273">
        <w:rPr>
          <w:bCs/>
          <w:iCs/>
        </w:rPr>
        <w:t xml:space="preserve">. Entre los </w:t>
      </w:r>
      <w:r w:rsidRPr="00922273">
        <w:t>síntomas de infección están fiebre, tos, dificultad al respirar, síntomas de tipo gripal, diarrea, heridas, problemas dentales o una sensación de quemazón al orinar.</w:t>
      </w:r>
    </w:p>
    <w:p w14:paraId="64A72109" w14:textId="77777777" w:rsidR="008206F5" w:rsidRPr="00922273" w:rsidRDefault="008206F5" w:rsidP="009D1A99">
      <w:pPr>
        <w:numPr>
          <w:ilvl w:val="0"/>
          <w:numId w:val="69"/>
        </w:numPr>
        <w:tabs>
          <w:tab w:val="left" w:pos="567"/>
        </w:tabs>
        <w:rPr>
          <w:szCs w:val="22"/>
        </w:rPr>
      </w:pPr>
      <w:r w:rsidRPr="00922273">
        <w:rPr>
          <w:szCs w:val="22"/>
        </w:rPr>
        <w:t>Mientras esté usando Simponi puede sufrir infecciones más fácilmente.</w:t>
      </w:r>
    </w:p>
    <w:p w14:paraId="7AAB4469" w14:textId="77777777" w:rsidR="008206F5" w:rsidRPr="00922273" w:rsidRDefault="008206F5" w:rsidP="009D1A99">
      <w:pPr>
        <w:numPr>
          <w:ilvl w:val="0"/>
          <w:numId w:val="69"/>
        </w:numPr>
        <w:tabs>
          <w:tab w:val="left" w:pos="567"/>
        </w:tabs>
        <w:rPr>
          <w:szCs w:val="22"/>
        </w:rPr>
      </w:pPr>
      <w:r w:rsidRPr="00922273">
        <w:rPr>
          <w:szCs w:val="22"/>
        </w:rPr>
        <w:t>Las infecciones pueden progresar más rápido y pueden ser más graves. Además, pueden volver a aparecer algunas infecciones previas.</w:t>
      </w:r>
    </w:p>
    <w:p w14:paraId="176C70CD" w14:textId="77777777" w:rsidR="008206F5" w:rsidRPr="00922273" w:rsidRDefault="008206F5" w:rsidP="009D1A99"/>
    <w:p w14:paraId="3630174E" w14:textId="77777777" w:rsidR="008206F5" w:rsidRPr="00922273" w:rsidRDefault="008206F5" w:rsidP="009D1A99">
      <w:pPr>
        <w:keepNext/>
        <w:ind w:left="567"/>
        <w:rPr>
          <w:i/>
          <w:iCs/>
          <w:szCs w:val="22"/>
        </w:rPr>
      </w:pPr>
      <w:r w:rsidRPr="00922273">
        <w:rPr>
          <w:i/>
          <w:iCs/>
          <w:szCs w:val="22"/>
        </w:rPr>
        <w:t>Tuberculosis (TB)</w:t>
      </w:r>
    </w:p>
    <w:p w14:paraId="6DFAD2F7" w14:textId="77777777" w:rsidR="008206F5" w:rsidRPr="00922273" w:rsidRDefault="008206F5" w:rsidP="009D1A99">
      <w:pPr>
        <w:ind w:left="567"/>
      </w:pPr>
      <w:r w:rsidRPr="00922273">
        <w:t>Informe a su médico inmediatamente si aparecen síntomas de TB durante o después del tratamiento. Entre los síntomas de TB están tos persistente, pérdida de peso, cansancio, fiebre o sudoración nocturna.</w:t>
      </w:r>
    </w:p>
    <w:p w14:paraId="4A7C4072" w14:textId="77777777" w:rsidR="0027031E" w:rsidRPr="00922273" w:rsidRDefault="008206F5" w:rsidP="009D1A99">
      <w:pPr>
        <w:numPr>
          <w:ilvl w:val="0"/>
          <w:numId w:val="31"/>
        </w:numPr>
        <w:tabs>
          <w:tab w:val="clear" w:pos="567"/>
          <w:tab w:val="clear" w:pos="786"/>
          <w:tab w:val="left" w:pos="1134"/>
        </w:tabs>
        <w:ind w:left="1134" w:hanging="567"/>
        <w:rPr>
          <w:szCs w:val="22"/>
        </w:rPr>
      </w:pPr>
      <w:r w:rsidRPr="00922273">
        <w:rPr>
          <w:szCs w:val="22"/>
        </w:rPr>
        <w:t xml:space="preserve">Se han comunicado casos de tuberculosis en pacientes tratados con Simponi, y en raras ocasiones incluso en pacientes que han sido tratados con medicamentos para la TB. Su médico le hará pruebas para ver si </w:t>
      </w:r>
      <w:r w:rsidR="008B7310" w:rsidRPr="00922273">
        <w:rPr>
          <w:szCs w:val="22"/>
        </w:rPr>
        <w:t>tiene</w:t>
      </w:r>
      <w:r w:rsidRPr="00922273">
        <w:rPr>
          <w:szCs w:val="22"/>
        </w:rPr>
        <w:t xml:space="preserve"> TB. Su médico anotará estas pruebas en su Tarjeta </w:t>
      </w:r>
      <w:r w:rsidR="008C45E7" w:rsidRPr="00922273">
        <w:rPr>
          <w:szCs w:val="22"/>
        </w:rPr>
        <w:t xml:space="preserve">de Información </w:t>
      </w:r>
      <w:r w:rsidRPr="00922273">
        <w:rPr>
          <w:szCs w:val="22"/>
        </w:rPr>
        <w:t>para el Paciente.</w:t>
      </w:r>
    </w:p>
    <w:p w14:paraId="1BC132DA" w14:textId="77777777" w:rsidR="008206F5" w:rsidRPr="00922273" w:rsidRDefault="008206F5" w:rsidP="009D1A99">
      <w:pPr>
        <w:numPr>
          <w:ilvl w:val="0"/>
          <w:numId w:val="31"/>
        </w:numPr>
        <w:tabs>
          <w:tab w:val="clear" w:pos="567"/>
          <w:tab w:val="clear" w:pos="786"/>
          <w:tab w:val="left" w:pos="1134"/>
        </w:tabs>
        <w:ind w:left="1134" w:hanging="567"/>
        <w:rPr>
          <w:szCs w:val="22"/>
        </w:rPr>
      </w:pPr>
      <w:r w:rsidRPr="00922273">
        <w:rPr>
          <w:szCs w:val="22"/>
        </w:rPr>
        <w:t>Es muy importante que informe a su médico si ha tenido alguna vez TB, o si ha tenido un estrecho contacto con alguien que ha tenido o tiene TB.</w:t>
      </w:r>
    </w:p>
    <w:p w14:paraId="5DC89C13" w14:textId="77777777" w:rsidR="008206F5" w:rsidRPr="00922273" w:rsidRDefault="008206F5" w:rsidP="009D1A99">
      <w:pPr>
        <w:numPr>
          <w:ilvl w:val="0"/>
          <w:numId w:val="31"/>
        </w:numPr>
        <w:tabs>
          <w:tab w:val="clear" w:pos="567"/>
          <w:tab w:val="clear" w:pos="786"/>
          <w:tab w:val="left" w:pos="1134"/>
        </w:tabs>
        <w:ind w:left="1134" w:hanging="567"/>
        <w:rPr>
          <w:szCs w:val="22"/>
        </w:rPr>
      </w:pPr>
      <w:r w:rsidRPr="00922273">
        <w:rPr>
          <w:szCs w:val="22"/>
        </w:rPr>
        <w:t>Si su médico cree que se encuentra en riesgo de contraer TB, puede que le trate con medicamentos para la TB antes de que empiece el tratamiento con Simponi.</w:t>
      </w:r>
    </w:p>
    <w:p w14:paraId="74187EA8" w14:textId="77777777" w:rsidR="008206F5" w:rsidRPr="00922273" w:rsidRDefault="008206F5" w:rsidP="009D1A99">
      <w:pPr>
        <w:rPr>
          <w:szCs w:val="22"/>
        </w:rPr>
      </w:pPr>
    </w:p>
    <w:p w14:paraId="6ABFF99A" w14:textId="77777777" w:rsidR="0027031E" w:rsidRPr="00CF2457" w:rsidRDefault="008206F5" w:rsidP="009D1A99">
      <w:pPr>
        <w:keepNext/>
        <w:ind w:left="567"/>
        <w:rPr>
          <w:i/>
          <w:iCs/>
          <w:szCs w:val="22"/>
          <w:lang w:val="pt-PT"/>
        </w:rPr>
      </w:pPr>
      <w:r w:rsidRPr="00CF2457">
        <w:rPr>
          <w:i/>
          <w:iCs/>
          <w:szCs w:val="22"/>
          <w:lang w:val="pt-PT"/>
        </w:rPr>
        <w:lastRenderedPageBreak/>
        <w:t>Virus de hepatitis B (VHB)</w:t>
      </w:r>
    </w:p>
    <w:p w14:paraId="61D76B79" w14:textId="77777777" w:rsidR="008206F5" w:rsidRPr="00922273" w:rsidRDefault="008206F5" w:rsidP="009D1A99">
      <w:pPr>
        <w:numPr>
          <w:ilvl w:val="0"/>
          <w:numId w:val="31"/>
        </w:numPr>
        <w:tabs>
          <w:tab w:val="clear" w:pos="567"/>
          <w:tab w:val="clear" w:pos="786"/>
          <w:tab w:val="left" w:pos="1134"/>
        </w:tabs>
        <w:ind w:left="1134" w:hanging="567"/>
        <w:rPr>
          <w:szCs w:val="22"/>
        </w:rPr>
      </w:pPr>
      <w:r w:rsidRPr="00922273">
        <w:rPr>
          <w:szCs w:val="22"/>
        </w:rPr>
        <w:t>Informe a su médico si es portador o si tiene o ha tenido hepatitis B antes de que le administren Simponi</w:t>
      </w:r>
    </w:p>
    <w:p w14:paraId="2042FBB1" w14:textId="77777777" w:rsidR="008206F5" w:rsidRPr="00922273" w:rsidRDefault="008206F5" w:rsidP="009D1A99">
      <w:pPr>
        <w:numPr>
          <w:ilvl w:val="0"/>
          <w:numId w:val="31"/>
        </w:numPr>
        <w:tabs>
          <w:tab w:val="clear" w:pos="567"/>
          <w:tab w:val="clear" w:pos="786"/>
          <w:tab w:val="left" w:pos="1134"/>
        </w:tabs>
        <w:ind w:left="1134" w:hanging="567"/>
        <w:rPr>
          <w:szCs w:val="22"/>
        </w:rPr>
      </w:pPr>
      <w:r w:rsidRPr="00922273">
        <w:rPr>
          <w:szCs w:val="22"/>
        </w:rPr>
        <w:t>Diga a su médico si piensa que puede tener riesgo de contraer el VHB</w:t>
      </w:r>
    </w:p>
    <w:p w14:paraId="44BE7D02" w14:textId="77777777" w:rsidR="008206F5" w:rsidRPr="00922273" w:rsidRDefault="008206F5" w:rsidP="009D1A99">
      <w:pPr>
        <w:numPr>
          <w:ilvl w:val="0"/>
          <w:numId w:val="31"/>
        </w:numPr>
        <w:tabs>
          <w:tab w:val="clear" w:pos="567"/>
          <w:tab w:val="clear" w:pos="786"/>
          <w:tab w:val="left" w:pos="1134"/>
        </w:tabs>
        <w:ind w:left="1134" w:hanging="567"/>
        <w:rPr>
          <w:szCs w:val="22"/>
        </w:rPr>
      </w:pPr>
      <w:r w:rsidRPr="00922273">
        <w:rPr>
          <w:szCs w:val="22"/>
        </w:rPr>
        <w:t>Su médico debe hacerle pruebas de VHB</w:t>
      </w:r>
    </w:p>
    <w:p w14:paraId="5ACE890C" w14:textId="77777777" w:rsidR="008206F5" w:rsidRPr="00922273" w:rsidRDefault="008206F5" w:rsidP="009D1A99">
      <w:pPr>
        <w:numPr>
          <w:ilvl w:val="0"/>
          <w:numId w:val="31"/>
        </w:numPr>
        <w:tabs>
          <w:tab w:val="clear" w:pos="567"/>
          <w:tab w:val="clear" w:pos="786"/>
          <w:tab w:val="left" w:pos="1134"/>
        </w:tabs>
        <w:ind w:left="1134" w:hanging="567"/>
        <w:rPr>
          <w:szCs w:val="22"/>
        </w:rPr>
      </w:pPr>
      <w:r w:rsidRPr="00922273">
        <w:rPr>
          <w:szCs w:val="22"/>
        </w:rPr>
        <w:t xml:space="preserve">El tratamiento con bloqueantes del TNF como Simponi puede producir reactivación del virus de hepatitis B en personas portadoras de este virus, que en algunos casos puede </w:t>
      </w:r>
      <w:r w:rsidR="007046B8" w:rsidRPr="00922273">
        <w:rPr>
          <w:szCs w:val="22"/>
        </w:rPr>
        <w:t>ser potencialmente mortal</w:t>
      </w:r>
      <w:r w:rsidRPr="00922273">
        <w:rPr>
          <w:szCs w:val="22"/>
        </w:rPr>
        <w:t>.</w:t>
      </w:r>
    </w:p>
    <w:p w14:paraId="406C6A99" w14:textId="77777777" w:rsidR="008206F5" w:rsidRPr="00922273" w:rsidRDefault="008206F5" w:rsidP="009D1A99">
      <w:pPr>
        <w:rPr>
          <w:szCs w:val="22"/>
        </w:rPr>
      </w:pPr>
    </w:p>
    <w:p w14:paraId="1A42563D" w14:textId="77777777" w:rsidR="008206F5" w:rsidRPr="00922273" w:rsidRDefault="008206F5" w:rsidP="009D1A99">
      <w:pPr>
        <w:keepNext/>
        <w:ind w:left="567"/>
        <w:rPr>
          <w:i/>
          <w:szCs w:val="22"/>
        </w:rPr>
      </w:pPr>
      <w:r w:rsidRPr="00922273">
        <w:rPr>
          <w:i/>
          <w:szCs w:val="22"/>
        </w:rPr>
        <w:t>Infecciones fúngicas invasivas</w:t>
      </w:r>
    </w:p>
    <w:p w14:paraId="7DF30FCA" w14:textId="77777777" w:rsidR="008206F5" w:rsidRPr="00922273" w:rsidRDefault="008206F5" w:rsidP="009D1A99">
      <w:pPr>
        <w:ind w:left="567"/>
        <w:rPr>
          <w:bCs/>
          <w:szCs w:val="22"/>
        </w:rPr>
      </w:pPr>
      <w:r w:rsidRPr="00922273">
        <w:rPr>
          <w:bCs/>
          <w:szCs w:val="22"/>
        </w:rPr>
        <w:t>Debe informar a su médico inmediatamente si ha vivido en o ha viajado a algún lugar donde son frecuentes las infecciones causadas por unos tipos específicos de hongos que pueden afectar a los</w:t>
      </w:r>
      <w:r w:rsidRPr="00922273">
        <w:rPr>
          <w:b/>
          <w:bCs/>
          <w:szCs w:val="22"/>
        </w:rPr>
        <w:t xml:space="preserve"> </w:t>
      </w:r>
      <w:r w:rsidRPr="00922273">
        <w:rPr>
          <w:bCs/>
          <w:szCs w:val="22"/>
        </w:rPr>
        <w:t xml:space="preserve">pulmones o a otras partes de su organismo (llamadas histoplasmosis, coccidioidomicosis o blastomicosis). Si no sabe si estas infecciones son frecuentes en el lugar donde ha vivido o viajado </w:t>
      </w:r>
      <w:r w:rsidR="00717F51" w:rsidRPr="00922273">
        <w:rPr>
          <w:bCs/>
          <w:szCs w:val="22"/>
        </w:rPr>
        <w:t xml:space="preserve">consulte </w:t>
      </w:r>
      <w:r w:rsidRPr="00922273">
        <w:rPr>
          <w:bCs/>
          <w:szCs w:val="22"/>
        </w:rPr>
        <w:t>a su médico.</w:t>
      </w:r>
    </w:p>
    <w:p w14:paraId="70B1A9F9" w14:textId="77777777" w:rsidR="008206F5" w:rsidRPr="00922273" w:rsidRDefault="008206F5" w:rsidP="009D1A99">
      <w:pPr>
        <w:rPr>
          <w:iCs/>
          <w:szCs w:val="22"/>
          <w:u w:val="single"/>
        </w:rPr>
      </w:pPr>
    </w:p>
    <w:p w14:paraId="6AD29D61" w14:textId="77777777" w:rsidR="008206F5" w:rsidRPr="00922273" w:rsidRDefault="008206F5" w:rsidP="009D1A99">
      <w:pPr>
        <w:keepNext/>
        <w:rPr>
          <w:szCs w:val="22"/>
          <w:u w:val="single"/>
        </w:rPr>
      </w:pPr>
      <w:r w:rsidRPr="00922273">
        <w:rPr>
          <w:szCs w:val="22"/>
          <w:u w:val="single"/>
        </w:rPr>
        <w:t>Cáncer y linfoma</w:t>
      </w:r>
    </w:p>
    <w:p w14:paraId="2CEC900B" w14:textId="77777777" w:rsidR="0027031E" w:rsidRPr="00922273" w:rsidRDefault="008206F5" w:rsidP="009D1A99">
      <w:pPr>
        <w:rPr>
          <w:szCs w:val="22"/>
        </w:rPr>
      </w:pPr>
      <w:r w:rsidRPr="00922273">
        <w:rPr>
          <w:szCs w:val="22"/>
        </w:rPr>
        <w:t>Informe a su médico si le han diagnosticado alguna vez un linfoma (un tipo de cáncer de la sangre) o cualquier otro cáncer antes de usar Simponi.</w:t>
      </w:r>
    </w:p>
    <w:p w14:paraId="0A5ECEF1" w14:textId="77777777" w:rsidR="0027031E" w:rsidRPr="00922273" w:rsidRDefault="008206F5" w:rsidP="009D1A99">
      <w:pPr>
        <w:numPr>
          <w:ilvl w:val="0"/>
          <w:numId w:val="69"/>
        </w:numPr>
        <w:tabs>
          <w:tab w:val="left" w:pos="567"/>
        </w:tabs>
        <w:rPr>
          <w:szCs w:val="22"/>
        </w:rPr>
      </w:pPr>
      <w:r w:rsidRPr="00922273">
        <w:rPr>
          <w:szCs w:val="22"/>
        </w:rPr>
        <w:t>Si usa Simponi u otro bloqueante del TNF, el riesgo de desarrollar un linfoma u otro cáncer puede estar aumentado.</w:t>
      </w:r>
    </w:p>
    <w:p w14:paraId="723597F7" w14:textId="77777777" w:rsidR="0027031E" w:rsidRPr="00922273" w:rsidRDefault="008206F5" w:rsidP="009D1A99">
      <w:pPr>
        <w:numPr>
          <w:ilvl w:val="0"/>
          <w:numId w:val="69"/>
        </w:numPr>
        <w:tabs>
          <w:tab w:val="left" w:pos="567"/>
        </w:tabs>
        <w:rPr>
          <w:szCs w:val="22"/>
        </w:rPr>
      </w:pPr>
      <w:r w:rsidRPr="00922273">
        <w:rPr>
          <w:szCs w:val="22"/>
        </w:rPr>
        <w:t xml:space="preserve">Los pacientes con artritis reumatoide grave y otras enfermedades inflamatorias, que han tenido la enfermedad durante mucho tiempo, pueden tener un riesgo </w:t>
      </w:r>
      <w:r w:rsidR="00C54DB4" w:rsidRPr="00922273">
        <w:rPr>
          <w:szCs w:val="22"/>
        </w:rPr>
        <w:t xml:space="preserve">superior a la media </w:t>
      </w:r>
      <w:r w:rsidRPr="00922273">
        <w:rPr>
          <w:szCs w:val="22"/>
        </w:rPr>
        <w:t>de desarrollar un linfoma.</w:t>
      </w:r>
    </w:p>
    <w:p w14:paraId="0D13C336" w14:textId="77777777" w:rsidR="00FB2D3B" w:rsidRPr="00922273" w:rsidRDefault="00FB2D3B" w:rsidP="009D1A99">
      <w:pPr>
        <w:numPr>
          <w:ilvl w:val="0"/>
          <w:numId w:val="69"/>
        </w:numPr>
        <w:tabs>
          <w:tab w:val="left" w:pos="567"/>
        </w:tabs>
        <w:rPr>
          <w:szCs w:val="22"/>
        </w:rPr>
      </w:pPr>
      <w:r w:rsidRPr="00922273">
        <w:rPr>
          <w:szCs w:val="22"/>
        </w:rPr>
        <w:t>En niños y adolescentes tratados con bloqueantes del TNF, ha habido casos de cánceres, algunos de tipo poco frecuente, que en algunas ocasiones llevaron a la muerte.</w:t>
      </w:r>
    </w:p>
    <w:p w14:paraId="4A34B86C" w14:textId="77777777" w:rsidR="00FB2D3B" w:rsidRPr="00922273" w:rsidRDefault="00FB2D3B" w:rsidP="009D1A99">
      <w:pPr>
        <w:numPr>
          <w:ilvl w:val="0"/>
          <w:numId w:val="69"/>
        </w:numPr>
        <w:tabs>
          <w:tab w:val="left" w:pos="567"/>
        </w:tabs>
        <w:rPr>
          <w:szCs w:val="22"/>
        </w:rPr>
      </w:pPr>
      <w:r w:rsidRPr="00922273">
        <w:rPr>
          <w:szCs w:val="22"/>
        </w:rPr>
        <w:t xml:space="preserve">En raras ocasiones, se ha observado un tipo de linfoma grave y específico llamado linfoma </w:t>
      </w:r>
      <w:r w:rsidR="0029464C" w:rsidRPr="00922273">
        <w:rPr>
          <w:szCs w:val="22"/>
        </w:rPr>
        <w:t xml:space="preserve">hepatoesplénico </w:t>
      </w:r>
      <w:r w:rsidRPr="00922273">
        <w:rPr>
          <w:szCs w:val="22"/>
        </w:rPr>
        <w:t>de células T en pacientes que toman otros bloqueantes del TNF. La mayoría de estos pacientes fueron varones adolescentes o adultos jóvenes. Este tipo de cáncer normalmente es mortal. Casi todos esos pacientes habían recibido también medicamentos como azatioprina o 6</w:t>
      </w:r>
      <w:r w:rsidR="0027031E" w:rsidRPr="00922273">
        <w:rPr>
          <w:szCs w:val="22"/>
        </w:rPr>
        <w:noBreakHyphen/>
      </w:r>
      <w:r w:rsidRPr="00922273">
        <w:rPr>
          <w:szCs w:val="22"/>
        </w:rPr>
        <w:t>mercaptopurina. Informe a su médico si está tomando azatioprina o 6</w:t>
      </w:r>
      <w:r w:rsidR="0027031E" w:rsidRPr="00922273">
        <w:rPr>
          <w:szCs w:val="22"/>
        </w:rPr>
        <w:noBreakHyphen/>
      </w:r>
      <w:r w:rsidRPr="00922273">
        <w:rPr>
          <w:szCs w:val="22"/>
        </w:rPr>
        <w:t>mercaptopurina con Simponi.</w:t>
      </w:r>
    </w:p>
    <w:p w14:paraId="6393DDDA" w14:textId="77777777" w:rsidR="00FB2D3B" w:rsidRPr="00922273" w:rsidRDefault="00FB2D3B" w:rsidP="009D1A99">
      <w:pPr>
        <w:numPr>
          <w:ilvl w:val="0"/>
          <w:numId w:val="69"/>
        </w:numPr>
        <w:tabs>
          <w:tab w:val="left" w:pos="567"/>
        </w:tabs>
        <w:rPr>
          <w:szCs w:val="22"/>
        </w:rPr>
      </w:pPr>
      <w:r w:rsidRPr="00922273">
        <w:rPr>
          <w:szCs w:val="22"/>
        </w:rPr>
        <w:t xml:space="preserve">Los pacientes con asma persistente grave, enfermedad pulmonar obstructiva crónica (EPOC) o fumadores empedernidos pueden tener un mayor riesgo de desarrollar un cáncer cuando son tratados con Simponi. Si usted tiene asma persistente grave, EPOC o es un fumador empedernido, debe consultar con su médico si el tratamiento con un bloqueante del TNF es </w:t>
      </w:r>
      <w:r w:rsidR="00AA4AEF" w:rsidRPr="00922273">
        <w:rPr>
          <w:szCs w:val="22"/>
        </w:rPr>
        <w:t xml:space="preserve">adecuado </w:t>
      </w:r>
      <w:r w:rsidRPr="00922273">
        <w:rPr>
          <w:szCs w:val="22"/>
        </w:rPr>
        <w:t>para usted.</w:t>
      </w:r>
    </w:p>
    <w:p w14:paraId="3AB2CD23" w14:textId="77777777" w:rsidR="008206F5" w:rsidRPr="00922273" w:rsidRDefault="008206F5" w:rsidP="009D1A99">
      <w:pPr>
        <w:numPr>
          <w:ilvl w:val="0"/>
          <w:numId w:val="69"/>
        </w:numPr>
        <w:rPr>
          <w:szCs w:val="22"/>
        </w:rPr>
      </w:pPr>
      <w:r w:rsidRPr="00922273">
        <w:t>Algunos pacientes tratados con golimumab han desarrollado algunos tipos de cáncer de piel. Informe a su médico si se producen cambios en la apariencia de la piel o crecimiento anormal de la piel durante o después del tratamiento.</w:t>
      </w:r>
    </w:p>
    <w:p w14:paraId="7874827D" w14:textId="77777777" w:rsidR="008206F5" w:rsidRPr="00922273" w:rsidRDefault="008206F5" w:rsidP="009D1A99">
      <w:pPr>
        <w:rPr>
          <w:bCs/>
          <w:szCs w:val="22"/>
        </w:rPr>
      </w:pPr>
    </w:p>
    <w:p w14:paraId="28BF0041" w14:textId="77777777" w:rsidR="008206F5" w:rsidRPr="00922273" w:rsidRDefault="008206F5" w:rsidP="009D1A99">
      <w:pPr>
        <w:keepNext/>
        <w:rPr>
          <w:szCs w:val="22"/>
          <w:u w:val="single"/>
        </w:rPr>
      </w:pPr>
      <w:r w:rsidRPr="00922273">
        <w:rPr>
          <w:szCs w:val="22"/>
          <w:u w:val="single"/>
        </w:rPr>
        <w:t>Insuficiencia cardiaca</w:t>
      </w:r>
    </w:p>
    <w:p w14:paraId="4279876B" w14:textId="77777777" w:rsidR="008206F5" w:rsidRPr="00922273" w:rsidRDefault="008206F5" w:rsidP="009D1A99">
      <w:pPr>
        <w:rPr>
          <w:szCs w:val="22"/>
        </w:rPr>
      </w:pPr>
      <w:r w:rsidRPr="00922273">
        <w:rPr>
          <w:szCs w:val="22"/>
        </w:rPr>
        <w:t>Informe a su médico inmediatamente si desarrolla nuevos síntomas de insuficiencia cardiaca o los que ya tiene empeoran. Entre los síntomas de insuficiencia cardiaca figuran dificultad al respirar o hinchazón de pies.</w:t>
      </w:r>
    </w:p>
    <w:p w14:paraId="4B4CEA7D" w14:textId="77777777" w:rsidR="0027031E" w:rsidRPr="00922273" w:rsidRDefault="008206F5" w:rsidP="009D1A99">
      <w:pPr>
        <w:numPr>
          <w:ilvl w:val="0"/>
          <w:numId w:val="69"/>
        </w:numPr>
        <w:rPr>
          <w:szCs w:val="22"/>
        </w:rPr>
      </w:pPr>
      <w:r w:rsidRPr="00922273">
        <w:rPr>
          <w:szCs w:val="22"/>
        </w:rPr>
        <w:t>Durante el tratamiento con bloqueantes del TNF</w:t>
      </w:r>
      <w:r w:rsidR="008B7310" w:rsidRPr="00922273">
        <w:rPr>
          <w:szCs w:val="22"/>
        </w:rPr>
        <w:t>, inclu</w:t>
      </w:r>
      <w:r w:rsidR="00C7647C" w:rsidRPr="00922273">
        <w:rPr>
          <w:szCs w:val="22"/>
        </w:rPr>
        <w:t>ido</w:t>
      </w:r>
      <w:r w:rsidR="008B7310" w:rsidRPr="00922273">
        <w:rPr>
          <w:szCs w:val="22"/>
        </w:rPr>
        <w:t xml:space="preserve"> Simponi,</w:t>
      </w:r>
      <w:r w:rsidRPr="00922273">
        <w:rPr>
          <w:szCs w:val="22"/>
        </w:rPr>
        <w:t xml:space="preserve"> se ha notificado aparición o empeoramiento de la insuficiencia cardiaca congestiva</w:t>
      </w:r>
      <w:r w:rsidR="00DF22E8" w:rsidRPr="00922273">
        <w:rPr>
          <w:szCs w:val="22"/>
        </w:rPr>
        <w:t>. Algunos de estos pacientes murieron</w:t>
      </w:r>
      <w:r w:rsidRPr="00922273">
        <w:rPr>
          <w:szCs w:val="22"/>
        </w:rPr>
        <w:t>.</w:t>
      </w:r>
    </w:p>
    <w:p w14:paraId="60CC9659" w14:textId="77777777" w:rsidR="0027031E" w:rsidRPr="00922273" w:rsidRDefault="008206F5" w:rsidP="009D1A99">
      <w:pPr>
        <w:numPr>
          <w:ilvl w:val="0"/>
          <w:numId w:val="69"/>
        </w:numPr>
        <w:rPr>
          <w:szCs w:val="22"/>
        </w:rPr>
      </w:pPr>
      <w:r w:rsidRPr="00922273">
        <w:rPr>
          <w:szCs w:val="22"/>
        </w:rPr>
        <w:t xml:space="preserve">Si </w:t>
      </w:r>
      <w:r w:rsidR="008B7310" w:rsidRPr="00922273">
        <w:rPr>
          <w:szCs w:val="22"/>
        </w:rPr>
        <w:t>tiene</w:t>
      </w:r>
      <w:r w:rsidRPr="00922273">
        <w:rPr>
          <w:szCs w:val="22"/>
        </w:rPr>
        <w:t xml:space="preserve"> insuficiencia cardiaca leve y está siendo tratado con Simponi, su médico</w:t>
      </w:r>
      <w:r w:rsidR="00A87FF7" w:rsidRPr="00922273">
        <w:rPr>
          <w:szCs w:val="22"/>
        </w:rPr>
        <w:t xml:space="preserve"> le debe controlar de forma cuidadosa</w:t>
      </w:r>
      <w:r w:rsidRPr="00922273">
        <w:rPr>
          <w:szCs w:val="22"/>
        </w:rPr>
        <w:t>.</w:t>
      </w:r>
    </w:p>
    <w:p w14:paraId="23B0C57A" w14:textId="77777777" w:rsidR="008206F5" w:rsidRPr="00922273" w:rsidRDefault="008206F5" w:rsidP="009D1A99">
      <w:pPr>
        <w:rPr>
          <w:szCs w:val="22"/>
        </w:rPr>
      </w:pPr>
    </w:p>
    <w:p w14:paraId="4F94976F" w14:textId="77777777" w:rsidR="008206F5" w:rsidRPr="00922273" w:rsidRDefault="008206F5" w:rsidP="009D1A99">
      <w:pPr>
        <w:keepNext/>
        <w:rPr>
          <w:szCs w:val="22"/>
          <w:u w:val="single"/>
        </w:rPr>
      </w:pPr>
      <w:r w:rsidRPr="00922273">
        <w:rPr>
          <w:szCs w:val="22"/>
          <w:u w:val="single"/>
        </w:rPr>
        <w:t>Enfermedad del sistema nervioso</w:t>
      </w:r>
    </w:p>
    <w:p w14:paraId="12826D6C" w14:textId="77777777" w:rsidR="008206F5" w:rsidRPr="00922273" w:rsidRDefault="008206F5" w:rsidP="009D1A99">
      <w:pPr>
        <w:rPr>
          <w:szCs w:val="22"/>
        </w:rPr>
      </w:pPr>
      <w:r w:rsidRPr="00922273">
        <w:rPr>
          <w:szCs w:val="22"/>
        </w:rPr>
        <w:t>Informe a su médico inmediatamente si le han diagnosticado alguna vez o ha desarrollado síntomas de una enfermedad desmielinizante como la esclerosis múltiple. Los síntomas pueden incluir alteraciones en su visión, debilidad de brazos o piernas, o entumecimiento u hormigueo de cualquier parte de su cuerpo. Su médico decidirá si debe recibir Simponi.</w:t>
      </w:r>
    </w:p>
    <w:p w14:paraId="30AC7185" w14:textId="77777777" w:rsidR="008206F5" w:rsidRPr="00922273" w:rsidRDefault="008206F5" w:rsidP="009D1A99">
      <w:pPr>
        <w:rPr>
          <w:szCs w:val="22"/>
        </w:rPr>
      </w:pPr>
    </w:p>
    <w:p w14:paraId="628BD860" w14:textId="77777777" w:rsidR="008206F5" w:rsidRPr="00922273" w:rsidRDefault="008206F5" w:rsidP="009D1A99">
      <w:pPr>
        <w:keepNext/>
        <w:rPr>
          <w:szCs w:val="22"/>
          <w:u w:val="single"/>
        </w:rPr>
      </w:pPr>
      <w:r w:rsidRPr="00922273">
        <w:rPr>
          <w:szCs w:val="22"/>
          <w:u w:val="single"/>
        </w:rPr>
        <w:lastRenderedPageBreak/>
        <w:t>Operaciones o intervenciones dentales</w:t>
      </w:r>
    </w:p>
    <w:p w14:paraId="29F8CBA5" w14:textId="77777777" w:rsidR="008206F5" w:rsidRPr="00922273" w:rsidRDefault="008206F5" w:rsidP="009D1A99">
      <w:pPr>
        <w:numPr>
          <w:ilvl w:val="0"/>
          <w:numId w:val="69"/>
        </w:numPr>
        <w:rPr>
          <w:szCs w:val="22"/>
        </w:rPr>
      </w:pPr>
      <w:r w:rsidRPr="00922273">
        <w:rPr>
          <w:szCs w:val="22"/>
        </w:rPr>
        <w:t>Informe a su médico si se va a someter a cualquier operación o intervención dental.</w:t>
      </w:r>
    </w:p>
    <w:p w14:paraId="48A93A94" w14:textId="77777777" w:rsidR="008206F5" w:rsidRPr="00922273" w:rsidRDefault="008206F5" w:rsidP="009D1A99">
      <w:pPr>
        <w:numPr>
          <w:ilvl w:val="0"/>
          <w:numId w:val="69"/>
        </w:numPr>
        <w:rPr>
          <w:szCs w:val="22"/>
        </w:rPr>
      </w:pPr>
      <w:r w:rsidRPr="00922273">
        <w:rPr>
          <w:szCs w:val="22"/>
        </w:rPr>
        <w:t xml:space="preserve">Informe al cirujano o al dentista que vaya a realizar la intervención que está en tratamiento con Simponi enseñándole la Tarjeta </w:t>
      </w:r>
      <w:r w:rsidR="008C45E7" w:rsidRPr="00922273">
        <w:rPr>
          <w:szCs w:val="22"/>
        </w:rPr>
        <w:t xml:space="preserve">de Información </w:t>
      </w:r>
      <w:r w:rsidRPr="00922273">
        <w:rPr>
          <w:szCs w:val="22"/>
        </w:rPr>
        <w:t>para el Paciente.</w:t>
      </w:r>
    </w:p>
    <w:p w14:paraId="1F391E1A" w14:textId="77777777" w:rsidR="008206F5" w:rsidRPr="00922273" w:rsidRDefault="008206F5" w:rsidP="009D1A99">
      <w:pPr>
        <w:rPr>
          <w:szCs w:val="22"/>
        </w:rPr>
      </w:pPr>
    </w:p>
    <w:p w14:paraId="6D449938" w14:textId="77777777" w:rsidR="008206F5" w:rsidRPr="00922273" w:rsidRDefault="008206F5" w:rsidP="009D1A99">
      <w:pPr>
        <w:keepNext/>
        <w:autoSpaceDE w:val="0"/>
        <w:autoSpaceDN w:val="0"/>
        <w:adjustRightInd w:val="0"/>
        <w:rPr>
          <w:szCs w:val="22"/>
          <w:u w:val="single"/>
        </w:rPr>
      </w:pPr>
      <w:r w:rsidRPr="00922273">
        <w:rPr>
          <w:szCs w:val="22"/>
          <w:u w:val="single"/>
        </w:rPr>
        <w:t>Enfermedad autoinmune</w:t>
      </w:r>
    </w:p>
    <w:p w14:paraId="7BB6E802" w14:textId="77777777" w:rsidR="0027031E" w:rsidRPr="00922273" w:rsidRDefault="008206F5" w:rsidP="009D1A99">
      <w:pPr>
        <w:autoSpaceDE w:val="0"/>
        <w:autoSpaceDN w:val="0"/>
        <w:adjustRightInd w:val="0"/>
        <w:rPr>
          <w:szCs w:val="22"/>
        </w:rPr>
      </w:pPr>
      <w:r w:rsidRPr="00922273">
        <w:rPr>
          <w:szCs w:val="22"/>
        </w:rPr>
        <w:t>Informe a su médico si desarrolla síntomas de una enfermedad llamada lupus. Los síntomas incluyen erupción cutánea persistente, fiebre, dolor de articulaciones y cansancio.</w:t>
      </w:r>
    </w:p>
    <w:p w14:paraId="32EF9FDF" w14:textId="77777777" w:rsidR="0027031E" w:rsidRPr="00922273" w:rsidRDefault="008206F5" w:rsidP="009D1A99">
      <w:pPr>
        <w:numPr>
          <w:ilvl w:val="0"/>
          <w:numId w:val="69"/>
        </w:numPr>
        <w:rPr>
          <w:szCs w:val="22"/>
        </w:rPr>
      </w:pPr>
      <w:r w:rsidRPr="00922273">
        <w:rPr>
          <w:szCs w:val="22"/>
        </w:rPr>
        <w:t>En raras ocasiones, personas tratadas con bloqueantes del TNF han desarrollado lupus.</w:t>
      </w:r>
    </w:p>
    <w:p w14:paraId="2DD4ED54" w14:textId="77777777" w:rsidR="008206F5" w:rsidRPr="00922273" w:rsidRDefault="008206F5" w:rsidP="009D1A99">
      <w:pPr>
        <w:rPr>
          <w:szCs w:val="22"/>
        </w:rPr>
      </w:pPr>
    </w:p>
    <w:p w14:paraId="5CA175A6" w14:textId="77777777" w:rsidR="008206F5" w:rsidRPr="00922273" w:rsidRDefault="008206F5" w:rsidP="009D1A99">
      <w:pPr>
        <w:keepNext/>
        <w:rPr>
          <w:szCs w:val="22"/>
        </w:rPr>
      </w:pPr>
      <w:r w:rsidRPr="00922273">
        <w:rPr>
          <w:szCs w:val="22"/>
          <w:u w:val="single"/>
        </w:rPr>
        <w:t>Enfermedad de la sangre</w:t>
      </w:r>
    </w:p>
    <w:p w14:paraId="392B3BBE" w14:textId="77777777" w:rsidR="008206F5" w:rsidRPr="00922273" w:rsidRDefault="008206F5" w:rsidP="009D1A99">
      <w:pPr>
        <w:rPr>
          <w:szCs w:val="22"/>
        </w:rPr>
      </w:pPr>
      <w:r w:rsidRPr="00922273">
        <w:rPr>
          <w:szCs w:val="22"/>
        </w:rPr>
        <w:t>En algunos pacientes el organismo puede dejar de producir suficientes células de la sangre que ayudan a su cuerpo a luchar contra las infecciones o a parar una hemorragia. Si desarrolla fiebre persistente, cardenales o sangra muy fácilmente o presenta palidez, informe a su médico inmediatamente. Su médico puede decidir suspender el tratamiento.</w:t>
      </w:r>
    </w:p>
    <w:p w14:paraId="4A9FCB14" w14:textId="77777777" w:rsidR="008206F5" w:rsidRPr="00922273" w:rsidRDefault="008206F5" w:rsidP="009D1A99">
      <w:pPr>
        <w:rPr>
          <w:szCs w:val="22"/>
        </w:rPr>
      </w:pPr>
    </w:p>
    <w:p w14:paraId="6F3E9D0C" w14:textId="77777777" w:rsidR="008206F5" w:rsidRPr="00922273" w:rsidRDefault="008206F5" w:rsidP="009D1A99">
      <w:r w:rsidRPr="00922273">
        <w:t>Si no está seguro de si le afecta algo de lo mencionado anteriormente, consulte con su médico o farmacéutico antes de usar Simponi.</w:t>
      </w:r>
    </w:p>
    <w:p w14:paraId="501BCCF2" w14:textId="77777777" w:rsidR="008206F5" w:rsidRPr="00922273" w:rsidRDefault="008206F5" w:rsidP="009D1A99">
      <w:pPr>
        <w:rPr>
          <w:iCs/>
          <w:szCs w:val="22"/>
          <w:u w:val="single"/>
        </w:rPr>
      </w:pPr>
    </w:p>
    <w:p w14:paraId="559235DB" w14:textId="77777777" w:rsidR="008206F5" w:rsidRPr="00922273" w:rsidRDefault="008206F5" w:rsidP="009D1A99">
      <w:pPr>
        <w:keepNext/>
        <w:rPr>
          <w:iCs/>
          <w:szCs w:val="22"/>
          <w:u w:val="single"/>
        </w:rPr>
      </w:pPr>
      <w:r w:rsidRPr="00922273">
        <w:rPr>
          <w:iCs/>
          <w:szCs w:val="22"/>
          <w:u w:val="single"/>
        </w:rPr>
        <w:t>Vacunas</w:t>
      </w:r>
    </w:p>
    <w:p w14:paraId="6528F982" w14:textId="77777777" w:rsidR="008206F5" w:rsidRPr="00922273" w:rsidRDefault="008206F5" w:rsidP="009D1A99">
      <w:pPr>
        <w:rPr>
          <w:szCs w:val="22"/>
        </w:rPr>
      </w:pPr>
      <w:r w:rsidRPr="00922273">
        <w:rPr>
          <w:szCs w:val="22"/>
        </w:rPr>
        <w:t xml:space="preserve">Informe a su médico si se ha vacunado o </w:t>
      </w:r>
      <w:r w:rsidR="0001131D" w:rsidRPr="00922273">
        <w:rPr>
          <w:szCs w:val="22"/>
        </w:rPr>
        <w:t xml:space="preserve">se </w:t>
      </w:r>
      <w:r w:rsidRPr="00922273">
        <w:rPr>
          <w:szCs w:val="22"/>
        </w:rPr>
        <w:t>va a vacunar.</w:t>
      </w:r>
    </w:p>
    <w:p w14:paraId="6FF8E018" w14:textId="77777777" w:rsidR="008206F5" w:rsidRPr="00922273" w:rsidRDefault="008206F5" w:rsidP="009D1A99">
      <w:pPr>
        <w:numPr>
          <w:ilvl w:val="0"/>
          <w:numId w:val="69"/>
        </w:numPr>
        <w:rPr>
          <w:szCs w:val="22"/>
        </w:rPr>
      </w:pPr>
      <w:r w:rsidRPr="00922273">
        <w:rPr>
          <w:szCs w:val="22"/>
        </w:rPr>
        <w:t xml:space="preserve">No </w:t>
      </w:r>
      <w:r w:rsidR="0001131D" w:rsidRPr="00922273">
        <w:rPr>
          <w:szCs w:val="22"/>
        </w:rPr>
        <w:t xml:space="preserve">se </w:t>
      </w:r>
      <w:r w:rsidRPr="00922273">
        <w:rPr>
          <w:szCs w:val="22"/>
        </w:rPr>
        <w:t>debe vacunar con ciertas vacunas (vivas) mientras esté usando Simponi.</w:t>
      </w:r>
    </w:p>
    <w:p w14:paraId="39B9D9D4" w14:textId="0CFCF0BC" w:rsidR="008206F5" w:rsidRPr="00922273" w:rsidRDefault="008206F5" w:rsidP="009D1A99">
      <w:pPr>
        <w:numPr>
          <w:ilvl w:val="0"/>
          <w:numId w:val="69"/>
        </w:numPr>
        <w:rPr>
          <w:szCs w:val="22"/>
        </w:rPr>
      </w:pPr>
      <w:r w:rsidRPr="00922273">
        <w:rPr>
          <w:szCs w:val="22"/>
        </w:rPr>
        <w:t>Algunas vacunas pueden causar infecciones. Si ha recibido tratamiento con Simponi durante su embarazo, su bebé puede tener un mayor riesgo de contraer dichas infecciones hasta aproximadamente los seis meses después de su última dosis recibida durante el embarazo. Es importante que informe a los médicos de su bebé y a otros profesionales sanitarios sobre su tratamiento con Simponi con el fin de que ellos puedan decidir cu</w:t>
      </w:r>
      <w:r w:rsidR="00FC6330" w:rsidRPr="00922273">
        <w:rPr>
          <w:szCs w:val="22"/>
        </w:rPr>
        <w:t>á</w:t>
      </w:r>
      <w:r w:rsidRPr="00922273">
        <w:rPr>
          <w:szCs w:val="22"/>
        </w:rPr>
        <w:t>ndo su bebé debe ser vacunado.</w:t>
      </w:r>
    </w:p>
    <w:p w14:paraId="29E65D14" w14:textId="77777777" w:rsidR="008206F5" w:rsidRPr="00922273" w:rsidRDefault="008206F5" w:rsidP="009D1A99">
      <w:pPr>
        <w:numPr>
          <w:ilvl w:val="12"/>
          <w:numId w:val="0"/>
        </w:numPr>
        <w:rPr>
          <w:szCs w:val="22"/>
        </w:rPr>
      </w:pPr>
    </w:p>
    <w:p w14:paraId="058D918D" w14:textId="77777777" w:rsidR="00844CBC" w:rsidRPr="00922273" w:rsidRDefault="00844CBC" w:rsidP="009D1A99">
      <w:pPr>
        <w:keepNext/>
        <w:numPr>
          <w:ilvl w:val="12"/>
          <w:numId w:val="0"/>
        </w:numPr>
        <w:rPr>
          <w:szCs w:val="22"/>
          <w:u w:val="single"/>
        </w:rPr>
      </w:pPr>
      <w:r w:rsidRPr="00922273">
        <w:rPr>
          <w:szCs w:val="22"/>
          <w:u w:val="single"/>
        </w:rPr>
        <w:t>Agentes infecciosos terapéuticos</w:t>
      </w:r>
    </w:p>
    <w:p w14:paraId="23157410" w14:textId="77777777" w:rsidR="00844CBC" w:rsidRPr="00922273" w:rsidRDefault="00844CBC" w:rsidP="009D1A99">
      <w:pPr>
        <w:numPr>
          <w:ilvl w:val="12"/>
          <w:numId w:val="0"/>
        </w:numPr>
        <w:rPr>
          <w:szCs w:val="22"/>
        </w:rPr>
      </w:pPr>
      <w:r w:rsidRPr="00922273">
        <w:rPr>
          <w:szCs w:val="22"/>
        </w:rPr>
        <w:t>Informe a su médico si ha recibido recientemente o va a recibir tratamiento con agentes infecciosos terapéuticos (como una instilación BCG usada para el tratamiento del cáncer).</w:t>
      </w:r>
    </w:p>
    <w:p w14:paraId="0912593D" w14:textId="77777777" w:rsidR="00844CBC" w:rsidRPr="00922273" w:rsidRDefault="00844CBC" w:rsidP="009D1A99">
      <w:pPr>
        <w:numPr>
          <w:ilvl w:val="12"/>
          <w:numId w:val="0"/>
        </w:numPr>
        <w:rPr>
          <w:szCs w:val="22"/>
        </w:rPr>
      </w:pPr>
    </w:p>
    <w:p w14:paraId="1FF64152" w14:textId="77777777" w:rsidR="0027031E" w:rsidRPr="00922273" w:rsidRDefault="008206F5" w:rsidP="009D1A99">
      <w:pPr>
        <w:keepNext/>
        <w:numPr>
          <w:ilvl w:val="12"/>
          <w:numId w:val="0"/>
        </w:numPr>
        <w:rPr>
          <w:szCs w:val="22"/>
          <w:u w:val="single"/>
        </w:rPr>
      </w:pPr>
      <w:r w:rsidRPr="00922273">
        <w:rPr>
          <w:szCs w:val="22"/>
          <w:u w:val="single"/>
        </w:rPr>
        <w:t>Reacciones alérgicas</w:t>
      </w:r>
    </w:p>
    <w:p w14:paraId="45349731" w14:textId="77777777" w:rsidR="0027031E" w:rsidRPr="00922273" w:rsidRDefault="008206F5" w:rsidP="009D1A99">
      <w:pPr>
        <w:numPr>
          <w:ilvl w:val="12"/>
          <w:numId w:val="0"/>
        </w:numPr>
        <w:rPr>
          <w:szCs w:val="22"/>
        </w:rPr>
      </w:pPr>
      <w:r w:rsidRPr="00922273">
        <w:rPr>
          <w:szCs w:val="22"/>
        </w:rPr>
        <w:t>Informe a su médico inmediatamente si desarrolla síntomas de una reacción alérgica después de su tratamiento con Simponi. Los síntomas de una reacción alérgica pueden ser hinchazón de la cara, labios, boca o garganta que puede causar dificultad para tragar o respirar, erupciones cutáneas, urticaria, hinchazón de las manos, pies o tobillos.</w:t>
      </w:r>
    </w:p>
    <w:p w14:paraId="0D9919AE" w14:textId="77777777" w:rsidR="008206F5" w:rsidRPr="00922273" w:rsidRDefault="008206F5" w:rsidP="009D1A99">
      <w:pPr>
        <w:numPr>
          <w:ilvl w:val="0"/>
          <w:numId w:val="69"/>
        </w:numPr>
        <w:rPr>
          <w:szCs w:val="22"/>
        </w:rPr>
      </w:pPr>
      <w:r w:rsidRPr="00922273">
        <w:rPr>
          <w:szCs w:val="22"/>
        </w:rPr>
        <w:t xml:space="preserve">Algunas de estas reacciones pueden ser graves o, </w:t>
      </w:r>
      <w:r w:rsidR="00714D6D" w:rsidRPr="00922273">
        <w:rPr>
          <w:szCs w:val="22"/>
        </w:rPr>
        <w:t>de forma rara</w:t>
      </w:r>
      <w:r w:rsidRPr="00922273">
        <w:rPr>
          <w:szCs w:val="22"/>
        </w:rPr>
        <w:t>,</w:t>
      </w:r>
      <w:r w:rsidR="0001131D" w:rsidRPr="00922273">
        <w:rPr>
          <w:szCs w:val="22"/>
        </w:rPr>
        <w:t xml:space="preserve"> potencialmente mortales</w:t>
      </w:r>
      <w:r w:rsidRPr="00922273">
        <w:rPr>
          <w:szCs w:val="22"/>
        </w:rPr>
        <w:t>.</w:t>
      </w:r>
    </w:p>
    <w:p w14:paraId="457AEABF" w14:textId="77777777" w:rsidR="0027031E" w:rsidRPr="00922273" w:rsidRDefault="008206F5" w:rsidP="009D1A99">
      <w:pPr>
        <w:numPr>
          <w:ilvl w:val="0"/>
          <w:numId w:val="69"/>
        </w:numPr>
        <w:rPr>
          <w:szCs w:val="22"/>
        </w:rPr>
      </w:pPr>
      <w:r w:rsidRPr="00922273">
        <w:rPr>
          <w:szCs w:val="22"/>
        </w:rPr>
        <w:t>Algunas de estas reacciones se produjeron después de la primera administración de Simponi.</w:t>
      </w:r>
    </w:p>
    <w:p w14:paraId="178C869E" w14:textId="77777777" w:rsidR="008206F5" w:rsidRPr="00922273" w:rsidRDefault="008206F5" w:rsidP="009D1A99"/>
    <w:p w14:paraId="05151E17" w14:textId="77777777" w:rsidR="00547090" w:rsidRPr="00922273" w:rsidRDefault="00547090" w:rsidP="009D1A99">
      <w:pPr>
        <w:keepNext/>
        <w:numPr>
          <w:ilvl w:val="12"/>
          <w:numId w:val="0"/>
        </w:numPr>
        <w:rPr>
          <w:b/>
          <w:szCs w:val="22"/>
        </w:rPr>
      </w:pPr>
      <w:r w:rsidRPr="00922273">
        <w:rPr>
          <w:b/>
          <w:szCs w:val="22"/>
        </w:rPr>
        <w:t>Niños y adolescentes</w:t>
      </w:r>
    </w:p>
    <w:p w14:paraId="162FFECC" w14:textId="77777777" w:rsidR="00547090" w:rsidRPr="00922273" w:rsidRDefault="00547090" w:rsidP="009D1A99">
      <w:pPr>
        <w:numPr>
          <w:ilvl w:val="12"/>
          <w:numId w:val="0"/>
        </w:numPr>
        <w:rPr>
          <w:szCs w:val="22"/>
        </w:rPr>
      </w:pPr>
      <w:r w:rsidRPr="00922273">
        <w:rPr>
          <w:szCs w:val="22"/>
        </w:rPr>
        <w:t>Simponi 100 mg no está recomendado en niños y adolescentes (menores de 18 años).</w:t>
      </w:r>
    </w:p>
    <w:p w14:paraId="4A4E928E" w14:textId="77777777" w:rsidR="00547090" w:rsidRPr="00922273" w:rsidRDefault="00547090" w:rsidP="009D1A99">
      <w:pPr>
        <w:numPr>
          <w:ilvl w:val="12"/>
          <w:numId w:val="0"/>
        </w:numPr>
        <w:rPr>
          <w:szCs w:val="22"/>
        </w:rPr>
      </w:pPr>
    </w:p>
    <w:p w14:paraId="43591F23" w14:textId="77777777" w:rsidR="00547090" w:rsidRPr="00922273" w:rsidRDefault="00547090" w:rsidP="009D1A99">
      <w:pPr>
        <w:keepNext/>
        <w:numPr>
          <w:ilvl w:val="12"/>
          <w:numId w:val="0"/>
        </w:numPr>
        <w:rPr>
          <w:b/>
          <w:szCs w:val="22"/>
        </w:rPr>
      </w:pPr>
      <w:r w:rsidRPr="00922273">
        <w:rPr>
          <w:b/>
          <w:szCs w:val="22"/>
        </w:rPr>
        <w:t>Otros medicamentos y Simponi</w:t>
      </w:r>
    </w:p>
    <w:p w14:paraId="4D0C5B7A" w14:textId="77777777" w:rsidR="00547090" w:rsidRPr="00922273" w:rsidRDefault="00547090" w:rsidP="009D1A99">
      <w:pPr>
        <w:numPr>
          <w:ilvl w:val="0"/>
          <w:numId w:val="69"/>
        </w:numPr>
        <w:tabs>
          <w:tab w:val="left" w:pos="567"/>
        </w:tabs>
        <w:rPr>
          <w:szCs w:val="22"/>
        </w:rPr>
      </w:pPr>
      <w:r w:rsidRPr="00922273">
        <w:rPr>
          <w:szCs w:val="22"/>
        </w:rPr>
        <w:t>Informe a su médico o farmacéutico si está utilizando, ha utilizado recientemente o pudiera tener que utilizar cualquier otro medicamento, incluidos otros medicamentos para tratar la artritis reumatoide, la artritis psoriásica, la espondilitis anquilosante, espondiloartritis axial no radiológica, o la colitis ulcerosa.</w:t>
      </w:r>
    </w:p>
    <w:p w14:paraId="6E1E4862" w14:textId="77777777" w:rsidR="00547090" w:rsidRPr="00922273" w:rsidRDefault="00547090" w:rsidP="009D1A99">
      <w:pPr>
        <w:numPr>
          <w:ilvl w:val="0"/>
          <w:numId w:val="69"/>
        </w:numPr>
        <w:tabs>
          <w:tab w:val="left" w:pos="567"/>
        </w:tabs>
        <w:rPr>
          <w:szCs w:val="22"/>
        </w:rPr>
      </w:pPr>
      <w:r w:rsidRPr="00922273">
        <w:rPr>
          <w:szCs w:val="22"/>
        </w:rPr>
        <w:t>No debe usar Simponi con medicamentos que contienen el principio activo anakinra o abatacept. Estos medicamentos se utilizan para el tratamiento de enfermedades reumáticas.</w:t>
      </w:r>
    </w:p>
    <w:p w14:paraId="1ACBDB7A" w14:textId="77777777" w:rsidR="00547090" w:rsidRPr="00922273" w:rsidRDefault="00547090" w:rsidP="009D1A99">
      <w:pPr>
        <w:numPr>
          <w:ilvl w:val="0"/>
          <w:numId w:val="69"/>
        </w:numPr>
        <w:tabs>
          <w:tab w:val="left" w:pos="567"/>
        </w:tabs>
        <w:rPr>
          <w:szCs w:val="22"/>
        </w:rPr>
      </w:pPr>
      <w:r w:rsidRPr="00922273">
        <w:rPr>
          <w:szCs w:val="22"/>
        </w:rPr>
        <w:t>Informe a su médico o farmacéutico si está usando cualquier otro medicamento que afecte a su sistema inmunitario.</w:t>
      </w:r>
    </w:p>
    <w:p w14:paraId="19AFA52C" w14:textId="77777777" w:rsidR="00547090" w:rsidRPr="00922273" w:rsidRDefault="00547090" w:rsidP="009D1A99">
      <w:pPr>
        <w:numPr>
          <w:ilvl w:val="0"/>
          <w:numId w:val="69"/>
        </w:numPr>
        <w:tabs>
          <w:tab w:val="left" w:pos="567"/>
        </w:tabs>
        <w:rPr>
          <w:szCs w:val="22"/>
        </w:rPr>
      </w:pPr>
      <w:r w:rsidRPr="00922273">
        <w:rPr>
          <w:szCs w:val="22"/>
        </w:rPr>
        <w:t>No debe recibir algunas vacunas (de virus vivos) mientras esté en tratamiento con Simponi.</w:t>
      </w:r>
    </w:p>
    <w:p w14:paraId="02605843" w14:textId="77777777" w:rsidR="00547090" w:rsidRPr="00922273" w:rsidRDefault="00547090" w:rsidP="009D1A99">
      <w:pPr>
        <w:rPr>
          <w:szCs w:val="22"/>
        </w:rPr>
      </w:pPr>
    </w:p>
    <w:p w14:paraId="4526BC8F" w14:textId="77777777" w:rsidR="008206F5" w:rsidRPr="00922273" w:rsidRDefault="008206F5" w:rsidP="009D1A99">
      <w:r w:rsidRPr="00922273">
        <w:lastRenderedPageBreak/>
        <w:t>Si no está seguro de si usa alguno de los medicamentos mencionados anteriormente, consulte con su médico o farmacéutico antes de usar Simponi.</w:t>
      </w:r>
    </w:p>
    <w:p w14:paraId="7A1C98F5" w14:textId="77777777" w:rsidR="008206F5" w:rsidRPr="00922273" w:rsidRDefault="008206F5" w:rsidP="009D1A99">
      <w:pPr>
        <w:numPr>
          <w:ilvl w:val="12"/>
          <w:numId w:val="0"/>
        </w:numPr>
        <w:rPr>
          <w:szCs w:val="22"/>
        </w:rPr>
      </w:pPr>
    </w:p>
    <w:p w14:paraId="3624EC23" w14:textId="77777777" w:rsidR="008206F5" w:rsidRPr="00922273" w:rsidRDefault="008206F5" w:rsidP="009D1A99">
      <w:pPr>
        <w:keepNext/>
        <w:numPr>
          <w:ilvl w:val="12"/>
          <w:numId w:val="0"/>
        </w:numPr>
        <w:rPr>
          <w:b/>
          <w:szCs w:val="22"/>
        </w:rPr>
      </w:pPr>
      <w:r w:rsidRPr="00922273">
        <w:rPr>
          <w:b/>
          <w:szCs w:val="22"/>
        </w:rPr>
        <w:t>Embarazo y lactancia</w:t>
      </w:r>
    </w:p>
    <w:p w14:paraId="601A51A4" w14:textId="77777777" w:rsidR="00B70953" w:rsidRPr="00922273" w:rsidRDefault="00B70953" w:rsidP="00B70953">
      <w:pPr>
        <w:autoSpaceDE w:val="0"/>
        <w:autoSpaceDN w:val="0"/>
        <w:adjustRightInd w:val="0"/>
        <w:rPr>
          <w:szCs w:val="22"/>
        </w:rPr>
      </w:pPr>
      <w:r w:rsidRPr="00922273">
        <w:rPr>
          <w:szCs w:val="22"/>
        </w:rPr>
        <w:t>Consulte a su médico antes de usar Simponi si:</w:t>
      </w:r>
    </w:p>
    <w:p w14:paraId="6CBAE894" w14:textId="234796AB" w:rsidR="00B70953" w:rsidRPr="00922273" w:rsidRDefault="00B70953" w:rsidP="00B70953">
      <w:pPr>
        <w:numPr>
          <w:ilvl w:val="0"/>
          <w:numId w:val="69"/>
        </w:numPr>
        <w:tabs>
          <w:tab w:val="left" w:pos="567"/>
        </w:tabs>
        <w:rPr>
          <w:szCs w:val="22"/>
        </w:rPr>
      </w:pPr>
      <w:r w:rsidRPr="00922273">
        <w:rPr>
          <w:szCs w:val="22"/>
        </w:rPr>
        <w:t xml:space="preserve">Está embarazada o tiene intención de quedarse embarazada mientras esté usando Simponi. </w:t>
      </w:r>
      <w:r w:rsidRPr="006E19C1">
        <w:rPr>
          <w:szCs w:val="22"/>
        </w:rPr>
        <w:t xml:space="preserve">Hay información limitada sobre </w:t>
      </w:r>
      <w:r w:rsidRPr="00922273">
        <w:rPr>
          <w:szCs w:val="22"/>
        </w:rPr>
        <w:t>los efectos de este medicamento en mujeres embarazadas. Si está en tratamiento con Simponi, debe evitar el embarazo mediante la utilización de métodos anticonceptivos adecuados durante su tratamiento y durante al menos 6 meses después de la última inyección de Simponi.</w:t>
      </w:r>
      <w:r>
        <w:rPr>
          <w:szCs w:val="22"/>
        </w:rPr>
        <w:t xml:space="preserve"> </w:t>
      </w:r>
      <w:r w:rsidRPr="006E19C1">
        <w:rPr>
          <w:szCs w:val="22"/>
        </w:rPr>
        <w:t xml:space="preserve">Sólo debe usar Simponi </w:t>
      </w:r>
      <w:r>
        <w:rPr>
          <w:szCs w:val="22"/>
        </w:rPr>
        <w:t>durante el embarazo</w:t>
      </w:r>
      <w:r w:rsidRPr="006E19C1">
        <w:rPr>
          <w:szCs w:val="22"/>
        </w:rPr>
        <w:t xml:space="preserve"> si es estrictamente necesario</w:t>
      </w:r>
      <w:r>
        <w:rPr>
          <w:szCs w:val="22"/>
        </w:rPr>
        <w:t xml:space="preserve"> para usted</w:t>
      </w:r>
      <w:r w:rsidRPr="006E19C1">
        <w:rPr>
          <w:szCs w:val="22"/>
        </w:rPr>
        <w:t>.</w:t>
      </w:r>
    </w:p>
    <w:p w14:paraId="59795419" w14:textId="77777777" w:rsidR="00B70953" w:rsidRPr="00922273" w:rsidRDefault="00B70953" w:rsidP="00B70953">
      <w:pPr>
        <w:numPr>
          <w:ilvl w:val="0"/>
          <w:numId w:val="69"/>
        </w:numPr>
        <w:tabs>
          <w:tab w:val="left" w:pos="567"/>
        </w:tabs>
        <w:rPr>
          <w:szCs w:val="22"/>
        </w:rPr>
      </w:pPr>
      <w:r w:rsidRPr="00922273">
        <w:rPr>
          <w:szCs w:val="22"/>
        </w:rPr>
        <w:t>Antes de empezar la lactancia, deben haber transcurrido al menos 6 meses desde el último tratamiento con Simponi. Debe interrumpir la lactancia si se le va a administrar Simponi.</w:t>
      </w:r>
    </w:p>
    <w:p w14:paraId="1E9C374C" w14:textId="77777777" w:rsidR="00B70953" w:rsidRPr="00922273" w:rsidRDefault="00B70953" w:rsidP="00B70953">
      <w:pPr>
        <w:numPr>
          <w:ilvl w:val="0"/>
          <w:numId w:val="69"/>
        </w:numPr>
        <w:tabs>
          <w:tab w:val="left" w:pos="567"/>
        </w:tabs>
        <w:rPr>
          <w:szCs w:val="22"/>
        </w:rPr>
      </w:pPr>
      <w:r w:rsidRPr="00922273">
        <w:rPr>
          <w:szCs w:val="22"/>
        </w:rPr>
        <w:t>Si ha recibido tratamiento con Simponi durante su embarazo, su bebé puede tener un mayor riesgo de contraer una infección. Es importante que informe a los médicos de su bebé y a otros profesionales sanitarios sobre su tratamiento con Simponi antes de que el bebé vaya a ser vacunado (para más información ver la sección sobre las vacunas).</w:t>
      </w:r>
    </w:p>
    <w:p w14:paraId="6A022DE2" w14:textId="77777777" w:rsidR="00B70953" w:rsidRPr="00922273" w:rsidRDefault="00B70953" w:rsidP="00B70953">
      <w:pPr>
        <w:numPr>
          <w:ilvl w:val="12"/>
          <w:numId w:val="0"/>
        </w:numPr>
        <w:rPr>
          <w:szCs w:val="22"/>
        </w:rPr>
      </w:pPr>
      <w:r w:rsidRPr="00922273">
        <w:rPr>
          <w:szCs w:val="22"/>
        </w:rPr>
        <w:t>Si está embarazada o en periodo de lactancia, cree que podría estar embarazada o tiene intención de quedarse embarazada, consulte a su médico o farmacéutico antes de utilizar este medicamento.</w:t>
      </w:r>
    </w:p>
    <w:p w14:paraId="43129DCB" w14:textId="77777777" w:rsidR="008206F5" w:rsidRPr="00922273" w:rsidRDefault="008206F5" w:rsidP="009D1A99">
      <w:pPr>
        <w:numPr>
          <w:ilvl w:val="12"/>
          <w:numId w:val="0"/>
        </w:numPr>
        <w:rPr>
          <w:szCs w:val="22"/>
        </w:rPr>
      </w:pPr>
    </w:p>
    <w:p w14:paraId="3C3C466B" w14:textId="77777777" w:rsidR="0027031E" w:rsidRPr="00922273" w:rsidRDefault="008206F5" w:rsidP="009D1A99">
      <w:pPr>
        <w:keepNext/>
        <w:numPr>
          <w:ilvl w:val="12"/>
          <w:numId w:val="0"/>
        </w:numPr>
        <w:rPr>
          <w:b/>
          <w:szCs w:val="22"/>
        </w:rPr>
      </w:pPr>
      <w:r w:rsidRPr="00922273">
        <w:rPr>
          <w:b/>
          <w:szCs w:val="22"/>
        </w:rPr>
        <w:t>Conducción y uso de máquinas</w:t>
      </w:r>
    </w:p>
    <w:p w14:paraId="6F665042" w14:textId="77777777" w:rsidR="008206F5" w:rsidRPr="00922273" w:rsidRDefault="008206F5" w:rsidP="009D1A99">
      <w:pPr>
        <w:rPr>
          <w:szCs w:val="22"/>
        </w:rPr>
      </w:pPr>
      <w:r w:rsidRPr="00922273">
        <w:rPr>
          <w:szCs w:val="22"/>
        </w:rPr>
        <w:t xml:space="preserve">Simponi </w:t>
      </w:r>
      <w:r w:rsidR="008F1565" w:rsidRPr="00922273">
        <w:rPr>
          <w:szCs w:val="22"/>
        </w:rPr>
        <w:t xml:space="preserve">tiene </w:t>
      </w:r>
      <w:r w:rsidRPr="00922273">
        <w:rPr>
          <w:szCs w:val="22"/>
        </w:rPr>
        <w:t xml:space="preserve">una pequeña influencia sobre su capacidad para conducir </w:t>
      </w:r>
      <w:r w:rsidR="00D12A33" w:rsidRPr="00922273">
        <w:rPr>
          <w:szCs w:val="22"/>
        </w:rPr>
        <w:t>y</w:t>
      </w:r>
      <w:r w:rsidRPr="00922273">
        <w:rPr>
          <w:szCs w:val="22"/>
        </w:rPr>
        <w:t xml:space="preserve"> usar herramientas o máquinas. </w:t>
      </w:r>
      <w:r w:rsidR="00FD036D" w:rsidRPr="00922273">
        <w:rPr>
          <w:szCs w:val="22"/>
        </w:rPr>
        <w:t>Sin embargo, p</w:t>
      </w:r>
      <w:r w:rsidRPr="00922273">
        <w:rPr>
          <w:szCs w:val="22"/>
        </w:rPr>
        <w:t>uede aparecer mareo tras la administración de Simponi. Si sucede esto, no conduzca ni use ninguna herramienta o máquina</w:t>
      </w:r>
      <w:r w:rsidR="00A43388" w:rsidRPr="00922273">
        <w:rPr>
          <w:szCs w:val="22"/>
        </w:rPr>
        <w:t>s</w:t>
      </w:r>
      <w:r w:rsidRPr="00922273">
        <w:rPr>
          <w:szCs w:val="22"/>
        </w:rPr>
        <w:t>.</w:t>
      </w:r>
    </w:p>
    <w:p w14:paraId="4321E891" w14:textId="77777777" w:rsidR="008206F5" w:rsidRPr="00922273" w:rsidRDefault="008206F5" w:rsidP="009D1A99"/>
    <w:p w14:paraId="06E3CE6F" w14:textId="77777777" w:rsidR="008206F5" w:rsidRPr="00922273" w:rsidRDefault="008206F5" w:rsidP="009D1A99">
      <w:pPr>
        <w:keepNext/>
        <w:numPr>
          <w:ilvl w:val="12"/>
          <w:numId w:val="0"/>
        </w:numPr>
        <w:rPr>
          <w:b/>
          <w:bCs/>
          <w:szCs w:val="22"/>
        </w:rPr>
      </w:pPr>
      <w:r w:rsidRPr="00922273">
        <w:rPr>
          <w:b/>
          <w:bCs/>
          <w:szCs w:val="22"/>
        </w:rPr>
        <w:t>Simponi contiene látex y sorbitol</w:t>
      </w:r>
    </w:p>
    <w:p w14:paraId="6C731DF0" w14:textId="77777777" w:rsidR="008206F5" w:rsidRPr="00922273" w:rsidRDefault="008206F5" w:rsidP="009D1A99">
      <w:pPr>
        <w:keepNext/>
        <w:autoSpaceDE w:val="0"/>
        <w:autoSpaceDN w:val="0"/>
        <w:adjustRightInd w:val="0"/>
        <w:rPr>
          <w:szCs w:val="22"/>
          <w:u w:val="single"/>
        </w:rPr>
      </w:pPr>
      <w:r w:rsidRPr="00922273">
        <w:rPr>
          <w:szCs w:val="22"/>
          <w:u w:val="single"/>
        </w:rPr>
        <w:t>Sensibilidad al látex</w:t>
      </w:r>
    </w:p>
    <w:p w14:paraId="17506113" w14:textId="77777777" w:rsidR="0027031E" w:rsidRPr="00922273" w:rsidRDefault="008206F5" w:rsidP="009D1A99">
      <w:pPr>
        <w:autoSpaceDE w:val="0"/>
        <w:autoSpaceDN w:val="0"/>
        <w:adjustRightInd w:val="0"/>
        <w:rPr>
          <w:szCs w:val="22"/>
        </w:rPr>
      </w:pPr>
      <w:r w:rsidRPr="00922273">
        <w:rPr>
          <w:szCs w:val="22"/>
        </w:rPr>
        <w:t>Una parte de la jeringa precargada, la tapa de la aguja, contiene látex. Como el látex puede provocar reacciones alérgicas graves, consulte a su médico antes de usar Simponi si usted o su cuidador son alérgicos al látex.</w:t>
      </w:r>
    </w:p>
    <w:p w14:paraId="01A8C423" w14:textId="77777777" w:rsidR="008206F5" w:rsidRPr="00922273" w:rsidRDefault="008206F5" w:rsidP="009D1A99">
      <w:pPr>
        <w:autoSpaceDE w:val="0"/>
        <w:autoSpaceDN w:val="0"/>
        <w:adjustRightInd w:val="0"/>
        <w:rPr>
          <w:szCs w:val="22"/>
        </w:rPr>
      </w:pPr>
    </w:p>
    <w:p w14:paraId="427928F7" w14:textId="77777777" w:rsidR="008206F5" w:rsidRPr="00922273" w:rsidRDefault="008206F5" w:rsidP="009D1A99">
      <w:pPr>
        <w:keepNext/>
        <w:autoSpaceDE w:val="0"/>
        <w:autoSpaceDN w:val="0"/>
        <w:adjustRightInd w:val="0"/>
        <w:rPr>
          <w:szCs w:val="22"/>
          <w:u w:val="single"/>
        </w:rPr>
      </w:pPr>
      <w:r w:rsidRPr="00922273">
        <w:rPr>
          <w:szCs w:val="22"/>
          <w:u w:val="single"/>
        </w:rPr>
        <w:t>Intolerancia al sorbitol</w:t>
      </w:r>
    </w:p>
    <w:p w14:paraId="3D2552B0" w14:textId="0E527956" w:rsidR="008D5AE2" w:rsidRPr="00922273" w:rsidRDefault="00C53B31" w:rsidP="009D1A99">
      <w:pPr>
        <w:autoSpaceDE w:val="0"/>
        <w:autoSpaceDN w:val="0"/>
        <w:adjustRightInd w:val="0"/>
        <w:rPr>
          <w:szCs w:val="22"/>
        </w:rPr>
      </w:pPr>
      <w:r w:rsidRPr="00922273">
        <w:rPr>
          <w:szCs w:val="22"/>
        </w:rPr>
        <w:t xml:space="preserve">Este medicamento </w:t>
      </w:r>
      <w:r w:rsidR="008206F5" w:rsidRPr="00922273">
        <w:rPr>
          <w:szCs w:val="22"/>
        </w:rPr>
        <w:t>contiene</w:t>
      </w:r>
      <w:r w:rsidRPr="00922273">
        <w:rPr>
          <w:szCs w:val="22"/>
        </w:rPr>
        <w:t xml:space="preserve"> 41 mg de</w:t>
      </w:r>
      <w:r w:rsidR="008206F5" w:rsidRPr="00922273">
        <w:rPr>
          <w:szCs w:val="22"/>
        </w:rPr>
        <w:t xml:space="preserve"> sorbitol (E</w:t>
      </w:r>
      <w:del w:id="495" w:author="Spanish LOC" w:date="2025-07-30T16:47:00Z" w16du:dateUtc="2025-07-30T14:47:00Z">
        <w:r w:rsidR="00A70547" w:rsidRPr="00922273" w:rsidDel="00E63A52">
          <w:rPr>
            <w:szCs w:val="22"/>
          </w:rPr>
          <w:noBreakHyphen/>
        </w:r>
      </w:del>
      <w:r w:rsidR="008206F5" w:rsidRPr="00922273">
        <w:rPr>
          <w:szCs w:val="22"/>
        </w:rPr>
        <w:t>420)</w:t>
      </w:r>
      <w:r w:rsidRPr="00922273">
        <w:rPr>
          <w:szCs w:val="22"/>
        </w:rPr>
        <w:t xml:space="preserve"> en cada jeringa precargada</w:t>
      </w:r>
      <w:r w:rsidR="008206F5" w:rsidRPr="00922273">
        <w:rPr>
          <w:szCs w:val="22"/>
        </w:rPr>
        <w:t>.</w:t>
      </w:r>
    </w:p>
    <w:p w14:paraId="5BE20FC3" w14:textId="77777777" w:rsidR="008206F5" w:rsidRPr="00922273" w:rsidRDefault="008206F5" w:rsidP="009D1A99">
      <w:pPr>
        <w:numPr>
          <w:ilvl w:val="12"/>
          <w:numId w:val="0"/>
        </w:numPr>
        <w:rPr>
          <w:szCs w:val="22"/>
        </w:rPr>
      </w:pPr>
    </w:p>
    <w:p w14:paraId="0A83A647" w14:textId="77777777" w:rsidR="008206F5" w:rsidRPr="00922273" w:rsidRDefault="008206F5" w:rsidP="009D1A99">
      <w:pPr>
        <w:numPr>
          <w:ilvl w:val="12"/>
          <w:numId w:val="0"/>
        </w:numPr>
        <w:rPr>
          <w:szCs w:val="22"/>
        </w:rPr>
      </w:pPr>
    </w:p>
    <w:p w14:paraId="778E9D9F" w14:textId="77777777" w:rsidR="008206F5" w:rsidRPr="00922273" w:rsidRDefault="008206F5" w:rsidP="002B7B94">
      <w:pPr>
        <w:keepNext/>
        <w:ind w:left="567" w:hanging="567"/>
        <w:outlineLvl w:val="2"/>
        <w:rPr>
          <w:b/>
          <w:bCs/>
        </w:rPr>
      </w:pPr>
      <w:r w:rsidRPr="00922273">
        <w:rPr>
          <w:b/>
          <w:bCs/>
        </w:rPr>
        <w:t>3.</w:t>
      </w:r>
      <w:r w:rsidRPr="00922273">
        <w:rPr>
          <w:b/>
          <w:bCs/>
        </w:rPr>
        <w:tab/>
        <w:t>Cómo usar Simponi</w:t>
      </w:r>
    </w:p>
    <w:p w14:paraId="3541E6EE" w14:textId="77777777" w:rsidR="008206F5" w:rsidRPr="00922273" w:rsidRDefault="008206F5" w:rsidP="00A053C1">
      <w:pPr>
        <w:keepNext/>
        <w:rPr>
          <w:szCs w:val="22"/>
        </w:rPr>
      </w:pPr>
    </w:p>
    <w:p w14:paraId="3C451034" w14:textId="77777777" w:rsidR="0027031E" w:rsidRPr="00922273" w:rsidRDefault="008206F5" w:rsidP="005E6746">
      <w:pPr>
        <w:numPr>
          <w:ilvl w:val="12"/>
          <w:numId w:val="0"/>
        </w:numPr>
        <w:rPr>
          <w:szCs w:val="22"/>
        </w:rPr>
      </w:pPr>
      <w:r w:rsidRPr="00922273">
        <w:rPr>
          <w:szCs w:val="22"/>
        </w:rPr>
        <w:t>Siga exactamente las instrucciones de administración de este medicamento indicadas por su médico o farmacéutico. En caso de duda, consulte de nuevo a su médico o farmacéutico.</w:t>
      </w:r>
    </w:p>
    <w:p w14:paraId="408B6944" w14:textId="77777777" w:rsidR="001E6F20" w:rsidRPr="00922273" w:rsidRDefault="001E6F20" w:rsidP="001E6F20">
      <w:pPr>
        <w:numPr>
          <w:ilvl w:val="12"/>
          <w:numId w:val="0"/>
        </w:numPr>
        <w:rPr>
          <w:szCs w:val="22"/>
        </w:rPr>
      </w:pPr>
    </w:p>
    <w:p w14:paraId="3F522F65" w14:textId="77777777" w:rsidR="001E6F20" w:rsidRPr="00922273" w:rsidRDefault="001E6F20" w:rsidP="001E6F20">
      <w:pPr>
        <w:keepNext/>
        <w:numPr>
          <w:ilvl w:val="12"/>
          <w:numId w:val="0"/>
        </w:numPr>
        <w:rPr>
          <w:bCs/>
          <w:szCs w:val="22"/>
        </w:rPr>
      </w:pPr>
      <w:r w:rsidRPr="00922273">
        <w:rPr>
          <w:b/>
          <w:bCs/>
          <w:szCs w:val="22"/>
        </w:rPr>
        <w:t>Qué cantidad de Simponi se administra</w:t>
      </w:r>
    </w:p>
    <w:p w14:paraId="4EF0F96D" w14:textId="77777777" w:rsidR="001E6F20" w:rsidRPr="00922273" w:rsidRDefault="001E6F20" w:rsidP="00B979B7">
      <w:pPr>
        <w:keepNext/>
        <w:numPr>
          <w:ilvl w:val="12"/>
          <w:numId w:val="0"/>
        </w:numPr>
        <w:rPr>
          <w:bCs/>
          <w:szCs w:val="22"/>
        </w:rPr>
      </w:pPr>
      <w:r w:rsidRPr="00922273">
        <w:rPr>
          <w:bCs/>
          <w:szCs w:val="22"/>
        </w:rPr>
        <w:t xml:space="preserve">Artritis reumatoide, artritis psoriásica, y espondiloartritis axial, </w:t>
      </w:r>
      <w:r w:rsidR="00C7647C" w:rsidRPr="00922273">
        <w:rPr>
          <w:bCs/>
          <w:szCs w:val="22"/>
        </w:rPr>
        <w:t xml:space="preserve">que </w:t>
      </w:r>
      <w:r w:rsidRPr="00922273">
        <w:rPr>
          <w:bCs/>
          <w:szCs w:val="22"/>
        </w:rPr>
        <w:t xml:space="preserve">incluye espondilitis anquilosante </w:t>
      </w:r>
      <w:r w:rsidRPr="00922273">
        <w:rPr>
          <w:szCs w:val="22"/>
        </w:rPr>
        <w:t>y espondiloartritis axial no radiológica:</w:t>
      </w:r>
    </w:p>
    <w:p w14:paraId="0D9DAC3C" w14:textId="77777777" w:rsidR="001E6F20" w:rsidRPr="00922273" w:rsidRDefault="001E6F20" w:rsidP="00C53B31">
      <w:pPr>
        <w:numPr>
          <w:ilvl w:val="0"/>
          <w:numId w:val="69"/>
        </w:numPr>
        <w:tabs>
          <w:tab w:val="left" w:pos="567"/>
        </w:tabs>
        <w:rPr>
          <w:szCs w:val="22"/>
        </w:rPr>
      </w:pPr>
      <w:r w:rsidRPr="00922273">
        <w:rPr>
          <w:szCs w:val="22"/>
        </w:rPr>
        <w:t>La dosis recomendada es de 50 mg administrada una vez al mes, en el mismo día de cada mes.</w:t>
      </w:r>
    </w:p>
    <w:p w14:paraId="74E520E8" w14:textId="77777777" w:rsidR="001E6F20" w:rsidRPr="00922273" w:rsidRDefault="001E6F20" w:rsidP="00C53B31">
      <w:pPr>
        <w:numPr>
          <w:ilvl w:val="0"/>
          <w:numId w:val="69"/>
        </w:numPr>
        <w:tabs>
          <w:tab w:val="left" w:pos="567"/>
        </w:tabs>
        <w:rPr>
          <w:szCs w:val="22"/>
        </w:rPr>
      </w:pPr>
      <w:r w:rsidRPr="00922273">
        <w:rPr>
          <w:szCs w:val="22"/>
        </w:rPr>
        <w:t xml:space="preserve">Consulte a su médico antes de </w:t>
      </w:r>
      <w:r w:rsidR="00A326D0" w:rsidRPr="00922273">
        <w:rPr>
          <w:szCs w:val="22"/>
        </w:rPr>
        <w:t xml:space="preserve">que se </w:t>
      </w:r>
      <w:r w:rsidRPr="00922273">
        <w:rPr>
          <w:szCs w:val="22"/>
        </w:rPr>
        <w:t>administr</w:t>
      </w:r>
      <w:r w:rsidR="00A326D0" w:rsidRPr="00922273">
        <w:rPr>
          <w:szCs w:val="22"/>
        </w:rPr>
        <w:t>e</w:t>
      </w:r>
      <w:r w:rsidRPr="00922273">
        <w:rPr>
          <w:szCs w:val="22"/>
        </w:rPr>
        <w:t xml:space="preserve"> la cuarta dosis. Su médico determinará si debe continuar el tratamiento con Simponi.</w:t>
      </w:r>
    </w:p>
    <w:p w14:paraId="152C5D71" w14:textId="77777777" w:rsidR="001E6F20" w:rsidRPr="00922273" w:rsidRDefault="001E6F20" w:rsidP="001E6F20">
      <w:pPr>
        <w:numPr>
          <w:ilvl w:val="1"/>
          <w:numId w:val="48"/>
        </w:numPr>
        <w:tabs>
          <w:tab w:val="clear" w:pos="1440"/>
        </w:tabs>
        <w:ind w:left="1134" w:hanging="567"/>
        <w:rPr>
          <w:szCs w:val="22"/>
        </w:rPr>
      </w:pPr>
      <w:r w:rsidRPr="00922273">
        <w:rPr>
          <w:szCs w:val="22"/>
        </w:rPr>
        <w:t xml:space="preserve">Si pesa más de 100 kg, </w:t>
      </w:r>
      <w:r w:rsidR="008F1565" w:rsidRPr="00922273">
        <w:rPr>
          <w:szCs w:val="22"/>
        </w:rPr>
        <w:t xml:space="preserve">se </w:t>
      </w:r>
      <w:r w:rsidRPr="00922273">
        <w:rPr>
          <w:szCs w:val="22"/>
        </w:rPr>
        <w:t xml:space="preserve">puede aumentar la dosis hasta 100 mg (el contenido de </w:t>
      </w:r>
      <w:r w:rsidR="00E83EDE" w:rsidRPr="00922273">
        <w:rPr>
          <w:szCs w:val="22"/>
        </w:rPr>
        <w:t>1</w:t>
      </w:r>
      <w:r w:rsidRPr="00922273">
        <w:rPr>
          <w:szCs w:val="22"/>
        </w:rPr>
        <w:t> </w:t>
      </w:r>
      <w:r w:rsidR="00E83EDE" w:rsidRPr="00922273">
        <w:rPr>
          <w:szCs w:val="22"/>
        </w:rPr>
        <w:t>jeringa</w:t>
      </w:r>
      <w:r w:rsidRPr="00922273">
        <w:rPr>
          <w:szCs w:val="22"/>
        </w:rPr>
        <w:t xml:space="preserve"> precargada) administrada una vez al mes, el mismo día de cada mes.</w:t>
      </w:r>
    </w:p>
    <w:p w14:paraId="620986F3" w14:textId="77777777" w:rsidR="001E6F20" w:rsidRPr="00922273" w:rsidRDefault="001E6F20" w:rsidP="001E6F20"/>
    <w:p w14:paraId="228AFC62" w14:textId="77777777" w:rsidR="0027031E" w:rsidRPr="00922273" w:rsidRDefault="00FB2D3B" w:rsidP="005E6746">
      <w:r w:rsidRPr="00922273">
        <w:t>Colitis ulcerosa</w:t>
      </w:r>
    </w:p>
    <w:p w14:paraId="490108DA" w14:textId="77777777" w:rsidR="00FB2D3B" w:rsidRPr="00922273" w:rsidRDefault="00FB2D3B" w:rsidP="00C53B31">
      <w:pPr>
        <w:numPr>
          <w:ilvl w:val="0"/>
          <w:numId w:val="96"/>
        </w:numPr>
        <w:tabs>
          <w:tab w:val="left" w:pos="567"/>
        </w:tabs>
        <w:rPr>
          <w:szCs w:val="22"/>
        </w:rPr>
      </w:pPr>
      <w:r w:rsidRPr="00922273">
        <w:rPr>
          <w:szCs w:val="22"/>
        </w:rPr>
        <w:t>La siguiente tabla muestra cómo usará habitualmente este medicamento.</w:t>
      </w:r>
    </w:p>
    <w:p w14:paraId="47BD7773" w14:textId="77777777" w:rsidR="00FB2D3B" w:rsidRPr="00922273" w:rsidRDefault="00FB2D3B" w:rsidP="005E6746">
      <w:pPr>
        <w:tabs>
          <w:tab w:val="clear" w:pos="567"/>
          <w:tab w:val="left" w:pos="720"/>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6540"/>
      </w:tblGrid>
      <w:tr w:rsidR="00FB2D3B" w:rsidRPr="00922273" w14:paraId="4EE9F0F6" w14:textId="77777777" w:rsidTr="00FB2D3B">
        <w:trPr>
          <w:cantSplit/>
          <w:jc w:val="center"/>
        </w:trPr>
        <w:tc>
          <w:tcPr>
            <w:tcW w:w="2538" w:type="dxa"/>
            <w:tcBorders>
              <w:top w:val="single" w:sz="4" w:space="0" w:color="auto"/>
              <w:left w:val="single" w:sz="4" w:space="0" w:color="auto"/>
              <w:bottom w:val="single" w:sz="4" w:space="0" w:color="auto"/>
              <w:right w:val="single" w:sz="4" w:space="0" w:color="auto"/>
            </w:tcBorders>
            <w:hideMark/>
          </w:tcPr>
          <w:p w14:paraId="4A9C51F7" w14:textId="77777777" w:rsidR="00FB2D3B" w:rsidRPr="00922273" w:rsidRDefault="00FB2D3B" w:rsidP="005E6746">
            <w:pPr>
              <w:tabs>
                <w:tab w:val="clear" w:pos="567"/>
                <w:tab w:val="left" w:pos="720"/>
              </w:tabs>
              <w:rPr>
                <w:szCs w:val="22"/>
              </w:rPr>
            </w:pPr>
            <w:r w:rsidRPr="00922273">
              <w:rPr>
                <w:szCs w:val="22"/>
              </w:rPr>
              <w:t>Tratamiento inicial</w:t>
            </w:r>
          </w:p>
        </w:tc>
        <w:tc>
          <w:tcPr>
            <w:tcW w:w="6570" w:type="dxa"/>
            <w:tcBorders>
              <w:top w:val="single" w:sz="4" w:space="0" w:color="auto"/>
              <w:left w:val="single" w:sz="4" w:space="0" w:color="auto"/>
              <w:bottom w:val="single" w:sz="4" w:space="0" w:color="auto"/>
              <w:right w:val="single" w:sz="4" w:space="0" w:color="auto"/>
            </w:tcBorders>
            <w:hideMark/>
          </w:tcPr>
          <w:p w14:paraId="6A014CBD" w14:textId="77777777" w:rsidR="00FB2D3B" w:rsidRPr="00922273" w:rsidRDefault="00FB2D3B" w:rsidP="005E6746">
            <w:pPr>
              <w:tabs>
                <w:tab w:val="clear" w:pos="567"/>
                <w:tab w:val="left" w:pos="720"/>
              </w:tabs>
              <w:rPr>
                <w:szCs w:val="22"/>
              </w:rPr>
            </w:pPr>
            <w:r w:rsidRPr="00922273">
              <w:rPr>
                <w:szCs w:val="22"/>
              </w:rPr>
              <w:t xml:space="preserve">Una dosis inicial de 200 mg (el contenido de </w:t>
            </w:r>
            <w:r w:rsidR="00344EBC" w:rsidRPr="00922273">
              <w:rPr>
                <w:szCs w:val="22"/>
              </w:rPr>
              <w:t>2</w:t>
            </w:r>
            <w:r w:rsidRPr="00922273">
              <w:rPr>
                <w:szCs w:val="22"/>
              </w:rPr>
              <w:t> </w:t>
            </w:r>
            <w:r w:rsidR="00344EBC" w:rsidRPr="00922273">
              <w:rPr>
                <w:szCs w:val="22"/>
              </w:rPr>
              <w:t>jeringas</w:t>
            </w:r>
            <w:r w:rsidRPr="00922273">
              <w:rPr>
                <w:szCs w:val="22"/>
              </w:rPr>
              <w:t xml:space="preserve"> precargadas) seguido de 100 mg (el contenido de </w:t>
            </w:r>
            <w:r w:rsidR="00344EBC" w:rsidRPr="00922273">
              <w:rPr>
                <w:szCs w:val="22"/>
              </w:rPr>
              <w:t>1</w:t>
            </w:r>
            <w:r w:rsidRPr="00922273">
              <w:rPr>
                <w:szCs w:val="22"/>
              </w:rPr>
              <w:t> </w:t>
            </w:r>
            <w:r w:rsidR="00344EBC" w:rsidRPr="00922273">
              <w:rPr>
                <w:szCs w:val="22"/>
              </w:rPr>
              <w:t>jeringa</w:t>
            </w:r>
            <w:r w:rsidRPr="00922273">
              <w:rPr>
                <w:szCs w:val="22"/>
              </w:rPr>
              <w:t xml:space="preserve"> precargada) 2 semanas más tarde.</w:t>
            </w:r>
          </w:p>
        </w:tc>
      </w:tr>
      <w:tr w:rsidR="00FB2D3B" w:rsidRPr="00922273" w14:paraId="6825AA53" w14:textId="77777777" w:rsidTr="00FB2D3B">
        <w:trPr>
          <w:cantSplit/>
          <w:jc w:val="center"/>
        </w:trPr>
        <w:tc>
          <w:tcPr>
            <w:tcW w:w="2538" w:type="dxa"/>
            <w:tcBorders>
              <w:top w:val="single" w:sz="4" w:space="0" w:color="auto"/>
              <w:left w:val="single" w:sz="4" w:space="0" w:color="auto"/>
              <w:bottom w:val="single" w:sz="4" w:space="0" w:color="auto"/>
              <w:right w:val="single" w:sz="4" w:space="0" w:color="auto"/>
            </w:tcBorders>
            <w:hideMark/>
          </w:tcPr>
          <w:p w14:paraId="7FCDE255" w14:textId="77777777" w:rsidR="00FB2D3B" w:rsidRPr="00922273" w:rsidRDefault="00FB2D3B" w:rsidP="005E6746">
            <w:pPr>
              <w:tabs>
                <w:tab w:val="clear" w:pos="567"/>
                <w:tab w:val="left" w:pos="720"/>
              </w:tabs>
              <w:rPr>
                <w:szCs w:val="22"/>
              </w:rPr>
            </w:pPr>
            <w:r w:rsidRPr="00922273">
              <w:rPr>
                <w:szCs w:val="22"/>
              </w:rPr>
              <w:lastRenderedPageBreak/>
              <w:t>Tratamiento de mantenimiento</w:t>
            </w:r>
          </w:p>
        </w:tc>
        <w:tc>
          <w:tcPr>
            <w:tcW w:w="6570" w:type="dxa"/>
            <w:tcBorders>
              <w:top w:val="single" w:sz="4" w:space="0" w:color="auto"/>
              <w:left w:val="single" w:sz="4" w:space="0" w:color="auto"/>
              <w:bottom w:val="single" w:sz="4" w:space="0" w:color="auto"/>
              <w:right w:val="single" w:sz="4" w:space="0" w:color="auto"/>
            </w:tcBorders>
            <w:hideMark/>
          </w:tcPr>
          <w:p w14:paraId="1870D656" w14:textId="77777777" w:rsidR="00FB2D3B" w:rsidRPr="00922273" w:rsidRDefault="00FB2D3B" w:rsidP="00C53B31">
            <w:pPr>
              <w:numPr>
                <w:ilvl w:val="0"/>
                <w:numId w:val="96"/>
              </w:numPr>
              <w:tabs>
                <w:tab w:val="left" w:pos="567"/>
              </w:tabs>
              <w:rPr>
                <w:szCs w:val="22"/>
              </w:rPr>
            </w:pPr>
            <w:r w:rsidRPr="00922273">
              <w:rPr>
                <w:szCs w:val="22"/>
              </w:rPr>
              <w:t>En pacientes con un peso inferior a 80 kg, 50 mg (</w:t>
            </w:r>
            <w:r w:rsidR="00344EBC" w:rsidRPr="00922273">
              <w:rPr>
                <w:szCs w:val="22"/>
              </w:rPr>
              <w:t xml:space="preserve">para administrar esta dosis </w:t>
            </w:r>
            <w:r w:rsidR="00BC0646" w:rsidRPr="00922273">
              <w:rPr>
                <w:szCs w:val="22"/>
              </w:rPr>
              <w:t xml:space="preserve">se </w:t>
            </w:r>
            <w:r w:rsidR="00344EBC" w:rsidRPr="00922273">
              <w:rPr>
                <w:szCs w:val="22"/>
              </w:rPr>
              <w:t xml:space="preserve">debe utilizar </w:t>
            </w:r>
            <w:r w:rsidRPr="00922273">
              <w:rPr>
                <w:szCs w:val="22"/>
              </w:rPr>
              <w:t>el contenido de 1 pluma precargada</w:t>
            </w:r>
            <w:r w:rsidR="00344EBC" w:rsidRPr="00922273">
              <w:rPr>
                <w:szCs w:val="22"/>
              </w:rPr>
              <w:t xml:space="preserve"> </w:t>
            </w:r>
            <w:r w:rsidR="009238E0" w:rsidRPr="00922273">
              <w:rPr>
                <w:szCs w:val="22"/>
              </w:rPr>
              <w:t>o de 1</w:t>
            </w:r>
            <w:r w:rsidR="00BC0646" w:rsidRPr="00922273">
              <w:rPr>
                <w:szCs w:val="22"/>
              </w:rPr>
              <w:t> </w:t>
            </w:r>
            <w:r w:rsidR="009238E0" w:rsidRPr="00922273">
              <w:rPr>
                <w:szCs w:val="22"/>
              </w:rPr>
              <w:t>jeringa precargada de 50 </w:t>
            </w:r>
            <w:r w:rsidR="00344EBC" w:rsidRPr="00922273">
              <w:rPr>
                <w:szCs w:val="22"/>
              </w:rPr>
              <w:t>mg</w:t>
            </w:r>
            <w:r w:rsidRPr="00922273">
              <w:rPr>
                <w:szCs w:val="22"/>
              </w:rPr>
              <w:t>) 4 semanas después de su último tratamiento y después cada 4 semanas.</w:t>
            </w:r>
            <w:r w:rsidR="00B4451F" w:rsidRPr="00922273">
              <w:rPr>
                <w:szCs w:val="22"/>
              </w:rPr>
              <w:t xml:space="preserve"> Su médico puede decidir recetar 100 mg (el contenido de 1 jeringa precargada), dependiendo de </w:t>
            </w:r>
            <w:r w:rsidR="000D1F68" w:rsidRPr="00922273">
              <w:rPr>
                <w:szCs w:val="22"/>
              </w:rPr>
              <w:t>su grado de respuesta a</w:t>
            </w:r>
            <w:r w:rsidR="00B4451F" w:rsidRPr="00922273">
              <w:rPr>
                <w:szCs w:val="22"/>
              </w:rPr>
              <w:t xml:space="preserve"> Simponi.</w:t>
            </w:r>
          </w:p>
          <w:p w14:paraId="3BDB53AB" w14:textId="77777777" w:rsidR="00FB2D3B" w:rsidRPr="00922273" w:rsidRDefault="00FB2D3B" w:rsidP="00C53B31">
            <w:pPr>
              <w:numPr>
                <w:ilvl w:val="0"/>
                <w:numId w:val="96"/>
              </w:numPr>
              <w:tabs>
                <w:tab w:val="left" w:pos="567"/>
              </w:tabs>
              <w:rPr>
                <w:szCs w:val="22"/>
              </w:rPr>
            </w:pPr>
            <w:r w:rsidRPr="00922273">
              <w:rPr>
                <w:szCs w:val="22"/>
              </w:rPr>
              <w:t xml:space="preserve">En pacientes con un peso de 80 kg o más, 100 mg (el contenido de </w:t>
            </w:r>
            <w:r w:rsidR="00344EBC" w:rsidRPr="00922273">
              <w:rPr>
                <w:szCs w:val="22"/>
              </w:rPr>
              <w:t>1</w:t>
            </w:r>
            <w:r w:rsidRPr="00922273">
              <w:rPr>
                <w:szCs w:val="22"/>
              </w:rPr>
              <w:t> </w:t>
            </w:r>
            <w:r w:rsidR="00344EBC" w:rsidRPr="00922273">
              <w:rPr>
                <w:szCs w:val="22"/>
              </w:rPr>
              <w:t>jeringa</w:t>
            </w:r>
            <w:r w:rsidRPr="00922273">
              <w:rPr>
                <w:szCs w:val="22"/>
              </w:rPr>
              <w:t xml:space="preserve"> precargada) 4 semanas después de su último tratamiento y después cada 4</w:t>
            </w:r>
            <w:r w:rsidR="008F1565" w:rsidRPr="00922273">
              <w:rPr>
                <w:szCs w:val="22"/>
              </w:rPr>
              <w:t> </w:t>
            </w:r>
            <w:r w:rsidRPr="00922273">
              <w:rPr>
                <w:szCs w:val="22"/>
              </w:rPr>
              <w:t>semanas.</w:t>
            </w:r>
          </w:p>
        </w:tc>
      </w:tr>
    </w:tbl>
    <w:p w14:paraId="08041EE1" w14:textId="77777777" w:rsidR="008206F5" w:rsidRPr="00922273" w:rsidRDefault="008206F5" w:rsidP="005E6746">
      <w:pPr>
        <w:numPr>
          <w:ilvl w:val="12"/>
          <w:numId w:val="0"/>
        </w:numPr>
        <w:rPr>
          <w:szCs w:val="22"/>
        </w:rPr>
      </w:pPr>
    </w:p>
    <w:p w14:paraId="2121405B" w14:textId="77777777" w:rsidR="008206F5" w:rsidRPr="00922273" w:rsidRDefault="008206F5" w:rsidP="00A053C1">
      <w:pPr>
        <w:keepNext/>
        <w:numPr>
          <w:ilvl w:val="12"/>
          <w:numId w:val="0"/>
        </w:numPr>
        <w:rPr>
          <w:b/>
          <w:bCs/>
          <w:szCs w:val="22"/>
        </w:rPr>
      </w:pPr>
      <w:r w:rsidRPr="00922273">
        <w:rPr>
          <w:b/>
          <w:bCs/>
          <w:szCs w:val="22"/>
        </w:rPr>
        <w:t>Cómo se administra Simponi</w:t>
      </w:r>
    </w:p>
    <w:p w14:paraId="13AEB9C1" w14:textId="77777777" w:rsidR="008206F5" w:rsidRPr="00922273" w:rsidRDefault="008206F5" w:rsidP="00C53B31">
      <w:pPr>
        <w:numPr>
          <w:ilvl w:val="0"/>
          <w:numId w:val="69"/>
        </w:numPr>
        <w:rPr>
          <w:szCs w:val="22"/>
        </w:rPr>
      </w:pPr>
      <w:r w:rsidRPr="00922273">
        <w:rPr>
          <w:szCs w:val="22"/>
        </w:rPr>
        <w:t>Simponi se administra mediante una inyección bajo la piel (subcutánea).</w:t>
      </w:r>
    </w:p>
    <w:p w14:paraId="3118DAA9" w14:textId="77777777" w:rsidR="008206F5" w:rsidRPr="00922273" w:rsidRDefault="008206F5" w:rsidP="00C53B31">
      <w:pPr>
        <w:numPr>
          <w:ilvl w:val="0"/>
          <w:numId w:val="69"/>
        </w:numPr>
        <w:rPr>
          <w:szCs w:val="22"/>
        </w:rPr>
      </w:pPr>
      <w:r w:rsidRPr="00922273">
        <w:rPr>
          <w:szCs w:val="22"/>
        </w:rPr>
        <w:t xml:space="preserve">Al principio, su médico o enfermero le pueden inyectar Simponi. Sin embargo, usted y su médico pueden decidir que </w:t>
      </w:r>
      <w:r w:rsidR="008F1565" w:rsidRPr="00922273">
        <w:rPr>
          <w:szCs w:val="22"/>
        </w:rPr>
        <w:t xml:space="preserve">se </w:t>
      </w:r>
      <w:r w:rsidRPr="00922273">
        <w:rPr>
          <w:szCs w:val="22"/>
        </w:rPr>
        <w:t xml:space="preserve">puede autoinyectar Simponi. En este caso se le </w:t>
      </w:r>
      <w:r w:rsidR="00C10098" w:rsidRPr="00922273">
        <w:rPr>
          <w:szCs w:val="22"/>
        </w:rPr>
        <w:t xml:space="preserve">indicará </w:t>
      </w:r>
      <w:r w:rsidRPr="00922273">
        <w:rPr>
          <w:szCs w:val="22"/>
        </w:rPr>
        <w:t>cómo autoinyectarse Simponi.</w:t>
      </w:r>
    </w:p>
    <w:p w14:paraId="21894C0E" w14:textId="77777777" w:rsidR="008206F5" w:rsidRPr="00922273" w:rsidRDefault="005C4F82" w:rsidP="009D1A99">
      <w:pPr>
        <w:rPr>
          <w:szCs w:val="22"/>
        </w:rPr>
      </w:pPr>
      <w:r w:rsidRPr="00922273">
        <w:rPr>
          <w:szCs w:val="22"/>
        </w:rPr>
        <w:t xml:space="preserve">Consulte </w:t>
      </w:r>
      <w:r w:rsidR="008206F5" w:rsidRPr="00922273">
        <w:rPr>
          <w:szCs w:val="22"/>
        </w:rPr>
        <w:t xml:space="preserve">a su médico si tiene alguna duda sobre cómo autoadministrarse una inyección. Al final de este prospecto encontrará “Instrucciones de </w:t>
      </w:r>
      <w:r w:rsidR="00C53B31" w:rsidRPr="00922273">
        <w:rPr>
          <w:szCs w:val="22"/>
        </w:rPr>
        <w:t>U</w:t>
      </w:r>
      <w:r w:rsidR="008B2FB0" w:rsidRPr="00922273">
        <w:rPr>
          <w:szCs w:val="22"/>
        </w:rPr>
        <w:t>so</w:t>
      </w:r>
      <w:r w:rsidR="008206F5" w:rsidRPr="00922273">
        <w:rPr>
          <w:szCs w:val="22"/>
        </w:rPr>
        <w:t>” detalladas.</w:t>
      </w:r>
    </w:p>
    <w:p w14:paraId="2B377394" w14:textId="77777777" w:rsidR="008206F5" w:rsidRPr="00922273" w:rsidRDefault="008206F5" w:rsidP="009D1A99">
      <w:pPr>
        <w:rPr>
          <w:bCs/>
          <w:szCs w:val="22"/>
        </w:rPr>
      </w:pPr>
    </w:p>
    <w:p w14:paraId="0959BAFA" w14:textId="77777777" w:rsidR="008206F5" w:rsidRPr="00922273" w:rsidRDefault="008206F5" w:rsidP="009D1A99">
      <w:pPr>
        <w:keepNext/>
        <w:rPr>
          <w:b/>
          <w:bCs/>
          <w:szCs w:val="22"/>
        </w:rPr>
      </w:pPr>
      <w:r w:rsidRPr="00922273">
        <w:rPr>
          <w:b/>
          <w:szCs w:val="22"/>
        </w:rPr>
        <w:t>Si usa más Simponi del que debe</w:t>
      </w:r>
    </w:p>
    <w:p w14:paraId="5266C3DD" w14:textId="77777777" w:rsidR="00260C75" w:rsidRPr="00922273" w:rsidRDefault="00260C75" w:rsidP="009D1A99">
      <w:pPr>
        <w:autoSpaceDE w:val="0"/>
        <w:autoSpaceDN w:val="0"/>
        <w:adjustRightInd w:val="0"/>
        <w:rPr>
          <w:szCs w:val="22"/>
        </w:rPr>
      </w:pPr>
      <w:r w:rsidRPr="00922273">
        <w:rPr>
          <w:szCs w:val="22"/>
        </w:rPr>
        <w:t>Si ha usado o le han administrado demasiado Simponi (inyectándole demasiado en una única vez o usándolo con demasiada frecuencia), consulte a su médico o farmacéutico inmediatamente. Lleve siempre consigo el embalaje exterior aunque esté vacío, y este prospecto.</w:t>
      </w:r>
    </w:p>
    <w:p w14:paraId="4B74D438" w14:textId="77777777" w:rsidR="008206F5" w:rsidRPr="00922273" w:rsidRDefault="008206F5" w:rsidP="009D1A99">
      <w:pPr>
        <w:rPr>
          <w:bCs/>
          <w:szCs w:val="22"/>
        </w:rPr>
      </w:pPr>
    </w:p>
    <w:p w14:paraId="5BFE4780" w14:textId="77777777" w:rsidR="0027031E" w:rsidRPr="00922273" w:rsidRDefault="008206F5" w:rsidP="009D1A99">
      <w:pPr>
        <w:keepNext/>
        <w:rPr>
          <w:b/>
          <w:bCs/>
          <w:szCs w:val="22"/>
        </w:rPr>
      </w:pPr>
      <w:r w:rsidRPr="00922273">
        <w:rPr>
          <w:b/>
          <w:szCs w:val="22"/>
        </w:rPr>
        <w:t xml:space="preserve">Si olvidó usar </w:t>
      </w:r>
      <w:r w:rsidRPr="00922273">
        <w:rPr>
          <w:b/>
          <w:bCs/>
          <w:szCs w:val="22"/>
        </w:rPr>
        <w:t>Simponi</w:t>
      </w:r>
    </w:p>
    <w:p w14:paraId="4509ED90" w14:textId="77777777" w:rsidR="008206F5" w:rsidRPr="00922273" w:rsidRDefault="008206F5" w:rsidP="009D1A99">
      <w:pPr>
        <w:numPr>
          <w:ilvl w:val="12"/>
          <w:numId w:val="0"/>
        </w:numPr>
        <w:rPr>
          <w:szCs w:val="22"/>
        </w:rPr>
      </w:pPr>
      <w:r w:rsidRPr="00922273">
        <w:rPr>
          <w:szCs w:val="22"/>
        </w:rPr>
        <w:t xml:space="preserve">Si olvida usar Simponi en la fecha programada, inyecte la dosis olvidada </w:t>
      </w:r>
      <w:r w:rsidR="00D12A33" w:rsidRPr="00922273">
        <w:rPr>
          <w:szCs w:val="22"/>
        </w:rPr>
        <w:t>tan pronto como se acuerde</w:t>
      </w:r>
      <w:r w:rsidRPr="00922273">
        <w:rPr>
          <w:szCs w:val="22"/>
        </w:rPr>
        <w:t>.</w:t>
      </w:r>
    </w:p>
    <w:p w14:paraId="28EB9504" w14:textId="77777777" w:rsidR="008206F5" w:rsidRPr="00922273" w:rsidRDefault="008206F5" w:rsidP="009D1A99">
      <w:pPr>
        <w:numPr>
          <w:ilvl w:val="12"/>
          <w:numId w:val="0"/>
        </w:numPr>
        <w:rPr>
          <w:szCs w:val="22"/>
        </w:rPr>
      </w:pPr>
    </w:p>
    <w:p w14:paraId="70C07CE9" w14:textId="77777777" w:rsidR="0027031E" w:rsidRPr="00922273" w:rsidRDefault="008206F5" w:rsidP="009D1A99">
      <w:pPr>
        <w:numPr>
          <w:ilvl w:val="12"/>
          <w:numId w:val="0"/>
        </w:numPr>
        <w:rPr>
          <w:szCs w:val="22"/>
        </w:rPr>
      </w:pPr>
      <w:r w:rsidRPr="00922273">
        <w:rPr>
          <w:szCs w:val="22"/>
        </w:rPr>
        <w:t>No se administre una dosis doble para compensar las dosis olvidadas.</w:t>
      </w:r>
    </w:p>
    <w:p w14:paraId="2384FB45" w14:textId="77777777" w:rsidR="008206F5" w:rsidRPr="00922273" w:rsidRDefault="008206F5" w:rsidP="009D1A99">
      <w:pPr>
        <w:rPr>
          <w:szCs w:val="22"/>
        </w:rPr>
      </w:pPr>
    </w:p>
    <w:p w14:paraId="3FA84D06" w14:textId="77777777" w:rsidR="008206F5" w:rsidRPr="00922273" w:rsidRDefault="008206F5" w:rsidP="009D1A99">
      <w:pPr>
        <w:rPr>
          <w:szCs w:val="22"/>
        </w:rPr>
      </w:pPr>
      <w:r w:rsidRPr="00922273">
        <w:rPr>
          <w:szCs w:val="22"/>
        </w:rPr>
        <w:t>Cuándo inyectar la siguiente dosis:</w:t>
      </w:r>
    </w:p>
    <w:p w14:paraId="369FB98B" w14:textId="77777777" w:rsidR="00260C75" w:rsidRPr="00922273" w:rsidRDefault="00260C75" w:rsidP="009D1A99">
      <w:pPr>
        <w:numPr>
          <w:ilvl w:val="0"/>
          <w:numId w:val="69"/>
        </w:numPr>
        <w:rPr>
          <w:szCs w:val="22"/>
        </w:rPr>
      </w:pPr>
      <w:r w:rsidRPr="00922273">
        <w:rPr>
          <w:szCs w:val="22"/>
        </w:rPr>
        <w:t>Si la dosis se retrasa menos de 2 semanas, inyecte la dosis olvidada tan pronto como se acuerde y mantenga su calendario original.</w:t>
      </w:r>
    </w:p>
    <w:p w14:paraId="289DE596" w14:textId="77777777" w:rsidR="00260C75" w:rsidRPr="00922273" w:rsidRDefault="00260C75" w:rsidP="009D1A99">
      <w:pPr>
        <w:numPr>
          <w:ilvl w:val="0"/>
          <w:numId w:val="69"/>
        </w:numPr>
        <w:rPr>
          <w:szCs w:val="22"/>
        </w:rPr>
      </w:pPr>
      <w:r w:rsidRPr="00922273">
        <w:rPr>
          <w:szCs w:val="22"/>
        </w:rPr>
        <w:t xml:space="preserve">Si la dosis se retrasa más de 2 semanas, inyecte la dosis olvidada tan pronto como se acuerde y consulte con su médico o farmacéutico cuándo </w:t>
      </w:r>
      <w:r w:rsidR="0001131D" w:rsidRPr="00922273">
        <w:rPr>
          <w:szCs w:val="22"/>
        </w:rPr>
        <w:t xml:space="preserve">se </w:t>
      </w:r>
      <w:r w:rsidRPr="00922273">
        <w:rPr>
          <w:szCs w:val="22"/>
        </w:rPr>
        <w:t>debe administrar la siguiente dosis.</w:t>
      </w:r>
    </w:p>
    <w:p w14:paraId="4C7D6809" w14:textId="77777777" w:rsidR="008206F5" w:rsidRPr="00922273" w:rsidRDefault="008206F5" w:rsidP="009D1A99">
      <w:pPr>
        <w:rPr>
          <w:szCs w:val="22"/>
        </w:rPr>
      </w:pPr>
    </w:p>
    <w:p w14:paraId="020CF21F" w14:textId="77777777" w:rsidR="008206F5" w:rsidRPr="00922273" w:rsidRDefault="008206F5" w:rsidP="009D1A99">
      <w:pPr>
        <w:numPr>
          <w:ilvl w:val="12"/>
          <w:numId w:val="0"/>
        </w:numPr>
        <w:rPr>
          <w:szCs w:val="22"/>
        </w:rPr>
      </w:pPr>
      <w:r w:rsidRPr="00922273">
        <w:rPr>
          <w:szCs w:val="22"/>
        </w:rPr>
        <w:t>Si no sabe qué hacer, consulte con su médico o farmacéutico.</w:t>
      </w:r>
    </w:p>
    <w:p w14:paraId="45B1425D" w14:textId="77777777" w:rsidR="008206F5" w:rsidRPr="00922273" w:rsidRDefault="008206F5" w:rsidP="009D1A99">
      <w:pPr>
        <w:numPr>
          <w:ilvl w:val="12"/>
          <w:numId w:val="0"/>
        </w:numPr>
        <w:rPr>
          <w:szCs w:val="22"/>
        </w:rPr>
      </w:pPr>
    </w:p>
    <w:p w14:paraId="3C4BBEFB" w14:textId="77777777" w:rsidR="008206F5" w:rsidRPr="00922273" w:rsidRDefault="008206F5" w:rsidP="009D1A99">
      <w:pPr>
        <w:keepNext/>
        <w:rPr>
          <w:b/>
          <w:bCs/>
          <w:szCs w:val="22"/>
        </w:rPr>
      </w:pPr>
      <w:r w:rsidRPr="00922273">
        <w:rPr>
          <w:b/>
          <w:szCs w:val="22"/>
        </w:rPr>
        <w:t xml:space="preserve">Si interrumpe el tratamiento con </w:t>
      </w:r>
      <w:r w:rsidRPr="00922273">
        <w:rPr>
          <w:b/>
          <w:bCs/>
          <w:szCs w:val="22"/>
        </w:rPr>
        <w:t>Simponi</w:t>
      </w:r>
    </w:p>
    <w:p w14:paraId="40EA81D1" w14:textId="77777777" w:rsidR="008206F5" w:rsidRPr="00922273" w:rsidRDefault="008206F5" w:rsidP="009D1A99">
      <w:pPr>
        <w:autoSpaceDE w:val="0"/>
        <w:autoSpaceDN w:val="0"/>
        <w:adjustRightInd w:val="0"/>
        <w:rPr>
          <w:szCs w:val="22"/>
        </w:rPr>
      </w:pPr>
      <w:r w:rsidRPr="00922273">
        <w:rPr>
          <w:szCs w:val="22"/>
        </w:rPr>
        <w:t>Si está pensando interrumpir el tratamiento con Simponi, consulte antes con su médico o farmacéutico.</w:t>
      </w:r>
    </w:p>
    <w:p w14:paraId="7F831892" w14:textId="77777777" w:rsidR="008206F5" w:rsidRPr="00922273" w:rsidRDefault="008206F5" w:rsidP="009D1A99">
      <w:pPr>
        <w:numPr>
          <w:ilvl w:val="12"/>
          <w:numId w:val="0"/>
        </w:numPr>
        <w:rPr>
          <w:szCs w:val="22"/>
        </w:rPr>
      </w:pPr>
    </w:p>
    <w:p w14:paraId="63529D96" w14:textId="77777777" w:rsidR="008206F5" w:rsidRPr="00922273" w:rsidRDefault="008206F5" w:rsidP="009D1A99">
      <w:pPr>
        <w:numPr>
          <w:ilvl w:val="12"/>
          <w:numId w:val="0"/>
        </w:numPr>
        <w:rPr>
          <w:szCs w:val="22"/>
        </w:rPr>
      </w:pPr>
      <w:r w:rsidRPr="00922273">
        <w:rPr>
          <w:szCs w:val="22"/>
        </w:rPr>
        <w:t>Si tiene cualquier otra duda sobre el uso de este medicamento, pregunte a su médico, farmacéutico o enfermero.</w:t>
      </w:r>
    </w:p>
    <w:p w14:paraId="737469C4" w14:textId="77777777" w:rsidR="008206F5" w:rsidRPr="00922273" w:rsidRDefault="008206F5" w:rsidP="009D1A99">
      <w:pPr>
        <w:rPr>
          <w:szCs w:val="22"/>
        </w:rPr>
      </w:pPr>
    </w:p>
    <w:p w14:paraId="540A8215" w14:textId="77777777" w:rsidR="008206F5" w:rsidRPr="00922273" w:rsidRDefault="008206F5" w:rsidP="009D1A99">
      <w:pPr>
        <w:rPr>
          <w:szCs w:val="22"/>
        </w:rPr>
      </w:pPr>
    </w:p>
    <w:p w14:paraId="322D3F77" w14:textId="77777777" w:rsidR="008206F5" w:rsidRPr="00922273" w:rsidRDefault="008206F5" w:rsidP="002B7B94">
      <w:pPr>
        <w:keepNext/>
        <w:ind w:left="567" w:hanging="567"/>
        <w:outlineLvl w:val="2"/>
        <w:rPr>
          <w:b/>
          <w:bCs/>
        </w:rPr>
      </w:pPr>
      <w:r w:rsidRPr="00922273">
        <w:rPr>
          <w:b/>
          <w:bCs/>
        </w:rPr>
        <w:t>4.</w:t>
      </w:r>
      <w:r w:rsidRPr="00922273">
        <w:rPr>
          <w:b/>
          <w:bCs/>
        </w:rPr>
        <w:tab/>
        <w:t>Posibles efectos adversos</w:t>
      </w:r>
    </w:p>
    <w:p w14:paraId="0CE877EC" w14:textId="77777777" w:rsidR="008206F5" w:rsidRPr="00922273" w:rsidRDefault="008206F5" w:rsidP="00A053C1">
      <w:pPr>
        <w:keepNext/>
        <w:numPr>
          <w:ilvl w:val="12"/>
          <w:numId w:val="0"/>
        </w:numPr>
        <w:rPr>
          <w:szCs w:val="22"/>
        </w:rPr>
      </w:pPr>
    </w:p>
    <w:p w14:paraId="4D4D5B58" w14:textId="77777777" w:rsidR="00547090" w:rsidRPr="00922273" w:rsidRDefault="00547090" w:rsidP="00547090">
      <w:pPr>
        <w:numPr>
          <w:ilvl w:val="12"/>
          <w:numId w:val="0"/>
        </w:numPr>
        <w:rPr>
          <w:szCs w:val="22"/>
        </w:rPr>
      </w:pPr>
      <w:r w:rsidRPr="00922273">
        <w:rPr>
          <w:szCs w:val="22"/>
        </w:rPr>
        <w:t xml:space="preserve">Al igual que todos los medicamentos, este medicamento puede producir efectos adversos, aunque no todas las personas los sufran. Algunos pacientes pueden experimentar efectos adversos graves y pueden requerir tratamiento. El riesgo de ciertos efectos adversos es mayor con la dosis de 100 mg </w:t>
      </w:r>
      <w:r w:rsidR="00A36D6E" w:rsidRPr="00922273">
        <w:rPr>
          <w:bCs/>
          <w:szCs w:val="22"/>
        </w:rPr>
        <w:t>comparado</w:t>
      </w:r>
      <w:r w:rsidR="00A36D6E" w:rsidRPr="00922273">
        <w:rPr>
          <w:szCs w:val="22"/>
        </w:rPr>
        <w:t xml:space="preserve"> </w:t>
      </w:r>
      <w:r w:rsidRPr="00922273">
        <w:rPr>
          <w:szCs w:val="22"/>
        </w:rPr>
        <w:t>con la dosis de 50 mg. Los efectos adversos pueden aparecer hasta varios meses después de la última inyección.</w:t>
      </w:r>
    </w:p>
    <w:p w14:paraId="2BB62B2B" w14:textId="77777777" w:rsidR="008206F5" w:rsidRPr="00922273" w:rsidRDefault="008206F5" w:rsidP="005E6746">
      <w:pPr>
        <w:numPr>
          <w:ilvl w:val="12"/>
          <w:numId w:val="0"/>
        </w:numPr>
        <w:rPr>
          <w:szCs w:val="22"/>
        </w:rPr>
      </w:pPr>
    </w:p>
    <w:p w14:paraId="06A2CF31" w14:textId="77777777" w:rsidR="008206F5" w:rsidRPr="00922273" w:rsidRDefault="008206F5" w:rsidP="005E6746">
      <w:pPr>
        <w:rPr>
          <w:szCs w:val="22"/>
        </w:rPr>
      </w:pPr>
      <w:r w:rsidRPr="00922273">
        <w:rPr>
          <w:szCs w:val="22"/>
        </w:rPr>
        <w:t>Comunique inmediatamente a su médico si nota alguno de los efectos adversos graves de Simponi que incluyen:</w:t>
      </w:r>
    </w:p>
    <w:p w14:paraId="2EF3319D" w14:textId="77777777" w:rsidR="008206F5" w:rsidRPr="00922273" w:rsidRDefault="008206F5" w:rsidP="00C53B31">
      <w:pPr>
        <w:numPr>
          <w:ilvl w:val="0"/>
          <w:numId w:val="69"/>
        </w:numPr>
        <w:rPr>
          <w:szCs w:val="22"/>
        </w:rPr>
      </w:pPr>
      <w:r w:rsidRPr="00922273">
        <w:rPr>
          <w:b/>
          <w:szCs w:val="22"/>
        </w:rPr>
        <w:t xml:space="preserve">reacciones alérgicas que pueden ser graves, o </w:t>
      </w:r>
      <w:r w:rsidR="003B67A5" w:rsidRPr="00922273">
        <w:rPr>
          <w:b/>
          <w:szCs w:val="22"/>
        </w:rPr>
        <w:t>de forma rara</w:t>
      </w:r>
      <w:r w:rsidRPr="00922273">
        <w:rPr>
          <w:b/>
          <w:szCs w:val="22"/>
        </w:rPr>
        <w:t>,</w:t>
      </w:r>
      <w:r w:rsidR="009377D3" w:rsidRPr="00922273">
        <w:rPr>
          <w:b/>
          <w:szCs w:val="22"/>
        </w:rPr>
        <w:t xml:space="preserve"> potencialmente mortales</w:t>
      </w:r>
      <w:r w:rsidRPr="00922273">
        <w:rPr>
          <w:b/>
          <w:szCs w:val="22"/>
        </w:rPr>
        <w:t xml:space="preserve"> (raros).</w:t>
      </w:r>
      <w:r w:rsidRPr="00922273">
        <w:rPr>
          <w:szCs w:val="22"/>
        </w:rPr>
        <w:t xml:space="preserve"> Síntomas de una reacción alérgica que puede incluir hinchazón de la cara, labios, boca o garganta que pueden causar dificultad al tragar o respirar, erupción cutánea, habones, </w:t>
      </w:r>
      <w:r w:rsidRPr="00922273">
        <w:rPr>
          <w:szCs w:val="22"/>
        </w:rPr>
        <w:lastRenderedPageBreak/>
        <w:t>hinchazón de las manos, pies o tobillos. Algunas de estas reacciones ocurrieron después de la primera administración de Simponi.</w:t>
      </w:r>
    </w:p>
    <w:p w14:paraId="42C33152" w14:textId="77777777" w:rsidR="008206F5" w:rsidRPr="00922273" w:rsidRDefault="008206F5" w:rsidP="00C53B31">
      <w:pPr>
        <w:numPr>
          <w:ilvl w:val="0"/>
          <w:numId w:val="69"/>
        </w:numPr>
        <w:rPr>
          <w:szCs w:val="22"/>
        </w:rPr>
      </w:pPr>
      <w:r w:rsidRPr="00922273">
        <w:rPr>
          <w:b/>
          <w:szCs w:val="22"/>
        </w:rPr>
        <w:t>infecciones graves (inclu</w:t>
      </w:r>
      <w:r w:rsidR="00C7647C" w:rsidRPr="00922273">
        <w:rPr>
          <w:b/>
          <w:szCs w:val="22"/>
        </w:rPr>
        <w:t>ida</w:t>
      </w:r>
      <w:r w:rsidRPr="00922273">
        <w:rPr>
          <w:b/>
          <w:szCs w:val="22"/>
        </w:rPr>
        <w:t xml:space="preserve"> tuberculosis, infecciones bacterianas</w:t>
      </w:r>
      <w:r w:rsidR="00C7647C" w:rsidRPr="00922273">
        <w:rPr>
          <w:b/>
          <w:szCs w:val="22"/>
        </w:rPr>
        <w:t xml:space="preserve"> que</w:t>
      </w:r>
      <w:r w:rsidRPr="00922273">
        <w:rPr>
          <w:b/>
          <w:szCs w:val="22"/>
        </w:rPr>
        <w:t xml:space="preserve"> incluyen infecciones graves en sangre y neumonía, infecciones fúngicas </w:t>
      </w:r>
      <w:r w:rsidR="00E30917" w:rsidRPr="00922273">
        <w:rPr>
          <w:b/>
          <w:szCs w:val="22"/>
        </w:rPr>
        <w:t>graves</w:t>
      </w:r>
      <w:r w:rsidRPr="00922273">
        <w:rPr>
          <w:b/>
          <w:szCs w:val="22"/>
        </w:rPr>
        <w:t xml:space="preserve"> y otras infecciones </w:t>
      </w:r>
      <w:r w:rsidR="006F2DA2" w:rsidRPr="00922273">
        <w:rPr>
          <w:b/>
          <w:szCs w:val="22"/>
        </w:rPr>
        <w:t>oportunistas) (frecuentes).</w:t>
      </w:r>
      <w:r w:rsidR="006F2DA2" w:rsidRPr="00922273">
        <w:rPr>
          <w:szCs w:val="22"/>
        </w:rPr>
        <w:t xml:space="preserve"> Síntomas de una infección que pueden incluir fiebre, </w:t>
      </w:r>
      <w:r w:rsidRPr="00922273">
        <w:rPr>
          <w:szCs w:val="22"/>
        </w:rPr>
        <w:t>cansancio, tos (persistente), dificultad al respirar, síntomas de tipo gripal, pérdida de peso, sudoración nocturna, diarrea, heridas, problemas dentales y una sensación de quemazón al orinar.</w:t>
      </w:r>
    </w:p>
    <w:p w14:paraId="5547F619" w14:textId="77777777" w:rsidR="008206F5" w:rsidRPr="00922273" w:rsidRDefault="008206F5" w:rsidP="00C53B31">
      <w:pPr>
        <w:numPr>
          <w:ilvl w:val="0"/>
          <w:numId w:val="69"/>
        </w:numPr>
        <w:rPr>
          <w:szCs w:val="22"/>
        </w:rPr>
      </w:pPr>
      <w:r w:rsidRPr="00922273">
        <w:rPr>
          <w:b/>
          <w:szCs w:val="22"/>
        </w:rPr>
        <w:t>reactivación del virus de hepatitis B si es portador o ha tenido anteriormente hepatitis B (raros).</w:t>
      </w:r>
      <w:r w:rsidRPr="00922273">
        <w:rPr>
          <w:szCs w:val="22"/>
        </w:rPr>
        <w:t xml:space="preserve"> Síntomas que pueden incluir ojos y piel amarillenta, orina de color marrón oscuro, dolor abdominal en el lado derecho, fiebre, sensación de mareo, vómitos y sensación de mucho cansancio.</w:t>
      </w:r>
    </w:p>
    <w:p w14:paraId="44B8F8B8" w14:textId="77777777" w:rsidR="006F2DA2" w:rsidRPr="00922273" w:rsidRDefault="006F2DA2" w:rsidP="00C53B31">
      <w:pPr>
        <w:numPr>
          <w:ilvl w:val="0"/>
          <w:numId w:val="69"/>
        </w:numPr>
        <w:tabs>
          <w:tab w:val="left" w:pos="567"/>
        </w:tabs>
        <w:rPr>
          <w:szCs w:val="22"/>
        </w:rPr>
      </w:pPr>
      <w:r w:rsidRPr="00922273">
        <w:rPr>
          <w:b/>
          <w:szCs w:val="22"/>
        </w:rPr>
        <w:t>enfermedad del sistema nervioso tal como esclerosis múltiple (raros).</w:t>
      </w:r>
      <w:r w:rsidRPr="00922273">
        <w:rPr>
          <w:szCs w:val="22"/>
        </w:rPr>
        <w:t xml:space="preserve"> Síntomas de enfermedad del sistema nervioso que pueden incluir alteraciones en la visión, debilidad en brazos o piernas, entumecimiento u hormigueo de cualquier parte de su cuerpo.</w:t>
      </w:r>
    </w:p>
    <w:p w14:paraId="072A8A4E" w14:textId="77777777" w:rsidR="006F2DA2" w:rsidRPr="00922273" w:rsidRDefault="006F2DA2" w:rsidP="00C53B31">
      <w:pPr>
        <w:numPr>
          <w:ilvl w:val="0"/>
          <w:numId w:val="69"/>
        </w:numPr>
        <w:tabs>
          <w:tab w:val="left" w:pos="567"/>
        </w:tabs>
        <w:rPr>
          <w:szCs w:val="22"/>
        </w:rPr>
      </w:pPr>
      <w:r w:rsidRPr="00922273">
        <w:rPr>
          <w:b/>
          <w:szCs w:val="22"/>
        </w:rPr>
        <w:t xml:space="preserve">cáncer de los nódulos linfáticos (linfoma) (raros). </w:t>
      </w:r>
      <w:r w:rsidRPr="00922273">
        <w:rPr>
          <w:szCs w:val="22"/>
        </w:rPr>
        <w:t>Síntomas de linfoma que pueden incluir hinchazón de los nódulos linfáticos, pérdida de peso, o fiebre.</w:t>
      </w:r>
    </w:p>
    <w:p w14:paraId="0608958D" w14:textId="77777777" w:rsidR="0051347D" w:rsidRPr="00922273" w:rsidRDefault="0051347D" w:rsidP="00C53B31">
      <w:pPr>
        <w:numPr>
          <w:ilvl w:val="0"/>
          <w:numId w:val="96"/>
        </w:numPr>
        <w:tabs>
          <w:tab w:val="left" w:pos="567"/>
        </w:tabs>
        <w:rPr>
          <w:szCs w:val="22"/>
        </w:rPr>
      </w:pPr>
      <w:r w:rsidRPr="00922273">
        <w:rPr>
          <w:b/>
          <w:szCs w:val="22"/>
        </w:rPr>
        <w:t>insuficiencia card</w:t>
      </w:r>
      <w:r w:rsidR="000E7C0A" w:rsidRPr="00922273">
        <w:rPr>
          <w:b/>
          <w:szCs w:val="22"/>
        </w:rPr>
        <w:t>i</w:t>
      </w:r>
      <w:r w:rsidRPr="00922273">
        <w:rPr>
          <w:b/>
          <w:szCs w:val="22"/>
        </w:rPr>
        <w:t>aca (raros).</w:t>
      </w:r>
      <w:r w:rsidRPr="00922273">
        <w:rPr>
          <w:szCs w:val="22"/>
        </w:rPr>
        <w:t xml:space="preserve"> Síntomas de insuficiencia card</w:t>
      </w:r>
      <w:r w:rsidR="000E7C0A" w:rsidRPr="00922273">
        <w:rPr>
          <w:szCs w:val="22"/>
        </w:rPr>
        <w:t>i</w:t>
      </w:r>
      <w:r w:rsidRPr="00922273">
        <w:rPr>
          <w:szCs w:val="22"/>
        </w:rPr>
        <w:t>aca que pueden incluir dificultad al respirar o hinchazón de sus pies.</w:t>
      </w:r>
    </w:p>
    <w:p w14:paraId="125DF314" w14:textId="77777777" w:rsidR="0051347D" w:rsidRPr="00922273" w:rsidRDefault="0051347D" w:rsidP="00C53B31">
      <w:pPr>
        <w:numPr>
          <w:ilvl w:val="0"/>
          <w:numId w:val="96"/>
        </w:numPr>
        <w:tabs>
          <w:tab w:val="left" w:pos="567"/>
        </w:tabs>
        <w:rPr>
          <w:szCs w:val="22"/>
        </w:rPr>
      </w:pPr>
      <w:r w:rsidRPr="00922273">
        <w:rPr>
          <w:b/>
          <w:szCs w:val="22"/>
        </w:rPr>
        <w:t xml:space="preserve">signos de </w:t>
      </w:r>
      <w:r w:rsidR="009377D3" w:rsidRPr="00922273">
        <w:rPr>
          <w:b/>
          <w:szCs w:val="22"/>
        </w:rPr>
        <w:t xml:space="preserve">trastornos </w:t>
      </w:r>
      <w:r w:rsidRPr="00922273">
        <w:rPr>
          <w:b/>
          <w:szCs w:val="22"/>
        </w:rPr>
        <w:t>del sistema inmunitario llamados:</w:t>
      </w:r>
    </w:p>
    <w:p w14:paraId="39430A3A" w14:textId="77777777" w:rsidR="0051347D" w:rsidRPr="00922273" w:rsidRDefault="0051347D" w:rsidP="008564F6">
      <w:pPr>
        <w:numPr>
          <w:ilvl w:val="0"/>
          <w:numId w:val="103"/>
        </w:numPr>
        <w:tabs>
          <w:tab w:val="clear" w:pos="567"/>
          <w:tab w:val="left" w:pos="1134"/>
        </w:tabs>
        <w:ind w:left="1134" w:hanging="567"/>
        <w:rPr>
          <w:szCs w:val="22"/>
        </w:rPr>
      </w:pPr>
      <w:r w:rsidRPr="00922273">
        <w:rPr>
          <w:b/>
          <w:szCs w:val="22"/>
        </w:rPr>
        <w:t>lupus (raro).</w:t>
      </w:r>
      <w:r w:rsidRPr="00922273">
        <w:rPr>
          <w:szCs w:val="22"/>
        </w:rPr>
        <w:t xml:space="preserve"> Síntomas que pueden incluir dolor de articulaciones o una erupción cutánea en mejillas o brazos que es sensible al sol.</w:t>
      </w:r>
    </w:p>
    <w:p w14:paraId="5BEC233E" w14:textId="77777777" w:rsidR="008564F6" w:rsidRPr="00922273" w:rsidRDefault="0051347D" w:rsidP="008564F6">
      <w:pPr>
        <w:numPr>
          <w:ilvl w:val="0"/>
          <w:numId w:val="103"/>
        </w:numPr>
        <w:tabs>
          <w:tab w:val="clear" w:pos="567"/>
          <w:tab w:val="left" w:pos="1134"/>
        </w:tabs>
        <w:ind w:left="1134" w:hanging="567"/>
        <w:rPr>
          <w:szCs w:val="22"/>
        </w:rPr>
      </w:pPr>
      <w:r w:rsidRPr="00922273">
        <w:rPr>
          <w:b/>
          <w:szCs w:val="22"/>
        </w:rPr>
        <w:t xml:space="preserve">sarcoidosis (raro). </w:t>
      </w:r>
      <w:r w:rsidRPr="00922273">
        <w:rPr>
          <w:szCs w:val="22"/>
        </w:rPr>
        <w:t xml:space="preserve">Síntomas que pueden incluir tos persistente, falta de aliento, dolor </w:t>
      </w:r>
      <w:r w:rsidR="002A57EC" w:rsidRPr="00922273">
        <w:rPr>
          <w:szCs w:val="22"/>
        </w:rPr>
        <w:t>en el</w:t>
      </w:r>
      <w:r w:rsidRPr="00922273">
        <w:rPr>
          <w:szCs w:val="22"/>
        </w:rPr>
        <w:t xml:space="preserve"> pecho, fiebre, hinchazón de los nódulos linfáticos, pérdida de peso, erupciones cutáneas, y visión borrosa.</w:t>
      </w:r>
    </w:p>
    <w:p w14:paraId="0D10E901" w14:textId="77777777" w:rsidR="0051347D" w:rsidRPr="00922273" w:rsidRDefault="0051347D" w:rsidP="00C53B31">
      <w:pPr>
        <w:numPr>
          <w:ilvl w:val="0"/>
          <w:numId w:val="96"/>
        </w:numPr>
        <w:rPr>
          <w:szCs w:val="22"/>
        </w:rPr>
      </w:pPr>
      <w:r w:rsidRPr="00922273">
        <w:rPr>
          <w:b/>
          <w:szCs w:val="22"/>
        </w:rPr>
        <w:t xml:space="preserve">hinchazón de pequeños vasos de la sangre (vasculitis) (raro). </w:t>
      </w:r>
      <w:r w:rsidRPr="00922273">
        <w:rPr>
          <w:szCs w:val="22"/>
        </w:rPr>
        <w:t>Los síntomas pueden incluir fiebre, dolor de cabeza, pérdida de peso, sudoración nocturna, erupción cutánea y problemas de los nervios como entumecimiento y hormigueo.</w:t>
      </w:r>
    </w:p>
    <w:p w14:paraId="5CC778EB" w14:textId="77777777" w:rsidR="0051347D" w:rsidRPr="00922273" w:rsidRDefault="0051347D" w:rsidP="00C53B31">
      <w:pPr>
        <w:numPr>
          <w:ilvl w:val="0"/>
          <w:numId w:val="96"/>
        </w:numPr>
        <w:rPr>
          <w:szCs w:val="22"/>
        </w:rPr>
      </w:pPr>
      <w:r w:rsidRPr="00922273">
        <w:rPr>
          <w:b/>
          <w:szCs w:val="22"/>
        </w:rPr>
        <w:t>cáncer de piel (poco frecuente).</w:t>
      </w:r>
      <w:r w:rsidRPr="00922273">
        <w:rPr>
          <w:szCs w:val="22"/>
        </w:rPr>
        <w:t xml:space="preserve"> Los síntomas de cáncer de piel pueden incluir </w:t>
      </w:r>
      <w:r w:rsidRPr="00922273">
        <w:t>cambios en la apariencia de la piel o crecimiento anormal de la piel</w:t>
      </w:r>
      <w:r w:rsidRPr="00922273">
        <w:rPr>
          <w:szCs w:val="22"/>
        </w:rPr>
        <w:t>.</w:t>
      </w:r>
    </w:p>
    <w:p w14:paraId="6B76B9FE" w14:textId="77777777" w:rsidR="0051347D" w:rsidRPr="00922273" w:rsidRDefault="0051347D" w:rsidP="00C53B31">
      <w:pPr>
        <w:numPr>
          <w:ilvl w:val="0"/>
          <w:numId w:val="96"/>
        </w:numPr>
        <w:rPr>
          <w:szCs w:val="22"/>
        </w:rPr>
      </w:pPr>
      <w:r w:rsidRPr="00922273">
        <w:rPr>
          <w:b/>
          <w:szCs w:val="22"/>
        </w:rPr>
        <w:t>enfermedad de la sangre (frecuentes).</w:t>
      </w:r>
      <w:r w:rsidRPr="00922273">
        <w:rPr>
          <w:szCs w:val="22"/>
        </w:rPr>
        <w:t xml:space="preserve"> Síntomas de enfermedad de la sangre que pueden incluir fiebre persistente, cardenales o mucha facilidad de sangrado o presencia de palidez.</w:t>
      </w:r>
    </w:p>
    <w:p w14:paraId="44CA3152" w14:textId="77777777" w:rsidR="0051347D" w:rsidRPr="00922273" w:rsidRDefault="0051347D" w:rsidP="00C53B31">
      <w:pPr>
        <w:numPr>
          <w:ilvl w:val="0"/>
          <w:numId w:val="96"/>
        </w:numPr>
        <w:rPr>
          <w:szCs w:val="22"/>
        </w:rPr>
      </w:pPr>
      <w:r w:rsidRPr="00922273">
        <w:rPr>
          <w:b/>
          <w:szCs w:val="22"/>
        </w:rPr>
        <w:t>cáncer de la sangre (leucemia) (raro).</w:t>
      </w:r>
      <w:r w:rsidRPr="00922273">
        <w:rPr>
          <w:szCs w:val="22"/>
        </w:rPr>
        <w:t xml:space="preserve"> Los síntomas de leucemia pueden incluir fiebre, sensación de cansancio, infecciones frecuentes, facilidad para la aparición de cardenales, y sudoración nocturna.</w:t>
      </w:r>
    </w:p>
    <w:p w14:paraId="1BD2EDEF" w14:textId="77777777" w:rsidR="0051347D" w:rsidRPr="00922273" w:rsidRDefault="0051347D" w:rsidP="008564F6"/>
    <w:p w14:paraId="05FEA6D2" w14:textId="77777777" w:rsidR="0051347D" w:rsidRPr="00922273" w:rsidRDefault="0051347D" w:rsidP="0051347D">
      <w:r w:rsidRPr="00922273">
        <w:t>Comunique inmediatamente a su médico si nota alguno de los síntomas anteriores.</w:t>
      </w:r>
    </w:p>
    <w:p w14:paraId="15527439" w14:textId="77777777" w:rsidR="008206F5" w:rsidRPr="00922273" w:rsidRDefault="008206F5" w:rsidP="005E6746"/>
    <w:p w14:paraId="17416F73" w14:textId="77777777" w:rsidR="008206F5" w:rsidRPr="00922273" w:rsidRDefault="008206F5" w:rsidP="00A053C1">
      <w:pPr>
        <w:keepNext/>
        <w:rPr>
          <w:b/>
          <w:szCs w:val="22"/>
        </w:rPr>
      </w:pPr>
      <w:r w:rsidRPr="00922273">
        <w:rPr>
          <w:b/>
          <w:szCs w:val="22"/>
        </w:rPr>
        <w:t>Se han observado los siguientes efectos adversos adicionales con Simponi:</w:t>
      </w:r>
    </w:p>
    <w:p w14:paraId="445D3FDB" w14:textId="77777777" w:rsidR="008206F5" w:rsidRPr="00922273" w:rsidRDefault="008206F5" w:rsidP="00A053C1">
      <w:pPr>
        <w:keepNext/>
        <w:autoSpaceDE w:val="0"/>
        <w:autoSpaceDN w:val="0"/>
        <w:adjustRightInd w:val="0"/>
        <w:rPr>
          <w:bCs/>
          <w:szCs w:val="22"/>
          <w:u w:val="single"/>
        </w:rPr>
      </w:pPr>
      <w:r w:rsidRPr="00922273">
        <w:rPr>
          <w:bCs/>
          <w:szCs w:val="22"/>
          <w:u w:val="single"/>
        </w:rPr>
        <w:t xml:space="preserve">Efectos adversos muy frecuentes (pueden afectar a más de </w:t>
      </w:r>
      <w:r w:rsidR="002331AA" w:rsidRPr="00922273">
        <w:rPr>
          <w:bCs/>
          <w:szCs w:val="22"/>
          <w:u w:val="single"/>
        </w:rPr>
        <w:t xml:space="preserve">1 </w:t>
      </w:r>
      <w:r w:rsidRPr="00922273">
        <w:rPr>
          <w:bCs/>
          <w:szCs w:val="22"/>
          <w:u w:val="single"/>
        </w:rPr>
        <w:t>de cada 10 pacientes):</w:t>
      </w:r>
    </w:p>
    <w:p w14:paraId="48678D6C" w14:textId="77777777" w:rsidR="008206F5" w:rsidRPr="00922273" w:rsidRDefault="008206F5" w:rsidP="00C53B31">
      <w:pPr>
        <w:numPr>
          <w:ilvl w:val="0"/>
          <w:numId w:val="69"/>
        </w:numPr>
        <w:rPr>
          <w:szCs w:val="22"/>
        </w:rPr>
      </w:pPr>
      <w:r w:rsidRPr="00922273">
        <w:rPr>
          <w:szCs w:val="22"/>
        </w:rPr>
        <w:t xml:space="preserve">Infecciones </w:t>
      </w:r>
      <w:r w:rsidR="001624DE" w:rsidRPr="00922273">
        <w:rPr>
          <w:szCs w:val="22"/>
        </w:rPr>
        <w:t>d</w:t>
      </w:r>
      <w:r w:rsidRPr="00922273">
        <w:rPr>
          <w:szCs w:val="22"/>
        </w:rPr>
        <w:t>el tracto respiratorio superior, dolor de garganta o ronquera, goteo de nariz</w:t>
      </w:r>
    </w:p>
    <w:p w14:paraId="47A95268" w14:textId="77777777" w:rsidR="008206F5" w:rsidRPr="00922273" w:rsidRDefault="008206F5" w:rsidP="005E6746">
      <w:pPr>
        <w:autoSpaceDE w:val="0"/>
        <w:autoSpaceDN w:val="0"/>
        <w:adjustRightInd w:val="0"/>
        <w:rPr>
          <w:bCs/>
          <w:szCs w:val="22"/>
        </w:rPr>
      </w:pPr>
    </w:p>
    <w:p w14:paraId="45CB4862" w14:textId="77777777" w:rsidR="006F2DA2" w:rsidRPr="00922273" w:rsidRDefault="006F2DA2" w:rsidP="00A053C1">
      <w:pPr>
        <w:keepNext/>
        <w:autoSpaceDE w:val="0"/>
        <w:autoSpaceDN w:val="0"/>
        <w:adjustRightInd w:val="0"/>
        <w:rPr>
          <w:bCs/>
          <w:szCs w:val="22"/>
          <w:u w:val="single"/>
        </w:rPr>
      </w:pPr>
      <w:r w:rsidRPr="00922273">
        <w:rPr>
          <w:bCs/>
          <w:szCs w:val="22"/>
          <w:u w:val="single"/>
        </w:rPr>
        <w:t>Efectos adversos frecuentes (</w:t>
      </w:r>
      <w:r w:rsidRPr="00922273">
        <w:rPr>
          <w:u w:val="single"/>
        </w:rPr>
        <w:t xml:space="preserve">pueden afectar hasta </w:t>
      </w:r>
      <w:r w:rsidR="002331AA" w:rsidRPr="00922273">
        <w:rPr>
          <w:u w:val="single"/>
        </w:rPr>
        <w:t xml:space="preserve">1 </w:t>
      </w:r>
      <w:r w:rsidRPr="00922273">
        <w:rPr>
          <w:u w:val="single"/>
        </w:rPr>
        <w:t>de cada 10 pacientes)</w:t>
      </w:r>
      <w:r w:rsidRPr="00922273">
        <w:rPr>
          <w:bCs/>
          <w:szCs w:val="22"/>
          <w:u w:val="single"/>
        </w:rPr>
        <w:t>:</w:t>
      </w:r>
    </w:p>
    <w:p w14:paraId="22A4A0F5" w14:textId="77777777" w:rsidR="006F2DA2" w:rsidRPr="00922273" w:rsidRDefault="006F2DA2" w:rsidP="00C53B31">
      <w:pPr>
        <w:numPr>
          <w:ilvl w:val="0"/>
          <w:numId w:val="69"/>
        </w:numPr>
        <w:tabs>
          <w:tab w:val="left" w:pos="567"/>
        </w:tabs>
        <w:rPr>
          <w:szCs w:val="22"/>
        </w:rPr>
      </w:pPr>
      <w:r w:rsidRPr="00922273">
        <w:rPr>
          <w:szCs w:val="22"/>
        </w:rPr>
        <w:t>Alteración de las pruebas del hígado (aumento de las enzimas del hígado) detectada durante los análisis de sangre que le pidió su médico</w:t>
      </w:r>
    </w:p>
    <w:p w14:paraId="20BFAA2D" w14:textId="77777777" w:rsidR="006F2DA2" w:rsidRPr="00922273" w:rsidRDefault="006F2DA2" w:rsidP="00C53B31">
      <w:pPr>
        <w:numPr>
          <w:ilvl w:val="0"/>
          <w:numId w:val="69"/>
        </w:numPr>
        <w:tabs>
          <w:tab w:val="left" w:pos="567"/>
        </w:tabs>
        <w:rPr>
          <w:szCs w:val="22"/>
        </w:rPr>
      </w:pPr>
      <w:r w:rsidRPr="00922273">
        <w:rPr>
          <w:szCs w:val="22"/>
        </w:rPr>
        <w:t>Sensación de mareo</w:t>
      </w:r>
    </w:p>
    <w:p w14:paraId="73F04BA6" w14:textId="77777777" w:rsidR="006F2DA2" w:rsidRPr="00922273" w:rsidRDefault="006F2DA2" w:rsidP="00C53B31">
      <w:pPr>
        <w:numPr>
          <w:ilvl w:val="0"/>
          <w:numId w:val="69"/>
        </w:numPr>
        <w:tabs>
          <w:tab w:val="left" w:pos="567"/>
        </w:tabs>
        <w:rPr>
          <w:szCs w:val="22"/>
        </w:rPr>
      </w:pPr>
      <w:r w:rsidRPr="00922273">
        <w:rPr>
          <w:szCs w:val="22"/>
        </w:rPr>
        <w:t>Dolor de cabeza</w:t>
      </w:r>
    </w:p>
    <w:p w14:paraId="64930E32" w14:textId="77777777" w:rsidR="006F2DA2" w:rsidRPr="00922273" w:rsidRDefault="006F2DA2" w:rsidP="00C53B31">
      <w:pPr>
        <w:numPr>
          <w:ilvl w:val="0"/>
          <w:numId w:val="69"/>
        </w:numPr>
        <w:tabs>
          <w:tab w:val="left" w:pos="567"/>
        </w:tabs>
        <w:rPr>
          <w:szCs w:val="22"/>
        </w:rPr>
      </w:pPr>
      <w:r w:rsidRPr="00922273">
        <w:rPr>
          <w:szCs w:val="22"/>
        </w:rPr>
        <w:t>Sensación de entumecimiento u hormigueo</w:t>
      </w:r>
    </w:p>
    <w:p w14:paraId="78948DC5" w14:textId="77777777" w:rsidR="00E414A9" w:rsidRPr="00922273" w:rsidRDefault="006F2DA2" w:rsidP="00C53B31">
      <w:pPr>
        <w:numPr>
          <w:ilvl w:val="0"/>
          <w:numId w:val="69"/>
        </w:numPr>
        <w:tabs>
          <w:tab w:val="left" w:pos="567"/>
        </w:tabs>
        <w:rPr>
          <w:szCs w:val="22"/>
        </w:rPr>
      </w:pPr>
      <w:r w:rsidRPr="00922273">
        <w:rPr>
          <w:szCs w:val="22"/>
        </w:rPr>
        <w:t>Infecciones fúngicas superficiales</w:t>
      </w:r>
    </w:p>
    <w:p w14:paraId="760FB733" w14:textId="77777777" w:rsidR="006F2DA2" w:rsidRPr="00922273" w:rsidRDefault="006F2DA2" w:rsidP="00C53B31">
      <w:pPr>
        <w:numPr>
          <w:ilvl w:val="0"/>
          <w:numId w:val="69"/>
        </w:numPr>
        <w:tabs>
          <w:tab w:val="left" w:pos="567"/>
        </w:tabs>
        <w:rPr>
          <w:szCs w:val="22"/>
        </w:rPr>
      </w:pPr>
      <w:r w:rsidRPr="00922273">
        <w:rPr>
          <w:szCs w:val="22"/>
        </w:rPr>
        <w:t>Absceso</w:t>
      </w:r>
    </w:p>
    <w:p w14:paraId="53F40A73" w14:textId="77777777" w:rsidR="006F2DA2" w:rsidRPr="00922273" w:rsidRDefault="006F2DA2" w:rsidP="00C53B31">
      <w:pPr>
        <w:numPr>
          <w:ilvl w:val="0"/>
          <w:numId w:val="69"/>
        </w:numPr>
        <w:tabs>
          <w:tab w:val="left" w:pos="567"/>
        </w:tabs>
        <w:rPr>
          <w:szCs w:val="22"/>
        </w:rPr>
      </w:pPr>
      <w:r w:rsidRPr="00922273">
        <w:rPr>
          <w:szCs w:val="22"/>
        </w:rPr>
        <w:t>Infecciones bacterianas (como celulitis)</w:t>
      </w:r>
    </w:p>
    <w:p w14:paraId="5441BF68" w14:textId="77777777" w:rsidR="006F2DA2" w:rsidRPr="00922273" w:rsidRDefault="001624DE" w:rsidP="00C53B31">
      <w:pPr>
        <w:numPr>
          <w:ilvl w:val="0"/>
          <w:numId w:val="69"/>
        </w:numPr>
        <w:tabs>
          <w:tab w:val="left" w:pos="567"/>
        </w:tabs>
        <w:rPr>
          <w:szCs w:val="22"/>
        </w:rPr>
      </w:pPr>
      <w:r w:rsidRPr="00922273">
        <w:rPr>
          <w:szCs w:val="22"/>
        </w:rPr>
        <w:t>Recuentos</w:t>
      </w:r>
      <w:r w:rsidR="006F2DA2" w:rsidRPr="00922273">
        <w:rPr>
          <w:szCs w:val="22"/>
        </w:rPr>
        <w:t xml:space="preserve"> de glóbulos rojos </w:t>
      </w:r>
      <w:r w:rsidRPr="00922273">
        <w:rPr>
          <w:szCs w:val="22"/>
        </w:rPr>
        <w:t>bajos</w:t>
      </w:r>
    </w:p>
    <w:p w14:paraId="7958EC9E" w14:textId="77777777" w:rsidR="0016116A" w:rsidRPr="00922273" w:rsidRDefault="001624DE" w:rsidP="00C53B31">
      <w:pPr>
        <w:numPr>
          <w:ilvl w:val="0"/>
          <w:numId w:val="69"/>
        </w:numPr>
        <w:tabs>
          <w:tab w:val="left" w:pos="567"/>
        </w:tabs>
        <w:rPr>
          <w:szCs w:val="22"/>
        </w:rPr>
      </w:pPr>
      <w:r w:rsidRPr="00922273">
        <w:rPr>
          <w:szCs w:val="22"/>
        </w:rPr>
        <w:t>Recuentos</w:t>
      </w:r>
      <w:r w:rsidR="0016116A" w:rsidRPr="00922273">
        <w:rPr>
          <w:szCs w:val="22"/>
        </w:rPr>
        <w:t xml:space="preserve"> de glóbulos blancos </w:t>
      </w:r>
      <w:r w:rsidRPr="00922273">
        <w:rPr>
          <w:szCs w:val="22"/>
        </w:rPr>
        <w:t>bajos</w:t>
      </w:r>
    </w:p>
    <w:p w14:paraId="637A628E" w14:textId="77777777" w:rsidR="006F2DA2" w:rsidRPr="00922273" w:rsidRDefault="001624DE" w:rsidP="00C53B31">
      <w:pPr>
        <w:numPr>
          <w:ilvl w:val="0"/>
          <w:numId w:val="69"/>
        </w:numPr>
        <w:tabs>
          <w:tab w:val="left" w:pos="567"/>
        </w:tabs>
        <w:rPr>
          <w:szCs w:val="22"/>
        </w:rPr>
      </w:pPr>
      <w:r w:rsidRPr="00922273">
        <w:rPr>
          <w:szCs w:val="22"/>
        </w:rPr>
        <w:t xml:space="preserve">Prueba </w:t>
      </w:r>
      <w:r w:rsidR="006F2DA2" w:rsidRPr="00922273">
        <w:rPr>
          <w:szCs w:val="22"/>
        </w:rPr>
        <w:t>de lupus en sangre positiv</w:t>
      </w:r>
      <w:r w:rsidR="00B159B8" w:rsidRPr="00922273">
        <w:rPr>
          <w:szCs w:val="22"/>
        </w:rPr>
        <w:t>a</w:t>
      </w:r>
    </w:p>
    <w:p w14:paraId="6923D6D9" w14:textId="77777777" w:rsidR="006F2DA2" w:rsidRPr="00922273" w:rsidRDefault="006F2DA2" w:rsidP="00C53B31">
      <w:pPr>
        <w:numPr>
          <w:ilvl w:val="0"/>
          <w:numId w:val="69"/>
        </w:numPr>
        <w:tabs>
          <w:tab w:val="left" w:pos="567"/>
        </w:tabs>
        <w:rPr>
          <w:szCs w:val="22"/>
        </w:rPr>
      </w:pPr>
      <w:r w:rsidRPr="00922273">
        <w:rPr>
          <w:szCs w:val="22"/>
        </w:rPr>
        <w:t>Reacciones alérgicas</w:t>
      </w:r>
    </w:p>
    <w:p w14:paraId="1EF626F0" w14:textId="77777777" w:rsidR="006F2DA2" w:rsidRPr="00922273" w:rsidRDefault="006F2DA2" w:rsidP="00C53B31">
      <w:pPr>
        <w:numPr>
          <w:ilvl w:val="0"/>
          <w:numId w:val="69"/>
        </w:numPr>
        <w:tabs>
          <w:tab w:val="left" w:pos="567"/>
        </w:tabs>
        <w:rPr>
          <w:szCs w:val="22"/>
        </w:rPr>
      </w:pPr>
      <w:r w:rsidRPr="00922273">
        <w:rPr>
          <w:szCs w:val="22"/>
        </w:rPr>
        <w:t>Indigestión</w:t>
      </w:r>
    </w:p>
    <w:p w14:paraId="64409270" w14:textId="77777777" w:rsidR="006F2DA2" w:rsidRPr="00922273" w:rsidRDefault="006F2DA2" w:rsidP="00C53B31">
      <w:pPr>
        <w:numPr>
          <w:ilvl w:val="0"/>
          <w:numId w:val="69"/>
        </w:numPr>
        <w:tabs>
          <w:tab w:val="left" w:pos="567"/>
        </w:tabs>
        <w:rPr>
          <w:szCs w:val="22"/>
        </w:rPr>
      </w:pPr>
      <w:r w:rsidRPr="00922273">
        <w:rPr>
          <w:szCs w:val="22"/>
        </w:rPr>
        <w:t>Dolor de estómago</w:t>
      </w:r>
    </w:p>
    <w:p w14:paraId="1C3EB6F2" w14:textId="77777777" w:rsidR="006F2DA2" w:rsidRPr="00922273" w:rsidRDefault="006F2DA2" w:rsidP="00C53B31">
      <w:pPr>
        <w:numPr>
          <w:ilvl w:val="0"/>
          <w:numId w:val="69"/>
        </w:numPr>
        <w:tabs>
          <w:tab w:val="left" w:pos="567"/>
        </w:tabs>
        <w:rPr>
          <w:szCs w:val="22"/>
        </w:rPr>
      </w:pPr>
      <w:r w:rsidRPr="00922273">
        <w:rPr>
          <w:szCs w:val="22"/>
        </w:rPr>
        <w:lastRenderedPageBreak/>
        <w:t>Sensación de mareo (náuseas)</w:t>
      </w:r>
    </w:p>
    <w:p w14:paraId="2CFD16BD" w14:textId="77777777" w:rsidR="006F2DA2" w:rsidRPr="00922273" w:rsidRDefault="006F2DA2" w:rsidP="00C53B31">
      <w:pPr>
        <w:numPr>
          <w:ilvl w:val="0"/>
          <w:numId w:val="69"/>
        </w:numPr>
        <w:tabs>
          <w:tab w:val="left" w:pos="567"/>
        </w:tabs>
        <w:rPr>
          <w:szCs w:val="22"/>
        </w:rPr>
      </w:pPr>
      <w:r w:rsidRPr="00922273">
        <w:rPr>
          <w:szCs w:val="22"/>
        </w:rPr>
        <w:t>Gripe</w:t>
      </w:r>
    </w:p>
    <w:p w14:paraId="045E2CAD" w14:textId="77777777" w:rsidR="006F2DA2" w:rsidRPr="00922273" w:rsidRDefault="006F2DA2" w:rsidP="00C53B31">
      <w:pPr>
        <w:numPr>
          <w:ilvl w:val="0"/>
          <w:numId w:val="69"/>
        </w:numPr>
        <w:tabs>
          <w:tab w:val="left" w:pos="567"/>
        </w:tabs>
        <w:rPr>
          <w:szCs w:val="22"/>
        </w:rPr>
      </w:pPr>
      <w:r w:rsidRPr="00922273">
        <w:rPr>
          <w:szCs w:val="22"/>
        </w:rPr>
        <w:t>Bronquitis</w:t>
      </w:r>
    </w:p>
    <w:p w14:paraId="2BE49E6C" w14:textId="77777777" w:rsidR="006F2DA2" w:rsidRPr="00922273" w:rsidRDefault="006F2DA2" w:rsidP="00C53B31">
      <w:pPr>
        <w:numPr>
          <w:ilvl w:val="0"/>
          <w:numId w:val="69"/>
        </w:numPr>
        <w:tabs>
          <w:tab w:val="left" w:pos="567"/>
        </w:tabs>
        <w:rPr>
          <w:szCs w:val="22"/>
        </w:rPr>
      </w:pPr>
      <w:r w:rsidRPr="00922273">
        <w:rPr>
          <w:szCs w:val="22"/>
        </w:rPr>
        <w:t>Sinusitis</w:t>
      </w:r>
    </w:p>
    <w:p w14:paraId="7C9E6A33" w14:textId="77777777" w:rsidR="006F2DA2" w:rsidRPr="00922273" w:rsidRDefault="006F2DA2" w:rsidP="00C53B31">
      <w:pPr>
        <w:numPr>
          <w:ilvl w:val="0"/>
          <w:numId w:val="69"/>
        </w:numPr>
        <w:tabs>
          <w:tab w:val="left" w:pos="567"/>
        </w:tabs>
        <w:rPr>
          <w:szCs w:val="22"/>
        </w:rPr>
      </w:pPr>
      <w:r w:rsidRPr="00922273">
        <w:rPr>
          <w:szCs w:val="22"/>
        </w:rPr>
        <w:t>Herpes</w:t>
      </w:r>
    </w:p>
    <w:p w14:paraId="645D25FA" w14:textId="77777777" w:rsidR="006F2DA2" w:rsidRPr="00922273" w:rsidRDefault="006F2DA2" w:rsidP="00C53B31">
      <w:pPr>
        <w:numPr>
          <w:ilvl w:val="0"/>
          <w:numId w:val="69"/>
        </w:numPr>
        <w:tabs>
          <w:tab w:val="left" w:pos="567"/>
        </w:tabs>
        <w:rPr>
          <w:szCs w:val="22"/>
        </w:rPr>
      </w:pPr>
      <w:r w:rsidRPr="00922273">
        <w:rPr>
          <w:szCs w:val="22"/>
        </w:rPr>
        <w:t>Presión sanguínea alta</w:t>
      </w:r>
    </w:p>
    <w:p w14:paraId="6486E6F9" w14:textId="77777777" w:rsidR="006F2DA2" w:rsidRPr="00922273" w:rsidRDefault="006F2DA2" w:rsidP="00C53B31">
      <w:pPr>
        <w:numPr>
          <w:ilvl w:val="0"/>
          <w:numId w:val="69"/>
        </w:numPr>
        <w:tabs>
          <w:tab w:val="left" w:pos="567"/>
        </w:tabs>
        <w:rPr>
          <w:szCs w:val="22"/>
        </w:rPr>
      </w:pPr>
      <w:r w:rsidRPr="00922273">
        <w:rPr>
          <w:szCs w:val="22"/>
        </w:rPr>
        <w:t>Fiebre</w:t>
      </w:r>
    </w:p>
    <w:p w14:paraId="2657C1AA" w14:textId="77777777" w:rsidR="006F2DA2" w:rsidRPr="00922273" w:rsidRDefault="006F2DA2" w:rsidP="00C53B31">
      <w:pPr>
        <w:numPr>
          <w:ilvl w:val="0"/>
          <w:numId w:val="69"/>
        </w:numPr>
        <w:tabs>
          <w:tab w:val="left" w:pos="567"/>
        </w:tabs>
        <w:rPr>
          <w:szCs w:val="22"/>
        </w:rPr>
      </w:pPr>
      <w:r w:rsidRPr="00922273">
        <w:rPr>
          <w:szCs w:val="22"/>
        </w:rPr>
        <w:t>Asma, sensación de ahogo, dificultad al respirar</w:t>
      </w:r>
    </w:p>
    <w:p w14:paraId="0FAD5D1E" w14:textId="77777777" w:rsidR="006F2DA2" w:rsidRPr="00922273" w:rsidRDefault="006F2DA2" w:rsidP="00C53B31">
      <w:pPr>
        <w:numPr>
          <w:ilvl w:val="0"/>
          <w:numId w:val="69"/>
        </w:numPr>
        <w:tabs>
          <w:tab w:val="left" w:pos="567"/>
        </w:tabs>
        <w:rPr>
          <w:szCs w:val="22"/>
        </w:rPr>
      </w:pPr>
      <w:r w:rsidRPr="00922273">
        <w:rPr>
          <w:szCs w:val="22"/>
        </w:rPr>
        <w:t>Trastornos del estómago y del intestino que incluyen inflamación de la capa interna del estómago y colon que pueden causar fiebre</w:t>
      </w:r>
    </w:p>
    <w:p w14:paraId="08DA10E2" w14:textId="77777777" w:rsidR="006F2DA2" w:rsidRPr="00922273" w:rsidRDefault="006F2DA2" w:rsidP="00C53B31">
      <w:pPr>
        <w:numPr>
          <w:ilvl w:val="0"/>
          <w:numId w:val="69"/>
        </w:numPr>
        <w:tabs>
          <w:tab w:val="left" w:pos="567"/>
        </w:tabs>
        <w:rPr>
          <w:szCs w:val="22"/>
        </w:rPr>
      </w:pPr>
      <w:r w:rsidRPr="00922273">
        <w:rPr>
          <w:szCs w:val="22"/>
        </w:rPr>
        <w:t>Dolor y llagas en la boca</w:t>
      </w:r>
    </w:p>
    <w:p w14:paraId="30C65E6E" w14:textId="77777777" w:rsidR="006F2DA2" w:rsidRPr="00922273" w:rsidRDefault="006F2DA2" w:rsidP="00C53B31">
      <w:pPr>
        <w:numPr>
          <w:ilvl w:val="0"/>
          <w:numId w:val="69"/>
        </w:numPr>
        <w:tabs>
          <w:tab w:val="left" w:pos="567"/>
        </w:tabs>
        <w:rPr>
          <w:szCs w:val="22"/>
        </w:rPr>
      </w:pPr>
      <w:r w:rsidRPr="00922273">
        <w:rPr>
          <w:szCs w:val="22"/>
        </w:rPr>
        <w:t>Reacciones en la zona de inyección (</w:t>
      </w:r>
      <w:r w:rsidR="00C7647C" w:rsidRPr="00922273">
        <w:rPr>
          <w:szCs w:val="22"/>
        </w:rPr>
        <w:t xml:space="preserve">que </w:t>
      </w:r>
      <w:r w:rsidRPr="00922273">
        <w:rPr>
          <w:szCs w:val="22"/>
        </w:rPr>
        <w:t>incluye enrojecimiento, dureza, dolor, aparición de cardenales, picor, hormigueo e irritación)</w:t>
      </w:r>
    </w:p>
    <w:p w14:paraId="452181DF" w14:textId="77777777" w:rsidR="006F2DA2" w:rsidRPr="00922273" w:rsidRDefault="006F2DA2" w:rsidP="00C53B31">
      <w:pPr>
        <w:numPr>
          <w:ilvl w:val="0"/>
          <w:numId w:val="69"/>
        </w:numPr>
        <w:tabs>
          <w:tab w:val="left" w:pos="567"/>
        </w:tabs>
        <w:rPr>
          <w:szCs w:val="22"/>
        </w:rPr>
      </w:pPr>
      <w:r w:rsidRPr="00922273">
        <w:rPr>
          <w:szCs w:val="22"/>
        </w:rPr>
        <w:t>Pérdida de pelo</w:t>
      </w:r>
    </w:p>
    <w:p w14:paraId="31800EAC" w14:textId="77777777" w:rsidR="006F2DA2" w:rsidRPr="00922273" w:rsidRDefault="006F2DA2" w:rsidP="00C53B31">
      <w:pPr>
        <w:numPr>
          <w:ilvl w:val="0"/>
          <w:numId w:val="69"/>
        </w:numPr>
        <w:tabs>
          <w:tab w:val="left" w:pos="567"/>
        </w:tabs>
        <w:rPr>
          <w:szCs w:val="22"/>
        </w:rPr>
      </w:pPr>
      <w:r w:rsidRPr="00922273">
        <w:rPr>
          <w:szCs w:val="22"/>
        </w:rPr>
        <w:t>Erupción cutánea y picor de la piel</w:t>
      </w:r>
    </w:p>
    <w:p w14:paraId="18BF9AFA" w14:textId="77777777" w:rsidR="006F2DA2" w:rsidRPr="00922273" w:rsidRDefault="006F2DA2" w:rsidP="00C53B31">
      <w:pPr>
        <w:numPr>
          <w:ilvl w:val="0"/>
          <w:numId w:val="69"/>
        </w:numPr>
        <w:tabs>
          <w:tab w:val="left" w:pos="567"/>
        </w:tabs>
        <w:rPr>
          <w:szCs w:val="22"/>
        </w:rPr>
      </w:pPr>
      <w:r w:rsidRPr="00922273">
        <w:rPr>
          <w:szCs w:val="22"/>
        </w:rPr>
        <w:t>Dificultad para dormir</w:t>
      </w:r>
    </w:p>
    <w:p w14:paraId="09A92F08" w14:textId="77777777" w:rsidR="006F2DA2" w:rsidRPr="00922273" w:rsidRDefault="006F2DA2" w:rsidP="00C53B31">
      <w:pPr>
        <w:numPr>
          <w:ilvl w:val="0"/>
          <w:numId w:val="69"/>
        </w:numPr>
        <w:tabs>
          <w:tab w:val="left" w:pos="567"/>
        </w:tabs>
        <w:rPr>
          <w:szCs w:val="22"/>
        </w:rPr>
      </w:pPr>
      <w:r w:rsidRPr="00922273">
        <w:rPr>
          <w:szCs w:val="22"/>
        </w:rPr>
        <w:t>Depresión</w:t>
      </w:r>
    </w:p>
    <w:p w14:paraId="3A7E00F3" w14:textId="77777777" w:rsidR="006F2DA2" w:rsidRPr="00922273" w:rsidRDefault="006F2DA2" w:rsidP="00C53B31">
      <w:pPr>
        <w:numPr>
          <w:ilvl w:val="0"/>
          <w:numId w:val="69"/>
        </w:numPr>
        <w:tabs>
          <w:tab w:val="left" w:pos="567"/>
        </w:tabs>
        <w:rPr>
          <w:szCs w:val="22"/>
        </w:rPr>
      </w:pPr>
      <w:r w:rsidRPr="00922273">
        <w:rPr>
          <w:szCs w:val="22"/>
        </w:rPr>
        <w:t>Debilidad</w:t>
      </w:r>
    </w:p>
    <w:p w14:paraId="0EF74937" w14:textId="77777777" w:rsidR="006F2DA2" w:rsidRPr="00922273" w:rsidRDefault="006F2DA2" w:rsidP="00C53B31">
      <w:pPr>
        <w:numPr>
          <w:ilvl w:val="0"/>
          <w:numId w:val="69"/>
        </w:numPr>
        <w:tabs>
          <w:tab w:val="left" w:pos="567"/>
        </w:tabs>
        <w:rPr>
          <w:szCs w:val="22"/>
        </w:rPr>
      </w:pPr>
      <w:r w:rsidRPr="00922273">
        <w:rPr>
          <w:szCs w:val="22"/>
        </w:rPr>
        <w:t>Fracturas de hueso</w:t>
      </w:r>
    </w:p>
    <w:p w14:paraId="3FC07BC7" w14:textId="77777777" w:rsidR="006F2DA2" w:rsidRPr="00922273" w:rsidRDefault="006F2DA2" w:rsidP="00C53B31">
      <w:pPr>
        <w:numPr>
          <w:ilvl w:val="0"/>
          <w:numId w:val="69"/>
        </w:numPr>
        <w:tabs>
          <w:tab w:val="left" w:pos="567"/>
        </w:tabs>
        <w:rPr>
          <w:szCs w:val="22"/>
        </w:rPr>
      </w:pPr>
      <w:r w:rsidRPr="00922273">
        <w:rPr>
          <w:szCs w:val="22"/>
        </w:rPr>
        <w:t>Malestar en el pecho</w:t>
      </w:r>
    </w:p>
    <w:p w14:paraId="56594EFE" w14:textId="77777777" w:rsidR="008206F5" w:rsidRPr="00922273" w:rsidRDefault="008206F5" w:rsidP="005E6746"/>
    <w:p w14:paraId="3B384DFA" w14:textId="77777777" w:rsidR="006F2DA2" w:rsidRPr="00922273" w:rsidRDefault="006F2DA2" w:rsidP="00A053C1">
      <w:pPr>
        <w:keepNext/>
        <w:autoSpaceDE w:val="0"/>
        <w:autoSpaceDN w:val="0"/>
        <w:adjustRightInd w:val="0"/>
        <w:rPr>
          <w:bCs/>
          <w:szCs w:val="22"/>
          <w:u w:val="single"/>
        </w:rPr>
      </w:pPr>
      <w:r w:rsidRPr="00922273">
        <w:rPr>
          <w:bCs/>
          <w:szCs w:val="22"/>
          <w:u w:val="single"/>
        </w:rPr>
        <w:t>Efectos adversos poco frecuentes (</w:t>
      </w:r>
      <w:r w:rsidRPr="00922273">
        <w:rPr>
          <w:u w:val="single"/>
        </w:rPr>
        <w:t xml:space="preserve">pueden afectar hasta </w:t>
      </w:r>
      <w:r w:rsidR="002331AA" w:rsidRPr="00922273">
        <w:rPr>
          <w:u w:val="single"/>
        </w:rPr>
        <w:t xml:space="preserve">1 </w:t>
      </w:r>
      <w:r w:rsidRPr="00922273">
        <w:rPr>
          <w:u w:val="single"/>
        </w:rPr>
        <w:t>de cada 100 pacientes)</w:t>
      </w:r>
      <w:r w:rsidRPr="00922273">
        <w:rPr>
          <w:bCs/>
          <w:szCs w:val="22"/>
          <w:u w:val="single"/>
        </w:rPr>
        <w:t>:</w:t>
      </w:r>
    </w:p>
    <w:p w14:paraId="7A143247" w14:textId="77777777" w:rsidR="006F2DA2" w:rsidRPr="00922273" w:rsidRDefault="006F2DA2" w:rsidP="00C53B31">
      <w:pPr>
        <w:numPr>
          <w:ilvl w:val="0"/>
          <w:numId w:val="69"/>
        </w:numPr>
        <w:tabs>
          <w:tab w:val="left" w:pos="567"/>
        </w:tabs>
        <w:rPr>
          <w:szCs w:val="22"/>
        </w:rPr>
      </w:pPr>
      <w:r w:rsidRPr="00922273">
        <w:rPr>
          <w:szCs w:val="22"/>
        </w:rPr>
        <w:t>Infección del riñón</w:t>
      </w:r>
    </w:p>
    <w:p w14:paraId="73D9D26A" w14:textId="77777777" w:rsidR="006F2DA2" w:rsidRPr="00922273" w:rsidRDefault="006F2DA2" w:rsidP="00C53B31">
      <w:pPr>
        <w:numPr>
          <w:ilvl w:val="0"/>
          <w:numId w:val="69"/>
        </w:numPr>
        <w:tabs>
          <w:tab w:val="left" w:pos="567"/>
        </w:tabs>
        <w:rPr>
          <w:szCs w:val="22"/>
        </w:rPr>
      </w:pPr>
      <w:r w:rsidRPr="00922273">
        <w:rPr>
          <w:szCs w:val="22"/>
        </w:rPr>
        <w:t>Cánceres, como cáncer de piel y tumores o bultos no cancerígenos, incluidos los lunares</w:t>
      </w:r>
    </w:p>
    <w:p w14:paraId="066A19D5" w14:textId="77777777" w:rsidR="004144D1" w:rsidRPr="00922273" w:rsidRDefault="004144D1" w:rsidP="00C53B31">
      <w:pPr>
        <w:numPr>
          <w:ilvl w:val="0"/>
          <w:numId w:val="69"/>
        </w:numPr>
        <w:tabs>
          <w:tab w:val="left" w:pos="567"/>
        </w:tabs>
        <w:rPr>
          <w:szCs w:val="22"/>
        </w:rPr>
      </w:pPr>
      <w:r w:rsidRPr="00922273">
        <w:rPr>
          <w:szCs w:val="22"/>
        </w:rPr>
        <w:t>Ampollas en la piel</w:t>
      </w:r>
    </w:p>
    <w:p w14:paraId="2F6DB475" w14:textId="77777777" w:rsidR="00C53B31" w:rsidRPr="00922273" w:rsidRDefault="00C53B31" w:rsidP="00C53B31">
      <w:pPr>
        <w:numPr>
          <w:ilvl w:val="0"/>
          <w:numId w:val="69"/>
        </w:numPr>
        <w:tabs>
          <w:tab w:val="left" w:pos="567"/>
        </w:tabs>
        <w:rPr>
          <w:szCs w:val="22"/>
        </w:rPr>
      </w:pPr>
      <w:r w:rsidRPr="00922273">
        <w:rPr>
          <w:szCs w:val="22"/>
        </w:rPr>
        <w:t xml:space="preserve">Infección grave en todo el cuerpo (sepsis), que a veces incluye presión </w:t>
      </w:r>
      <w:r w:rsidR="004E5234" w:rsidRPr="00922273">
        <w:rPr>
          <w:szCs w:val="22"/>
        </w:rPr>
        <w:t>sanguínea</w:t>
      </w:r>
      <w:r w:rsidRPr="00922273">
        <w:rPr>
          <w:szCs w:val="22"/>
        </w:rPr>
        <w:t xml:space="preserve"> baja (shock séptico)</w:t>
      </w:r>
    </w:p>
    <w:p w14:paraId="1EB0A933" w14:textId="77777777" w:rsidR="006F2DA2" w:rsidRPr="00922273" w:rsidRDefault="006F2DA2" w:rsidP="00C53B31">
      <w:pPr>
        <w:numPr>
          <w:ilvl w:val="0"/>
          <w:numId w:val="69"/>
        </w:numPr>
        <w:tabs>
          <w:tab w:val="left" w:pos="567"/>
        </w:tabs>
        <w:rPr>
          <w:szCs w:val="22"/>
        </w:rPr>
      </w:pPr>
      <w:r w:rsidRPr="00922273">
        <w:rPr>
          <w:szCs w:val="22"/>
        </w:rPr>
        <w:t>Psoriasis (inclu</w:t>
      </w:r>
      <w:r w:rsidR="00C7647C" w:rsidRPr="00922273">
        <w:rPr>
          <w:szCs w:val="22"/>
        </w:rPr>
        <w:t>s</w:t>
      </w:r>
      <w:r w:rsidRPr="00922273">
        <w:rPr>
          <w:szCs w:val="22"/>
        </w:rPr>
        <w:t>o en las palmas de la</w:t>
      </w:r>
      <w:r w:rsidR="00B2542C" w:rsidRPr="00922273">
        <w:rPr>
          <w:szCs w:val="22"/>
        </w:rPr>
        <w:t>s</w:t>
      </w:r>
      <w:r w:rsidRPr="00922273">
        <w:rPr>
          <w:szCs w:val="22"/>
        </w:rPr>
        <w:t xml:space="preserve"> mano</w:t>
      </w:r>
      <w:r w:rsidR="00F4732A" w:rsidRPr="00922273">
        <w:rPr>
          <w:szCs w:val="22"/>
        </w:rPr>
        <w:t>s</w:t>
      </w:r>
      <w:r w:rsidRPr="00922273">
        <w:rPr>
          <w:szCs w:val="22"/>
        </w:rPr>
        <w:t xml:space="preserve"> y/o planta</w:t>
      </w:r>
      <w:r w:rsidR="00F4732A" w:rsidRPr="00922273">
        <w:rPr>
          <w:szCs w:val="22"/>
        </w:rPr>
        <w:t>s</w:t>
      </w:r>
      <w:r w:rsidRPr="00922273">
        <w:rPr>
          <w:szCs w:val="22"/>
        </w:rPr>
        <w:t xml:space="preserve"> de los pies y/o del tipo que presenta ampollas en la piel)</w:t>
      </w:r>
    </w:p>
    <w:p w14:paraId="7A57C1F2" w14:textId="77777777" w:rsidR="006F2DA2" w:rsidRPr="00922273" w:rsidRDefault="005D6218" w:rsidP="00C53B31">
      <w:pPr>
        <w:numPr>
          <w:ilvl w:val="0"/>
          <w:numId w:val="69"/>
        </w:numPr>
        <w:tabs>
          <w:tab w:val="left" w:pos="567"/>
        </w:tabs>
        <w:rPr>
          <w:szCs w:val="22"/>
        </w:rPr>
      </w:pPr>
      <w:r w:rsidRPr="00922273">
        <w:rPr>
          <w:szCs w:val="22"/>
        </w:rPr>
        <w:t>Recuento</w:t>
      </w:r>
      <w:r w:rsidR="006F2DA2" w:rsidRPr="00922273">
        <w:rPr>
          <w:szCs w:val="22"/>
        </w:rPr>
        <w:t xml:space="preserve"> de plaquetas</w:t>
      </w:r>
      <w:r w:rsidRPr="00922273">
        <w:rPr>
          <w:szCs w:val="22"/>
        </w:rPr>
        <w:t xml:space="preserve"> bajo</w:t>
      </w:r>
    </w:p>
    <w:p w14:paraId="13B85881" w14:textId="77777777" w:rsidR="006F2DA2" w:rsidRPr="00922273" w:rsidRDefault="005D6218" w:rsidP="00C53B31">
      <w:pPr>
        <w:numPr>
          <w:ilvl w:val="0"/>
          <w:numId w:val="69"/>
        </w:numPr>
        <w:tabs>
          <w:tab w:val="left" w:pos="567"/>
        </w:tabs>
        <w:rPr>
          <w:szCs w:val="22"/>
        </w:rPr>
      </w:pPr>
      <w:r w:rsidRPr="00922273">
        <w:rPr>
          <w:szCs w:val="22"/>
        </w:rPr>
        <w:t>Recuento c</w:t>
      </w:r>
      <w:r w:rsidR="006F2DA2" w:rsidRPr="00922273">
        <w:rPr>
          <w:szCs w:val="22"/>
        </w:rPr>
        <w:t>ombina</w:t>
      </w:r>
      <w:r w:rsidRPr="00922273">
        <w:rPr>
          <w:szCs w:val="22"/>
        </w:rPr>
        <w:t>do</w:t>
      </w:r>
      <w:r w:rsidR="006F2DA2" w:rsidRPr="00922273">
        <w:rPr>
          <w:szCs w:val="22"/>
        </w:rPr>
        <w:t xml:space="preserve"> de plaquetas, glóbulos rojos y blancos</w:t>
      </w:r>
      <w:r w:rsidRPr="00922273">
        <w:rPr>
          <w:szCs w:val="22"/>
        </w:rPr>
        <w:t xml:space="preserve"> bajo</w:t>
      </w:r>
    </w:p>
    <w:p w14:paraId="2227FC72" w14:textId="77777777" w:rsidR="006F2DA2" w:rsidRPr="00922273" w:rsidRDefault="006F2DA2" w:rsidP="00C53B31">
      <w:pPr>
        <w:numPr>
          <w:ilvl w:val="0"/>
          <w:numId w:val="69"/>
        </w:numPr>
        <w:tabs>
          <w:tab w:val="left" w:pos="567"/>
        </w:tabs>
        <w:rPr>
          <w:szCs w:val="22"/>
        </w:rPr>
      </w:pPr>
      <w:r w:rsidRPr="00922273">
        <w:rPr>
          <w:szCs w:val="22"/>
        </w:rPr>
        <w:t>Trastornos del tiroides</w:t>
      </w:r>
    </w:p>
    <w:p w14:paraId="730C6200" w14:textId="77777777" w:rsidR="006F2DA2" w:rsidRPr="00922273" w:rsidRDefault="006F2DA2" w:rsidP="00C53B31">
      <w:pPr>
        <w:numPr>
          <w:ilvl w:val="0"/>
          <w:numId w:val="69"/>
        </w:numPr>
        <w:tabs>
          <w:tab w:val="left" w:pos="567"/>
        </w:tabs>
        <w:rPr>
          <w:szCs w:val="22"/>
        </w:rPr>
      </w:pPr>
      <w:r w:rsidRPr="00922273">
        <w:rPr>
          <w:szCs w:val="22"/>
        </w:rPr>
        <w:t>Incremento de los niveles de azúcar en sangre</w:t>
      </w:r>
    </w:p>
    <w:p w14:paraId="3D1889DE" w14:textId="77777777" w:rsidR="006F2DA2" w:rsidRPr="00922273" w:rsidRDefault="006F2DA2" w:rsidP="00C53B31">
      <w:pPr>
        <w:numPr>
          <w:ilvl w:val="0"/>
          <w:numId w:val="69"/>
        </w:numPr>
        <w:tabs>
          <w:tab w:val="left" w:pos="567"/>
        </w:tabs>
        <w:rPr>
          <w:szCs w:val="22"/>
        </w:rPr>
      </w:pPr>
      <w:r w:rsidRPr="00922273">
        <w:rPr>
          <w:szCs w:val="22"/>
        </w:rPr>
        <w:t>Incremento de los niveles de colesterol en sangre</w:t>
      </w:r>
    </w:p>
    <w:p w14:paraId="716DEAD4" w14:textId="77777777" w:rsidR="006F2DA2" w:rsidRPr="00922273" w:rsidRDefault="006F2DA2" w:rsidP="00C53B31">
      <w:pPr>
        <w:numPr>
          <w:ilvl w:val="0"/>
          <w:numId w:val="69"/>
        </w:numPr>
        <w:tabs>
          <w:tab w:val="left" w:pos="567"/>
        </w:tabs>
        <w:rPr>
          <w:szCs w:val="22"/>
        </w:rPr>
      </w:pPr>
      <w:r w:rsidRPr="00922273">
        <w:rPr>
          <w:szCs w:val="22"/>
        </w:rPr>
        <w:t>Trastornos del equilibrio</w:t>
      </w:r>
    </w:p>
    <w:p w14:paraId="20D6B769" w14:textId="77777777" w:rsidR="006F2DA2" w:rsidRPr="00922273" w:rsidRDefault="006F2AEC" w:rsidP="00C53B31">
      <w:pPr>
        <w:numPr>
          <w:ilvl w:val="0"/>
          <w:numId w:val="69"/>
        </w:numPr>
        <w:tabs>
          <w:tab w:val="left" w:pos="567"/>
        </w:tabs>
        <w:rPr>
          <w:szCs w:val="22"/>
        </w:rPr>
      </w:pPr>
      <w:r w:rsidRPr="00922273">
        <w:rPr>
          <w:szCs w:val="22"/>
        </w:rPr>
        <w:t xml:space="preserve">Alteraciones </w:t>
      </w:r>
      <w:r w:rsidR="006F2DA2" w:rsidRPr="00922273">
        <w:rPr>
          <w:szCs w:val="22"/>
        </w:rPr>
        <w:t>visuales</w:t>
      </w:r>
    </w:p>
    <w:p w14:paraId="6846FC4D" w14:textId="77777777" w:rsidR="00C53B31" w:rsidRPr="00922273" w:rsidRDefault="00C53B31" w:rsidP="00C53B31">
      <w:pPr>
        <w:numPr>
          <w:ilvl w:val="0"/>
          <w:numId w:val="69"/>
        </w:numPr>
        <w:tabs>
          <w:tab w:val="left" w:pos="567"/>
        </w:tabs>
        <w:rPr>
          <w:szCs w:val="22"/>
        </w:rPr>
      </w:pPr>
      <w:r w:rsidRPr="00922273">
        <w:rPr>
          <w:szCs w:val="22"/>
        </w:rPr>
        <w:t xml:space="preserve">Inflamación </w:t>
      </w:r>
      <w:r w:rsidR="004E5234" w:rsidRPr="00922273">
        <w:rPr>
          <w:szCs w:val="22"/>
        </w:rPr>
        <w:t xml:space="preserve">en </w:t>
      </w:r>
      <w:r w:rsidRPr="00922273">
        <w:rPr>
          <w:szCs w:val="22"/>
        </w:rPr>
        <w:t>el ojo (conjuntivitis)</w:t>
      </w:r>
    </w:p>
    <w:p w14:paraId="064A08EB" w14:textId="77777777" w:rsidR="00C53B31" w:rsidRPr="00922273" w:rsidRDefault="00C53B31" w:rsidP="00C53B31">
      <w:pPr>
        <w:numPr>
          <w:ilvl w:val="0"/>
          <w:numId w:val="69"/>
        </w:numPr>
        <w:tabs>
          <w:tab w:val="left" w:pos="567"/>
        </w:tabs>
        <w:rPr>
          <w:szCs w:val="22"/>
        </w:rPr>
      </w:pPr>
      <w:r w:rsidRPr="00922273">
        <w:rPr>
          <w:szCs w:val="22"/>
        </w:rPr>
        <w:t xml:space="preserve">Alergia </w:t>
      </w:r>
      <w:r w:rsidR="004E5234" w:rsidRPr="00922273">
        <w:rPr>
          <w:szCs w:val="22"/>
        </w:rPr>
        <w:t>en el ojo</w:t>
      </w:r>
    </w:p>
    <w:p w14:paraId="6144C4E9" w14:textId="77777777" w:rsidR="006F2DA2" w:rsidRPr="00922273" w:rsidRDefault="006F2DA2" w:rsidP="00C53B31">
      <w:pPr>
        <w:numPr>
          <w:ilvl w:val="0"/>
          <w:numId w:val="69"/>
        </w:numPr>
        <w:tabs>
          <w:tab w:val="left" w:pos="567"/>
        </w:tabs>
        <w:rPr>
          <w:szCs w:val="22"/>
        </w:rPr>
      </w:pPr>
      <w:r w:rsidRPr="00922273">
        <w:rPr>
          <w:szCs w:val="22"/>
        </w:rPr>
        <w:t>Sensación de latido card</w:t>
      </w:r>
      <w:r w:rsidR="00B22138" w:rsidRPr="00922273">
        <w:rPr>
          <w:szCs w:val="22"/>
        </w:rPr>
        <w:t>i</w:t>
      </w:r>
      <w:r w:rsidRPr="00922273">
        <w:rPr>
          <w:szCs w:val="22"/>
        </w:rPr>
        <w:t>aco irregular</w:t>
      </w:r>
    </w:p>
    <w:p w14:paraId="2642F88F" w14:textId="77777777" w:rsidR="006F2DA2" w:rsidRPr="00922273" w:rsidRDefault="006F2DA2" w:rsidP="00C53B31">
      <w:pPr>
        <w:numPr>
          <w:ilvl w:val="0"/>
          <w:numId w:val="69"/>
        </w:numPr>
        <w:tabs>
          <w:tab w:val="left" w:pos="567"/>
        </w:tabs>
        <w:rPr>
          <w:szCs w:val="22"/>
        </w:rPr>
      </w:pPr>
      <w:r w:rsidRPr="00922273">
        <w:rPr>
          <w:szCs w:val="22"/>
        </w:rPr>
        <w:t>Estrechamiento de los vasos sanguíneos del corazón</w:t>
      </w:r>
    </w:p>
    <w:p w14:paraId="72465E96" w14:textId="77777777" w:rsidR="006F2DA2" w:rsidRPr="00922273" w:rsidRDefault="006F2DA2" w:rsidP="00C53B31">
      <w:pPr>
        <w:numPr>
          <w:ilvl w:val="0"/>
          <w:numId w:val="69"/>
        </w:numPr>
        <w:tabs>
          <w:tab w:val="left" w:pos="567"/>
        </w:tabs>
        <w:rPr>
          <w:szCs w:val="22"/>
        </w:rPr>
      </w:pPr>
      <w:r w:rsidRPr="00922273">
        <w:rPr>
          <w:szCs w:val="22"/>
        </w:rPr>
        <w:t>Coágulos de sangre</w:t>
      </w:r>
    </w:p>
    <w:p w14:paraId="10A79C21" w14:textId="77777777" w:rsidR="006F2DA2" w:rsidRPr="00922273" w:rsidRDefault="006F2DA2" w:rsidP="00C53B31">
      <w:pPr>
        <w:numPr>
          <w:ilvl w:val="0"/>
          <w:numId w:val="69"/>
        </w:numPr>
        <w:tabs>
          <w:tab w:val="left" w:pos="567"/>
        </w:tabs>
        <w:rPr>
          <w:szCs w:val="22"/>
        </w:rPr>
      </w:pPr>
      <w:r w:rsidRPr="00922273">
        <w:rPr>
          <w:szCs w:val="22"/>
        </w:rPr>
        <w:t>Rubor</w:t>
      </w:r>
    </w:p>
    <w:p w14:paraId="091D4661" w14:textId="77777777" w:rsidR="006F2DA2" w:rsidRPr="00922273" w:rsidRDefault="006F2DA2" w:rsidP="00C53B31">
      <w:pPr>
        <w:numPr>
          <w:ilvl w:val="0"/>
          <w:numId w:val="69"/>
        </w:numPr>
        <w:tabs>
          <w:tab w:val="left" w:pos="567"/>
        </w:tabs>
        <w:rPr>
          <w:szCs w:val="22"/>
        </w:rPr>
      </w:pPr>
      <w:r w:rsidRPr="00922273">
        <w:rPr>
          <w:szCs w:val="22"/>
        </w:rPr>
        <w:t>Estreñimiento</w:t>
      </w:r>
    </w:p>
    <w:p w14:paraId="4321A70B" w14:textId="77777777" w:rsidR="006F2DA2" w:rsidRPr="00922273" w:rsidRDefault="006F2DA2" w:rsidP="00C53B31">
      <w:pPr>
        <w:numPr>
          <w:ilvl w:val="0"/>
          <w:numId w:val="69"/>
        </w:numPr>
        <w:tabs>
          <w:tab w:val="left" w:pos="567"/>
        </w:tabs>
        <w:rPr>
          <w:szCs w:val="22"/>
        </w:rPr>
      </w:pPr>
      <w:r w:rsidRPr="00922273">
        <w:rPr>
          <w:szCs w:val="22"/>
        </w:rPr>
        <w:t>Enfermedad inflamatoria crónica de los pulmones</w:t>
      </w:r>
    </w:p>
    <w:p w14:paraId="7D12267C" w14:textId="77777777" w:rsidR="006F2DA2" w:rsidRPr="00922273" w:rsidRDefault="006F2DA2" w:rsidP="00C53B31">
      <w:pPr>
        <w:numPr>
          <w:ilvl w:val="0"/>
          <w:numId w:val="69"/>
        </w:numPr>
        <w:tabs>
          <w:tab w:val="left" w:pos="567"/>
        </w:tabs>
        <w:rPr>
          <w:szCs w:val="22"/>
        </w:rPr>
      </w:pPr>
      <w:r w:rsidRPr="00922273">
        <w:rPr>
          <w:szCs w:val="22"/>
        </w:rPr>
        <w:t>Reflujo</w:t>
      </w:r>
    </w:p>
    <w:p w14:paraId="3C5B6CEA" w14:textId="77777777" w:rsidR="006F2DA2" w:rsidRPr="00922273" w:rsidRDefault="006F2DA2" w:rsidP="00C53B31">
      <w:pPr>
        <w:numPr>
          <w:ilvl w:val="0"/>
          <w:numId w:val="69"/>
        </w:numPr>
        <w:tabs>
          <w:tab w:val="left" w:pos="567"/>
        </w:tabs>
        <w:rPr>
          <w:szCs w:val="22"/>
        </w:rPr>
      </w:pPr>
      <w:r w:rsidRPr="00922273">
        <w:rPr>
          <w:szCs w:val="22"/>
        </w:rPr>
        <w:t>Cálculos biliares</w:t>
      </w:r>
    </w:p>
    <w:p w14:paraId="1A6E2F3E" w14:textId="77777777" w:rsidR="006F2DA2" w:rsidRPr="00922273" w:rsidRDefault="006F2DA2" w:rsidP="00C53B31">
      <w:pPr>
        <w:numPr>
          <w:ilvl w:val="0"/>
          <w:numId w:val="69"/>
        </w:numPr>
        <w:tabs>
          <w:tab w:val="left" w:pos="567"/>
        </w:tabs>
        <w:rPr>
          <w:szCs w:val="22"/>
        </w:rPr>
      </w:pPr>
      <w:r w:rsidRPr="00922273">
        <w:rPr>
          <w:szCs w:val="22"/>
        </w:rPr>
        <w:t>Trastornos del hígado</w:t>
      </w:r>
    </w:p>
    <w:p w14:paraId="10171606" w14:textId="77777777" w:rsidR="006F2DA2" w:rsidRPr="00922273" w:rsidRDefault="006F2DA2" w:rsidP="00C53B31">
      <w:pPr>
        <w:numPr>
          <w:ilvl w:val="0"/>
          <w:numId w:val="69"/>
        </w:numPr>
        <w:tabs>
          <w:tab w:val="left" w:pos="567"/>
        </w:tabs>
        <w:rPr>
          <w:szCs w:val="22"/>
        </w:rPr>
      </w:pPr>
      <w:r w:rsidRPr="00922273">
        <w:rPr>
          <w:szCs w:val="22"/>
        </w:rPr>
        <w:t>Trastornos de la mama</w:t>
      </w:r>
    </w:p>
    <w:p w14:paraId="60B49601" w14:textId="77777777" w:rsidR="006F2DA2" w:rsidRPr="00922273" w:rsidRDefault="006F2DA2" w:rsidP="00C53B31">
      <w:pPr>
        <w:numPr>
          <w:ilvl w:val="0"/>
          <w:numId w:val="69"/>
        </w:numPr>
        <w:tabs>
          <w:tab w:val="left" w:pos="567"/>
        </w:tabs>
        <w:rPr>
          <w:szCs w:val="22"/>
        </w:rPr>
      </w:pPr>
      <w:r w:rsidRPr="00922273">
        <w:rPr>
          <w:szCs w:val="22"/>
        </w:rPr>
        <w:t xml:space="preserve">Trastornos </w:t>
      </w:r>
      <w:r w:rsidR="001624DE" w:rsidRPr="00922273">
        <w:rPr>
          <w:szCs w:val="22"/>
        </w:rPr>
        <w:t xml:space="preserve">del ciclo </w:t>
      </w:r>
      <w:r w:rsidRPr="00922273">
        <w:rPr>
          <w:szCs w:val="22"/>
        </w:rPr>
        <w:t>menstrual</w:t>
      </w:r>
    </w:p>
    <w:p w14:paraId="0AEB9C8D" w14:textId="77777777" w:rsidR="008206F5" w:rsidRPr="00922273" w:rsidRDefault="008206F5" w:rsidP="005E6746">
      <w:pPr>
        <w:rPr>
          <w:szCs w:val="22"/>
        </w:rPr>
      </w:pPr>
    </w:p>
    <w:p w14:paraId="0BE18E30" w14:textId="77777777" w:rsidR="008206F5" w:rsidRPr="00922273" w:rsidRDefault="008206F5" w:rsidP="00A053C1">
      <w:pPr>
        <w:keepNext/>
        <w:rPr>
          <w:szCs w:val="22"/>
          <w:u w:val="single"/>
        </w:rPr>
      </w:pPr>
      <w:r w:rsidRPr="00922273">
        <w:rPr>
          <w:szCs w:val="22"/>
          <w:u w:val="single"/>
        </w:rPr>
        <w:t xml:space="preserve">Efectos adversos raros </w:t>
      </w:r>
      <w:r w:rsidRPr="00922273">
        <w:rPr>
          <w:bCs/>
          <w:szCs w:val="22"/>
          <w:u w:val="single"/>
        </w:rPr>
        <w:t xml:space="preserve">(pueden afectar hasta </w:t>
      </w:r>
      <w:r w:rsidR="002331AA" w:rsidRPr="00922273">
        <w:rPr>
          <w:bCs/>
          <w:szCs w:val="22"/>
          <w:u w:val="single"/>
        </w:rPr>
        <w:t xml:space="preserve">1 </w:t>
      </w:r>
      <w:r w:rsidRPr="00922273">
        <w:rPr>
          <w:bCs/>
          <w:szCs w:val="22"/>
          <w:u w:val="single"/>
        </w:rPr>
        <w:t>de cada 1.000 pacientes)</w:t>
      </w:r>
      <w:r w:rsidRPr="00922273">
        <w:rPr>
          <w:szCs w:val="22"/>
          <w:u w:val="single"/>
        </w:rPr>
        <w:t>:</w:t>
      </w:r>
    </w:p>
    <w:p w14:paraId="67188D6B" w14:textId="77777777" w:rsidR="006F2DA2" w:rsidRPr="00922273" w:rsidRDefault="006F2DA2" w:rsidP="00C53B31">
      <w:pPr>
        <w:numPr>
          <w:ilvl w:val="0"/>
          <w:numId w:val="69"/>
        </w:numPr>
        <w:tabs>
          <w:tab w:val="left" w:pos="567"/>
        </w:tabs>
        <w:rPr>
          <w:szCs w:val="22"/>
        </w:rPr>
      </w:pPr>
      <w:r w:rsidRPr="00922273">
        <w:rPr>
          <w:szCs w:val="22"/>
        </w:rPr>
        <w:t>Fallo de la médula ósea para producir células de la sangre</w:t>
      </w:r>
    </w:p>
    <w:p w14:paraId="33F634BD" w14:textId="77777777" w:rsidR="0016116A" w:rsidRPr="00922273" w:rsidRDefault="0016116A" w:rsidP="00C53B31">
      <w:pPr>
        <w:numPr>
          <w:ilvl w:val="0"/>
          <w:numId w:val="69"/>
        </w:numPr>
        <w:rPr>
          <w:szCs w:val="22"/>
        </w:rPr>
      </w:pPr>
      <w:r w:rsidRPr="00922273">
        <w:rPr>
          <w:szCs w:val="22"/>
        </w:rPr>
        <w:t>D</w:t>
      </w:r>
      <w:r w:rsidR="002039E6" w:rsidRPr="00922273">
        <w:rPr>
          <w:szCs w:val="22"/>
        </w:rPr>
        <w:t>isminución</w:t>
      </w:r>
      <w:r w:rsidRPr="00922273">
        <w:rPr>
          <w:szCs w:val="22"/>
        </w:rPr>
        <w:t xml:space="preserve"> grave del número de glóbulos blancos en sangre</w:t>
      </w:r>
    </w:p>
    <w:p w14:paraId="0751FB99" w14:textId="77777777" w:rsidR="006F2DA2" w:rsidRPr="00922273" w:rsidRDefault="006F2DA2" w:rsidP="00C53B31">
      <w:pPr>
        <w:numPr>
          <w:ilvl w:val="0"/>
          <w:numId w:val="69"/>
        </w:numPr>
        <w:rPr>
          <w:szCs w:val="22"/>
        </w:rPr>
      </w:pPr>
      <w:r w:rsidRPr="00922273">
        <w:rPr>
          <w:szCs w:val="22"/>
        </w:rPr>
        <w:t>Infección de las articulaciones o del tejido que hay alrededor de ellas</w:t>
      </w:r>
    </w:p>
    <w:p w14:paraId="6F2DD440" w14:textId="77777777" w:rsidR="006F2DA2" w:rsidRPr="00922273" w:rsidRDefault="006F2DA2" w:rsidP="00C53B31">
      <w:pPr>
        <w:numPr>
          <w:ilvl w:val="0"/>
          <w:numId w:val="69"/>
        </w:numPr>
        <w:tabs>
          <w:tab w:val="left" w:pos="567"/>
        </w:tabs>
        <w:rPr>
          <w:szCs w:val="22"/>
        </w:rPr>
      </w:pPr>
      <w:r w:rsidRPr="00922273">
        <w:rPr>
          <w:szCs w:val="22"/>
        </w:rPr>
        <w:lastRenderedPageBreak/>
        <w:t>Problemas de cicatrización</w:t>
      </w:r>
    </w:p>
    <w:p w14:paraId="4C3499E1" w14:textId="77777777" w:rsidR="006F2DA2" w:rsidRPr="00922273" w:rsidRDefault="006F2DA2" w:rsidP="00C53B31">
      <w:pPr>
        <w:numPr>
          <w:ilvl w:val="0"/>
          <w:numId w:val="69"/>
        </w:numPr>
        <w:tabs>
          <w:tab w:val="left" w:pos="567"/>
        </w:tabs>
        <w:rPr>
          <w:szCs w:val="22"/>
        </w:rPr>
      </w:pPr>
      <w:r w:rsidRPr="00922273">
        <w:rPr>
          <w:szCs w:val="22"/>
        </w:rPr>
        <w:t>Inflamación de vasos sanguíneos en los órganos internos</w:t>
      </w:r>
    </w:p>
    <w:p w14:paraId="190025AE" w14:textId="77777777" w:rsidR="006F2DA2" w:rsidRPr="00922273" w:rsidRDefault="006F2DA2" w:rsidP="00C53B31">
      <w:pPr>
        <w:numPr>
          <w:ilvl w:val="0"/>
          <w:numId w:val="69"/>
        </w:numPr>
        <w:tabs>
          <w:tab w:val="left" w:pos="567"/>
        </w:tabs>
        <w:rPr>
          <w:szCs w:val="22"/>
        </w:rPr>
      </w:pPr>
      <w:r w:rsidRPr="00922273">
        <w:rPr>
          <w:szCs w:val="22"/>
        </w:rPr>
        <w:t>Leucemia</w:t>
      </w:r>
    </w:p>
    <w:p w14:paraId="35B24EFE" w14:textId="77777777" w:rsidR="006F2DA2" w:rsidRPr="00922273" w:rsidRDefault="006F2DA2" w:rsidP="00C53B31">
      <w:pPr>
        <w:numPr>
          <w:ilvl w:val="0"/>
          <w:numId w:val="69"/>
        </w:numPr>
        <w:tabs>
          <w:tab w:val="left" w:pos="567"/>
        </w:tabs>
        <w:rPr>
          <w:szCs w:val="22"/>
        </w:rPr>
      </w:pPr>
      <w:r w:rsidRPr="00922273">
        <w:rPr>
          <w:szCs w:val="22"/>
        </w:rPr>
        <w:t>Melanoma (un tipo de cáncer de piel)</w:t>
      </w:r>
    </w:p>
    <w:p w14:paraId="148D2464" w14:textId="77777777" w:rsidR="007426A3" w:rsidRPr="00922273" w:rsidRDefault="007426A3" w:rsidP="00C53B31">
      <w:pPr>
        <w:numPr>
          <w:ilvl w:val="0"/>
          <w:numId w:val="69"/>
        </w:numPr>
        <w:tabs>
          <w:tab w:val="left" w:pos="567"/>
        </w:tabs>
        <w:rPr>
          <w:szCs w:val="22"/>
        </w:rPr>
      </w:pPr>
      <w:r w:rsidRPr="00922273">
        <w:rPr>
          <w:szCs w:val="22"/>
        </w:rPr>
        <w:t>Carcinoma de células de Merkel (un tipo de cáncer de piel)</w:t>
      </w:r>
    </w:p>
    <w:p w14:paraId="05B9DA10" w14:textId="77777777" w:rsidR="00D70EF4" w:rsidRPr="00922273" w:rsidRDefault="00D70EF4" w:rsidP="00D70EF4">
      <w:pPr>
        <w:numPr>
          <w:ilvl w:val="0"/>
          <w:numId w:val="69"/>
        </w:numPr>
        <w:rPr>
          <w:szCs w:val="22"/>
        </w:rPr>
      </w:pPr>
      <w:r w:rsidRPr="00922273">
        <w:rPr>
          <w:szCs w:val="22"/>
        </w:rPr>
        <w:t>Reacciones liquenoides (erupción cutánea pruriginosa rojiza</w:t>
      </w:r>
      <w:r w:rsidR="004D514C" w:rsidRPr="00922273">
        <w:rPr>
          <w:szCs w:val="22"/>
        </w:rPr>
        <w:noBreakHyphen/>
      </w:r>
      <w:r w:rsidRPr="00922273">
        <w:rPr>
          <w:szCs w:val="22"/>
        </w:rPr>
        <w:t>morada y/o líneas gruesas blanco</w:t>
      </w:r>
      <w:r w:rsidR="004D514C" w:rsidRPr="00922273">
        <w:rPr>
          <w:szCs w:val="22"/>
        </w:rPr>
        <w:noBreakHyphen/>
      </w:r>
      <w:r w:rsidRPr="00922273">
        <w:rPr>
          <w:szCs w:val="22"/>
        </w:rPr>
        <w:t>grisáceas en las mucosas)</w:t>
      </w:r>
    </w:p>
    <w:p w14:paraId="45EF4119" w14:textId="77777777" w:rsidR="006F2DA2" w:rsidRPr="00922273" w:rsidRDefault="00F97B07" w:rsidP="00C53B31">
      <w:pPr>
        <w:numPr>
          <w:ilvl w:val="0"/>
          <w:numId w:val="69"/>
        </w:numPr>
        <w:rPr>
          <w:szCs w:val="22"/>
        </w:rPr>
      </w:pPr>
      <w:r w:rsidRPr="00922273">
        <w:rPr>
          <w:szCs w:val="22"/>
        </w:rPr>
        <w:t>Piel descamada y escamosa</w:t>
      </w:r>
    </w:p>
    <w:p w14:paraId="06A13926" w14:textId="77777777" w:rsidR="006F2DA2" w:rsidRPr="00922273" w:rsidRDefault="006F2DA2" w:rsidP="00C53B31">
      <w:pPr>
        <w:numPr>
          <w:ilvl w:val="0"/>
          <w:numId w:val="69"/>
        </w:numPr>
        <w:tabs>
          <w:tab w:val="left" w:pos="567"/>
        </w:tabs>
        <w:rPr>
          <w:szCs w:val="22"/>
        </w:rPr>
      </w:pPr>
      <w:r w:rsidRPr="00922273">
        <w:rPr>
          <w:szCs w:val="22"/>
        </w:rPr>
        <w:t>Trastornos del sistema inmunitario que podrían afectar a los pulmones, la piel y los ganglios linfáticos (generalmente se presenta como sarcoidosis).</w:t>
      </w:r>
    </w:p>
    <w:p w14:paraId="721A0AD8" w14:textId="77777777" w:rsidR="006F2DA2" w:rsidRPr="00922273" w:rsidRDefault="006F2DA2" w:rsidP="00C53B31">
      <w:pPr>
        <w:numPr>
          <w:ilvl w:val="0"/>
          <w:numId w:val="69"/>
        </w:numPr>
        <w:tabs>
          <w:tab w:val="left" w:pos="567"/>
        </w:tabs>
        <w:rPr>
          <w:szCs w:val="22"/>
        </w:rPr>
      </w:pPr>
      <w:r w:rsidRPr="00922273">
        <w:rPr>
          <w:szCs w:val="22"/>
        </w:rPr>
        <w:t>Dolor y decoloración en los dedos de las manos o de los pies</w:t>
      </w:r>
    </w:p>
    <w:p w14:paraId="6C1EE878" w14:textId="77777777" w:rsidR="00B65CFF" w:rsidRPr="00922273" w:rsidRDefault="00B65CFF" w:rsidP="00C53B31">
      <w:pPr>
        <w:numPr>
          <w:ilvl w:val="0"/>
          <w:numId w:val="69"/>
        </w:numPr>
        <w:tabs>
          <w:tab w:val="left" w:pos="567"/>
        </w:tabs>
        <w:rPr>
          <w:szCs w:val="22"/>
        </w:rPr>
      </w:pPr>
      <w:r w:rsidRPr="00922273">
        <w:rPr>
          <w:szCs w:val="22"/>
        </w:rPr>
        <w:t>Alteraci</w:t>
      </w:r>
      <w:r w:rsidR="00F97B07" w:rsidRPr="00922273">
        <w:rPr>
          <w:szCs w:val="22"/>
        </w:rPr>
        <w:t>ones</w:t>
      </w:r>
      <w:r w:rsidRPr="00922273">
        <w:rPr>
          <w:szCs w:val="22"/>
        </w:rPr>
        <w:t xml:space="preserve"> del gusto</w:t>
      </w:r>
    </w:p>
    <w:p w14:paraId="78C921ED" w14:textId="77777777" w:rsidR="006F2DA2" w:rsidRPr="00922273" w:rsidRDefault="006F2DA2" w:rsidP="00C53B31">
      <w:pPr>
        <w:numPr>
          <w:ilvl w:val="0"/>
          <w:numId w:val="69"/>
        </w:numPr>
        <w:tabs>
          <w:tab w:val="left" w:pos="567"/>
        </w:tabs>
        <w:rPr>
          <w:szCs w:val="22"/>
        </w:rPr>
      </w:pPr>
      <w:r w:rsidRPr="00922273">
        <w:rPr>
          <w:szCs w:val="22"/>
        </w:rPr>
        <w:t>Trastornos en la vejiga</w:t>
      </w:r>
    </w:p>
    <w:p w14:paraId="5727754F" w14:textId="77777777" w:rsidR="006F2DA2" w:rsidRPr="00922273" w:rsidRDefault="006F2DA2" w:rsidP="00C53B31">
      <w:pPr>
        <w:numPr>
          <w:ilvl w:val="0"/>
          <w:numId w:val="69"/>
        </w:numPr>
        <w:tabs>
          <w:tab w:val="left" w:pos="567"/>
        </w:tabs>
        <w:rPr>
          <w:szCs w:val="22"/>
        </w:rPr>
      </w:pPr>
      <w:r w:rsidRPr="00922273">
        <w:rPr>
          <w:szCs w:val="22"/>
        </w:rPr>
        <w:t>Trastornos en el riñón</w:t>
      </w:r>
    </w:p>
    <w:p w14:paraId="1FCC4D6A" w14:textId="77777777" w:rsidR="006F2DA2" w:rsidRPr="00922273" w:rsidRDefault="006F2DA2" w:rsidP="00C53B31">
      <w:pPr>
        <w:numPr>
          <w:ilvl w:val="0"/>
          <w:numId w:val="69"/>
        </w:numPr>
        <w:tabs>
          <w:tab w:val="left" w:pos="567"/>
        </w:tabs>
        <w:rPr>
          <w:szCs w:val="22"/>
        </w:rPr>
      </w:pPr>
      <w:r w:rsidRPr="00922273">
        <w:rPr>
          <w:szCs w:val="22"/>
        </w:rPr>
        <w:t>Inflamación de vasos sanguíneos en la piel que produce erupci</w:t>
      </w:r>
      <w:r w:rsidR="00F97B07" w:rsidRPr="00922273">
        <w:rPr>
          <w:szCs w:val="22"/>
        </w:rPr>
        <w:t>ón</w:t>
      </w:r>
    </w:p>
    <w:p w14:paraId="7BC29CB1" w14:textId="77777777" w:rsidR="006F2DA2" w:rsidRPr="00922273" w:rsidRDefault="006F2DA2" w:rsidP="005E6746"/>
    <w:p w14:paraId="7402338D" w14:textId="77777777" w:rsidR="006F2DA2" w:rsidRPr="00922273" w:rsidRDefault="006F2DA2" w:rsidP="00A053C1">
      <w:pPr>
        <w:keepNext/>
        <w:rPr>
          <w:szCs w:val="22"/>
          <w:u w:val="single"/>
        </w:rPr>
      </w:pPr>
      <w:r w:rsidRPr="00922273">
        <w:rPr>
          <w:szCs w:val="22"/>
          <w:u w:val="single"/>
        </w:rPr>
        <w:t xml:space="preserve">Efectos adversos con frecuencia </w:t>
      </w:r>
      <w:r w:rsidR="00B55CC3" w:rsidRPr="00922273">
        <w:rPr>
          <w:szCs w:val="22"/>
          <w:u w:val="single"/>
        </w:rPr>
        <w:t xml:space="preserve">no </w:t>
      </w:r>
      <w:r w:rsidRPr="00922273">
        <w:rPr>
          <w:szCs w:val="22"/>
          <w:u w:val="single"/>
        </w:rPr>
        <w:t>conocida:</w:t>
      </w:r>
    </w:p>
    <w:p w14:paraId="13808ECD" w14:textId="77777777" w:rsidR="006F2DA2" w:rsidRPr="00922273" w:rsidRDefault="006F2DA2" w:rsidP="00C53B31">
      <w:pPr>
        <w:numPr>
          <w:ilvl w:val="0"/>
          <w:numId w:val="69"/>
        </w:numPr>
        <w:tabs>
          <w:tab w:val="left" w:pos="567"/>
        </w:tabs>
        <w:rPr>
          <w:szCs w:val="22"/>
        </w:rPr>
      </w:pPr>
      <w:r w:rsidRPr="00922273">
        <w:rPr>
          <w:szCs w:val="22"/>
        </w:rPr>
        <w:t>Un cáncer sanguíneo raro que afecta principalmente a personas jóvenes (linfoma hepatoesplénico de células T)</w:t>
      </w:r>
    </w:p>
    <w:p w14:paraId="45F31B93" w14:textId="77777777" w:rsidR="00164F77" w:rsidRPr="00922273" w:rsidRDefault="00164F77" w:rsidP="00C53B31">
      <w:pPr>
        <w:numPr>
          <w:ilvl w:val="0"/>
          <w:numId w:val="69"/>
        </w:numPr>
        <w:tabs>
          <w:tab w:val="left" w:pos="567"/>
        </w:tabs>
        <w:rPr>
          <w:szCs w:val="22"/>
        </w:rPr>
      </w:pPr>
      <w:r w:rsidRPr="00922273">
        <w:rPr>
          <w:szCs w:val="22"/>
        </w:rPr>
        <w:t>Sarcoma de Kaposi, un cáncer poco común relacionado con la infección por el virus del herpes humano 8. El sarcoma de Kaposi suele manifestarse con mayor frecuencia como lesiones cutáneas de color púrpura</w:t>
      </w:r>
    </w:p>
    <w:p w14:paraId="1A75ACB9" w14:textId="77777777" w:rsidR="002B56FA" w:rsidRPr="00922273" w:rsidRDefault="002B56FA" w:rsidP="00C53B31">
      <w:pPr>
        <w:numPr>
          <w:ilvl w:val="0"/>
          <w:numId w:val="69"/>
        </w:numPr>
        <w:tabs>
          <w:tab w:val="left" w:pos="567"/>
        </w:tabs>
        <w:rPr>
          <w:szCs w:val="22"/>
        </w:rPr>
      </w:pPr>
      <w:r w:rsidRPr="00922273">
        <w:rPr>
          <w:szCs w:val="22"/>
        </w:rPr>
        <w:t>Empeoramiento de una enfermedad llamada dermatomiositis (que se manifiesta como una erupción cutánea acompañada de debilidad muscular)</w:t>
      </w:r>
    </w:p>
    <w:p w14:paraId="2F6FF246" w14:textId="77777777" w:rsidR="008206F5" w:rsidRPr="00922273" w:rsidRDefault="008206F5" w:rsidP="005E6746"/>
    <w:p w14:paraId="74AE42B1" w14:textId="77777777" w:rsidR="00D54DED" w:rsidRPr="00922273" w:rsidRDefault="00D54DED" w:rsidP="00A053C1">
      <w:pPr>
        <w:keepNext/>
      </w:pPr>
      <w:r w:rsidRPr="00922273">
        <w:rPr>
          <w:b/>
        </w:rPr>
        <w:t>Comunicación de efectos adversos</w:t>
      </w:r>
    </w:p>
    <w:p w14:paraId="5C416348" w14:textId="77777777" w:rsidR="00547090" w:rsidRPr="00922273" w:rsidRDefault="00547090" w:rsidP="00547090">
      <w:pPr>
        <w:numPr>
          <w:ilvl w:val="12"/>
          <w:numId w:val="0"/>
        </w:numPr>
        <w:rPr>
          <w:szCs w:val="22"/>
        </w:rPr>
      </w:pPr>
      <w:r w:rsidRPr="00922273">
        <w:rPr>
          <w:szCs w:val="22"/>
        </w:rPr>
        <w:t xml:space="preserve">Si experimenta cualquier tipo de efecto adverso, consulte a su médico, farmacéutico o enfermero, incluso si se trata de posibles efectos adversos que no aparecen en este prospecto. También puede comunicarlos directamente a través del </w:t>
      </w:r>
      <w:r w:rsidRPr="00922273">
        <w:rPr>
          <w:szCs w:val="24"/>
          <w:highlight w:val="lightGray"/>
        </w:rPr>
        <w:t>sistema nacional de notificación incluido en el</w:t>
      </w:r>
      <w:r w:rsidRPr="00922273">
        <w:rPr>
          <w:szCs w:val="22"/>
          <w:highlight w:val="lightGray"/>
        </w:rPr>
        <w:t xml:space="preserve"> </w:t>
      </w:r>
      <w:hyperlink r:id="rId66">
        <w:r w:rsidRPr="00922273">
          <w:rPr>
            <w:color w:val="0000FF"/>
            <w:szCs w:val="22"/>
            <w:highlight w:val="lightGray"/>
          </w:rPr>
          <w:t>Apéndice</w:t>
        </w:r>
        <w:r w:rsidR="00F7773C" w:rsidRPr="00922273">
          <w:rPr>
            <w:color w:val="0000FF"/>
            <w:szCs w:val="22"/>
            <w:highlight w:val="lightGray"/>
          </w:rPr>
          <w:t> </w:t>
        </w:r>
        <w:r w:rsidRPr="00922273">
          <w:rPr>
            <w:color w:val="0000FF"/>
            <w:szCs w:val="22"/>
            <w:highlight w:val="lightGray"/>
          </w:rPr>
          <w:t>V</w:t>
        </w:r>
      </w:hyperlink>
      <w:r w:rsidRPr="00922273">
        <w:rPr>
          <w:szCs w:val="22"/>
        </w:rPr>
        <w:t xml:space="preserve">. </w:t>
      </w:r>
      <w:r w:rsidRPr="00922273">
        <w:rPr>
          <w:szCs w:val="24"/>
        </w:rPr>
        <w:t>Mediante la comunicación de efectos adversos usted puede contribuir a proporcionar más información sobre la seguridad de este medicamento.</w:t>
      </w:r>
    </w:p>
    <w:p w14:paraId="538A990C" w14:textId="77777777" w:rsidR="008206F5" w:rsidRPr="00922273" w:rsidRDefault="008206F5" w:rsidP="005E6746">
      <w:pPr>
        <w:numPr>
          <w:ilvl w:val="12"/>
          <w:numId w:val="0"/>
        </w:numPr>
        <w:rPr>
          <w:szCs w:val="22"/>
        </w:rPr>
      </w:pPr>
    </w:p>
    <w:p w14:paraId="071E3DAD" w14:textId="77777777" w:rsidR="008206F5" w:rsidRPr="00922273" w:rsidRDefault="008206F5" w:rsidP="005E6746">
      <w:pPr>
        <w:numPr>
          <w:ilvl w:val="12"/>
          <w:numId w:val="0"/>
        </w:numPr>
        <w:rPr>
          <w:szCs w:val="22"/>
        </w:rPr>
      </w:pPr>
    </w:p>
    <w:p w14:paraId="2E30C0EF" w14:textId="77777777" w:rsidR="008206F5" w:rsidRPr="00922273" w:rsidRDefault="008206F5" w:rsidP="002B7B94">
      <w:pPr>
        <w:keepNext/>
        <w:ind w:left="567" w:hanging="567"/>
        <w:outlineLvl w:val="2"/>
        <w:rPr>
          <w:b/>
          <w:bCs/>
        </w:rPr>
      </w:pPr>
      <w:r w:rsidRPr="00922273">
        <w:rPr>
          <w:b/>
          <w:bCs/>
        </w:rPr>
        <w:t>5.</w:t>
      </w:r>
      <w:r w:rsidRPr="00922273">
        <w:rPr>
          <w:b/>
          <w:bCs/>
        </w:rPr>
        <w:tab/>
        <w:t>Conservación de Simponi</w:t>
      </w:r>
    </w:p>
    <w:p w14:paraId="1F665550" w14:textId="77777777" w:rsidR="008206F5" w:rsidRPr="00922273" w:rsidRDefault="008206F5" w:rsidP="00A053C1">
      <w:pPr>
        <w:keepNext/>
        <w:numPr>
          <w:ilvl w:val="12"/>
          <w:numId w:val="0"/>
        </w:numPr>
        <w:rPr>
          <w:szCs w:val="22"/>
        </w:rPr>
      </w:pPr>
    </w:p>
    <w:p w14:paraId="33E3924A" w14:textId="77777777" w:rsidR="008206F5" w:rsidRPr="00922273" w:rsidRDefault="008206F5" w:rsidP="00C53B31">
      <w:pPr>
        <w:numPr>
          <w:ilvl w:val="0"/>
          <w:numId w:val="69"/>
        </w:numPr>
        <w:rPr>
          <w:szCs w:val="22"/>
        </w:rPr>
      </w:pPr>
      <w:r w:rsidRPr="00922273">
        <w:rPr>
          <w:szCs w:val="22"/>
        </w:rPr>
        <w:t>Mantener este medicamento fuera de la vista y del alcance de los niños.</w:t>
      </w:r>
    </w:p>
    <w:p w14:paraId="3C6FEB83" w14:textId="77777777" w:rsidR="008206F5" w:rsidRPr="00922273" w:rsidRDefault="008206F5" w:rsidP="00C53B31">
      <w:pPr>
        <w:numPr>
          <w:ilvl w:val="0"/>
          <w:numId w:val="69"/>
        </w:numPr>
        <w:rPr>
          <w:szCs w:val="22"/>
        </w:rPr>
      </w:pPr>
      <w:r w:rsidRPr="00922273">
        <w:rPr>
          <w:szCs w:val="22"/>
        </w:rPr>
        <w:t xml:space="preserve">No utilice este medicamento después de la fecha de caducidad que aparece en </w:t>
      </w:r>
      <w:r w:rsidR="00F4732A" w:rsidRPr="00922273">
        <w:rPr>
          <w:szCs w:val="22"/>
        </w:rPr>
        <w:t xml:space="preserve">la etiqueta y en </w:t>
      </w:r>
      <w:r w:rsidRPr="00922273">
        <w:rPr>
          <w:szCs w:val="22"/>
        </w:rPr>
        <w:t>el envase después de “CAD”. La fecha de caducidad es el último día del mes que se indica.</w:t>
      </w:r>
    </w:p>
    <w:p w14:paraId="2CAAD722" w14:textId="77777777" w:rsidR="0027031E" w:rsidRPr="00922273" w:rsidRDefault="008206F5" w:rsidP="00C53B31">
      <w:pPr>
        <w:numPr>
          <w:ilvl w:val="0"/>
          <w:numId w:val="69"/>
        </w:numPr>
        <w:rPr>
          <w:szCs w:val="22"/>
        </w:rPr>
      </w:pPr>
      <w:r w:rsidRPr="00922273">
        <w:rPr>
          <w:szCs w:val="22"/>
        </w:rPr>
        <w:t>Conservar en nevera (entre 2</w:t>
      </w:r>
      <w:r w:rsidR="00C52B7A" w:rsidRPr="00922273">
        <w:rPr>
          <w:szCs w:val="22"/>
        </w:rPr>
        <w:t> </w:t>
      </w:r>
      <w:r w:rsidRPr="00922273">
        <w:rPr>
          <w:szCs w:val="22"/>
        </w:rPr>
        <w:t>°C y 8</w:t>
      </w:r>
      <w:r w:rsidR="00C52B7A" w:rsidRPr="00922273">
        <w:rPr>
          <w:szCs w:val="22"/>
        </w:rPr>
        <w:t> </w:t>
      </w:r>
      <w:r w:rsidRPr="00922273">
        <w:rPr>
          <w:szCs w:val="22"/>
        </w:rPr>
        <w:t>°C). No congelar.</w:t>
      </w:r>
    </w:p>
    <w:p w14:paraId="310C0553" w14:textId="77777777" w:rsidR="008206F5" w:rsidRPr="00922273" w:rsidRDefault="008206F5" w:rsidP="00C53B31">
      <w:pPr>
        <w:numPr>
          <w:ilvl w:val="0"/>
          <w:numId w:val="69"/>
        </w:numPr>
        <w:rPr>
          <w:szCs w:val="22"/>
        </w:rPr>
      </w:pPr>
      <w:r w:rsidRPr="00922273">
        <w:rPr>
          <w:szCs w:val="22"/>
        </w:rPr>
        <w:t>Conservar la jeringa precargada en el embalaje exterior para protegerlo de la luz.</w:t>
      </w:r>
    </w:p>
    <w:p w14:paraId="3535100E" w14:textId="77777777" w:rsidR="00C52B7A" w:rsidRPr="00922273" w:rsidRDefault="00C52B7A" w:rsidP="00C53B31">
      <w:pPr>
        <w:numPr>
          <w:ilvl w:val="0"/>
          <w:numId w:val="69"/>
        </w:numPr>
        <w:rPr>
          <w:szCs w:val="22"/>
        </w:rPr>
      </w:pPr>
      <w:r w:rsidRPr="00922273">
        <w:rPr>
          <w:szCs w:val="22"/>
        </w:rPr>
        <w:t>Este medicamento también se puede conservar fuera de la nevera a temperatura de hasta un máximo de 25 °C durante un único periodo de hasta 30 días, pero no más de la fecha de caducidad inicial impresa en la caja. Escriba la nueva fecha de caducidad en la caja incluyendo día/mes/año (no más de 30 días después de que el medicamento se sa</w:t>
      </w:r>
      <w:r w:rsidR="005828A6" w:rsidRPr="00922273">
        <w:rPr>
          <w:szCs w:val="22"/>
        </w:rPr>
        <w:t>que</w:t>
      </w:r>
      <w:r w:rsidRPr="00922273">
        <w:rPr>
          <w:szCs w:val="22"/>
        </w:rPr>
        <w:t xml:space="preserve"> de la nevera). Si ha alcanzado la temperatura ambiente no devuelva este medicamento a la nevera. Deseche este medicamento si no ha sido utilizado en la nueva fecha de caducidad o en la fecha de caducidad impresa en la caja, lo que antes ocurra.</w:t>
      </w:r>
    </w:p>
    <w:p w14:paraId="4FB5A6D4" w14:textId="77777777" w:rsidR="008206F5" w:rsidRPr="00922273" w:rsidRDefault="008206F5" w:rsidP="00C53B31">
      <w:pPr>
        <w:numPr>
          <w:ilvl w:val="0"/>
          <w:numId w:val="69"/>
        </w:numPr>
        <w:rPr>
          <w:szCs w:val="22"/>
        </w:rPr>
      </w:pPr>
      <w:r w:rsidRPr="00922273">
        <w:rPr>
          <w:szCs w:val="22"/>
        </w:rPr>
        <w:t>No utilice este medicamento si observa que el líquido no es transparente o de color amarillo claro, turbio, o contiene partículas extrañas.</w:t>
      </w:r>
    </w:p>
    <w:p w14:paraId="06CDE045" w14:textId="77777777" w:rsidR="008206F5" w:rsidRPr="00922273" w:rsidRDefault="008206F5" w:rsidP="00C53B31">
      <w:pPr>
        <w:numPr>
          <w:ilvl w:val="0"/>
          <w:numId w:val="69"/>
        </w:numPr>
        <w:rPr>
          <w:szCs w:val="22"/>
        </w:rPr>
      </w:pPr>
      <w:r w:rsidRPr="00922273">
        <w:rPr>
          <w:szCs w:val="22"/>
        </w:rPr>
        <w:t>Los medicamentos no se deben tirar por los desagües ni a la basura. Pregunte a su médico o farmacéutico cómo deshacerse de los envases y de los medicamentos que ya no necesita. De esta forma, ayudará a proteger el medio ambiente.</w:t>
      </w:r>
    </w:p>
    <w:p w14:paraId="232174F6" w14:textId="77777777" w:rsidR="008206F5" w:rsidRPr="00922273" w:rsidRDefault="008206F5" w:rsidP="005E6746">
      <w:pPr>
        <w:numPr>
          <w:ilvl w:val="12"/>
          <w:numId w:val="0"/>
        </w:numPr>
        <w:rPr>
          <w:szCs w:val="22"/>
        </w:rPr>
      </w:pPr>
    </w:p>
    <w:p w14:paraId="5590B631" w14:textId="77777777" w:rsidR="008206F5" w:rsidRPr="00922273" w:rsidRDefault="008206F5" w:rsidP="005E6746">
      <w:pPr>
        <w:numPr>
          <w:ilvl w:val="12"/>
          <w:numId w:val="0"/>
        </w:numPr>
        <w:rPr>
          <w:szCs w:val="22"/>
        </w:rPr>
      </w:pPr>
    </w:p>
    <w:p w14:paraId="2BAA51D0" w14:textId="77777777" w:rsidR="008206F5" w:rsidRPr="00922273" w:rsidRDefault="008206F5" w:rsidP="002B7B94">
      <w:pPr>
        <w:keepNext/>
        <w:ind w:left="567" w:hanging="567"/>
        <w:outlineLvl w:val="2"/>
        <w:rPr>
          <w:b/>
          <w:bCs/>
        </w:rPr>
      </w:pPr>
      <w:r w:rsidRPr="00922273">
        <w:rPr>
          <w:b/>
          <w:bCs/>
        </w:rPr>
        <w:lastRenderedPageBreak/>
        <w:t>6.</w:t>
      </w:r>
      <w:r w:rsidRPr="00922273">
        <w:rPr>
          <w:b/>
          <w:bCs/>
        </w:rPr>
        <w:tab/>
        <w:t>Contenido del envase e información adicional</w:t>
      </w:r>
    </w:p>
    <w:p w14:paraId="40117480" w14:textId="77777777" w:rsidR="008206F5" w:rsidRPr="00922273" w:rsidRDefault="008206F5" w:rsidP="00A053C1">
      <w:pPr>
        <w:keepNext/>
        <w:numPr>
          <w:ilvl w:val="12"/>
          <w:numId w:val="0"/>
        </w:numPr>
        <w:rPr>
          <w:szCs w:val="22"/>
        </w:rPr>
      </w:pPr>
    </w:p>
    <w:p w14:paraId="78AF2777" w14:textId="77777777" w:rsidR="008206F5" w:rsidRPr="00922273" w:rsidRDefault="008206F5" w:rsidP="00A053C1">
      <w:pPr>
        <w:keepNext/>
        <w:numPr>
          <w:ilvl w:val="12"/>
          <w:numId w:val="0"/>
        </w:numPr>
        <w:rPr>
          <w:b/>
          <w:bCs/>
          <w:szCs w:val="22"/>
        </w:rPr>
      </w:pPr>
      <w:r w:rsidRPr="00922273">
        <w:rPr>
          <w:b/>
          <w:szCs w:val="22"/>
        </w:rPr>
        <w:t xml:space="preserve">Composición de </w:t>
      </w:r>
      <w:r w:rsidRPr="00922273">
        <w:rPr>
          <w:b/>
          <w:bCs/>
          <w:szCs w:val="22"/>
        </w:rPr>
        <w:t>Simponi</w:t>
      </w:r>
    </w:p>
    <w:p w14:paraId="7289FFAE" w14:textId="77777777" w:rsidR="008206F5" w:rsidRPr="00922273" w:rsidRDefault="008206F5" w:rsidP="005E6746">
      <w:pPr>
        <w:rPr>
          <w:szCs w:val="22"/>
        </w:rPr>
      </w:pPr>
      <w:r w:rsidRPr="00922273">
        <w:rPr>
          <w:szCs w:val="22"/>
        </w:rPr>
        <w:t>El principio activo es golimumab. Una jeringa precargada de 1 ml contiene 100 mg de golimumab.</w:t>
      </w:r>
    </w:p>
    <w:p w14:paraId="3322B55E" w14:textId="77777777" w:rsidR="00E90A62" w:rsidRPr="00922273" w:rsidRDefault="00E90A62" w:rsidP="005E6746">
      <w:pPr>
        <w:rPr>
          <w:szCs w:val="22"/>
        </w:rPr>
      </w:pPr>
    </w:p>
    <w:p w14:paraId="55949410" w14:textId="08B69131" w:rsidR="008206F5" w:rsidRPr="00922273" w:rsidRDefault="008206F5" w:rsidP="005E6746">
      <w:pPr>
        <w:rPr>
          <w:szCs w:val="22"/>
        </w:rPr>
      </w:pPr>
      <w:r w:rsidRPr="00922273">
        <w:rPr>
          <w:szCs w:val="22"/>
        </w:rPr>
        <w:t>Los demás componentes son sorbitol (E</w:t>
      </w:r>
      <w:del w:id="496" w:author="Spanish LOC" w:date="2025-07-30T16:47:00Z" w16du:dateUtc="2025-07-30T14:47:00Z">
        <w:r w:rsidR="00A70547" w:rsidRPr="00922273" w:rsidDel="00E63A52">
          <w:rPr>
            <w:szCs w:val="22"/>
          </w:rPr>
          <w:noBreakHyphen/>
        </w:r>
      </w:del>
      <w:r w:rsidRPr="00922273">
        <w:rPr>
          <w:szCs w:val="22"/>
        </w:rPr>
        <w:t>420), histidina, hidrocloruro de histidina monohidrato, polisorbato</w:t>
      </w:r>
      <w:r w:rsidR="007761A4" w:rsidRPr="00922273">
        <w:rPr>
          <w:szCs w:val="22"/>
        </w:rPr>
        <w:t> 8</w:t>
      </w:r>
      <w:r w:rsidR="002331AA" w:rsidRPr="00922273">
        <w:rPr>
          <w:szCs w:val="22"/>
        </w:rPr>
        <w:t xml:space="preserve">0 </w:t>
      </w:r>
      <w:r w:rsidRPr="00922273">
        <w:rPr>
          <w:szCs w:val="22"/>
        </w:rPr>
        <w:t>y agua para preparaciones inyectables.</w:t>
      </w:r>
      <w:r w:rsidR="00C53B31" w:rsidRPr="00922273">
        <w:rPr>
          <w:szCs w:val="22"/>
        </w:rPr>
        <w:t xml:space="preserve"> Para más información sobre sorbitol (E</w:t>
      </w:r>
      <w:del w:id="497" w:author="Spanish LOC" w:date="2025-07-30T16:47:00Z" w16du:dateUtc="2025-07-30T14:47:00Z">
        <w:r w:rsidR="00A70547" w:rsidRPr="00922273" w:rsidDel="00E63A52">
          <w:rPr>
            <w:szCs w:val="22"/>
          </w:rPr>
          <w:noBreakHyphen/>
        </w:r>
      </w:del>
      <w:r w:rsidR="00C53B31" w:rsidRPr="00922273">
        <w:rPr>
          <w:szCs w:val="22"/>
        </w:rPr>
        <w:t xml:space="preserve">420), ver </w:t>
      </w:r>
      <w:r w:rsidR="00C10098" w:rsidRPr="00922273">
        <w:rPr>
          <w:szCs w:val="22"/>
        </w:rPr>
        <w:t>s</w:t>
      </w:r>
      <w:r w:rsidR="00C53B31" w:rsidRPr="00922273">
        <w:rPr>
          <w:szCs w:val="22"/>
        </w:rPr>
        <w:t>ección 2.</w:t>
      </w:r>
    </w:p>
    <w:p w14:paraId="40011D81" w14:textId="77777777" w:rsidR="008206F5" w:rsidRPr="00922273" w:rsidRDefault="008206F5" w:rsidP="005E6746">
      <w:pPr>
        <w:rPr>
          <w:szCs w:val="22"/>
        </w:rPr>
      </w:pPr>
    </w:p>
    <w:p w14:paraId="05D5A2BA" w14:textId="77777777" w:rsidR="008206F5" w:rsidRPr="00922273" w:rsidRDefault="008206F5" w:rsidP="00A053C1">
      <w:pPr>
        <w:keepNext/>
        <w:rPr>
          <w:b/>
          <w:bCs/>
          <w:szCs w:val="22"/>
        </w:rPr>
      </w:pPr>
      <w:r w:rsidRPr="00922273">
        <w:rPr>
          <w:b/>
          <w:szCs w:val="22"/>
        </w:rPr>
        <w:t>Aspecto del producto y contenido del envase</w:t>
      </w:r>
    </w:p>
    <w:p w14:paraId="6FD06A45" w14:textId="77777777" w:rsidR="008206F5" w:rsidRPr="00922273" w:rsidRDefault="008206F5" w:rsidP="005E6746">
      <w:pPr>
        <w:rPr>
          <w:szCs w:val="22"/>
        </w:rPr>
      </w:pPr>
      <w:r w:rsidRPr="00922273">
        <w:rPr>
          <w:szCs w:val="22"/>
        </w:rPr>
        <w:t xml:space="preserve">Simponi se presenta como una solución para inyección en una jeringa precargada de un solo uso. Simponi está disponible en envases que contienen 1 jeringa precargada y </w:t>
      </w:r>
      <w:r w:rsidR="00E02072" w:rsidRPr="00922273">
        <w:rPr>
          <w:szCs w:val="22"/>
        </w:rPr>
        <w:t xml:space="preserve">envases múltiples </w:t>
      </w:r>
      <w:r w:rsidRPr="00922273">
        <w:rPr>
          <w:szCs w:val="22"/>
        </w:rPr>
        <w:t>que contienen 3 jeringas precargadas (3 envases de </w:t>
      </w:r>
      <w:r w:rsidRPr="00922273">
        <w:t>1). Puede que</w:t>
      </w:r>
      <w:r w:rsidRPr="00922273">
        <w:rPr>
          <w:szCs w:val="22"/>
        </w:rPr>
        <w:t xml:space="preserve"> solamente estén comercializados algunos tamaños de envases.</w:t>
      </w:r>
    </w:p>
    <w:p w14:paraId="2989DBD1" w14:textId="77777777" w:rsidR="008206F5" w:rsidRPr="00922273" w:rsidRDefault="008206F5" w:rsidP="005E6746">
      <w:pPr>
        <w:numPr>
          <w:ilvl w:val="12"/>
          <w:numId w:val="0"/>
        </w:numPr>
        <w:rPr>
          <w:bCs/>
          <w:szCs w:val="22"/>
        </w:rPr>
      </w:pPr>
    </w:p>
    <w:p w14:paraId="28C2B96B" w14:textId="77777777" w:rsidR="008206F5" w:rsidRPr="00922273" w:rsidRDefault="008206F5" w:rsidP="005E6746">
      <w:pPr>
        <w:autoSpaceDE w:val="0"/>
        <w:autoSpaceDN w:val="0"/>
        <w:adjustRightInd w:val="0"/>
        <w:rPr>
          <w:szCs w:val="22"/>
        </w:rPr>
      </w:pPr>
      <w:r w:rsidRPr="00922273">
        <w:rPr>
          <w:szCs w:val="22"/>
        </w:rPr>
        <w:t>La solución es entre transparente y ligeramente opalescente (con un brillo perlado), de incolora a amarillo claro y puede contener algunas partículas de proteína pequeñas translúcidas o blancas. No use Simponi si la solución cambia de color, está turbia o se observan partículas extrañas en ella.</w:t>
      </w:r>
    </w:p>
    <w:p w14:paraId="51500534" w14:textId="77777777" w:rsidR="008206F5" w:rsidRPr="00922273" w:rsidRDefault="008206F5" w:rsidP="005E6746">
      <w:pPr>
        <w:numPr>
          <w:ilvl w:val="12"/>
          <w:numId w:val="0"/>
        </w:numPr>
        <w:rPr>
          <w:bCs/>
          <w:szCs w:val="22"/>
        </w:rPr>
      </w:pPr>
    </w:p>
    <w:p w14:paraId="05E472BD" w14:textId="77777777" w:rsidR="0027031E" w:rsidRPr="00922273" w:rsidRDefault="008206F5" w:rsidP="00A053C1">
      <w:pPr>
        <w:keepNext/>
        <w:numPr>
          <w:ilvl w:val="12"/>
          <w:numId w:val="0"/>
        </w:numPr>
        <w:rPr>
          <w:b/>
          <w:bCs/>
          <w:szCs w:val="22"/>
        </w:rPr>
      </w:pPr>
      <w:r w:rsidRPr="00922273">
        <w:rPr>
          <w:b/>
          <w:szCs w:val="22"/>
        </w:rPr>
        <w:t>Titular de la autorización de comercialización</w:t>
      </w:r>
      <w:del w:id="498" w:author="Spanish LOC" w:date="2025-07-30T10:05:00Z" w16du:dateUtc="2025-07-30T08:05:00Z">
        <w:r w:rsidRPr="00922273" w:rsidDel="00B075EE">
          <w:rPr>
            <w:b/>
            <w:szCs w:val="22"/>
          </w:rPr>
          <w:delText xml:space="preserve"> y responsable de la fabricación</w:delText>
        </w:r>
      </w:del>
    </w:p>
    <w:p w14:paraId="739A000D" w14:textId="77777777" w:rsidR="00B075EE" w:rsidRDefault="00B075EE" w:rsidP="00B075EE">
      <w:pPr>
        <w:numPr>
          <w:ilvl w:val="12"/>
          <w:numId w:val="0"/>
        </w:numPr>
        <w:rPr>
          <w:ins w:id="499" w:author="Spanish LOC" w:date="2025-07-30T10:05:00Z" w16du:dateUtc="2025-07-30T08:05:00Z"/>
          <w:szCs w:val="22"/>
        </w:rPr>
      </w:pPr>
      <w:ins w:id="500" w:author="Spanish LOC" w:date="2025-07-30T10:05:00Z" w16du:dateUtc="2025-07-30T08:05:00Z">
        <w:r>
          <w:rPr>
            <w:szCs w:val="22"/>
          </w:rPr>
          <w:t>Janssen-Cilag International NV</w:t>
        </w:r>
      </w:ins>
    </w:p>
    <w:p w14:paraId="7600EA3B" w14:textId="77777777" w:rsidR="00B075EE" w:rsidRDefault="00B075EE" w:rsidP="00B075EE">
      <w:pPr>
        <w:numPr>
          <w:ilvl w:val="12"/>
          <w:numId w:val="0"/>
        </w:numPr>
        <w:rPr>
          <w:ins w:id="501" w:author="Spanish LOC" w:date="2025-07-30T10:05:00Z" w16du:dateUtc="2025-07-30T08:05:00Z"/>
          <w:szCs w:val="22"/>
        </w:rPr>
      </w:pPr>
      <w:ins w:id="502" w:author="Spanish LOC" w:date="2025-07-30T10:05:00Z" w16du:dateUtc="2025-07-30T08:05:00Z">
        <w:r>
          <w:rPr>
            <w:szCs w:val="22"/>
          </w:rPr>
          <w:t>Turnhoutseweg 30</w:t>
        </w:r>
      </w:ins>
    </w:p>
    <w:p w14:paraId="1C26CED9" w14:textId="77777777" w:rsidR="00B075EE" w:rsidRDefault="00B075EE" w:rsidP="00B075EE">
      <w:pPr>
        <w:numPr>
          <w:ilvl w:val="12"/>
          <w:numId w:val="0"/>
        </w:numPr>
        <w:rPr>
          <w:ins w:id="503" w:author="Spanish LOC" w:date="2025-07-30T10:05:00Z" w16du:dateUtc="2025-07-30T08:05:00Z"/>
          <w:szCs w:val="22"/>
        </w:rPr>
      </w:pPr>
      <w:ins w:id="504" w:author="Spanish LOC" w:date="2025-07-30T10:05:00Z" w16du:dateUtc="2025-07-30T08:05:00Z">
        <w:r>
          <w:rPr>
            <w:szCs w:val="22"/>
          </w:rPr>
          <w:t>B-2340 Beerse</w:t>
        </w:r>
      </w:ins>
    </w:p>
    <w:p w14:paraId="18F2D0C7" w14:textId="77777777" w:rsidR="007C4F9F" w:rsidRPr="00544FF8" w:rsidRDefault="007C4F9F" w:rsidP="007C4F9F">
      <w:pPr>
        <w:rPr>
          <w:ins w:id="505" w:author="Spanish LOC" w:date="2025-07-30T16:36:00Z" w16du:dateUtc="2025-07-30T14:36:00Z"/>
          <w:szCs w:val="22"/>
        </w:rPr>
      </w:pPr>
      <w:ins w:id="506" w:author="Spanish LOC" w:date="2025-07-30T16:36:00Z" w16du:dateUtc="2025-07-30T14:36:00Z">
        <w:r>
          <w:rPr>
            <w:szCs w:val="22"/>
          </w:rPr>
          <w:t>Bélgica</w:t>
        </w:r>
      </w:ins>
    </w:p>
    <w:p w14:paraId="0CABC71B" w14:textId="77777777" w:rsidR="00B075EE" w:rsidRPr="00E63523" w:rsidRDefault="00B075EE" w:rsidP="005E6746">
      <w:pPr>
        <w:numPr>
          <w:ilvl w:val="12"/>
          <w:numId w:val="0"/>
        </w:numPr>
        <w:rPr>
          <w:ins w:id="507" w:author="Spanish LOC" w:date="2025-07-30T10:05:00Z" w16du:dateUtc="2025-07-30T08:05:00Z"/>
          <w:szCs w:val="22"/>
          <w:rPrChange w:id="508" w:author="Spanish LOC" w:date="2025-07-30T12:09:00Z" w16du:dateUtc="2025-07-30T10:09:00Z">
            <w:rPr>
              <w:ins w:id="509" w:author="Spanish LOC" w:date="2025-07-30T10:05:00Z" w16du:dateUtc="2025-07-30T08:05:00Z"/>
              <w:szCs w:val="22"/>
              <w:lang w:val="de-DE"/>
            </w:rPr>
          </w:rPrChange>
        </w:rPr>
      </w:pPr>
    </w:p>
    <w:p w14:paraId="07716975" w14:textId="4077EBC4" w:rsidR="00B075EE" w:rsidRPr="00E63A52" w:rsidRDefault="00B075EE" w:rsidP="008A3C15">
      <w:pPr>
        <w:keepNext/>
        <w:numPr>
          <w:ilvl w:val="12"/>
          <w:numId w:val="0"/>
        </w:numPr>
        <w:rPr>
          <w:ins w:id="510" w:author="Spanish LOC" w:date="2025-07-30T10:05:00Z" w16du:dateUtc="2025-07-30T08:05:00Z"/>
          <w:b/>
          <w:bCs/>
          <w:szCs w:val="22"/>
          <w:rPrChange w:id="511" w:author="Spanish LOC" w:date="2025-07-30T16:40:00Z" w16du:dateUtc="2025-07-30T14:40:00Z">
            <w:rPr>
              <w:ins w:id="512" w:author="Spanish LOC" w:date="2025-07-30T10:05:00Z" w16du:dateUtc="2025-07-30T08:05:00Z"/>
              <w:szCs w:val="22"/>
              <w:lang w:val="de-DE"/>
            </w:rPr>
          </w:rPrChange>
        </w:rPr>
      </w:pPr>
      <w:ins w:id="513" w:author="Spanish LOC" w:date="2025-07-30T10:05:00Z" w16du:dateUtc="2025-07-30T08:05:00Z">
        <w:r w:rsidRPr="00E63A52">
          <w:rPr>
            <w:b/>
            <w:bCs/>
            <w:szCs w:val="22"/>
            <w:rPrChange w:id="514" w:author="Spanish LOC" w:date="2025-07-30T16:40:00Z" w16du:dateUtc="2025-07-30T14:40:00Z">
              <w:rPr>
                <w:szCs w:val="22"/>
                <w:lang w:val="de-DE"/>
              </w:rPr>
            </w:rPrChange>
          </w:rPr>
          <w:t>Responsable de la</w:t>
        </w:r>
        <w:r w:rsidRPr="00E63A52">
          <w:rPr>
            <w:b/>
            <w:bCs/>
            <w:szCs w:val="22"/>
            <w:rPrChange w:id="515" w:author="Spanish LOC" w:date="2025-07-30T16:40:00Z" w16du:dateUtc="2025-07-30T14:40:00Z">
              <w:rPr>
                <w:szCs w:val="22"/>
              </w:rPr>
            </w:rPrChange>
          </w:rPr>
          <w:t xml:space="preserve"> fabricación</w:t>
        </w:r>
      </w:ins>
    </w:p>
    <w:p w14:paraId="28125DC8" w14:textId="6A34F51A" w:rsidR="008206F5" w:rsidRPr="008A3C15" w:rsidRDefault="008206F5" w:rsidP="005E6746">
      <w:pPr>
        <w:numPr>
          <w:ilvl w:val="12"/>
          <w:numId w:val="0"/>
        </w:numPr>
        <w:rPr>
          <w:szCs w:val="22"/>
          <w:rPrChange w:id="516" w:author="Spanish LOC" w:date="2025-07-30T12:09:00Z" w16du:dateUtc="2025-07-30T10:09:00Z">
            <w:rPr>
              <w:szCs w:val="22"/>
              <w:lang w:val="de-DE"/>
            </w:rPr>
          </w:rPrChange>
        </w:rPr>
      </w:pPr>
      <w:r w:rsidRPr="008A3C15">
        <w:rPr>
          <w:szCs w:val="22"/>
          <w:rPrChange w:id="517" w:author="Spanish LOC" w:date="2025-07-30T12:09:00Z" w16du:dateUtc="2025-07-30T10:09:00Z">
            <w:rPr>
              <w:szCs w:val="22"/>
              <w:lang w:val="de-DE"/>
            </w:rPr>
          </w:rPrChange>
        </w:rPr>
        <w:t>Janssen Biologics B.V.</w:t>
      </w:r>
    </w:p>
    <w:p w14:paraId="63A48012" w14:textId="77777777" w:rsidR="008206F5" w:rsidRPr="008A3C15" w:rsidRDefault="008206F5" w:rsidP="005E6746">
      <w:pPr>
        <w:numPr>
          <w:ilvl w:val="12"/>
          <w:numId w:val="0"/>
        </w:numPr>
        <w:rPr>
          <w:szCs w:val="22"/>
        </w:rPr>
      </w:pPr>
      <w:r w:rsidRPr="008A3C15">
        <w:rPr>
          <w:szCs w:val="22"/>
        </w:rPr>
        <w:t>Einsteinweg 101</w:t>
      </w:r>
    </w:p>
    <w:p w14:paraId="38D21825" w14:textId="77777777" w:rsidR="008206F5" w:rsidRPr="00922273" w:rsidRDefault="008206F5" w:rsidP="005E6746">
      <w:pPr>
        <w:numPr>
          <w:ilvl w:val="12"/>
          <w:numId w:val="0"/>
        </w:numPr>
        <w:rPr>
          <w:szCs w:val="22"/>
        </w:rPr>
      </w:pPr>
      <w:r w:rsidRPr="00922273">
        <w:rPr>
          <w:szCs w:val="22"/>
        </w:rPr>
        <w:t>2333 CB Leiden</w:t>
      </w:r>
    </w:p>
    <w:p w14:paraId="6EF5029A" w14:textId="77777777" w:rsidR="008206F5" w:rsidRPr="00922273" w:rsidRDefault="008206F5" w:rsidP="005E6746">
      <w:pPr>
        <w:rPr>
          <w:szCs w:val="22"/>
        </w:rPr>
      </w:pPr>
      <w:r w:rsidRPr="00922273">
        <w:rPr>
          <w:szCs w:val="22"/>
        </w:rPr>
        <w:t>Países Bajos</w:t>
      </w:r>
    </w:p>
    <w:p w14:paraId="4871D2DE" w14:textId="77777777" w:rsidR="008206F5" w:rsidRPr="00922273" w:rsidRDefault="008206F5" w:rsidP="005E6746">
      <w:pPr>
        <w:numPr>
          <w:ilvl w:val="12"/>
          <w:numId w:val="0"/>
        </w:numPr>
        <w:rPr>
          <w:szCs w:val="22"/>
        </w:rPr>
      </w:pPr>
    </w:p>
    <w:p w14:paraId="51B3717A" w14:textId="77777777" w:rsidR="008206F5" w:rsidRPr="00922273" w:rsidRDefault="008206F5" w:rsidP="005E6746">
      <w:pPr>
        <w:numPr>
          <w:ilvl w:val="12"/>
          <w:numId w:val="0"/>
        </w:numPr>
        <w:rPr>
          <w:szCs w:val="22"/>
        </w:rPr>
      </w:pPr>
      <w:r w:rsidRPr="00922273">
        <w:rPr>
          <w:szCs w:val="22"/>
        </w:rPr>
        <w:t>Pueden solicitar más información respecto a este medicamento dirigiéndose al representante local del titular de la autorización de comercialización:</w:t>
      </w:r>
    </w:p>
    <w:p w14:paraId="0D29AA96" w14:textId="77777777" w:rsidR="002F189A" w:rsidRDefault="002F189A" w:rsidP="002F189A">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2F189A" w14:paraId="36A8FE54" w14:textId="77777777" w:rsidTr="002F189A">
        <w:trPr>
          <w:cantSplit/>
          <w:trHeight w:val="1258"/>
          <w:jc w:val="center"/>
        </w:trPr>
        <w:tc>
          <w:tcPr>
            <w:tcW w:w="4554" w:type="dxa"/>
          </w:tcPr>
          <w:p w14:paraId="1281E601" w14:textId="77777777" w:rsidR="002F189A" w:rsidRPr="00CF2457" w:rsidRDefault="002F189A">
            <w:pPr>
              <w:rPr>
                <w:b/>
                <w:szCs w:val="22"/>
                <w:lang w:val="de-CH"/>
              </w:rPr>
            </w:pPr>
            <w:r w:rsidRPr="00CF2457">
              <w:rPr>
                <w:b/>
                <w:szCs w:val="22"/>
                <w:lang w:val="de-CH"/>
              </w:rPr>
              <w:t>België/Belgique/Belgien</w:t>
            </w:r>
          </w:p>
          <w:p w14:paraId="1C617FF8" w14:textId="77777777" w:rsidR="002F189A" w:rsidRPr="00CF2457" w:rsidRDefault="002F189A">
            <w:pPr>
              <w:tabs>
                <w:tab w:val="clear" w:pos="567"/>
                <w:tab w:val="left" w:pos="708"/>
              </w:tabs>
              <w:rPr>
                <w:rFonts w:eastAsia="Calibri"/>
                <w:color w:val="000000"/>
                <w:szCs w:val="22"/>
                <w:lang w:val="de-CH"/>
              </w:rPr>
            </w:pPr>
            <w:r w:rsidRPr="00CF2457">
              <w:rPr>
                <w:rFonts w:eastAsia="Calibri"/>
                <w:color w:val="000000"/>
                <w:szCs w:val="22"/>
                <w:lang w:val="de-CH"/>
              </w:rPr>
              <w:t>Janssen-Cilag NV</w:t>
            </w:r>
          </w:p>
          <w:p w14:paraId="63770B22" w14:textId="77777777" w:rsidR="002F189A" w:rsidRDefault="002F189A">
            <w:pPr>
              <w:tabs>
                <w:tab w:val="clear" w:pos="567"/>
                <w:tab w:val="left" w:pos="708"/>
              </w:tabs>
              <w:rPr>
                <w:rFonts w:eastAsia="Calibri"/>
                <w:color w:val="000000"/>
                <w:szCs w:val="22"/>
              </w:rPr>
            </w:pPr>
            <w:r>
              <w:rPr>
                <w:rFonts w:eastAsia="Calibri"/>
                <w:color w:val="000000"/>
                <w:szCs w:val="22"/>
              </w:rPr>
              <w:t>Tel/Tél: +32 14 64 94 11</w:t>
            </w:r>
          </w:p>
          <w:p w14:paraId="61507B0A" w14:textId="62378206" w:rsidR="002F189A" w:rsidRDefault="002F189A">
            <w:pPr>
              <w:tabs>
                <w:tab w:val="left" w:pos="4536"/>
              </w:tabs>
              <w:suppressAutoHyphens/>
              <w:rPr>
                <w:szCs w:val="22"/>
              </w:rPr>
            </w:pPr>
            <w:r>
              <w:rPr>
                <w:rFonts w:eastAsia="Calibri"/>
                <w:color w:val="000000"/>
                <w:szCs w:val="22"/>
              </w:rPr>
              <w:t>janssen@jacbe.jnj.com</w:t>
            </w:r>
          </w:p>
          <w:p w14:paraId="678D22EB" w14:textId="77777777" w:rsidR="002F189A" w:rsidRDefault="002F189A">
            <w:pPr>
              <w:rPr>
                <w:szCs w:val="22"/>
              </w:rPr>
            </w:pPr>
          </w:p>
        </w:tc>
        <w:tc>
          <w:tcPr>
            <w:tcW w:w="4518" w:type="dxa"/>
          </w:tcPr>
          <w:p w14:paraId="2C818DFA" w14:textId="77777777" w:rsidR="002F189A" w:rsidRPr="002F189A" w:rsidRDefault="002F189A">
            <w:pPr>
              <w:rPr>
                <w:szCs w:val="22"/>
                <w:lang w:val="fi-FI"/>
              </w:rPr>
            </w:pPr>
            <w:r w:rsidRPr="002F189A">
              <w:rPr>
                <w:b/>
                <w:szCs w:val="22"/>
                <w:lang w:val="fi-FI"/>
              </w:rPr>
              <w:t>Lietuva</w:t>
            </w:r>
          </w:p>
          <w:p w14:paraId="01308C49" w14:textId="77777777" w:rsidR="002F189A" w:rsidRDefault="002F189A">
            <w:pPr>
              <w:tabs>
                <w:tab w:val="clear" w:pos="567"/>
                <w:tab w:val="left" w:pos="708"/>
              </w:tabs>
              <w:rPr>
                <w:rFonts w:eastAsia="Calibri"/>
                <w:color w:val="000000"/>
                <w:szCs w:val="22"/>
                <w:lang w:val="fi-FI"/>
              </w:rPr>
            </w:pPr>
            <w:r>
              <w:rPr>
                <w:rFonts w:eastAsia="Calibri"/>
                <w:color w:val="000000"/>
                <w:szCs w:val="22"/>
                <w:lang w:val="fi-FI"/>
              </w:rPr>
              <w:t>UAB "JOHNSON &amp; JOHNSON"</w:t>
            </w:r>
          </w:p>
          <w:p w14:paraId="3E82858A" w14:textId="77777777" w:rsidR="002F189A" w:rsidRDefault="002F189A">
            <w:pPr>
              <w:tabs>
                <w:tab w:val="clear" w:pos="567"/>
                <w:tab w:val="left" w:pos="708"/>
              </w:tabs>
              <w:rPr>
                <w:rFonts w:eastAsia="Calibri"/>
                <w:color w:val="000000"/>
                <w:szCs w:val="22"/>
                <w:lang w:val="fi-FI"/>
              </w:rPr>
            </w:pPr>
            <w:r>
              <w:rPr>
                <w:rFonts w:eastAsia="Calibri"/>
                <w:color w:val="000000"/>
                <w:szCs w:val="22"/>
                <w:lang w:val="fi-FI"/>
              </w:rPr>
              <w:t>Tel: +370 5 278 68 88</w:t>
            </w:r>
          </w:p>
          <w:p w14:paraId="6BACEECC" w14:textId="56FEB94F" w:rsidR="002F189A" w:rsidRDefault="002F189A">
            <w:pPr>
              <w:tabs>
                <w:tab w:val="left" w:pos="4536"/>
              </w:tabs>
              <w:suppressAutoHyphens/>
              <w:rPr>
                <w:szCs w:val="22"/>
              </w:rPr>
            </w:pPr>
            <w:r>
              <w:rPr>
                <w:rFonts w:eastAsia="Calibri"/>
                <w:color w:val="000000"/>
                <w:szCs w:val="22"/>
              </w:rPr>
              <w:t>lt@its.jnj.com</w:t>
            </w:r>
          </w:p>
          <w:p w14:paraId="6451F175" w14:textId="77777777" w:rsidR="002F189A" w:rsidRDefault="002F189A">
            <w:pPr>
              <w:tabs>
                <w:tab w:val="left" w:pos="4536"/>
              </w:tabs>
              <w:suppressAutoHyphens/>
              <w:rPr>
                <w:szCs w:val="22"/>
              </w:rPr>
            </w:pPr>
          </w:p>
        </w:tc>
      </w:tr>
      <w:tr w:rsidR="002F189A" w14:paraId="19C91D47" w14:textId="77777777" w:rsidTr="002F189A">
        <w:trPr>
          <w:cantSplit/>
          <w:trHeight w:val="1186"/>
          <w:jc w:val="center"/>
        </w:trPr>
        <w:tc>
          <w:tcPr>
            <w:tcW w:w="4554" w:type="dxa"/>
          </w:tcPr>
          <w:p w14:paraId="0C31BAC7" w14:textId="77777777" w:rsidR="002F189A" w:rsidRPr="008A3C15" w:rsidRDefault="002F189A">
            <w:pPr>
              <w:rPr>
                <w:b/>
                <w:bCs/>
              </w:rPr>
            </w:pPr>
            <w:r>
              <w:rPr>
                <w:b/>
                <w:bCs/>
              </w:rPr>
              <w:t>България</w:t>
            </w:r>
          </w:p>
          <w:p w14:paraId="6AD72B19" w14:textId="77777777" w:rsidR="002F189A" w:rsidRPr="008A3C15" w:rsidRDefault="002F189A">
            <w:pPr>
              <w:tabs>
                <w:tab w:val="clear" w:pos="567"/>
                <w:tab w:val="left" w:pos="708"/>
              </w:tabs>
              <w:rPr>
                <w:rFonts w:eastAsia="Calibri"/>
                <w:color w:val="000000"/>
                <w:szCs w:val="22"/>
              </w:rPr>
            </w:pPr>
            <w:r w:rsidRPr="008A3C15">
              <w:rPr>
                <w:rFonts w:eastAsia="Calibri"/>
                <w:color w:val="000000"/>
                <w:szCs w:val="22"/>
              </w:rPr>
              <w:t>„</w:t>
            </w:r>
            <w:r>
              <w:rPr>
                <w:rFonts w:eastAsia="Calibri"/>
                <w:color w:val="000000"/>
                <w:szCs w:val="22"/>
              </w:rPr>
              <w:t>Джонсън</w:t>
            </w:r>
            <w:r w:rsidRPr="008A3C15">
              <w:rPr>
                <w:rFonts w:eastAsia="Calibri"/>
                <w:color w:val="000000"/>
                <w:szCs w:val="22"/>
              </w:rPr>
              <w:t xml:space="preserve"> &amp; </w:t>
            </w:r>
            <w:r>
              <w:rPr>
                <w:rFonts w:eastAsia="Calibri"/>
                <w:color w:val="000000"/>
                <w:szCs w:val="22"/>
              </w:rPr>
              <w:t>Джонсън</w:t>
            </w:r>
            <w:r w:rsidRPr="008A3C15">
              <w:rPr>
                <w:rFonts w:eastAsia="Calibri"/>
                <w:color w:val="000000"/>
                <w:szCs w:val="22"/>
              </w:rPr>
              <w:t xml:space="preserve"> </w:t>
            </w:r>
            <w:r>
              <w:rPr>
                <w:rFonts w:eastAsia="Calibri"/>
                <w:color w:val="000000"/>
                <w:szCs w:val="22"/>
              </w:rPr>
              <w:t>България</w:t>
            </w:r>
            <w:r w:rsidRPr="008A3C15">
              <w:rPr>
                <w:rFonts w:eastAsia="Calibri"/>
                <w:color w:val="000000"/>
                <w:szCs w:val="22"/>
              </w:rPr>
              <w:t xml:space="preserve">” </w:t>
            </w:r>
            <w:r>
              <w:rPr>
                <w:rFonts w:eastAsia="Calibri"/>
                <w:color w:val="000000"/>
                <w:szCs w:val="22"/>
              </w:rPr>
              <w:t>ЕООД</w:t>
            </w:r>
          </w:p>
          <w:p w14:paraId="5B9D50DF" w14:textId="77777777" w:rsidR="002F189A" w:rsidRPr="008A3C15" w:rsidRDefault="002F189A">
            <w:pPr>
              <w:tabs>
                <w:tab w:val="clear" w:pos="567"/>
                <w:tab w:val="left" w:pos="708"/>
              </w:tabs>
              <w:rPr>
                <w:rFonts w:eastAsia="Calibri"/>
                <w:color w:val="000000"/>
                <w:szCs w:val="22"/>
              </w:rPr>
            </w:pPr>
            <w:r>
              <w:rPr>
                <w:rFonts w:eastAsia="Calibri"/>
                <w:color w:val="000000"/>
                <w:szCs w:val="22"/>
              </w:rPr>
              <w:t>Тел</w:t>
            </w:r>
            <w:r w:rsidRPr="008A3C15">
              <w:rPr>
                <w:rFonts w:eastAsia="Calibri"/>
                <w:color w:val="000000"/>
                <w:szCs w:val="22"/>
              </w:rPr>
              <w:t>.: +359 2 489 94 00</w:t>
            </w:r>
          </w:p>
          <w:p w14:paraId="65B806BB" w14:textId="67153CE4" w:rsidR="002F189A" w:rsidRDefault="002F189A">
            <w:pPr>
              <w:rPr>
                <w:szCs w:val="22"/>
              </w:rPr>
            </w:pPr>
            <w:r>
              <w:rPr>
                <w:rFonts w:eastAsia="Calibri"/>
                <w:color w:val="000000"/>
                <w:szCs w:val="22"/>
              </w:rPr>
              <w:t>jjsafety@its.jnj.com</w:t>
            </w:r>
          </w:p>
          <w:p w14:paraId="5FE7103E" w14:textId="77777777" w:rsidR="002F189A" w:rsidRDefault="002F189A">
            <w:pPr>
              <w:rPr>
                <w:szCs w:val="22"/>
              </w:rPr>
            </w:pPr>
          </w:p>
        </w:tc>
        <w:tc>
          <w:tcPr>
            <w:tcW w:w="4518" w:type="dxa"/>
          </w:tcPr>
          <w:p w14:paraId="3E671256" w14:textId="77777777" w:rsidR="002F189A" w:rsidRPr="008A3C15" w:rsidRDefault="002F189A">
            <w:pPr>
              <w:rPr>
                <w:szCs w:val="22"/>
              </w:rPr>
            </w:pPr>
            <w:r w:rsidRPr="008A3C15">
              <w:rPr>
                <w:b/>
                <w:szCs w:val="22"/>
              </w:rPr>
              <w:t>Luxembourg/Luxemburg</w:t>
            </w:r>
          </w:p>
          <w:p w14:paraId="133731BB" w14:textId="77777777" w:rsidR="002F189A" w:rsidRPr="008A3C15" w:rsidRDefault="002F189A">
            <w:pPr>
              <w:tabs>
                <w:tab w:val="clear" w:pos="567"/>
                <w:tab w:val="left" w:pos="708"/>
              </w:tabs>
              <w:rPr>
                <w:rFonts w:eastAsia="Calibri"/>
                <w:color w:val="000000"/>
                <w:szCs w:val="22"/>
              </w:rPr>
            </w:pPr>
            <w:r w:rsidRPr="008A3C15">
              <w:rPr>
                <w:rFonts w:eastAsia="Calibri"/>
                <w:color w:val="000000"/>
                <w:szCs w:val="22"/>
              </w:rPr>
              <w:t>Janssen-Cilag NV</w:t>
            </w:r>
          </w:p>
          <w:p w14:paraId="477B8729" w14:textId="77777777" w:rsidR="002F189A" w:rsidRPr="008A3C15" w:rsidRDefault="002F189A">
            <w:pPr>
              <w:tabs>
                <w:tab w:val="clear" w:pos="567"/>
                <w:tab w:val="left" w:pos="708"/>
              </w:tabs>
              <w:rPr>
                <w:rFonts w:eastAsia="Calibri"/>
                <w:color w:val="000000"/>
                <w:szCs w:val="22"/>
              </w:rPr>
            </w:pPr>
            <w:r w:rsidRPr="008A3C15">
              <w:rPr>
                <w:rFonts w:eastAsia="Calibri"/>
                <w:color w:val="000000"/>
                <w:szCs w:val="22"/>
              </w:rPr>
              <w:t>Tél/Tel: +32 14 64 94 11</w:t>
            </w:r>
          </w:p>
          <w:p w14:paraId="121F05AF" w14:textId="0AB6AD27" w:rsidR="002F189A" w:rsidRDefault="002F189A">
            <w:pPr>
              <w:tabs>
                <w:tab w:val="left" w:pos="4536"/>
              </w:tabs>
              <w:suppressAutoHyphens/>
              <w:rPr>
                <w:szCs w:val="22"/>
                <w:lang w:val="bg-BG"/>
              </w:rPr>
            </w:pPr>
            <w:r>
              <w:rPr>
                <w:rFonts w:eastAsia="Calibri"/>
                <w:color w:val="000000"/>
                <w:szCs w:val="22"/>
              </w:rPr>
              <w:t>janssen@jacbe.jnj.com</w:t>
            </w:r>
          </w:p>
          <w:p w14:paraId="4B29B31C" w14:textId="77777777" w:rsidR="002F189A" w:rsidRDefault="002F189A">
            <w:pPr>
              <w:tabs>
                <w:tab w:val="left" w:pos="4536"/>
              </w:tabs>
              <w:suppressAutoHyphens/>
              <w:rPr>
                <w:szCs w:val="22"/>
              </w:rPr>
            </w:pPr>
          </w:p>
        </w:tc>
      </w:tr>
      <w:tr w:rsidR="002F189A" w14:paraId="78207B52" w14:textId="77777777" w:rsidTr="002F189A">
        <w:trPr>
          <w:cantSplit/>
          <w:trHeight w:val="1234"/>
          <w:jc w:val="center"/>
        </w:trPr>
        <w:tc>
          <w:tcPr>
            <w:tcW w:w="4554" w:type="dxa"/>
          </w:tcPr>
          <w:p w14:paraId="5374FA0B" w14:textId="77777777" w:rsidR="002F189A" w:rsidRPr="008A3C15" w:rsidRDefault="002F189A">
            <w:pPr>
              <w:tabs>
                <w:tab w:val="left" w:pos="-720"/>
              </w:tabs>
              <w:suppressAutoHyphens/>
              <w:rPr>
                <w:szCs w:val="22"/>
              </w:rPr>
            </w:pPr>
            <w:r w:rsidRPr="008A3C15">
              <w:rPr>
                <w:b/>
                <w:szCs w:val="22"/>
              </w:rPr>
              <w:t>Česká republika</w:t>
            </w:r>
          </w:p>
          <w:p w14:paraId="49A95C40" w14:textId="77777777" w:rsidR="002F189A" w:rsidRPr="008A3C15" w:rsidRDefault="002F189A">
            <w:pPr>
              <w:tabs>
                <w:tab w:val="clear" w:pos="567"/>
                <w:tab w:val="left" w:pos="708"/>
              </w:tabs>
              <w:rPr>
                <w:rFonts w:eastAsia="Calibri"/>
                <w:color w:val="000000"/>
                <w:szCs w:val="22"/>
              </w:rPr>
            </w:pPr>
            <w:r w:rsidRPr="008A3C15">
              <w:rPr>
                <w:rFonts w:eastAsia="Calibri"/>
                <w:color w:val="000000"/>
                <w:szCs w:val="22"/>
              </w:rPr>
              <w:t>Janssen-Cilag s.r.o.</w:t>
            </w:r>
          </w:p>
          <w:p w14:paraId="543C90F7" w14:textId="2AF4D909" w:rsidR="002F189A" w:rsidRDefault="002F189A">
            <w:pPr>
              <w:tabs>
                <w:tab w:val="left" w:pos="4536"/>
              </w:tabs>
              <w:suppressAutoHyphens/>
              <w:rPr>
                <w:szCs w:val="22"/>
              </w:rPr>
            </w:pPr>
            <w:r>
              <w:rPr>
                <w:rFonts w:eastAsia="Calibri"/>
                <w:color w:val="000000"/>
                <w:szCs w:val="22"/>
              </w:rPr>
              <w:t>Tel: +420 227 012 227</w:t>
            </w:r>
          </w:p>
          <w:p w14:paraId="3292342A" w14:textId="77777777" w:rsidR="002F189A" w:rsidRDefault="002F189A">
            <w:pPr>
              <w:autoSpaceDE w:val="0"/>
              <w:autoSpaceDN w:val="0"/>
              <w:adjustRightInd w:val="0"/>
              <w:rPr>
                <w:szCs w:val="22"/>
              </w:rPr>
            </w:pPr>
          </w:p>
        </w:tc>
        <w:tc>
          <w:tcPr>
            <w:tcW w:w="4518" w:type="dxa"/>
          </w:tcPr>
          <w:p w14:paraId="2DE80055" w14:textId="77777777" w:rsidR="002F189A" w:rsidRDefault="002F189A">
            <w:pPr>
              <w:rPr>
                <w:b/>
                <w:bCs/>
                <w:szCs w:val="22"/>
              </w:rPr>
            </w:pPr>
            <w:r>
              <w:rPr>
                <w:b/>
                <w:bCs/>
                <w:szCs w:val="22"/>
              </w:rPr>
              <w:t>Magyarország</w:t>
            </w:r>
          </w:p>
          <w:p w14:paraId="386184E3" w14:textId="77777777" w:rsidR="002F189A" w:rsidRDefault="002F189A">
            <w:pPr>
              <w:tabs>
                <w:tab w:val="clear" w:pos="567"/>
                <w:tab w:val="left" w:pos="708"/>
              </w:tabs>
              <w:rPr>
                <w:rFonts w:eastAsia="Calibri"/>
                <w:color w:val="000000"/>
                <w:szCs w:val="22"/>
              </w:rPr>
            </w:pPr>
            <w:r>
              <w:rPr>
                <w:rFonts w:eastAsia="Calibri"/>
                <w:color w:val="000000"/>
                <w:szCs w:val="22"/>
              </w:rPr>
              <w:t>Janssen-Cilag Kft.</w:t>
            </w:r>
          </w:p>
          <w:p w14:paraId="1033C14C" w14:textId="77777777" w:rsidR="002F189A" w:rsidRDefault="002F189A">
            <w:pPr>
              <w:tabs>
                <w:tab w:val="clear" w:pos="567"/>
                <w:tab w:val="left" w:pos="708"/>
              </w:tabs>
              <w:rPr>
                <w:rFonts w:eastAsia="Calibri"/>
                <w:color w:val="000000"/>
                <w:szCs w:val="22"/>
              </w:rPr>
            </w:pPr>
            <w:r>
              <w:rPr>
                <w:rFonts w:eastAsia="Calibri"/>
                <w:color w:val="000000"/>
                <w:szCs w:val="22"/>
              </w:rPr>
              <w:t>Tel.: +36 1 884 2858</w:t>
            </w:r>
          </w:p>
          <w:p w14:paraId="351C2919" w14:textId="3C7C5A4B" w:rsidR="002F189A" w:rsidRDefault="002F189A">
            <w:pPr>
              <w:rPr>
                <w:szCs w:val="22"/>
                <w:lang w:val="de-DE"/>
              </w:rPr>
            </w:pPr>
            <w:r>
              <w:rPr>
                <w:rFonts w:eastAsia="Calibri"/>
                <w:color w:val="000000"/>
                <w:szCs w:val="22"/>
              </w:rPr>
              <w:t>janssenhu@its.jnj.com</w:t>
            </w:r>
          </w:p>
          <w:p w14:paraId="146169B2" w14:textId="77777777" w:rsidR="002F189A" w:rsidRDefault="002F189A">
            <w:pPr>
              <w:rPr>
                <w:szCs w:val="22"/>
                <w:lang w:val="de-DE"/>
              </w:rPr>
            </w:pPr>
          </w:p>
        </w:tc>
      </w:tr>
      <w:tr w:rsidR="002F189A" w:rsidRPr="008A3C15" w14:paraId="212C2448" w14:textId="77777777" w:rsidTr="002F189A">
        <w:trPr>
          <w:cantSplit/>
          <w:jc w:val="center"/>
        </w:trPr>
        <w:tc>
          <w:tcPr>
            <w:tcW w:w="4554" w:type="dxa"/>
          </w:tcPr>
          <w:p w14:paraId="1127F8B2" w14:textId="77777777" w:rsidR="002F189A" w:rsidRPr="00CF2457" w:rsidRDefault="002F189A">
            <w:pPr>
              <w:rPr>
                <w:szCs w:val="22"/>
                <w:lang w:val="en-US"/>
              </w:rPr>
            </w:pPr>
            <w:r w:rsidRPr="00CF2457">
              <w:rPr>
                <w:b/>
                <w:szCs w:val="22"/>
                <w:lang w:val="en-US"/>
              </w:rPr>
              <w:t>Danmark</w:t>
            </w:r>
          </w:p>
          <w:p w14:paraId="457C7A8A" w14:textId="77777777" w:rsidR="002F189A" w:rsidRDefault="002F189A">
            <w:pPr>
              <w:tabs>
                <w:tab w:val="clear" w:pos="567"/>
                <w:tab w:val="left" w:pos="708"/>
              </w:tabs>
              <w:rPr>
                <w:rFonts w:eastAsia="Calibri"/>
                <w:color w:val="000000"/>
                <w:szCs w:val="22"/>
                <w:lang w:val="bg-BG"/>
              </w:rPr>
            </w:pPr>
            <w:r w:rsidRPr="00CF2457">
              <w:rPr>
                <w:rFonts w:eastAsia="Calibri"/>
                <w:color w:val="000000"/>
                <w:szCs w:val="22"/>
                <w:lang w:val="en-US"/>
              </w:rPr>
              <w:t>Janssen-Cilag A/S</w:t>
            </w:r>
          </w:p>
          <w:p w14:paraId="5375CA9C" w14:textId="77777777" w:rsidR="002F189A" w:rsidRPr="00CF2457" w:rsidRDefault="002F189A">
            <w:pPr>
              <w:tabs>
                <w:tab w:val="clear" w:pos="567"/>
                <w:tab w:val="left" w:pos="708"/>
              </w:tabs>
              <w:rPr>
                <w:rFonts w:eastAsia="Calibri"/>
                <w:color w:val="000000"/>
                <w:szCs w:val="22"/>
                <w:lang w:val="en-US"/>
              </w:rPr>
            </w:pPr>
            <w:r w:rsidRPr="00CF2457">
              <w:rPr>
                <w:rFonts w:eastAsia="Calibri"/>
                <w:color w:val="000000"/>
                <w:szCs w:val="22"/>
                <w:lang w:val="en-US"/>
              </w:rPr>
              <w:t>Tlf.: +45 4594 8282</w:t>
            </w:r>
          </w:p>
          <w:p w14:paraId="39E3CBE6" w14:textId="24DAC1DD" w:rsidR="002F189A" w:rsidRDefault="002F189A">
            <w:pPr>
              <w:tabs>
                <w:tab w:val="left" w:pos="-720"/>
                <w:tab w:val="left" w:pos="4536"/>
              </w:tabs>
              <w:suppressAutoHyphens/>
              <w:rPr>
                <w:szCs w:val="22"/>
                <w:lang w:val="bg-BG"/>
              </w:rPr>
            </w:pPr>
            <w:r>
              <w:rPr>
                <w:rFonts w:eastAsia="Calibri"/>
                <w:color w:val="000000"/>
                <w:szCs w:val="22"/>
              </w:rPr>
              <w:t>jacdk@its.jnj.com</w:t>
            </w:r>
          </w:p>
          <w:p w14:paraId="7311FB56" w14:textId="77777777" w:rsidR="002F189A" w:rsidRDefault="002F189A">
            <w:pPr>
              <w:tabs>
                <w:tab w:val="left" w:pos="-720"/>
              </w:tabs>
              <w:suppressAutoHyphens/>
              <w:rPr>
                <w:szCs w:val="22"/>
              </w:rPr>
            </w:pPr>
          </w:p>
        </w:tc>
        <w:tc>
          <w:tcPr>
            <w:tcW w:w="4518" w:type="dxa"/>
          </w:tcPr>
          <w:p w14:paraId="13E408B5" w14:textId="77777777" w:rsidR="002F189A" w:rsidRPr="002F189A" w:rsidRDefault="002F189A">
            <w:pPr>
              <w:rPr>
                <w:b/>
                <w:bCs/>
                <w:szCs w:val="22"/>
                <w:lang w:val="de-DE"/>
              </w:rPr>
            </w:pPr>
            <w:r w:rsidRPr="002F189A">
              <w:rPr>
                <w:b/>
                <w:bCs/>
                <w:szCs w:val="22"/>
                <w:lang w:val="de-DE"/>
              </w:rPr>
              <w:t>Malta</w:t>
            </w:r>
          </w:p>
          <w:p w14:paraId="2E2EC1F9" w14:textId="77777777" w:rsidR="002F189A" w:rsidRDefault="002F189A">
            <w:pPr>
              <w:tabs>
                <w:tab w:val="clear" w:pos="567"/>
                <w:tab w:val="left" w:pos="708"/>
              </w:tabs>
              <w:rPr>
                <w:rFonts w:eastAsia="Calibri"/>
                <w:color w:val="000000"/>
                <w:szCs w:val="22"/>
                <w:lang w:val="de-DE"/>
              </w:rPr>
            </w:pPr>
            <w:r>
              <w:rPr>
                <w:rFonts w:eastAsia="Calibri"/>
                <w:color w:val="000000"/>
                <w:szCs w:val="22"/>
                <w:lang w:val="de-DE"/>
              </w:rPr>
              <w:t>AM MANGION LTD</w:t>
            </w:r>
          </w:p>
          <w:p w14:paraId="7DD22DFF" w14:textId="772385AA" w:rsidR="002F189A" w:rsidRPr="002F189A" w:rsidRDefault="002F189A">
            <w:pPr>
              <w:rPr>
                <w:szCs w:val="22"/>
                <w:lang w:val="de-DE"/>
              </w:rPr>
            </w:pPr>
            <w:r>
              <w:rPr>
                <w:rFonts w:eastAsia="Calibri"/>
                <w:color w:val="000000"/>
                <w:szCs w:val="22"/>
                <w:lang w:val="de-DE"/>
              </w:rPr>
              <w:t>Tel: +356 2397 6000</w:t>
            </w:r>
          </w:p>
          <w:p w14:paraId="033B9E14" w14:textId="77777777" w:rsidR="002F189A" w:rsidRPr="002F189A" w:rsidRDefault="002F189A">
            <w:pPr>
              <w:rPr>
                <w:szCs w:val="22"/>
                <w:lang w:val="de-DE"/>
              </w:rPr>
            </w:pPr>
          </w:p>
        </w:tc>
      </w:tr>
      <w:tr w:rsidR="002F189A" w:rsidRPr="002F189A" w14:paraId="7770660C" w14:textId="77777777" w:rsidTr="002F189A">
        <w:trPr>
          <w:cantSplit/>
          <w:jc w:val="center"/>
        </w:trPr>
        <w:tc>
          <w:tcPr>
            <w:tcW w:w="4554" w:type="dxa"/>
          </w:tcPr>
          <w:p w14:paraId="3578AEC8" w14:textId="77777777" w:rsidR="002F189A" w:rsidRDefault="002F189A">
            <w:pPr>
              <w:rPr>
                <w:szCs w:val="22"/>
                <w:lang w:val="de-DE"/>
              </w:rPr>
            </w:pPr>
            <w:r>
              <w:rPr>
                <w:b/>
                <w:szCs w:val="22"/>
                <w:lang w:val="de-DE"/>
              </w:rPr>
              <w:lastRenderedPageBreak/>
              <w:t>Deutschland</w:t>
            </w:r>
          </w:p>
          <w:p w14:paraId="71D60A37" w14:textId="77777777" w:rsidR="002F189A" w:rsidRDefault="002F189A">
            <w:pPr>
              <w:tabs>
                <w:tab w:val="clear" w:pos="567"/>
                <w:tab w:val="left" w:pos="708"/>
              </w:tabs>
              <w:rPr>
                <w:rFonts w:eastAsia="Calibri"/>
                <w:color w:val="000000"/>
                <w:szCs w:val="22"/>
                <w:lang w:val="de-DE"/>
              </w:rPr>
            </w:pPr>
            <w:r>
              <w:rPr>
                <w:rFonts w:eastAsia="Calibri"/>
                <w:color w:val="000000"/>
                <w:szCs w:val="22"/>
                <w:lang w:val="de-DE"/>
              </w:rPr>
              <w:t>Janssen-Cilag GmbH</w:t>
            </w:r>
          </w:p>
          <w:p w14:paraId="3B52DED6" w14:textId="14F49481" w:rsidR="002F189A" w:rsidRDefault="002F189A">
            <w:pPr>
              <w:tabs>
                <w:tab w:val="clear" w:pos="567"/>
                <w:tab w:val="left" w:pos="708"/>
              </w:tabs>
              <w:rPr>
                <w:rFonts w:eastAsia="Calibri"/>
                <w:color w:val="000000"/>
                <w:szCs w:val="22"/>
                <w:lang w:val="de-DE"/>
              </w:rPr>
            </w:pPr>
            <w:r>
              <w:rPr>
                <w:rFonts w:eastAsia="Calibri"/>
                <w:color w:val="000000"/>
                <w:szCs w:val="22"/>
                <w:lang w:val="de-DE"/>
              </w:rPr>
              <w:t xml:space="preserve">Tel: </w:t>
            </w:r>
            <w:ins w:id="518" w:author="Spanish LOC" w:date="2025-07-30T10:06:00Z" w16du:dateUtc="2025-07-30T08:06:00Z">
              <w:r w:rsidR="00B075EE">
                <w:rPr>
                  <w:rFonts w:eastAsia="Calibri"/>
                  <w:color w:val="000000"/>
                  <w:szCs w:val="22"/>
                  <w:lang w:val="de-DE"/>
                </w:rPr>
                <w:t>0800 086 9247 / +49 2137 955 6955</w:t>
              </w:r>
            </w:ins>
            <w:del w:id="519" w:author="Spanish LOC" w:date="2025-07-30T10:06:00Z" w16du:dateUtc="2025-07-30T08:06:00Z">
              <w:r w:rsidDel="00B075EE">
                <w:rPr>
                  <w:rFonts w:eastAsia="Calibri"/>
                  <w:color w:val="000000"/>
                  <w:szCs w:val="22"/>
                  <w:lang w:val="de-DE"/>
                </w:rPr>
                <w:delText>+49 2137 955 955</w:delText>
              </w:r>
            </w:del>
          </w:p>
          <w:p w14:paraId="6B961AC2" w14:textId="2613538B" w:rsidR="002F189A" w:rsidRDefault="002F189A">
            <w:pPr>
              <w:tabs>
                <w:tab w:val="left" w:pos="-720"/>
                <w:tab w:val="left" w:pos="4536"/>
              </w:tabs>
              <w:suppressAutoHyphens/>
              <w:rPr>
                <w:szCs w:val="22"/>
                <w:lang w:val="bg-BG"/>
              </w:rPr>
            </w:pPr>
            <w:r>
              <w:rPr>
                <w:rFonts w:eastAsia="Calibri"/>
                <w:color w:val="000000"/>
                <w:szCs w:val="22"/>
                <w:lang w:val="de-DE"/>
              </w:rPr>
              <w:t>jancil@its.jnj.com</w:t>
            </w:r>
          </w:p>
          <w:p w14:paraId="788D69A0" w14:textId="77777777" w:rsidR="002F189A" w:rsidRDefault="002F189A">
            <w:pPr>
              <w:rPr>
                <w:szCs w:val="22"/>
              </w:rPr>
            </w:pPr>
          </w:p>
        </w:tc>
        <w:tc>
          <w:tcPr>
            <w:tcW w:w="4518" w:type="dxa"/>
          </w:tcPr>
          <w:p w14:paraId="641A27B8" w14:textId="77777777" w:rsidR="002F189A" w:rsidRPr="002F189A" w:rsidRDefault="002F189A">
            <w:pPr>
              <w:suppressAutoHyphens/>
              <w:rPr>
                <w:szCs w:val="22"/>
                <w:lang w:val="nl-BE"/>
              </w:rPr>
            </w:pPr>
            <w:r w:rsidRPr="002F189A">
              <w:rPr>
                <w:b/>
                <w:szCs w:val="22"/>
                <w:lang w:val="nl-BE"/>
              </w:rPr>
              <w:t>Nederland</w:t>
            </w:r>
          </w:p>
          <w:p w14:paraId="5A729CC7" w14:textId="77777777" w:rsidR="002F189A" w:rsidRDefault="002F189A">
            <w:pPr>
              <w:tabs>
                <w:tab w:val="clear" w:pos="567"/>
                <w:tab w:val="left" w:pos="708"/>
              </w:tabs>
              <w:rPr>
                <w:rFonts w:eastAsia="Calibri"/>
                <w:color w:val="000000"/>
                <w:szCs w:val="22"/>
                <w:lang w:val="nl-BE"/>
              </w:rPr>
            </w:pPr>
            <w:r>
              <w:rPr>
                <w:rFonts w:eastAsia="Calibri"/>
                <w:color w:val="000000"/>
                <w:szCs w:val="22"/>
                <w:lang w:val="nl-BE"/>
              </w:rPr>
              <w:t>Janssen-Cilag B.V.</w:t>
            </w:r>
          </w:p>
          <w:p w14:paraId="79F55D73" w14:textId="77777777" w:rsidR="002F189A" w:rsidRDefault="002F189A">
            <w:pPr>
              <w:tabs>
                <w:tab w:val="clear" w:pos="567"/>
                <w:tab w:val="left" w:pos="708"/>
              </w:tabs>
              <w:rPr>
                <w:rFonts w:eastAsia="Calibri"/>
                <w:color w:val="000000"/>
                <w:szCs w:val="22"/>
                <w:lang w:val="bg-BG"/>
              </w:rPr>
            </w:pPr>
            <w:r w:rsidRPr="002F189A">
              <w:rPr>
                <w:rFonts w:eastAsia="Calibri"/>
                <w:color w:val="000000"/>
                <w:szCs w:val="22"/>
                <w:lang w:val="de-DE"/>
              </w:rPr>
              <w:t>Tel: +31 76 711 1111</w:t>
            </w:r>
          </w:p>
          <w:p w14:paraId="7239158B" w14:textId="241B8747" w:rsidR="002F189A" w:rsidRPr="002F189A" w:rsidRDefault="002F189A">
            <w:pPr>
              <w:rPr>
                <w:szCs w:val="22"/>
                <w:lang w:val="de-DE"/>
              </w:rPr>
            </w:pPr>
            <w:r w:rsidRPr="002F189A">
              <w:rPr>
                <w:rFonts w:eastAsia="Calibri"/>
                <w:color w:val="000000"/>
                <w:szCs w:val="22"/>
                <w:lang w:val="de-DE"/>
              </w:rPr>
              <w:t>janssen@jacnl.jnj.com</w:t>
            </w:r>
          </w:p>
          <w:p w14:paraId="12FC630B" w14:textId="77777777" w:rsidR="002F189A" w:rsidRPr="002F189A" w:rsidRDefault="002F189A">
            <w:pPr>
              <w:autoSpaceDE w:val="0"/>
              <w:autoSpaceDN w:val="0"/>
              <w:adjustRightInd w:val="0"/>
              <w:rPr>
                <w:szCs w:val="22"/>
                <w:lang w:val="de-DE"/>
              </w:rPr>
            </w:pPr>
          </w:p>
        </w:tc>
      </w:tr>
      <w:tr w:rsidR="002F189A" w14:paraId="6B2A50C1" w14:textId="77777777" w:rsidTr="002F189A">
        <w:trPr>
          <w:cantSplit/>
          <w:jc w:val="center"/>
        </w:trPr>
        <w:tc>
          <w:tcPr>
            <w:tcW w:w="4554" w:type="dxa"/>
          </w:tcPr>
          <w:p w14:paraId="2E07DE62" w14:textId="77777777" w:rsidR="002F189A" w:rsidRPr="002F189A" w:rsidRDefault="002F189A">
            <w:pPr>
              <w:tabs>
                <w:tab w:val="left" w:pos="-720"/>
              </w:tabs>
              <w:suppressAutoHyphens/>
              <w:rPr>
                <w:b/>
                <w:szCs w:val="22"/>
                <w:lang w:val="fi-FI"/>
              </w:rPr>
            </w:pPr>
            <w:r w:rsidRPr="002F189A">
              <w:rPr>
                <w:b/>
                <w:szCs w:val="22"/>
                <w:lang w:val="fi-FI"/>
              </w:rPr>
              <w:t>Eesti</w:t>
            </w:r>
          </w:p>
          <w:p w14:paraId="7EEB3189" w14:textId="77777777" w:rsidR="002F189A" w:rsidRDefault="002F189A">
            <w:pPr>
              <w:rPr>
                <w:lang w:val="fi-FI"/>
              </w:rPr>
            </w:pPr>
            <w:r>
              <w:rPr>
                <w:lang w:val="fi-FI"/>
              </w:rPr>
              <w:t>UAB "JOHNSON &amp; JOHNSON" Eesti filiaal</w:t>
            </w:r>
          </w:p>
          <w:p w14:paraId="1FD8501B" w14:textId="77777777" w:rsidR="002F189A" w:rsidRDefault="002F189A">
            <w:pPr>
              <w:rPr>
                <w:lang w:val="bg-BG"/>
              </w:rPr>
            </w:pPr>
            <w:r w:rsidRPr="002F189A">
              <w:rPr>
                <w:lang w:val="de-DE"/>
              </w:rPr>
              <w:t>Tel: +372 617 7410</w:t>
            </w:r>
          </w:p>
          <w:p w14:paraId="3330E311" w14:textId="2A95DB1B" w:rsidR="002F189A" w:rsidRPr="002F189A" w:rsidRDefault="002F189A">
            <w:pPr>
              <w:autoSpaceDE w:val="0"/>
              <w:autoSpaceDN w:val="0"/>
              <w:adjustRightInd w:val="0"/>
              <w:rPr>
                <w:szCs w:val="22"/>
                <w:lang w:val="de-DE"/>
              </w:rPr>
            </w:pPr>
            <w:r w:rsidRPr="002F189A">
              <w:rPr>
                <w:lang w:val="de-DE"/>
              </w:rPr>
              <w:t>ee@its.jnj.com</w:t>
            </w:r>
          </w:p>
          <w:p w14:paraId="7583CE67" w14:textId="77777777" w:rsidR="002F189A" w:rsidRPr="002F189A" w:rsidRDefault="002F189A">
            <w:pPr>
              <w:rPr>
                <w:szCs w:val="22"/>
                <w:lang w:val="de-DE"/>
              </w:rPr>
            </w:pPr>
          </w:p>
        </w:tc>
        <w:tc>
          <w:tcPr>
            <w:tcW w:w="4518" w:type="dxa"/>
          </w:tcPr>
          <w:p w14:paraId="5C922D58" w14:textId="77777777" w:rsidR="002F189A" w:rsidRDefault="002F189A">
            <w:pPr>
              <w:rPr>
                <w:szCs w:val="22"/>
                <w:lang w:val="nb-NO"/>
              </w:rPr>
            </w:pPr>
            <w:r>
              <w:rPr>
                <w:b/>
                <w:szCs w:val="22"/>
                <w:lang w:val="nb-NO"/>
              </w:rPr>
              <w:t>Norge</w:t>
            </w:r>
          </w:p>
          <w:p w14:paraId="6EE26068" w14:textId="77777777" w:rsidR="002F189A" w:rsidRDefault="002F189A">
            <w:pPr>
              <w:tabs>
                <w:tab w:val="clear" w:pos="567"/>
                <w:tab w:val="left" w:pos="708"/>
              </w:tabs>
              <w:rPr>
                <w:rFonts w:eastAsia="Calibri"/>
                <w:color w:val="000000"/>
                <w:szCs w:val="22"/>
                <w:lang w:val="nb-NO"/>
              </w:rPr>
            </w:pPr>
            <w:r>
              <w:rPr>
                <w:rFonts w:eastAsia="Calibri"/>
                <w:color w:val="000000"/>
                <w:szCs w:val="22"/>
                <w:lang w:val="nb-NO"/>
              </w:rPr>
              <w:t>Janssen-Cilag AS</w:t>
            </w:r>
          </w:p>
          <w:p w14:paraId="7D997502" w14:textId="77777777" w:rsidR="002F189A" w:rsidRDefault="002F189A">
            <w:pPr>
              <w:tabs>
                <w:tab w:val="clear" w:pos="567"/>
                <w:tab w:val="left" w:pos="708"/>
              </w:tabs>
              <w:rPr>
                <w:rFonts w:eastAsia="Calibri"/>
                <w:color w:val="000000"/>
                <w:szCs w:val="22"/>
                <w:lang w:val="nb-NO"/>
              </w:rPr>
            </w:pPr>
            <w:r>
              <w:rPr>
                <w:rFonts w:eastAsia="Calibri"/>
                <w:color w:val="000000"/>
                <w:szCs w:val="22"/>
                <w:lang w:val="nb-NO"/>
              </w:rPr>
              <w:t>Tlf: +47 24 12 65 00</w:t>
            </w:r>
          </w:p>
          <w:p w14:paraId="6EBD0A8A" w14:textId="681A8A78" w:rsidR="002F189A" w:rsidRDefault="002F189A">
            <w:pPr>
              <w:tabs>
                <w:tab w:val="left" w:pos="4536"/>
              </w:tabs>
              <w:suppressAutoHyphens/>
              <w:rPr>
                <w:szCs w:val="22"/>
                <w:lang w:val="bg-BG"/>
              </w:rPr>
            </w:pPr>
            <w:r>
              <w:rPr>
                <w:rFonts w:eastAsia="Calibri"/>
                <w:color w:val="000000"/>
                <w:szCs w:val="22"/>
              </w:rPr>
              <w:t>jacno@its.jnj.com</w:t>
            </w:r>
          </w:p>
          <w:p w14:paraId="654A36EF" w14:textId="77777777" w:rsidR="002F189A" w:rsidRDefault="002F189A">
            <w:pPr>
              <w:rPr>
                <w:szCs w:val="22"/>
              </w:rPr>
            </w:pPr>
          </w:p>
        </w:tc>
      </w:tr>
      <w:tr w:rsidR="002F189A" w:rsidRPr="007C4F9F" w14:paraId="404A2855" w14:textId="77777777" w:rsidTr="002F189A">
        <w:trPr>
          <w:cantSplit/>
          <w:jc w:val="center"/>
        </w:trPr>
        <w:tc>
          <w:tcPr>
            <w:tcW w:w="4554" w:type="dxa"/>
          </w:tcPr>
          <w:p w14:paraId="5168E576" w14:textId="77777777" w:rsidR="002F189A" w:rsidRDefault="002F189A">
            <w:pPr>
              <w:rPr>
                <w:szCs w:val="22"/>
                <w:lang w:val="el-GR"/>
              </w:rPr>
            </w:pPr>
            <w:r>
              <w:rPr>
                <w:b/>
                <w:szCs w:val="22"/>
                <w:lang w:val="el-GR"/>
              </w:rPr>
              <w:t>Ελλάδα</w:t>
            </w:r>
          </w:p>
          <w:p w14:paraId="4037C8B1" w14:textId="77777777" w:rsidR="002F189A" w:rsidRDefault="002F189A">
            <w:pPr>
              <w:rPr>
                <w:lang w:val="el-GR"/>
              </w:rPr>
            </w:pPr>
            <w:r>
              <w:t>Janssen</w:t>
            </w:r>
            <w:r>
              <w:rPr>
                <w:lang w:val="el-GR"/>
              </w:rPr>
              <w:t>-</w:t>
            </w:r>
            <w:r>
              <w:t>Cilag</w:t>
            </w:r>
            <w:r>
              <w:rPr>
                <w:lang w:val="el-GR"/>
              </w:rPr>
              <w:t xml:space="preserve"> Φαρμακευτική Μονοπρόσωπη Α.Ε.Β.Ε.</w:t>
            </w:r>
          </w:p>
          <w:p w14:paraId="4026ECB0" w14:textId="455E8F70" w:rsidR="002F189A" w:rsidRDefault="002F189A">
            <w:pPr>
              <w:rPr>
                <w:szCs w:val="22"/>
              </w:rPr>
            </w:pPr>
            <w:r>
              <w:t>Tηλ: +30 210 80 90 000</w:t>
            </w:r>
          </w:p>
          <w:p w14:paraId="30530045" w14:textId="77777777" w:rsidR="002F189A" w:rsidRDefault="002F189A">
            <w:pPr>
              <w:rPr>
                <w:szCs w:val="22"/>
              </w:rPr>
            </w:pPr>
          </w:p>
        </w:tc>
        <w:tc>
          <w:tcPr>
            <w:tcW w:w="4518" w:type="dxa"/>
          </w:tcPr>
          <w:p w14:paraId="7B3E12DB" w14:textId="77777777" w:rsidR="002F189A" w:rsidRPr="008A3C15" w:rsidRDefault="002F189A">
            <w:r w:rsidRPr="008A3C15">
              <w:rPr>
                <w:b/>
                <w:bCs/>
              </w:rPr>
              <w:t>Österreich</w:t>
            </w:r>
          </w:p>
          <w:p w14:paraId="176659D1" w14:textId="77777777" w:rsidR="002F189A" w:rsidRPr="008A3C15" w:rsidRDefault="002F189A">
            <w:pPr>
              <w:tabs>
                <w:tab w:val="clear" w:pos="567"/>
                <w:tab w:val="left" w:pos="708"/>
              </w:tabs>
              <w:rPr>
                <w:rFonts w:eastAsia="Calibri"/>
                <w:color w:val="000000"/>
                <w:szCs w:val="22"/>
              </w:rPr>
            </w:pPr>
            <w:r w:rsidRPr="008A3C15">
              <w:rPr>
                <w:rFonts w:eastAsia="Calibri"/>
                <w:color w:val="000000"/>
                <w:szCs w:val="22"/>
              </w:rPr>
              <w:t>Janssen-Cilag Pharma GmbH</w:t>
            </w:r>
          </w:p>
          <w:p w14:paraId="211CA308" w14:textId="034C8E26" w:rsidR="002F189A" w:rsidRPr="008A3C15" w:rsidRDefault="002F189A">
            <w:pPr>
              <w:adjustRightInd w:val="0"/>
            </w:pPr>
            <w:r w:rsidRPr="008A3C15">
              <w:rPr>
                <w:rFonts w:eastAsia="Calibri"/>
                <w:color w:val="000000"/>
                <w:szCs w:val="22"/>
              </w:rPr>
              <w:t>Tel: +43 1 610 300</w:t>
            </w:r>
          </w:p>
          <w:p w14:paraId="62A71E81" w14:textId="77777777" w:rsidR="002F189A" w:rsidRPr="008A3C15" w:rsidRDefault="002F189A">
            <w:pPr>
              <w:adjustRightInd w:val="0"/>
            </w:pPr>
          </w:p>
        </w:tc>
      </w:tr>
      <w:tr w:rsidR="002F189A" w14:paraId="2702BF6C" w14:textId="77777777" w:rsidTr="002F189A">
        <w:trPr>
          <w:cantSplit/>
          <w:jc w:val="center"/>
        </w:trPr>
        <w:tc>
          <w:tcPr>
            <w:tcW w:w="4554" w:type="dxa"/>
          </w:tcPr>
          <w:p w14:paraId="77FA2D2D" w14:textId="77777777" w:rsidR="002F189A" w:rsidRDefault="002F189A">
            <w:pPr>
              <w:tabs>
                <w:tab w:val="left" w:pos="-720"/>
                <w:tab w:val="left" w:pos="4536"/>
              </w:tabs>
              <w:suppressAutoHyphens/>
              <w:rPr>
                <w:b/>
                <w:szCs w:val="22"/>
              </w:rPr>
            </w:pPr>
            <w:r>
              <w:rPr>
                <w:b/>
                <w:szCs w:val="22"/>
              </w:rPr>
              <w:t>España</w:t>
            </w:r>
          </w:p>
          <w:p w14:paraId="53A4118E" w14:textId="77777777" w:rsidR="002F189A" w:rsidRDefault="002F189A">
            <w:pPr>
              <w:rPr>
                <w:szCs w:val="22"/>
                <w:lang w:val="bg-BG"/>
              </w:rPr>
            </w:pPr>
            <w:r>
              <w:rPr>
                <w:szCs w:val="22"/>
              </w:rPr>
              <w:t>Janssen-Cilag, S.A.</w:t>
            </w:r>
          </w:p>
          <w:p w14:paraId="58425850" w14:textId="77777777" w:rsidR="002F189A" w:rsidRDefault="002F189A">
            <w:pPr>
              <w:rPr>
                <w:szCs w:val="22"/>
              </w:rPr>
            </w:pPr>
            <w:r>
              <w:rPr>
                <w:szCs w:val="22"/>
              </w:rPr>
              <w:t>Tel: +34 91 722 81 00</w:t>
            </w:r>
          </w:p>
          <w:p w14:paraId="0442EC34" w14:textId="77777777" w:rsidR="002F189A" w:rsidRDefault="002F189A">
            <w:pPr>
              <w:rPr>
                <w:szCs w:val="22"/>
              </w:rPr>
            </w:pPr>
            <w:r>
              <w:rPr>
                <w:szCs w:val="22"/>
              </w:rPr>
              <w:t>contacto@its.jnj.com</w:t>
            </w:r>
          </w:p>
          <w:p w14:paraId="166C3307" w14:textId="77777777" w:rsidR="002F189A" w:rsidRDefault="002F189A">
            <w:pPr>
              <w:tabs>
                <w:tab w:val="left" w:pos="-720"/>
                <w:tab w:val="left" w:pos="4536"/>
              </w:tabs>
              <w:suppressAutoHyphens/>
              <w:rPr>
                <w:szCs w:val="22"/>
              </w:rPr>
            </w:pPr>
          </w:p>
        </w:tc>
        <w:tc>
          <w:tcPr>
            <w:tcW w:w="4518" w:type="dxa"/>
          </w:tcPr>
          <w:p w14:paraId="4FEE467E" w14:textId="77777777" w:rsidR="002F189A" w:rsidRDefault="002F189A">
            <w:pPr>
              <w:rPr>
                <w:b/>
                <w:bCs/>
                <w:szCs w:val="22"/>
                <w:lang w:val="pl-PL"/>
              </w:rPr>
            </w:pPr>
            <w:r>
              <w:rPr>
                <w:b/>
                <w:bCs/>
                <w:szCs w:val="22"/>
                <w:lang w:val="pl-PL"/>
              </w:rPr>
              <w:t>Polska</w:t>
            </w:r>
          </w:p>
          <w:p w14:paraId="03133D66" w14:textId="77777777" w:rsidR="002F189A" w:rsidRDefault="002F189A">
            <w:pPr>
              <w:rPr>
                <w:lang w:val="pl-PL"/>
              </w:rPr>
            </w:pPr>
            <w:r>
              <w:rPr>
                <w:lang w:val="pl-PL"/>
              </w:rPr>
              <w:t>Janssen-Cilag Polska Sp. z o.o.</w:t>
            </w:r>
          </w:p>
          <w:p w14:paraId="14271B91" w14:textId="77777777" w:rsidR="002F189A" w:rsidRDefault="002F189A">
            <w:pPr>
              <w:rPr>
                <w:lang w:val="bg-BG"/>
              </w:rPr>
            </w:pPr>
            <w:r>
              <w:t>Tel.: +48 22 237 60 00</w:t>
            </w:r>
          </w:p>
          <w:p w14:paraId="5644C33C" w14:textId="77777777" w:rsidR="002F189A" w:rsidRDefault="002F189A">
            <w:pPr>
              <w:rPr>
                <w:szCs w:val="22"/>
              </w:rPr>
            </w:pPr>
          </w:p>
        </w:tc>
      </w:tr>
      <w:tr w:rsidR="002F189A" w14:paraId="44E3C720" w14:textId="77777777" w:rsidTr="002F189A">
        <w:trPr>
          <w:cantSplit/>
          <w:jc w:val="center"/>
        </w:trPr>
        <w:tc>
          <w:tcPr>
            <w:tcW w:w="4554" w:type="dxa"/>
          </w:tcPr>
          <w:p w14:paraId="2F7657EB" w14:textId="77777777" w:rsidR="002F189A" w:rsidRPr="00196174" w:rsidRDefault="002F189A">
            <w:pPr>
              <w:tabs>
                <w:tab w:val="left" w:pos="-720"/>
                <w:tab w:val="left" w:pos="4536"/>
              </w:tabs>
              <w:suppressAutoHyphens/>
              <w:rPr>
                <w:b/>
                <w:szCs w:val="22"/>
                <w:lang w:val="fr-FR"/>
              </w:rPr>
            </w:pPr>
            <w:r w:rsidRPr="00196174">
              <w:rPr>
                <w:lang w:val="fr-FR"/>
              </w:rPr>
              <w:br w:type="page"/>
            </w:r>
            <w:r w:rsidRPr="00196174">
              <w:rPr>
                <w:b/>
                <w:szCs w:val="22"/>
                <w:lang w:val="fr-FR"/>
              </w:rPr>
              <w:t>France</w:t>
            </w:r>
          </w:p>
          <w:p w14:paraId="6A17A95C" w14:textId="77777777" w:rsidR="002F189A" w:rsidRDefault="002F189A">
            <w:pPr>
              <w:keepNext/>
              <w:tabs>
                <w:tab w:val="clear" w:pos="567"/>
                <w:tab w:val="left" w:pos="708"/>
              </w:tabs>
              <w:rPr>
                <w:rFonts w:eastAsia="Calibri"/>
                <w:color w:val="000000"/>
                <w:szCs w:val="22"/>
                <w:lang w:val="fr-FR"/>
              </w:rPr>
            </w:pPr>
            <w:r>
              <w:rPr>
                <w:rFonts w:eastAsia="Calibri"/>
                <w:color w:val="000000"/>
                <w:szCs w:val="22"/>
                <w:lang w:val="fr-FR"/>
              </w:rPr>
              <w:t>Janssen-Cilag</w:t>
            </w:r>
          </w:p>
          <w:p w14:paraId="28C92A35" w14:textId="77777777" w:rsidR="002F189A" w:rsidRDefault="002F189A">
            <w:pPr>
              <w:keepNext/>
              <w:tabs>
                <w:tab w:val="clear" w:pos="567"/>
                <w:tab w:val="left" w:pos="708"/>
              </w:tabs>
              <w:rPr>
                <w:rFonts w:eastAsia="Calibri"/>
                <w:color w:val="000000"/>
                <w:szCs w:val="22"/>
                <w:lang w:val="fr-FR"/>
              </w:rPr>
            </w:pPr>
            <w:r>
              <w:rPr>
                <w:rFonts w:eastAsia="Calibri"/>
                <w:color w:val="000000"/>
                <w:szCs w:val="22"/>
                <w:lang w:val="fr-FR"/>
              </w:rPr>
              <w:t>Tél: 0 800 25 50 75 / +33 1 55 00 40 03</w:t>
            </w:r>
          </w:p>
          <w:p w14:paraId="625BE0F3" w14:textId="298C1CDF" w:rsidR="002F189A" w:rsidRPr="00196174" w:rsidRDefault="002F189A">
            <w:pPr>
              <w:rPr>
                <w:szCs w:val="22"/>
                <w:lang w:val="fr-FR"/>
              </w:rPr>
            </w:pPr>
            <w:r>
              <w:rPr>
                <w:rFonts w:eastAsia="Calibri"/>
                <w:color w:val="000000"/>
                <w:szCs w:val="22"/>
                <w:lang w:val="fr-FR"/>
              </w:rPr>
              <w:t>medisource@its.jnj.com</w:t>
            </w:r>
          </w:p>
          <w:p w14:paraId="79D1A8C2" w14:textId="77777777" w:rsidR="002F189A" w:rsidRPr="00196174" w:rsidRDefault="002F189A">
            <w:pPr>
              <w:tabs>
                <w:tab w:val="left" w:pos="-720"/>
                <w:tab w:val="left" w:pos="4536"/>
              </w:tabs>
              <w:rPr>
                <w:b/>
                <w:szCs w:val="22"/>
                <w:lang w:val="fr-FR"/>
              </w:rPr>
            </w:pPr>
          </w:p>
        </w:tc>
        <w:tc>
          <w:tcPr>
            <w:tcW w:w="4518" w:type="dxa"/>
          </w:tcPr>
          <w:p w14:paraId="7B441C8C" w14:textId="77777777" w:rsidR="002F189A" w:rsidRDefault="002F189A">
            <w:pPr>
              <w:rPr>
                <w:szCs w:val="22"/>
                <w:lang w:val="pt-PT"/>
              </w:rPr>
            </w:pPr>
            <w:r>
              <w:rPr>
                <w:b/>
                <w:szCs w:val="22"/>
                <w:lang w:val="pt-PT"/>
              </w:rPr>
              <w:t>Portugal</w:t>
            </w:r>
          </w:p>
          <w:p w14:paraId="7F0833A5" w14:textId="77777777" w:rsidR="002F189A" w:rsidRDefault="002F189A">
            <w:pPr>
              <w:keepNext/>
              <w:rPr>
                <w:lang w:val="pt-BR"/>
              </w:rPr>
            </w:pPr>
            <w:r>
              <w:rPr>
                <w:lang w:val="pt-BR"/>
              </w:rPr>
              <w:t>Janssen-Cilag Farmacêutica, Lda.</w:t>
            </w:r>
          </w:p>
          <w:p w14:paraId="78B24CD4" w14:textId="77777777" w:rsidR="002F189A" w:rsidRDefault="002F189A">
            <w:pPr>
              <w:autoSpaceDE w:val="0"/>
              <w:autoSpaceDN w:val="0"/>
              <w:adjustRightInd w:val="0"/>
              <w:rPr>
                <w:lang w:val="bg-BG"/>
              </w:rPr>
            </w:pPr>
            <w:r>
              <w:t>Tel: +351 214 368 600</w:t>
            </w:r>
          </w:p>
          <w:p w14:paraId="0CCA3870" w14:textId="77777777" w:rsidR="002F189A" w:rsidRDefault="002F189A">
            <w:pPr>
              <w:tabs>
                <w:tab w:val="left" w:pos="-720"/>
              </w:tabs>
              <w:suppressAutoHyphens/>
              <w:rPr>
                <w:szCs w:val="22"/>
              </w:rPr>
            </w:pPr>
          </w:p>
        </w:tc>
      </w:tr>
      <w:tr w:rsidR="002F189A" w:rsidRPr="008A3C15" w14:paraId="39798160" w14:textId="77777777" w:rsidTr="002F189A">
        <w:trPr>
          <w:cantSplit/>
          <w:jc w:val="center"/>
        </w:trPr>
        <w:tc>
          <w:tcPr>
            <w:tcW w:w="4554" w:type="dxa"/>
          </w:tcPr>
          <w:p w14:paraId="715AF76E" w14:textId="77777777" w:rsidR="002F189A" w:rsidRPr="008A3C15" w:rsidRDefault="002F189A">
            <w:pPr>
              <w:tabs>
                <w:tab w:val="left" w:pos="-720"/>
                <w:tab w:val="left" w:pos="4536"/>
              </w:tabs>
              <w:rPr>
                <w:b/>
                <w:szCs w:val="22"/>
              </w:rPr>
            </w:pPr>
            <w:r w:rsidRPr="008A3C15">
              <w:rPr>
                <w:b/>
                <w:szCs w:val="22"/>
              </w:rPr>
              <w:t>Hrvatska</w:t>
            </w:r>
          </w:p>
          <w:p w14:paraId="49D32AE0" w14:textId="77777777" w:rsidR="002F189A" w:rsidRPr="008A3C15" w:rsidRDefault="002F189A">
            <w:pPr>
              <w:keepNext/>
              <w:tabs>
                <w:tab w:val="clear" w:pos="567"/>
                <w:tab w:val="left" w:pos="708"/>
              </w:tabs>
              <w:rPr>
                <w:rFonts w:eastAsia="Calibri"/>
                <w:color w:val="000000"/>
                <w:szCs w:val="22"/>
              </w:rPr>
            </w:pPr>
            <w:r w:rsidRPr="008A3C15">
              <w:rPr>
                <w:rFonts w:eastAsia="Calibri"/>
                <w:color w:val="000000"/>
                <w:szCs w:val="22"/>
              </w:rPr>
              <w:t>Johnson &amp; Johnson S.E. d.o.o.</w:t>
            </w:r>
          </w:p>
          <w:p w14:paraId="4520AD37" w14:textId="77777777" w:rsidR="002F189A" w:rsidRPr="00196174" w:rsidRDefault="002F189A">
            <w:pPr>
              <w:keepNext/>
              <w:tabs>
                <w:tab w:val="clear" w:pos="567"/>
                <w:tab w:val="left" w:pos="708"/>
              </w:tabs>
              <w:rPr>
                <w:rFonts w:eastAsia="Calibri"/>
                <w:color w:val="000000"/>
                <w:szCs w:val="22"/>
                <w:lang w:val="de-DE"/>
              </w:rPr>
            </w:pPr>
            <w:r w:rsidRPr="00196174">
              <w:rPr>
                <w:rFonts w:eastAsia="Calibri"/>
                <w:color w:val="000000"/>
                <w:szCs w:val="22"/>
                <w:lang w:val="de-DE"/>
              </w:rPr>
              <w:t>Tel: +385 1 6610 700</w:t>
            </w:r>
          </w:p>
          <w:p w14:paraId="0F7895AD" w14:textId="40A01190" w:rsidR="002F189A" w:rsidRPr="00196174" w:rsidRDefault="002F189A">
            <w:pPr>
              <w:rPr>
                <w:lang w:val="de-DE"/>
              </w:rPr>
            </w:pPr>
            <w:r w:rsidRPr="00196174">
              <w:rPr>
                <w:rFonts w:eastAsia="Calibri"/>
                <w:color w:val="000000"/>
                <w:szCs w:val="22"/>
                <w:lang w:val="de-DE"/>
              </w:rPr>
              <w:t>jjsafety@JNJCR.JNJ.com</w:t>
            </w:r>
          </w:p>
          <w:p w14:paraId="2012D99A" w14:textId="77777777" w:rsidR="002F189A" w:rsidRPr="00196174" w:rsidRDefault="002F189A">
            <w:pPr>
              <w:rPr>
                <w:b/>
                <w:szCs w:val="22"/>
                <w:lang w:val="de-DE"/>
              </w:rPr>
            </w:pPr>
          </w:p>
        </w:tc>
        <w:tc>
          <w:tcPr>
            <w:tcW w:w="4518" w:type="dxa"/>
          </w:tcPr>
          <w:p w14:paraId="0E32B4ED" w14:textId="77777777" w:rsidR="002F189A" w:rsidRPr="008A3C15" w:rsidRDefault="002F189A">
            <w:pPr>
              <w:tabs>
                <w:tab w:val="left" w:pos="-720"/>
              </w:tabs>
              <w:suppressAutoHyphens/>
              <w:rPr>
                <w:b/>
                <w:bCs/>
                <w:szCs w:val="22"/>
                <w:lang w:val="de-DE"/>
              </w:rPr>
            </w:pPr>
            <w:r w:rsidRPr="008A3C15">
              <w:rPr>
                <w:b/>
                <w:bCs/>
                <w:szCs w:val="22"/>
                <w:lang w:val="de-DE"/>
              </w:rPr>
              <w:t>România</w:t>
            </w:r>
          </w:p>
          <w:p w14:paraId="4A53A29E" w14:textId="77777777" w:rsidR="002F189A" w:rsidRPr="008A3C15" w:rsidRDefault="002F189A">
            <w:pPr>
              <w:keepNext/>
              <w:rPr>
                <w:lang w:val="de-DE"/>
              </w:rPr>
            </w:pPr>
            <w:r w:rsidRPr="008A3C15">
              <w:rPr>
                <w:lang w:val="de-DE"/>
              </w:rPr>
              <w:t>Johnson &amp; Johnson România SRL</w:t>
            </w:r>
          </w:p>
          <w:p w14:paraId="6F889087" w14:textId="3497CA3C" w:rsidR="002F189A" w:rsidRPr="008A3C15" w:rsidRDefault="002F189A">
            <w:pPr>
              <w:rPr>
                <w:szCs w:val="22"/>
                <w:lang w:val="de-DE"/>
              </w:rPr>
            </w:pPr>
            <w:r w:rsidRPr="008A3C15">
              <w:rPr>
                <w:lang w:val="de-DE"/>
              </w:rPr>
              <w:t>Tel: +40 21 207 1800</w:t>
            </w:r>
          </w:p>
          <w:p w14:paraId="651D8B65" w14:textId="77777777" w:rsidR="002F189A" w:rsidRPr="008A3C15" w:rsidRDefault="002F189A">
            <w:pPr>
              <w:rPr>
                <w:b/>
                <w:szCs w:val="22"/>
                <w:lang w:val="de-DE"/>
              </w:rPr>
            </w:pPr>
          </w:p>
        </w:tc>
      </w:tr>
      <w:tr w:rsidR="002F189A" w:rsidRPr="008A3C15" w14:paraId="08C2C42E" w14:textId="77777777" w:rsidTr="002F189A">
        <w:trPr>
          <w:cantSplit/>
          <w:jc w:val="center"/>
        </w:trPr>
        <w:tc>
          <w:tcPr>
            <w:tcW w:w="4554" w:type="dxa"/>
          </w:tcPr>
          <w:p w14:paraId="056517FF" w14:textId="77777777" w:rsidR="002F189A" w:rsidRPr="00196174" w:rsidRDefault="002F189A">
            <w:pPr>
              <w:rPr>
                <w:szCs w:val="22"/>
                <w:lang w:val="fr-FR"/>
              </w:rPr>
            </w:pPr>
            <w:r w:rsidRPr="00196174">
              <w:rPr>
                <w:b/>
                <w:szCs w:val="22"/>
                <w:lang w:val="fr-FR"/>
              </w:rPr>
              <w:t>Ireland</w:t>
            </w:r>
          </w:p>
          <w:p w14:paraId="12563621" w14:textId="77777777" w:rsidR="002F189A" w:rsidRDefault="002F189A">
            <w:pPr>
              <w:tabs>
                <w:tab w:val="clear" w:pos="567"/>
                <w:tab w:val="left" w:pos="708"/>
              </w:tabs>
              <w:rPr>
                <w:rFonts w:eastAsia="Calibri"/>
                <w:color w:val="000000"/>
                <w:szCs w:val="22"/>
                <w:lang w:val="fr-FR"/>
              </w:rPr>
            </w:pPr>
            <w:r>
              <w:rPr>
                <w:rFonts w:eastAsia="Calibri"/>
                <w:color w:val="000000"/>
                <w:szCs w:val="22"/>
                <w:lang w:val="fr-FR"/>
              </w:rPr>
              <w:t>Janssen Sciences Ireland UC</w:t>
            </w:r>
          </w:p>
          <w:p w14:paraId="10675513" w14:textId="77777777" w:rsidR="002F189A" w:rsidRDefault="002F189A">
            <w:pPr>
              <w:tabs>
                <w:tab w:val="clear" w:pos="567"/>
                <w:tab w:val="left" w:pos="708"/>
              </w:tabs>
              <w:rPr>
                <w:rFonts w:eastAsia="Calibri"/>
                <w:color w:val="000000"/>
                <w:szCs w:val="22"/>
                <w:lang w:val="fr-FR"/>
              </w:rPr>
            </w:pPr>
            <w:r>
              <w:rPr>
                <w:rFonts w:eastAsia="Calibri"/>
                <w:color w:val="000000"/>
                <w:szCs w:val="22"/>
                <w:lang w:val="fr-FR"/>
              </w:rPr>
              <w:t>Tel: 1 800 709 122</w:t>
            </w:r>
          </w:p>
          <w:p w14:paraId="0B092494" w14:textId="56B33ACF" w:rsidR="002F189A" w:rsidRDefault="002F189A">
            <w:pPr>
              <w:rPr>
                <w:szCs w:val="22"/>
              </w:rPr>
            </w:pPr>
            <w:r>
              <w:rPr>
                <w:rFonts w:eastAsia="Calibri"/>
                <w:color w:val="000000"/>
                <w:szCs w:val="22"/>
                <w:lang w:val="nl-BE"/>
              </w:rPr>
              <w:t>medinfo@its.jnj.com</w:t>
            </w:r>
          </w:p>
          <w:p w14:paraId="78CCF790" w14:textId="77777777" w:rsidR="002F189A" w:rsidRDefault="002F189A">
            <w:pPr>
              <w:autoSpaceDE w:val="0"/>
              <w:autoSpaceDN w:val="0"/>
              <w:adjustRightInd w:val="0"/>
              <w:rPr>
                <w:szCs w:val="22"/>
              </w:rPr>
            </w:pPr>
          </w:p>
        </w:tc>
        <w:tc>
          <w:tcPr>
            <w:tcW w:w="4518" w:type="dxa"/>
          </w:tcPr>
          <w:p w14:paraId="6A42392F" w14:textId="77777777" w:rsidR="002F189A" w:rsidRPr="008A3C15" w:rsidRDefault="002F189A">
            <w:pPr>
              <w:rPr>
                <w:szCs w:val="22"/>
              </w:rPr>
            </w:pPr>
            <w:r w:rsidRPr="008A3C15">
              <w:rPr>
                <w:b/>
                <w:szCs w:val="22"/>
              </w:rPr>
              <w:t>Slovenija</w:t>
            </w:r>
          </w:p>
          <w:p w14:paraId="0998B33E" w14:textId="77777777" w:rsidR="002F189A" w:rsidRPr="008A3C15" w:rsidRDefault="002F189A">
            <w:r w:rsidRPr="008A3C15">
              <w:t>Johnson &amp; Johnson d.o.o.</w:t>
            </w:r>
          </w:p>
          <w:p w14:paraId="42210BF8" w14:textId="77777777" w:rsidR="002F189A" w:rsidRDefault="002F189A">
            <w:pPr>
              <w:rPr>
                <w:lang w:val="de-DE"/>
              </w:rPr>
            </w:pPr>
            <w:r>
              <w:rPr>
                <w:lang w:val="de-DE"/>
              </w:rPr>
              <w:t>Tel: +386 1 401 18 00</w:t>
            </w:r>
          </w:p>
          <w:p w14:paraId="3E737775" w14:textId="3878BE80" w:rsidR="002F189A" w:rsidRPr="00196174" w:rsidRDefault="00B075EE">
            <w:pPr>
              <w:rPr>
                <w:szCs w:val="22"/>
                <w:lang w:val="de-DE"/>
              </w:rPr>
            </w:pPr>
            <w:ins w:id="520" w:author="Spanish LOC" w:date="2025-07-30T10:06:00Z" w16du:dateUtc="2025-07-30T08:06:00Z">
              <w:r>
                <w:rPr>
                  <w:lang w:val="de-DE"/>
                </w:rPr>
                <w:t>JNJ-SI-safety@its.jnj.com</w:t>
              </w:r>
            </w:ins>
            <w:del w:id="521" w:author="Spanish LOC" w:date="2025-07-30T10:06:00Z" w16du:dateUtc="2025-07-30T08:06:00Z">
              <w:r w:rsidR="002F189A" w:rsidDel="00B075EE">
                <w:rPr>
                  <w:lang w:val="de-DE"/>
                </w:rPr>
                <w:delText>Janssen_safety_slo@its.jnj.com</w:delText>
              </w:r>
            </w:del>
          </w:p>
          <w:p w14:paraId="6EBAA116" w14:textId="77777777" w:rsidR="002F189A" w:rsidRPr="00196174" w:rsidRDefault="002F189A">
            <w:pPr>
              <w:autoSpaceDE w:val="0"/>
              <w:autoSpaceDN w:val="0"/>
              <w:adjustRightInd w:val="0"/>
              <w:rPr>
                <w:szCs w:val="22"/>
                <w:lang w:val="de-DE"/>
              </w:rPr>
            </w:pPr>
          </w:p>
        </w:tc>
      </w:tr>
      <w:tr w:rsidR="002F189A" w14:paraId="11648735" w14:textId="77777777" w:rsidTr="002F189A">
        <w:trPr>
          <w:cantSplit/>
          <w:jc w:val="center"/>
        </w:trPr>
        <w:tc>
          <w:tcPr>
            <w:tcW w:w="4554" w:type="dxa"/>
          </w:tcPr>
          <w:p w14:paraId="32ECBD80" w14:textId="77777777" w:rsidR="002F189A" w:rsidRPr="00196174" w:rsidRDefault="002F189A">
            <w:pPr>
              <w:rPr>
                <w:b/>
                <w:szCs w:val="22"/>
                <w:lang w:val="de-DE"/>
              </w:rPr>
            </w:pPr>
            <w:r w:rsidRPr="00196174">
              <w:rPr>
                <w:b/>
                <w:szCs w:val="22"/>
                <w:lang w:val="de-DE"/>
              </w:rPr>
              <w:t>Ísland</w:t>
            </w:r>
          </w:p>
          <w:p w14:paraId="3F2EB875" w14:textId="77777777" w:rsidR="002F189A" w:rsidRPr="00196174" w:rsidRDefault="002F189A">
            <w:pPr>
              <w:keepNext/>
              <w:tabs>
                <w:tab w:val="clear" w:pos="567"/>
                <w:tab w:val="left" w:pos="708"/>
              </w:tabs>
              <w:rPr>
                <w:rFonts w:eastAsia="Calibri"/>
                <w:color w:val="000000"/>
                <w:szCs w:val="22"/>
                <w:lang w:val="de-DE"/>
              </w:rPr>
            </w:pPr>
            <w:r>
              <w:rPr>
                <w:rFonts w:eastAsia="Calibri"/>
                <w:color w:val="000000"/>
                <w:szCs w:val="22"/>
                <w:lang w:val="de-DE"/>
              </w:rPr>
              <w:t>Janssen</w:t>
            </w:r>
            <w:r w:rsidRPr="00196174">
              <w:rPr>
                <w:rFonts w:eastAsia="Calibri"/>
                <w:color w:val="000000"/>
                <w:szCs w:val="22"/>
                <w:lang w:val="de-DE"/>
              </w:rPr>
              <w:t>-</w:t>
            </w:r>
            <w:r>
              <w:rPr>
                <w:rFonts w:eastAsia="Calibri"/>
                <w:color w:val="000000"/>
                <w:szCs w:val="22"/>
                <w:lang w:val="de-DE"/>
              </w:rPr>
              <w:t>Cilag AB</w:t>
            </w:r>
          </w:p>
          <w:p w14:paraId="7E673BFD" w14:textId="55D8E85E" w:rsidR="002F189A" w:rsidRPr="00196174" w:rsidRDefault="002F189A">
            <w:pPr>
              <w:keepNext/>
              <w:tabs>
                <w:tab w:val="clear" w:pos="567"/>
                <w:tab w:val="left" w:pos="708"/>
              </w:tabs>
              <w:rPr>
                <w:rFonts w:eastAsia="Calibri"/>
                <w:color w:val="000000"/>
                <w:szCs w:val="22"/>
                <w:lang w:val="de-DE"/>
              </w:rPr>
            </w:pPr>
            <w:r>
              <w:rPr>
                <w:rFonts w:eastAsia="Calibri"/>
                <w:color w:val="000000"/>
                <w:szCs w:val="22"/>
                <w:lang w:val="de-DE"/>
              </w:rPr>
              <w:t>c</w:t>
            </w:r>
            <w:r w:rsidRPr="00196174">
              <w:rPr>
                <w:rFonts w:eastAsia="Calibri"/>
                <w:color w:val="000000"/>
                <w:szCs w:val="22"/>
                <w:lang w:val="de-DE"/>
              </w:rPr>
              <w:t>/</w:t>
            </w:r>
            <w:r>
              <w:rPr>
                <w:rFonts w:eastAsia="Calibri"/>
                <w:color w:val="000000"/>
                <w:szCs w:val="22"/>
                <w:lang w:val="de-DE"/>
              </w:rPr>
              <w:t xml:space="preserve">o Vistor </w:t>
            </w:r>
            <w:ins w:id="522" w:author="Spanish LOC" w:date="2025-07-30T10:06:00Z" w16du:dateUtc="2025-07-30T08:06:00Z">
              <w:r w:rsidR="00B075EE">
                <w:rPr>
                  <w:rFonts w:eastAsia="Calibri"/>
                  <w:color w:val="000000"/>
                  <w:szCs w:val="22"/>
                  <w:lang w:val="de-DE"/>
                </w:rPr>
                <w:t>e</w:t>
              </w:r>
            </w:ins>
            <w:r>
              <w:rPr>
                <w:rFonts w:eastAsia="Calibri"/>
                <w:color w:val="000000"/>
                <w:szCs w:val="22"/>
                <w:lang w:val="de-DE"/>
              </w:rPr>
              <w:t>hf</w:t>
            </w:r>
            <w:r w:rsidRPr="00196174">
              <w:rPr>
                <w:rFonts w:eastAsia="Calibri"/>
                <w:color w:val="000000"/>
                <w:szCs w:val="22"/>
                <w:lang w:val="de-DE"/>
              </w:rPr>
              <w:t>.</w:t>
            </w:r>
          </w:p>
          <w:p w14:paraId="597550CB" w14:textId="77777777" w:rsidR="002F189A" w:rsidRPr="00196174" w:rsidRDefault="002F189A">
            <w:pPr>
              <w:keepNext/>
              <w:tabs>
                <w:tab w:val="clear" w:pos="567"/>
                <w:tab w:val="left" w:pos="708"/>
              </w:tabs>
              <w:rPr>
                <w:rFonts w:eastAsia="Calibri"/>
                <w:color w:val="000000"/>
                <w:szCs w:val="22"/>
                <w:lang w:val="de-DE"/>
              </w:rPr>
            </w:pPr>
            <w:r>
              <w:rPr>
                <w:rFonts w:eastAsia="Calibri"/>
                <w:color w:val="000000"/>
                <w:szCs w:val="22"/>
                <w:lang w:val="de-DE"/>
              </w:rPr>
              <w:t>S</w:t>
            </w:r>
            <w:r w:rsidRPr="00196174">
              <w:rPr>
                <w:rFonts w:eastAsia="Calibri"/>
                <w:color w:val="000000"/>
                <w:szCs w:val="22"/>
                <w:lang w:val="de-DE"/>
              </w:rPr>
              <w:t>í</w:t>
            </w:r>
            <w:r>
              <w:rPr>
                <w:rFonts w:eastAsia="Calibri"/>
                <w:color w:val="000000"/>
                <w:szCs w:val="22"/>
                <w:lang w:val="de-DE"/>
              </w:rPr>
              <w:t>mi</w:t>
            </w:r>
            <w:r w:rsidRPr="00196174">
              <w:rPr>
                <w:rFonts w:eastAsia="Calibri"/>
                <w:color w:val="000000"/>
                <w:szCs w:val="22"/>
                <w:lang w:val="de-DE"/>
              </w:rPr>
              <w:t>: +354 535 7000</w:t>
            </w:r>
          </w:p>
          <w:p w14:paraId="72DD03C7" w14:textId="43736B82" w:rsidR="002F189A" w:rsidRDefault="002F189A">
            <w:pPr>
              <w:rPr>
                <w:szCs w:val="22"/>
              </w:rPr>
            </w:pPr>
            <w:r>
              <w:rPr>
                <w:rFonts w:eastAsia="Calibri"/>
                <w:color w:val="000000"/>
                <w:szCs w:val="22"/>
              </w:rPr>
              <w:t>janssen@vistor.is</w:t>
            </w:r>
          </w:p>
          <w:p w14:paraId="23E6DAA9" w14:textId="77777777" w:rsidR="002F189A" w:rsidRDefault="002F189A">
            <w:pPr>
              <w:rPr>
                <w:b/>
                <w:szCs w:val="22"/>
              </w:rPr>
            </w:pPr>
          </w:p>
        </w:tc>
        <w:tc>
          <w:tcPr>
            <w:tcW w:w="4518" w:type="dxa"/>
          </w:tcPr>
          <w:p w14:paraId="6A5F587D" w14:textId="77777777" w:rsidR="002F189A" w:rsidRPr="008A3C15" w:rsidRDefault="002F189A">
            <w:pPr>
              <w:tabs>
                <w:tab w:val="left" w:pos="-720"/>
              </w:tabs>
              <w:suppressAutoHyphens/>
              <w:rPr>
                <w:b/>
                <w:szCs w:val="22"/>
              </w:rPr>
            </w:pPr>
            <w:r w:rsidRPr="008A3C15">
              <w:rPr>
                <w:b/>
                <w:szCs w:val="22"/>
              </w:rPr>
              <w:t>Slovenská republika</w:t>
            </w:r>
          </w:p>
          <w:p w14:paraId="66D29E1B" w14:textId="77777777" w:rsidR="002F189A" w:rsidRPr="008A3C15" w:rsidRDefault="002F189A">
            <w:pPr>
              <w:keepNext/>
            </w:pPr>
            <w:r w:rsidRPr="008A3C15">
              <w:t>Johnson &amp; Johnson, s.r.o.</w:t>
            </w:r>
          </w:p>
          <w:p w14:paraId="28767B79" w14:textId="518971BE" w:rsidR="002F189A" w:rsidRDefault="002F189A">
            <w:pPr>
              <w:tabs>
                <w:tab w:val="left" w:pos="4536"/>
              </w:tabs>
              <w:suppressAutoHyphens/>
              <w:rPr>
                <w:szCs w:val="22"/>
              </w:rPr>
            </w:pPr>
            <w:r>
              <w:t>Tel: +421 232 408 400</w:t>
            </w:r>
          </w:p>
          <w:p w14:paraId="646BA9F8" w14:textId="77777777" w:rsidR="002F189A" w:rsidRDefault="002F189A">
            <w:pPr>
              <w:rPr>
                <w:b/>
                <w:szCs w:val="22"/>
              </w:rPr>
            </w:pPr>
          </w:p>
        </w:tc>
      </w:tr>
      <w:tr w:rsidR="002F189A" w14:paraId="603B9C99" w14:textId="77777777" w:rsidTr="002F189A">
        <w:trPr>
          <w:cantSplit/>
          <w:jc w:val="center"/>
        </w:trPr>
        <w:tc>
          <w:tcPr>
            <w:tcW w:w="4554" w:type="dxa"/>
          </w:tcPr>
          <w:p w14:paraId="58A3B63F" w14:textId="77777777" w:rsidR="002F189A" w:rsidRDefault="002F189A">
            <w:pPr>
              <w:rPr>
                <w:szCs w:val="22"/>
                <w:lang w:val="nl-BE"/>
              </w:rPr>
            </w:pPr>
            <w:r>
              <w:rPr>
                <w:b/>
                <w:szCs w:val="22"/>
                <w:lang w:val="nl-BE"/>
              </w:rPr>
              <w:t>Italia</w:t>
            </w:r>
          </w:p>
          <w:p w14:paraId="1B937F5B" w14:textId="77777777" w:rsidR="002F189A" w:rsidRDefault="002F189A">
            <w:pPr>
              <w:tabs>
                <w:tab w:val="clear" w:pos="567"/>
                <w:tab w:val="left" w:pos="708"/>
              </w:tabs>
              <w:rPr>
                <w:rFonts w:eastAsia="Calibri"/>
                <w:color w:val="000000"/>
                <w:szCs w:val="22"/>
                <w:lang w:val="nl-BE"/>
              </w:rPr>
            </w:pPr>
            <w:r>
              <w:rPr>
                <w:rFonts w:eastAsia="Calibri"/>
                <w:color w:val="000000"/>
                <w:szCs w:val="22"/>
                <w:lang w:val="nl-BE"/>
              </w:rPr>
              <w:t>Janssen-Cilag SpA</w:t>
            </w:r>
          </w:p>
          <w:p w14:paraId="04899231" w14:textId="77777777" w:rsidR="002F189A" w:rsidRDefault="002F189A">
            <w:pPr>
              <w:tabs>
                <w:tab w:val="clear" w:pos="567"/>
                <w:tab w:val="left" w:pos="708"/>
              </w:tabs>
              <w:rPr>
                <w:rFonts w:eastAsia="Calibri"/>
                <w:color w:val="000000"/>
                <w:szCs w:val="22"/>
                <w:lang w:val="nl-BE"/>
              </w:rPr>
            </w:pPr>
            <w:r>
              <w:rPr>
                <w:rFonts w:eastAsia="Calibri"/>
                <w:color w:val="000000"/>
                <w:szCs w:val="22"/>
                <w:lang w:val="nl-BE"/>
              </w:rPr>
              <w:t>Tel: 800.688.777 / +39 02 2510 1</w:t>
            </w:r>
          </w:p>
          <w:p w14:paraId="073ED4DB" w14:textId="2EEC99FA" w:rsidR="008A3C15" w:rsidRDefault="008A3C15" w:rsidP="00B075EE">
            <w:pPr>
              <w:tabs>
                <w:tab w:val="left" w:pos="-720"/>
                <w:tab w:val="left" w:pos="4536"/>
              </w:tabs>
              <w:suppressAutoHyphens/>
              <w:rPr>
                <w:rFonts w:eastAsia="Calibri"/>
                <w:color w:val="000000"/>
                <w:szCs w:val="22"/>
                <w:lang w:val="nl-BE"/>
              </w:rPr>
            </w:pPr>
            <w:ins w:id="523" w:author="Spanish LOC" w:date="2025-07-30T10:07:00Z" w16du:dateUtc="2025-07-30T08:07:00Z">
              <w:r w:rsidRPr="008A3C15">
                <w:rPr>
                  <w:rFonts w:eastAsia="Calibri"/>
                  <w:color w:val="000000"/>
                  <w:szCs w:val="22"/>
                  <w:lang w:val="nl-BE"/>
                  <w:rPrChange w:id="524" w:author="Spanish LOC" w:date="2025-07-30T10:07:00Z" w16du:dateUtc="2025-07-30T08:07:00Z">
                    <w:rPr>
                      <w:rFonts w:eastAsia="Calibri"/>
                      <w:color w:val="000000"/>
                      <w:szCs w:val="22"/>
                    </w:rPr>
                  </w:rPrChange>
                </w:rPr>
                <w:t>janssenita@its.jnj.com</w:t>
              </w:r>
            </w:ins>
          </w:p>
          <w:p w14:paraId="28CDB5FD" w14:textId="61795856" w:rsidR="002F189A" w:rsidRPr="00B075EE" w:rsidDel="00B075EE" w:rsidRDefault="002F189A" w:rsidP="00B075EE">
            <w:pPr>
              <w:tabs>
                <w:tab w:val="left" w:pos="-720"/>
                <w:tab w:val="left" w:pos="4536"/>
              </w:tabs>
              <w:suppressAutoHyphens/>
              <w:rPr>
                <w:del w:id="525" w:author="Spanish LOC" w:date="2025-07-30T10:07:00Z" w16du:dateUtc="2025-07-30T08:07:00Z"/>
                <w:szCs w:val="22"/>
                <w:lang w:val="nl-BE"/>
                <w:rPrChange w:id="526" w:author="Spanish LOC" w:date="2025-07-30T10:07:00Z" w16du:dateUtc="2025-07-30T08:07:00Z">
                  <w:rPr>
                    <w:del w:id="527" w:author="Spanish LOC" w:date="2025-07-30T10:07:00Z" w16du:dateUtc="2025-07-30T08:07:00Z"/>
                    <w:szCs w:val="22"/>
                  </w:rPr>
                </w:rPrChange>
              </w:rPr>
            </w:pPr>
            <w:del w:id="528" w:author="Spanish LOC" w:date="2025-07-30T10:07:00Z" w16du:dateUtc="2025-07-30T08:07:00Z">
              <w:r w:rsidRPr="00B075EE" w:rsidDel="00B075EE">
                <w:rPr>
                  <w:rFonts w:eastAsia="Calibri"/>
                  <w:color w:val="000000"/>
                  <w:szCs w:val="22"/>
                  <w:lang w:val="nl-BE"/>
                  <w:rPrChange w:id="529" w:author="Spanish LOC" w:date="2025-07-30T10:07:00Z" w16du:dateUtc="2025-07-30T08:07:00Z">
                    <w:rPr>
                      <w:rFonts w:eastAsia="Calibri"/>
                      <w:color w:val="000000"/>
                      <w:szCs w:val="22"/>
                    </w:rPr>
                  </w:rPrChange>
                </w:rPr>
                <w:delText>janssenita@its.jnj.com</w:delText>
              </w:r>
            </w:del>
          </w:p>
          <w:p w14:paraId="76CB6F04" w14:textId="77777777" w:rsidR="002F189A" w:rsidRPr="00B075EE" w:rsidRDefault="002F189A">
            <w:pPr>
              <w:tabs>
                <w:tab w:val="left" w:pos="-720"/>
                <w:tab w:val="left" w:pos="4536"/>
              </w:tabs>
              <w:suppressAutoHyphens/>
              <w:rPr>
                <w:b/>
                <w:szCs w:val="22"/>
                <w:rPrChange w:id="530" w:author="Spanish LOC" w:date="2025-07-30T10:07:00Z" w16du:dateUtc="2025-07-30T08:07:00Z">
                  <w:rPr>
                    <w:b/>
                    <w:szCs w:val="22"/>
                    <w:lang w:val="bg-BG"/>
                  </w:rPr>
                </w:rPrChange>
              </w:rPr>
            </w:pPr>
          </w:p>
        </w:tc>
        <w:tc>
          <w:tcPr>
            <w:tcW w:w="4518" w:type="dxa"/>
          </w:tcPr>
          <w:p w14:paraId="756EF0EC" w14:textId="77777777" w:rsidR="002F189A" w:rsidRDefault="002F189A">
            <w:pPr>
              <w:tabs>
                <w:tab w:val="left" w:pos="-720"/>
                <w:tab w:val="left" w:pos="4536"/>
              </w:tabs>
              <w:suppressAutoHyphens/>
              <w:rPr>
                <w:szCs w:val="22"/>
                <w:lang w:val="sv-SE"/>
              </w:rPr>
            </w:pPr>
            <w:r>
              <w:rPr>
                <w:b/>
                <w:szCs w:val="22"/>
                <w:lang w:val="sv-SE"/>
              </w:rPr>
              <w:t>Suomi/Finland</w:t>
            </w:r>
          </w:p>
          <w:p w14:paraId="3C1D9355" w14:textId="77777777" w:rsidR="002F189A" w:rsidRDefault="002F189A">
            <w:pPr>
              <w:rPr>
                <w:lang w:val="bg-BG"/>
              </w:rPr>
            </w:pPr>
            <w:r w:rsidRPr="00CF2457">
              <w:rPr>
                <w:lang w:val="de-CH"/>
              </w:rPr>
              <w:t>Janssen-Cilag Oy</w:t>
            </w:r>
          </w:p>
          <w:p w14:paraId="55A9F89F" w14:textId="77777777" w:rsidR="002F189A" w:rsidRPr="00CF2457" w:rsidRDefault="002F189A">
            <w:pPr>
              <w:rPr>
                <w:lang w:val="de-CH"/>
              </w:rPr>
            </w:pPr>
            <w:r w:rsidRPr="00CF2457">
              <w:rPr>
                <w:lang w:val="de-CH"/>
              </w:rPr>
              <w:t>Puh/Tel: +358 207 531 300</w:t>
            </w:r>
          </w:p>
          <w:p w14:paraId="2F19A27B" w14:textId="1EEDBB24" w:rsidR="002F189A" w:rsidRDefault="002F189A">
            <w:pPr>
              <w:autoSpaceDE w:val="0"/>
              <w:autoSpaceDN w:val="0"/>
              <w:adjustRightInd w:val="0"/>
              <w:rPr>
                <w:szCs w:val="22"/>
                <w:lang w:val="bg-BG"/>
              </w:rPr>
            </w:pPr>
            <w:r>
              <w:t>jacfi@its.jnj.com</w:t>
            </w:r>
          </w:p>
          <w:p w14:paraId="057B24B3" w14:textId="77777777" w:rsidR="002F189A" w:rsidRDefault="002F189A">
            <w:pPr>
              <w:rPr>
                <w:b/>
                <w:szCs w:val="22"/>
              </w:rPr>
            </w:pPr>
          </w:p>
        </w:tc>
      </w:tr>
      <w:tr w:rsidR="002F189A" w14:paraId="6094FBB3" w14:textId="77777777" w:rsidTr="002F189A">
        <w:trPr>
          <w:cantSplit/>
          <w:jc w:val="center"/>
        </w:trPr>
        <w:tc>
          <w:tcPr>
            <w:tcW w:w="4554" w:type="dxa"/>
          </w:tcPr>
          <w:p w14:paraId="69F394E9" w14:textId="77777777" w:rsidR="002F189A" w:rsidRPr="00196174" w:rsidRDefault="002F189A">
            <w:pPr>
              <w:rPr>
                <w:b/>
                <w:szCs w:val="22"/>
                <w:lang w:val="el-GR"/>
              </w:rPr>
            </w:pPr>
            <w:r w:rsidRPr="00196174">
              <w:rPr>
                <w:b/>
                <w:szCs w:val="22"/>
                <w:lang w:val="el-GR"/>
              </w:rPr>
              <w:t>Κύπρος</w:t>
            </w:r>
          </w:p>
          <w:p w14:paraId="40A4AE19" w14:textId="77777777" w:rsidR="002F189A" w:rsidRDefault="002F189A">
            <w:pPr>
              <w:tabs>
                <w:tab w:val="clear" w:pos="567"/>
                <w:tab w:val="left" w:pos="708"/>
              </w:tabs>
              <w:rPr>
                <w:rFonts w:eastAsia="Calibri"/>
                <w:color w:val="000000"/>
                <w:szCs w:val="22"/>
                <w:lang w:val="el-GR"/>
              </w:rPr>
            </w:pPr>
            <w:r>
              <w:rPr>
                <w:rFonts w:eastAsia="Calibri"/>
                <w:color w:val="000000"/>
                <w:szCs w:val="22"/>
                <w:lang w:val="el-GR"/>
              </w:rPr>
              <w:t>Βαρνάβας Χατζηπαναγής Λτδ</w:t>
            </w:r>
          </w:p>
          <w:p w14:paraId="69DE0BCF" w14:textId="022C4522" w:rsidR="002F189A" w:rsidRPr="00196174" w:rsidRDefault="002F189A">
            <w:pPr>
              <w:tabs>
                <w:tab w:val="left" w:pos="-720"/>
                <w:tab w:val="left" w:pos="4536"/>
              </w:tabs>
              <w:suppressAutoHyphens/>
              <w:rPr>
                <w:szCs w:val="22"/>
                <w:lang w:val="el-GR"/>
              </w:rPr>
            </w:pPr>
            <w:r>
              <w:rPr>
                <w:rFonts w:eastAsia="Calibri"/>
                <w:color w:val="000000"/>
                <w:szCs w:val="22"/>
                <w:lang w:val="el-GR"/>
              </w:rPr>
              <w:t>Τηλ: +357 22 207 700</w:t>
            </w:r>
          </w:p>
          <w:p w14:paraId="0677F32C" w14:textId="77777777" w:rsidR="002F189A" w:rsidRPr="00196174" w:rsidRDefault="002F189A">
            <w:pPr>
              <w:tabs>
                <w:tab w:val="left" w:pos="432"/>
              </w:tabs>
              <w:autoSpaceDE w:val="0"/>
              <w:autoSpaceDN w:val="0"/>
              <w:adjustRightInd w:val="0"/>
              <w:rPr>
                <w:b/>
                <w:szCs w:val="22"/>
                <w:lang w:val="el-GR"/>
              </w:rPr>
            </w:pPr>
          </w:p>
        </w:tc>
        <w:tc>
          <w:tcPr>
            <w:tcW w:w="4518" w:type="dxa"/>
          </w:tcPr>
          <w:p w14:paraId="42B892D6" w14:textId="77777777" w:rsidR="002F189A" w:rsidRDefault="002F189A">
            <w:pPr>
              <w:tabs>
                <w:tab w:val="left" w:pos="-720"/>
                <w:tab w:val="left" w:pos="4536"/>
              </w:tabs>
              <w:suppressAutoHyphens/>
              <w:rPr>
                <w:b/>
                <w:szCs w:val="22"/>
                <w:lang w:val="de-DE"/>
              </w:rPr>
            </w:pPr>
            <w:r>
              <w:rPr>
                <w:b/>
                <w:szCs w:val="22"/>
                <w:lang w:val="de-DE"/>
              </w:rPr>
              <w:t>Sverige</w:t>
            </w:r>
          </w:p>
          <w:p w14:paraId="3DE5E9E5" w14:textId="77777777" w:rsidR="002F189A" w:rsidRDefault="002F189A">
            <w:pPr>
              <w:rPr>
                <w:lang w:val="de-DE"/>
              </w:rPr>
            </w:pPr>
            <w:r>
              <w:rPr>
                <w:lang w:val="de-DE"/>
              </w:rPr>
              <w:t>Janssen-Cilag AB</w:t>
            </w:r>
          </w:p>
          <w:p w14:paraId="384ABAFA" w14:textId="77777777" w:rsidR="002F189A" w:rsidRDefault="002F189A">
            <w:pPr>
              <w:rPr>
                <w:lang w:val="de-DE"/>
              </w:rPr>
            </w:pPr>
            <w:r>
              <w:rPr>
                <w:lang w:val="de-DE"/>
              </w:rPr>
              <w:t>Tfn: +46 8 626 50 00</w:t>
            </w:r>
          </w:p>
          <w:p w14:paraId="19FD82C8" w14:textId="1899ACB4" w:rsidR="002F189A" w:rsidRDefault="002F189A">
            <w:pPr>
              <w:rPr>
                <w:szCs w:val="22"/>
              </w:rPr>
            </w:pPr>
            <w:r>
              <w:t>jacse@its.jnj.com</w:t>
            </w:r>
          </w:p>
          <w:p w14:paraId="2D8EF68B" w14:textId="77777777" w:rsidR="002F189A" w:rsidRDefault="002F189A">
            <w:pPr>
              <w:rPr>
                <w:b/>
                <w:szCs w:val="22"/>
              </w:rPr>
            </w:pPr>
          </w:p>
        </w:tc>
      </w:tr>
      <w:tr w:rsidR="002F189A" w:rsidRPr="00196174" w14:paraId="660CE231" w14:textId="77777777" w:rsidTr="002F189A">
        <w:trPr>
          <w:cantSplit/>
          <w:jc w:val="center"/>
        </w:trPr>
        <w:tc>
          <w:tcPr>
            <w:tcW w:w="4554" w:type="dxa"/>
          </w:tcPr>
          <w:p w14:paraId="4E88EDA0" w14:textId="77777777" w:rsidR="002F189A" w:rsidRPr="008A3C15" w:rsidRDefault="002F189A">
            <w:pPr>
              <w:rPr>
                <w:b/>
                <w:szCs w:val="22"/>
              </w:rPr>
            </w:pPr>
            <w:r w:rsidRPr="008A3C15">
              <w:rPr>
                <w:b/>
                <w:szCs w:val="22"/>
              </w:rPr>
              <w:lastRenderedPageBreak/>
              <w:t>Latvija</w:t>
            </w:r>
          </w:p>
          <w:p w14:paraId="7610E6AB" w14:textId="77777777" w:rsidR="002F189A" w:rsidRPr="008A3C15" w:rsidRDefault="002F189A">
            <w:pPr>
              <w:tabs>
                <w:tab w:val="clear" w:pos="567"/>
                <w:tab w:val="left" w:pos="708"/>
              </w:tabs>
              <w:rPr>
                <w:rFonts w:eastAsia="Calibri"/>
                <w:color w:val="000000"/>
                <w:szCs w:val="22"/>
              </w:rPr>
            </w:pPr>
            <w:r w:rsidRPr="008A3C15">
              <w:rPr>
                <w:rFonts w:eastAsia="Calibri"/>
                <w:color w:val="000000"/>
                <w:szCs w:val="22"/>
              </w:rPr>
              <w:t>UAB "JOHNSON &amp; JOHNSON" filiāle Latvijā</w:t>
            </w:r>
          </w:p>
          <w:p w14:paraId="016E1C45" w14:textId="77777777" w:rsidR="002F189A" w:rsidRPr="00196174" w:rsidRDefault="002F189A">
            <w:pPr>
              <w:tabs>
                <w:tab w:val="clear" w:pos="567"/>
                <w:tab w:val="left" w:pos="708"/>
              </w:tabs>
              <w:rPr>
                <w:rFonts w:eastAsia="Calibri"/>
                <w:color w:val="000000"/>
                <w:szCs w:val="22"/>
                <w:lang w:val="de-DE"/>
              </w:rPr>
            </w:pPr>
            <w:r w:rsidRPr="00196174">
              <w:rPr>
                <w:rFonts w:eastAsia="Calibri"/>
                <w:color w:val="000000"/>
                <w:szCs w:val="22"/>
                <w:lang w:val="de-DE"/>
              </w:rPr>
              <w:t>Tel: +371 678 93561</w:t>
            </w:r>
          </w:p>
          <w:p w14:paraId="45A359AD" w14:textId="210C0A82" w:rsidR="002F189A" w:rsidRPr="00196174" w:rsidRDefault="002F189A">
            <w:pPr>
              <w:rPr>
                <w:szCs w:val="22"/>
                <w:lang w:val="de-DE"/>
              </w:rPr>
            </w:pPr>
            <w:r w:rsidRPr="00196174">
              <w:rPr>
                <w:rFonts w:eastAsia="Calibri"/>
                <w:color w:val="000000"/>
                <w:szCs w:val="22"/>
                <w:lang w:val="de-DE"/>
              </w:rPr>
              <w:t>lv@its.jnj.com</w:t>
            </w:r>
          </w:p>
          <w:p w14:paraId="26B41206" w14:textId="77777777" w:rsidR="002F189A" w:rsidRPr="00196174" w:rsidRDefault="002F189A">
            <w:pPr>
              <w:rPr>
                <w:szCs w:val="22"/>
                <w:lang w:val="de-DE"/>
              </w:rPr>
            </w:pPr>
          </w:p>
        </w:tc>
        <w:tc>
          <w:tcPr>
            <w:tcW w:w="4518" w:type="dxa"/>
          </w:tcPr>
          <w:p w14:paraId="6524314A" w14:textId="29197376" w:rsidR="002F189A" w:rsidRPr="00196174" w:rsidDel="00B075EE" w:rsidRDefault="002F189A">
            <w:pPr>
              <w:rPr>
                <w:del w:id="531" w:author="Spanish LOC" w:date="2025-07-30T10:07:00Z" w16du:dateUtc="2025-07-30T08:07:00Z"/>
                <w:b/>
                <w:szCs w:val="22"/>
                <w:lang w:val="en-US"/>
              </w:rPr>
            </w:pPr>
            <w:del w:id="532" w:author="Spanish LOC" w:date="2025-07-30T10:07:00Z" w16du:dateUtc="2025-07-30T08:07:00Z">
              <w:r w:rsidRPr="00196174" w:rsidDel="00B075EE">
                <w:rPr>
                  <w:b/>
                  <w:szCs w:val="22"/>
                  <w:lang w:val="en-US"/>
                </w:rPr>
                <w:delText>United Kingdom (Northern Ireland)</w:delText>
              </w:r>
            </w:del>
          </w:p>
          <w:p w14:paraId="3883DE2B" w14:textId="563E07DC" w:rsidR="002F189A" w:rsidDel="00B075EE" w:rsidRDefault="002F189A">
            <w:pPr>
              <w:tabs>
                <w:tab w:val="clear" w:pos="567"/>
                <w:tab w:val="left" w:pos="708"/>
              </w:tabs>
              <w:rPr>
                <w:del w:id="533" w:author="Spanish LOC" w:date="2025-07-30T10:07:00Z" w16du:dateUtc="2025-07-30T08:07:00Z"/>
                <w:rFonts w:eastAsia="Calibri"/>
                <w:color w:val="000000"/>
                <w:szCs w:val="22"/>
                <w:lang w:val="en-US"/>
              </w:rPr>
            </w:pPr>
            <w:del w:id="534" w:author="Spanish LOC" w:date="2025-07-30T10:07:00Z" w16du:dateUtc="2025-07-30T08:07:00Z">
              <w:r w:rsidDel="00B075EE">
                <w:rPr>
                  <w:rFonts w:eastAsia="Calibri"/>
                  <w:color w:val="000000"/>
                  <w:szCs w:val="22"/>
                  <w:lang w:val="en-US"/>
                </w:rPr>
                <w:delText>Janssen Sciences Ireland UC</w:delText>
              </w:r>
            </w:del>
          </w:p>
          <w:p w14:paraId="35EEDBE2" w14:textId="05205A95" w:rsidR="002F189A" w:rsidDel="00B075EE" w:rsidRDefault="002F189A">
            <w:pPr>
              <w:tabs>
                <w:tab w:val="clear" w:pos="567"/>
                <w:tab w:val="left" w:pos="708"/>
              </w:tabs>
              <w:rPr>
                <w:del w:id="535" w:author="Spanish LOC" w:date="2025-07-30T10:07:00Z" w16du:dateUtc="2025-07-30T08:07:00Z"/>
                <w:rFonts w:eastAsia="Calibri"/>
                <w:color w:val="000000"/>
                <w:szCs w:val="22"/>
                <w:lang w:val="de-DE"/>
              </w:rPr>
            </w:pPr>
            <w:del w:id="536" w:author="Spanish LOC" w:date="2025-07-30T10:07:00Z" w16du:dateUtc="2025-07-30T08:07:00Z">
              <w:r w:rsidDel="00B075EE">
                <w:rPr>
                  <w:rFonts w:eastAsia="Calibri"/>
                  <w:color w:val="000000"/>
                  <w:szCs w:val="22"/>
                  <w:lang w:val="de-DE"/>
                </w:rPr>
                <w:delText>Tel: +44 1 494 567 444</w:delText>
              </w:r>
            </w:del>
          </w:p>
          <w:p w14:paraId="66E3E882" w14:textId="37840F35" w:rsidR="002F189A" w:rsidRPr="00196174" w:rsidDel="00B075EE" w:rsidRDefault="002F189A">
            <w:pPr>
              <w:rPr>
                <w:del w:id="537" w:author="Spanish LOC" w:date="2025-07-30T10:07:00Z" w16du:dateUtc="2025-07-30T08:07:00Z"/>
                <w:szCs w:val="22"/>
                <w:lang w:val="de-DE"/>
              </w:rPr>
            </w:pPr>
            <w:del w:id="538" w:author="Spanish LOC" w:date="2025-07-30T10:07:00Z" w16du:dateUtc="2025-07-30T08:07:00Z">
              <w:r w:rsidDel="00B075EE">
                <w:rPr>
                  <w:rFonts w:eastAsia="Calibri"/>
                  <w:color w:val="000000"/>
                  <w:szCs w:val="22"/>
                  <w:lang w:val="de-DE"/>
                </w:rPr>
                <w:delText>medinfo@its.jnj.com</w:delText>
              </w:r>
            </w:del>
          </w:p>
          <w:p w14:paraId="505B9FC3" w14:textId="77777777" w:rsidR="002F189A" w:rsidRPr="00196174" w:rsidRDefault="002F189A" w:rsidP="00B075EE">
            <w:pPr>
              <w:rPr>
                <w:szCs w:val="22"/>
                <w:lang w:val="de-DE"/>
              </w:rPr>
            </w:pPr>
          </w:p>
        </w:tc>
      </w:tr>
    </w:tbl>
    <w:p w14:paraId="174E504A" w14:textId="77777777" w:rsidR="002F189A" w:rsidRDefault="002F189A" w:rsidP="002F189A">
      <w:pPr>
        <w:rPr>
          <w:szCs w:val="22"/>
          <w:lang w:val="bg-BG"/>
        </w:rPr>
      </w:pPr>
    </w:p>
    <w:p w14:paraId="6ED20167" w14:textId="77777777" w:rsidR="008206F5" w:rsidRPr="00922273" w:rsidRDefault="008206F5" w:rsidP="005E6746">
      <w:pPr>
        <w:numPr>
          <w:ilvl w:val="12"/>
          <w:numId w:val="0"/>
        </w:numPr>
        <w:rPr>
          <w:szCs w:val="22"/>
        </w:rPr>
      </w:pPr>
      <w:r w:rsidRPr="00922273">
        <w:rPr>
          <w:b/>
          <w:szCs w:val="22"/>
        </w:rPr>
        <w:t>Fecha de la última revisión de este prospecto:</w:t>
      </w:r>
    </w:p>
    <w:p w14:paraId="098CB579" w14:textId="77777777" w:rsidR="008206F5" w:rsidRPr="00922273" w:rsidRDefault="008206F5" w:rsidP="005E6746">
      <w:pPr>
        <w:numPr>
          <w:ilvl w:val="12"/>
          <w:numId w:val="0"/>
        </w:numPr>
        <w:rPr>
          <w:szCs w:val="22"/>
        </w:rPr>
      </w:pPr>
    </w:p>
    <w:p w14:paraId="761A898B" w14:textId="77777777" w:rsidR="00381BD3" w:rsidRPr="00922273" w:rsidRDefault="00381BD3" w:rsidP="005E6746">
      <w:pPr>
        <w:numPr>
          <w:ilvl w:val="12"/>
          <w:numId w:val="0"/>
        </w:numPr>
        <w:rPr>
          <w:szCs w:val="22"/>
        </w:rPr>
      </w:pPr>
    </w:p>
    <w:p w14:paraId="731B883D" w14:textId="77777777" w:rsidR="00381BD3" w:rsidRPr="00922273" w:rsidRDefault="00381BD3" w:rsidP="005E6746">
      <w:pPr>
        <w:numPr>
          <w:ilvl w:val="12"/>
          <w:numId w:val="0"/>
        </w:numPr>
        <w:rPr>
          <w:szCs w:val="22"/>
        </w:rPr>
      </w:pPr>
    </w:p>
    <w:p w14:paraId="024677FC" w14:textId="16ACCAF5" w:rsidR="008206F5" w:rsidDel="00382D9F" w:rsidRDefault="008206F5">
      <w:pPr>
        <w:rPr>
          <w:del w:id="539" w:author="Spanish LOC" w:date="2025-07-30T10:08:00Z" w16du:dateUtc="2025-07-30T08:08:00Z"/>
        </w:rPr>
      </w:pPr>
      <w:r w:rsidRPr="00922273">
        <w:rPr>
          <w:szCs w:val="22"/>
        </w:rPr>
        <w:t>La información detallada de este medicamento está disponible en la página web de la Agencia Europea de Medicamentos</w:t>
      </w:r>
      <w:r w:rsidRPr="00922273">
        <w:t>:</w:t>
      </w:r>
      <w:ins w:id="540" w:author="Spanish LOC" w:date="2025-07-30T10:07:00Z" w16du:dateUtc="2025-07-30T08:07:00Z">
        <w:r w:rsidR="00B075EE">
          <w:t xml:space="preserve"> </w:t>
        </w:r>
      </w:ins>
      <w:ins w:id="541" w:author="Spanish LOC" w:date="2025-07-30T12:29:00Z" w16du:dateUtc="2025-07-30T10:29:00Z">
        <w:r w:rsidR="00382D9F">
          <w:fldChar w:fldCharType="begin"/>
        </w:r>
        <w:r w:rsidR="00382D9F">
          <w:instrText>HYPERLINK "</w:instrText>
        </w:r>
      </w:ins>
      <w:ins w:id="542" w:author="Spanish LOC" w:date="2025-07-30T10:07:00Z" w16du:dateUtc="2025-07-30T08:07:00Z">
        <w:r w:rsidR="00382D9F" w:rsidRPr="00E34AB3">
          <w:instrText>https://www.ema.europa.eu</w:instrText>
        </w:r>
      </w:ins>
      <w:ins w:id="543" w:author="Spanish LOC" w:date="2025-07-30T12:29:00Z" w16du:dateUtc="2025-07-30T10:29:00Z">
        <w:r w:rsidR="00382D9F">
          <w:instrText>"</w:instrText>
        </w:r>
        <w:r w:rsidR="00382D9F">
          <w:fldChar w:fldCharType="separate"/>
        </w:r>
      </w:ins>
      <w:ins w:id="544" w:author="Spanish LOC" w:date="2025-07-30T10:07:00Z" w16du:dateUtc="2025-07-30T08:07:00Z">
        <w:r w:rsidR="00382D9F" w:rsidRPr="00F367D7">
          <w:rPr>
            <w:rStyle w:val="Hyperlink"/>
          </w:rPr>
          <w:t>https://www.ema.europa.eu</w:t>
        </w:r>
      </w:ins>
      <w:ins w:id="545" w:author="Spanish LOC" w:date="2025-07-30T12:29:00Z" w16du:dateUtc="2025-07-30T10:29:00Z">
        <w:r w:rsidR="00382D9F">
          <w:fldChar w:fldCharType="end"/>
        </w:r>
      </w:ins>
      <w:del w:id="546" w:author="Spanish LOC" w:date="2025-07-30T10:08:00Z" w16du:dateUtc="2025-07-30T08:08:00Z">
        <w:r w:rsidRPr="00922273" w:rsidDel="00B075EE">
          <w:delText xml:space="preserve"> </w:delText>
        </w:r>
        <w:r w:rsidR="009A7C4E" w:rsidDel="00B075EE">
          <w:fldChar w:fldCharType="begin"/>
        </w:r>
        <w:r w:rsidR="009A7C4E" w:rsidDel="00B075EE">
          <w:delInstrText>HYPERLINK "http://www.ema.europa.eu/"</w:delInstrText>
        </w:r>
        <w:r w:rsidR="009A7C4E" w:rsidDel="00B075EE">
          <w:fldChar w:fldCharType="separate"/>
        </w:r>
        <w:r w:rsidR="009A7C4E" w:rsidRPr="00922273" w:rsidDel="00B075EE">
          <w:rPr>
            <w:rStyle w:val="Hyperlink"/>
            <w:szCs w:val="22"/>
          </w:rPr>
          <w:delText>http://www.ema.europa.eu</w:delText>
        </w:r>
        <w:r w:rsidR="009A7C4E" w:rsidDel="00B075EE">
          <w:fldChar w:fldCharType="end"/>
        </w:r>
        <w:r w:rsidRPr="00922273" w:rsidDel="00B075EE">
          <w:delText>.</w:delText>
        </w:r>
      </w:del>
    </w:p>
    <w:p w14:paraId="3FF830EB" w14:textId="54AA5989" w:rsidR="00382D9F" w:rsidRDefault="00382D9F">
      <w:pPr>
        <w:tabs>
          <w:tab w:val="clear" w:pos="567"/>
        </w:tabs>
        <w:rPr>
          <w:ins w:id="547" w:author="Spanish LOC" w:date="2025-07-30T12:31:00Z" w16du:dateUtc="2025-07-30T10:31:00Z"/>
        </w:rPr>
      </w:pPr>
      <w:ins w:id="548" w:author="Spanish LOC" w:date="2025-07-30T12:31:00Z" w16du:dateUtc="2025-07-30T10:31:00Z">
        <w:r>
          <w:br w:type="page"/>
        </w:r>
      </w:ins>
    </w:p>
    <w:p w14:paraId="6475C0B5" w14:textId="46F13047" w:rsidR="008206F5" w:rsidRPr="00922273" w:rsidRDefault="008206F5">
      <w:pPr>
        <w:rPr>
          <w:b/>
          <w:szCs w:val="22"/>
        </w:rPr>
        <w:pPrChange w:id="549" w:author="Spanish LOC" w:date="2025-07-30T10:08:00Z" w16du:dateUtc="2025-07-30T08:08:00Z">
          <w:pPr>
            <w:numPr>
              <w:ilvl w:val="12"/>
            </w:numPr>
          </w:pPr>
        </w:pPrChange>
      </w:pPr>
      <w:del w:id="550" w:author="Spanish LOC" w:date="2025-07-30T10:08:00Z" w16du:dateUtc="2025-07-30T08:08:00Z">
        <w:r w:rsidRPr="00922273" w:rsidDel="00B075EE">
          <w:rPr>
            <w:b/>
            <w:bCs/>
            <w:szCs w:val="22"/>
          </w:rPr>
          <w:lastRenderedPageBreak/>
          <w:br w:type="page"/>
        </w:r>
      </w:del>
      <w:r w:rsidRPr="00922273">
        <w:rPr>
          <w:b/>
          <w:szCs w:val="22"/>
        </w:rPr>
        <w:lastRenderedPageBreak/>
        <w:t xml:space="preserve">INSTRUCCIONES DE </w:t>
      </w:r>
      <w:r w:rsidR="008B2FB0" w:rsidRPr="00922273">
        <w:rPr>
          <w:b/>
          <w:szCs w:val="22"/>
        </w:rPr>
        <w:t>USO</w:t>
      </w:r>
    </w:p>
    <w:p w14:paraId="146EC882" w14:textId="77777777" w:rsidR="008206F5" w:rsidRPr="00922273" w:rsidRDefault="008206F5" w:rsidP="005E6746">
      <w:pPr>
        <w:numPr>
          <w:ilvl w:val="12"/>
          <w:numId w:val="0"/>
        </w:numPr>
        <w:rPr>
          <w:szCs w:val="22"/>
        </w:rPr>
      </w:pPr>
    </w:p>
    <w:p w14:paraId="790EEB28" w14:textId="77777777" w:rsidR="008206F5" w:rsidRPr="00922273" w:rsidRDefault="008206F5" w:rsidP="005E6746">
      <w:pPr>
        <w:autoSpaceDE w:val="0"/>
        <w:autoSpaceDN w:val="0"/>
        <w:adjustRightInd w:val="0"/>
        <w:rPr>
          <w:szCs w:val="22"/>
        </w:rPr>
      </w:pPr>
      <w:r w:rsidRPr="00922273">
        <w:rPr>
          <w:b/>
          <w:szCs w:val="22"/>
        </w:rPr>
        <w:t>Si desea inyectarse Simponi usted mismo, es necesario que un profesional sanitario le enseñe a preparar la inyección y a inyectarse. Si no le han enseñado a hacerlo, póngase en contacto con su médico, enfermero o farmacéutico para programar una sesión de aprendizaje.</w:t>
      </w:r>
    </w:p>
    <w:p w14:paraId="4C6045C2" w14:textId="77777777" w:rsidR="008206F5" w:rsidRPr="00922273" w:rsidRDefault="008206F5" w:rsidP="005E6746">
      <w:pPr>
        <w:numPr>
          <w:ilvl w:val="12"/>
          <w:numId w:val="0"/>
        </w:numPr>
        <w:rPr>
          <w:szCs w:val="22"/>
        </w:rPr>
      </w:pPr>
    </w:p>
    <w:p w14:paraId="2460F06E" w14:textId="77777777" w:rsidR="0027031E" w:rsidRPr="00922273" w:rsidRDefault="008206F5" w:rsidP="005E6746">
      <w:pPr>
        <w:numPr>
          <w:ilvl w:val="12"/>
          <w:numId w:val="0"/>
        </w:numPr>
        <w:rPr>
          <w:szCs w:val="24"/>
        </w:rPr>
      </w:pPr>
      <w:r w:rsidRPr="00922273">
        <w:rPr>
          <w:szCs w:val="24"/>
        </w:rPr>
        <w:t>En estas instrucciones:</w:t>
      </w:r>
    </w:p>
    <w:p w14:paraId="35F47458" w14:textId="77777777" w:rsidR="00260C75" w:rsidRPr="00922273" w:rsidRDefault="00260C75" w:rsidP="005E6746">
      <w:pPr>
        <w:rPr>
          <w:szCs w:val="24"/>
        </w:rPr>
      </w:pPr>
      <w:r w:rsidRPr="00922273">
        <w:rPr>
          <w:szCs w:val="24"/>
        </w:rPr>
        <w:t>1.</w:t>
      </w:r>
      <w:r w:rsidRPr="00922273">
        <w:rPr>
          <w:szCs w:val="24"/>
        </w:rPr>
        <w:tab/>
      </w:r>
      <w:r w:rsidRPr="00922273">
        <w:rPr>
          <w:szCs w:val="22"/>
        </w:rPr>
        <w:t>Preparación para utilizar la jeringa precargada</w:t>
      </w:r>
    </w:p>
    <w:p w14:paraId="7E201946" w14:textId="77777777" w:rsidR="00260C75" w:rsidRPr="00922273" w:rsidRDefault="00260C75" w:rsidP="005E6746">
      <w:pPr>
        <w:rPr>
          <w:szCs w:val="24"/>
        </w:rPr>
      </w:pPr>
      <w:r w:rsidRPr="00922273">
        <w:rPr>
          <w:szCs w:val="24"/>
        </w:rPr>
        <w:t>2.</w:t>
      </w:r>
      <w:r w:rsidRPr="00922273">
        <w:rPr>
          <w:szCs w:val="24"/>
        </w:rPr>
        <w:tab/>
      </w:r>
      <w:r w:rsidRPr="00922273">
        <w:rPr>
          <w:szCs w:val="22"/>
        </w:rPr>
        <w:t>Selección y preparación de la zona de inyección</w:t>
      </w:r>
    </w:p>
    <w:p w14:paraId="3076934F" w14:textId="77777777" w:rsidR="00260C75" w:rsidRPr="00922273" w:rsidRDefault="00260C75" w:rsidP="005E6746">
      <w:pPr>
        <w:rPr>
          <w:szCs w:val="24"/>
        </w:rPr>
      </w:pPr>
      <w:r w:rsidRPr="00922273">
        <w:rPr>
          <w:szCs w:val="24"/>
        </w:rPr>
        <w:t>3.</w:t>
      </w:r>
      <w:r w:rsidRPr="00922273">
        <w:rPr>
          <w:szCs w:val="24"/>
        </w:rPr>
        <w:tab/>
        <w:t>Inyección del medicamento</w:t>
      </w:r>
    </w:p>
    <w:p w14:paraId="4FFE015C" w14:textId="77777777" w:rsidR="00260C75" w:rsidRPr="00922273" w:rsidRDefault="00260C75" w:rsidP="005E6746">
      <w:pPr>
        <w:rPr>
          <w:szCs w:val="24"/>
        </w:rPr>
      </w:pPr>
      <w:r w:rsidRPr="00922273">
        <w:rPr>
          <w:szCs w:val="24"/>
        </w:rPr>
        <w:t>4.</w:t>
      </w:r>
      <w:r w:rsidRPr="00922273">
        <w:rPr>
          <w:szCs w:val="24"/>
        </w:rPr>
        <w:tab/>
        <w:t>Después de la inyección</w:t>
      </w:r>
    </w:p>
    <w:p w14:paraId="5E870115" w14:textId="77777777" w:rsidR="00260C75" w:rsidRPr="00922273" w:rsidRDefault="00260C75" w:rsidP="005E6746">
      <w:pPr>
        <w:numPr>
          <w:ilvl w:val="12"/>
          <w:numId w:val="0"/>
        </w:numPr>
        <w:rPr>
          <w:szCs w:val="24"/>
        </w:rPr>
      </w:pPr>
    </w:p>
    <w:p w14:paraId="7C417A96" w14:textId="77777777" w:rsidR="00260C75" w:rsidRPr="00922273" w:rsidRDefault="00260C75" w:rsidP="005E6746">
      <w:pPr>
        <w:numPr>
          <w:ilvl w:val="12"/>
          <w:numId w:val="0"/>
        </w:numPr>
        <w:rPr>
          <w:szCs w:val="22"/>
        </w:rPr>
      </w:pPr>
      <w:r w:rsidRPr="00922273">
        <w:rPr>
          <w:szCs w:val="22"/>
        </w:rPr>
        <w:t>El siguiente dibujo (ver figura 1) muestra cómo es la jeringa precargada.</w:t>
      </w:r>
    </w:p>
    <w:p w14:paraId="7708C546" w14:textId="77777777" w:rsidR="008206F5" w:rsidRPr="00922273" w:rsidRDefault="008206F5" w:rsidP="005E6746">
      <w:pPr>
        <w:numPr>
          <w:ilvl w:val="12"/>
          <w:numId w:val="0"/>
        </w:numPr>
        <w:rPr>
          <w:szCs w:val="22"/>
        </w:rPr>
      </w:pPr>
    </w:p>
    <w:p w14:paraId="26850724" w14:textId="76D7F1FD" w:rsidR="008206F5" w:rsidRPr="00922273" w:rsidRDefault="00F8064C" w:rsidP="00A053C1">
      <w:pPr>
        <w:keepNext/>
        <w:numPr>
          <w:ilvl w:val="12"/>
          <w:numId w:val="0"/>
        </w:numPr>
        <w:jc w:val="center"/>
        <w:rPr>
          <w:szCs w:val="22"/>
        </w:rPr>
      </w:pPr>
      <w:r w:rsidRPr="00922273">
        <w:rPr>
          <w:szCs w:val="22"/>
        </w:rPr>
        <w:drawing>
          <wp:inline distT="0" distB="0" distL="0" distR="0" wp14:anchorId="69AE17B3" wp14:editId="40A78CF9">
            <wp:extent cx="5752465" cy="1931035"/>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2465" cy="1931035"/>
                    </a:xfrm>
                    <a:prstGeom prst="rect">
                      <a:avLst/>
                    </a:prstGeom>
                    <a:noFill/>
                    <a:ln>
                      <a:noFill/>
                    </a:ln>
                  </pic:spPr>
                </pic:pic>
              </a:graphicData>
            </a:graphic>
          </wp:inline>
        </w:drawing>
      </w:r>
    </w:p>
    <w:p w14:paraId="586FBB88" w14:textId="77777777" w:rsidR="008206F5" w:rsidRPr="00922273" w:rsidRDefault="008206F5" w:rsidP="005E6746">
      <w:pPr>
        <w:jc w:val="center"/>
      </w:pPr>
      <w:r w:rsidRPr="00922273">
        <w:t>Figura 1</w:t>
      </w:r>
    </w:p>
    <w:p w14:paraId="517A26DF" w14:textId="77777777" w:rsidR="008206F5" w:rsidRPr="00922273" w:rsidRDefault="008206F5" w:rsidP="005E6746">
      <w:pPr>
        <w:numPr>
          <w:ilvl w:val="12"/>
          <w:numId w:val="0"/>
        </w:numPr>
        <w:rPr>
          <w:szCs w:val="22"/>
        </w:rPr>
      </w:pPr>
    </w:p>
    <w:p w14:paraId="56322A61" w14:textId="77777777" w:rsidR="00260C75" w:rsidRPr="00922273" w:rsidRDefault="00260C75" w:rsidP="00A053C1">
      <w:pPr>
        <w:keepNext/>
        <w:rPr>
          <w:b/>
          <w:szCs w:val="22"/>
        </w:rPr>
      </w:pPr>
      <w:r w:rsidRPr="00922273">
        <w:rPr>
          <w:b/>
          <w:szCs w:val="22"/>
        </w:rPr>
        <w:t>1.</w:t>
      </w:r>
      <w:r w:rsidRPr="00922273">
        <w:rPr>
          <w:b/>
          <w:szCs w:val="22"/>
        </w:rPr>
        <w:tab/>
        <w:t>Preparación para utilizar la jeringa precargada</w:t>
      </w:r>
    </w:p>
    <w:p w14:paraId="5D909E42" w14:textId="77777777" w:rsidR="00260C75" w:rsidRPr="00922273" w:rsidRDefault="00260C75" w:rsidP="00A053C1">
      <w:pPr>
        <w:keepNext/>
        <w:rPr>
          <w:szCs w:val="22"/>
        </w:rPr>
      </w:pPr>
    </w:p>
    <w:p w14:paraId="10142DB6" w14:textId="77777777" w:rsidR="00260C75" w:rsidRPr="00922273" w:rsidRDefault="00260C75" w:rsidP="00A053C1">
      <w:pPr>
        <w:keepNext/>
        <w:rPr>
          <w:b/>
          <w:bCs/>
        </w:rPr>
      </w:pPr>
      <w:r w:rsidRPr="00922273">
        <w:rPr>
          <w:b/>
          <w:bCs/>
        </w:rPr>
        <w:t>Sujete la jeringa precargada por el cuerpo de la jeringa precargada</w:t>
      </w:r>
    </w:p>
    <w:p w14:paraId="712A4986" w14:textId="77777777" w:rsidR="0027031E" w:rsidRPr="00922273" w:rsidRDefault="008206F5" w:rsidP="00C53B31">
      <w:pPr>
        <w:numPr>
          <w:ilvl w:val="0"/>
          <w:numId w:val="69"/>
        </w:numPr>
        <w:rPr>
          <w:szCs w:val="22"/>
        </w:rPr>
      </w:pPr>
      <w:r w:rsidRPr="00922273">
        <w:rPr>
          <w:szCs w:val="22"/>
        </w:rPr>
        <w:t>No coja la jeringa por la cabeza del émbolo, el émbolo, las alas del protector de la aguja o la tapa de la aguja.</w:t>
      </w:r>
    </w:p>
    <w:p w14:paraId="7E539289" w14:textId="77777777" w:rsidR="008206F5" w:rsidRPr="00922273" w:rsidRDefault="008206F5" w:rsidP="00C53B31">
      <w:pPr>
        <w:numPr>
          <w:ilvl w:val="0"/>
          <w:numId w:val="69"/>
        </w:numPr>
        <w:rPr>
          <w:szCs w:val="22"/>
        </w:rPr>
      </w:pPr>
      <w:r w:rsidRPr="00922273">
        <w:rPr>
          <w:szCs w:val="22"/>
        </w:rPr>
        <w:t>No tire del émbolo en ningún momento.</w:t>
      </w:r>
    </w:p>
    <w:p w14:paraId="67299185" w14:textId="77777777" w:rsidR="008206F5" w:rsidRPr="00922273" w:rsidRDefault="008206F5" w:rsidP="00C53B31">
      <w:pPr>
        <w:numPr>
          <w:ilvl w:val="0"/>
          <w:numId w:val="69"/>
        </w:numPr>
        <w:rPr>
          <w:szCs w:val="22"/>
        </w:rPr>
      </w:pPr>
      <w:r w:rsidRPr="00922273">
        <w:rPr>
          <w:szCs w:val="22"/>
        </w:rPr>
        <w:t>No agite la jeringa precargada en ningún momento.</w:t>
      </w:r>
    </w:p>
    <w:p w14:paraId="40C08FFB" w14:textId="77777777" w:rsidR="008206F5" w:rsidRPr="00922273" w:rsidRDefault="008206F5" w:rsidP="00C53B31">
      <w:pPr>
        <w:numPr>
          <w:ilvl w:val="0"/>
          <w:numId w:val="69"/>
        </w:numPr>
        <w:rPr>
          <w:szCs w:val="22"/>
        </w:rPr>
      </w:pPr>
      <w:r w:rsidRPr="00922273">
        <w:rPr>
          <w:szCs w:val="22"/>
        </w:rPr>
        <w:t>No retire la tapa de la aguja de la jeringa precargada hasta que se le indique.</w:t>
      </w:r>
    </w:p>
    <w:p w14:paraId="366062E8" w14:textId="77777777" w:rsidR="0027031E" w:rsidRPr="00922273" w:rsidRDefault="008206F5" w:rsidP="00C53B31">
      <w:pPr>
        <w:numPr>
          <w:ilvl w:val="0"/>
          <w:numId w:val="69"/>
        </w:numPr>
        <w:rPr>
          <w:szCs w:val="22"/>
        </w:rPr>
      </w:pPr>
      <w:r w:rsidRPr="00922273">
        <w:rPr>
          <w:szCs w:val="22"/>
        </w:rPr>
        <w:t>No toque los clips de activación del protector de la aguja (señalados mediante asteriscos* en la figura</w:t>
      </w:r>
      <w:r w:rsidR="00501B79" w:rsidRPr="00922273">
        <w:rPr>
          <w:szCs w:val="22"/>
        </w:rPr>
        <w:t> 1</w:t>
      </w:r>
      <w:r w:rsidRPr="00922273">
        <w:rPr>
          <w:szCs w:val="22"/>
        </w:rPr>
        <w:t>) para evitar que el protector de la aguja la cubra antes de tiempo.</w:t>
      </w:r>
    </w:p>
    <w:p w14:paraId="2ABF2624" w14:textId="77777777" w:rsidR="008206F5" w:rsidRPr="00922273" w:rsidRDefault="008206F5" w:rsidP="005E6746">
      <w:pPr>
        <w:autoSpaceDE w:val="0"/>
        <w:autoSpaceDN w:val="0"/>
        <w:adjustRightInd w:val="0"/>
        <w:rPr>
          <w:szCs w:val="22"/>
        </w:rPr>
      </w:pPr>
    </w:p>
    <w:p w14:paraId="0226EDFA" w14:textId="77777777" w:rsidR="008206F5" w:rsidRPr="00922273" w:rsidRDefault="008206F5" w:rsidP="00A053C1">
      <w:pPr>
        <w:keepNext/>
        <w:autoSpaceDE w:val="0"/>
        <w:autoSpaceDN w:val="0"/>
        <w:adjustRightInd w:val="0"/>
        <w:rPr>
          <w:b/>
          <w:szCs w:val="22"/>
        </w:rPr>
      </w:pPr>
      <w:r w:rsidRPr="00922273">
        <w:rPr>
          <w:b/>
          <w:szCs w:val="22"/>
        </w:rPr>
        <w:t>Compruebe el número de jeringas precargadas</w:t>
      </w:r>
    </w:p>
    <w:p w14:paraId="2A843A75" w14:textId="77777777" w:rsidR="0027031E" w:rsidRPr="00922273" w:rsidRDefault="008206F5" w:rsidP="005E6746">
      <w:pPr>
        <w:autoSpaceDE w:val="0"/>
        <w:autoSpaceDN w:val="0"/>
        <w:adjustRightInd w:val="0"/>
        <w:rPr>
          <w:szCs w:val="22"/>
        </w:rPr>
      </w:pPr>
      <w:r w:rsidRPr="00922273">
        <w:rPr>
          <w:szCs w:val="22"/>
        </w:rPr>
        <w:t>Compruebe las jeringas pre</w:t>
      </w:r>
      <w:r w:rsidR="00344EBC" w:rsidRPr="00922273">
        <w:rPr>
          <w:szCs w:val="22"/>
        </w:rPr>
        <w:t>c</w:t>
      </w:r>
      <w:r w:rsidRPr="00922273">
        <w:rPr>
          <w:szCs w:val="22"/>
        </w:rPr>
        <w:t>argadas para asegurarse de que</w:t>
      </w:r>
    </w:p>
    <w:p w14:paraId="2DC35B8C" w14:textId="77777777" w:rsidR="0027031E" w:rsidRPr="00922273" w:rsidRDefault="002E4E54" w:rsidP="00C53B31">
      <w:pPr>
        <w:numPr>
          <w:ilvl w:val="0"/>
          <w:numId w:val="69"/>
        </w:numPr>
        <w:autoSpaceDE w:val="0"/>
        <w:autoSpaceDN w:val="0"/>
        <w:adjustRightInd w:val="0"/>
        <w:rPr>
          <w:szCs w:val="22"/>
        </w:rPr>
      </w:pPr>
      <w:r w:rsidRPr="00922273">
        <w:rPr>
          <w:szCs w:val="22"/>
        </w:rPr>
        <w:t>E</w:t>
      </w:r>
      <w:r w:rsidR="008206F5" w:rsidRPr="00922273">
        <w:rPr>
          <w:szCs w:val="22"/>
        </w:rPr>
        <w:t>l número de jeringas precargadas y la dosis es correcta</w:t>
      </w:r>
    </w:p>
    <w:p w14:paraId="3A9BC773" w14:textId="77777777" w:rsidR="008206F5" w:rsidRPr="00922273" w:rsidRDefault="008206F5" w:rsidP="005E6746">
      <w:pPr>
        <w:numPr>
          <w:ilvl w:val="1"/>
          <w:numId w:val="48"/>
        </w:numPr>
        <w:tabs>
          <w:tab w:val="clear" w:pos="1440"/>
        </w:tabs>
        <w:autoSpaceDE w:val="0"/>
        <w:autoSpaceDN w:val="0"/>
        <w:adjustRightInd w:val="0"/>
        <w:ind w:left="1134" w:hanging="567"/>
        <w:rPr>
          <w:szCs w:val="22"/>
        </w:rPr>
      </w:pPr>
      <w:r w:rsidRPr="00922273">
        <w:rPr>
          <w:szCs w:val="22"/>
        </w:rPr>
        <w:t xml:space="preserve">Si su dosis es 100 mg, </w:t>
      </w:r>
      <w:r w:rsidR="003239CD" w:rsidRPr="00922273">
        <w:rPr>
          <w:szCs w:val="22"/>
        </w:rPr>
        <w:t xml:space="preserve">recibirá </w:t>
      </w:r>
      <w:r w:rsidRPr="00922273">
        <w:rPr>
          <w:szCs w:val="22"/>
        </w:rPr>
        <w:t>una jeringa precargada de 100 mg</w:t>
      </w:r>
    </w:p>
    <w:p w14:paraId="053F6C75" w14:textId="77777777" w:rsidR="00FB2D3B" w:rsidRPr="00922273" w:rsidRDefault="00FB2D3B" w:rsidP="005E6746">
      <w:pPr>
        <w:numPr>
          <w:ilvl w:val="1"/>
          <w:numId w:val="48"/>
        </w:numPr>
        <w:tabs>
          <w:tab w:val="clear" w:pos="1440"/>
          <w:tab w:val="num" w:pos="1134"/>
        </w:tabs>
        <w:autoSpaceDE w:val="0"/>
        <w:autoSpaceDN w:val="0"/>
        <w:adjustRightInd w:val="0"/>
        <w:ind w:left="1134" w:hanging="567"/>
        <w:rPr>
          <w:szCs w:val="22"/>
        </w:rPr>
      </w:pPr>
      <w:r w:rsidRPr="00922273">
        <w:rPr>
          <w:szCs w:val="22"/>
        </w:rPr>
        <w:t>Si su dosis es 200 mg, recibirá dos jeringas precargadas de 100 mg y tendrá que administrarse usted mismo dos inyecciones. Elija diferentes sitios para estas inyecciones y adminístrese las inyecciones una a continuación de la otra.</w:t>
      </w:r>
    </w:p>
    <w:p w14:paraId="6D308AA2" w14:textId="77777777" w:rsidR="00FB2D3B" w:rsidRPr="00922273" w:rsidRDefault="00FB2D3B" w:rsidP="005E6746">
      <w:pPr>
        <w:autoSpaceDE w:val="0"/>
        <w:autoSpaceDN w:val="0"/>
        <w:adjustRightInd w:val="0"/>
        <w:rPr>
          <w:szCs w:val="22"/>
        </w:rPr>
      </w:pPr>
    </w:p>
    <w:p w14:paraId="7A4369A6" w14:textId="77777777" w:rsidR="008206F5" w:rsidRPr="00922273" w:rsidRDefault="008206F5" w:rsidP="00A053C1">
      <w:pPr>
        <w:keepNext/>
        <w:rPr>
          <w:b/>
        </w:rPr>
      </w:pPr>
      <w:r w:rsidRPr="00922273">
        <w:rPr>
          <w:b/>
        </w:rPr>
        <w:t>Compruebe la fecha de caducidad (ver figura 2)</w:t>
      </w:r>
    </w:p>
    <w:p w14:paraId="07390ECD" w14:textId="77777777" w:rsidR="00C52B7A" w:rsidRPr="00922273" w:rsidRDefault="00C52B7A" w:rsidP="00C53B31">
      <w:pPr>
        <w:numPr>
          <w:ilvl w:val="0"/>
          <w:numId w:val="69"/>
        </w:numPr>
        <w:rPr>
          <w:szCs w:val="22"/>
        </w:rPr>
      </w:pPr>
      <w:r w:rsidRPr="00922273">
        <w:rPr>
          <w:szCs w:val="22"/>
        </w:rPr>
        <w:t>Compruebe la fecha de caducidad impresa o escrita en la caja.</w:t>
      </w:r>
    </w:p>
    <w:p w14:paraId="32F98DF0" w14:textId="77777777" w:rsidR="008206F5" w:rsidRPr="00922273" w:rsidRDefault="008206F5" w:rsidP="00C53B31">
      <w:pPr>
        <w:numPr>
          <w:ilvl w:val="0"/>
          <w:numId w:val="69"/>
        </w:numPr>
        <w:rPr>
          <w:szCs w:val="22"/>
        </w:rPr>
      </w:pPr>
      <w:r w:rsidRPr="00922273">
        <w:rPr>
          <w:szCs w:val="22"/>
        </w:rPr>
        <w:t>Compruebe la fecha de caducidad (indicada por “CAD”) en la etiqueta mirando a través del visor que está situado en el cuerpo de la jeringa precargada.</w:t>
      </w:r>
    </w:p>
    <w:p w14:paraId="2AC70442" w14:textId="77777777" w:rsidR="008206F5" w:rsidRPr="00922273" w:rsidRDefault="008206F5" w:rsidP="00C53B31">
      <w:pPr>
        <w:numPr>
          <w:ilvl w:val="0"/>
          <w:numId w:val="69"/>
        </w:numPr>
        <w:rPr>
          <w:szCs w:val="22"/>
        </w:rPr>
      </w:pPr>
      <w:r w:rsidRPr="00922273">
        <w:rPr>
          <w:szCs w:val="22"/>
        </w:rPr>
        <w:t>Si no puede ver la fecha de caducidad a través del visor, sujete la jeringa precargada por el cuerpo y gire la tapa de la aguja hasta alinear la fecha de caducidad en el visor.</w:t>
      </w:r>
    </w:p>
    <w:p w14:paraId="2FFB2A2D" w14:textId="77777777" w:rsidR="008206F5" w:rsidRPr="00922273" w:rsidRDefault="008206F5" w:rsidP="005E6746">
      <w:pPr>
        <w:autoSpaceDE w:val="0"/>
        <w:autoSpaceDN w:val="0"/>
        <w:adjustRightInd w:val="0"/>
        <w:rPr>
          <w:szCs w:val="22"/>
        </w:rPr>
      </w:pPr>
    </w:p>
    <w:p w14:paraId="518DBDCA" w14:textId="77777777" w:rsidR="008206F5" w:rsidRPr="00922273" w:rsidRDefault="008206F5" w:rsidP="005E6746">
      <w:pPr>
        <w:autoSpaceDE w:val="0"/>
        <w:autoSpaceDN w:val="0"/>
        <w:adjustRightInd w:val="0"/>
        <w:rPr>
          <w:szCs w:val="22"/>
        </w:rPr>
      </w:pPr>
      <w:r w:rsidRPr="00922273">
        <w:rPr>
          <w:szCs w:val="22"/>
        </w:rPr>
        <w:t xml:space="preserve">No utilice la jeringa precargada si la fecha de caducidad ha pasado. La fecha de caducidad </w:t>
      </w:r>
      <w:r w:rsidR="00C52B7A" w:rsidRPr="00922273">
        <w:rPr>
          <w:szCs w:val="22"/>
        </w:rPr>
        <w:t xml:space="preserve">impresa </w:t>
      </w:r>
      <w:r w:rsidRPr="00922273">
        <w:rPr>
          <w:szCs w:val="22"/>
        </w:rPr>
        <w:t>es el último día del mes que se indica. Consulte a su médico o farmacéutico.</w:t>
      </w:r>
    </w:p>
    <w:p w14:paraId="45B6C620" w14:textId="77777777" w:rsidR="008206F5" w:rsidRPr="00922273" w:rsidRDefault="008206F5" w:rsidP="005E6746">
      <w:pPr>
        <w:autoSpaceDE w:val="0"/>
        <w:autoSpaceDN w:val="0"/>
        <w:adjustRightInd w:val="0"/>
        <w:rPr>
          <w:szCs w:val="22"/>
        </w:rPr>
      </w:pPr>
    </w:p>
    <w:p w14:paraId="0FDB8801" w14:textId="711F91D3" w:rsidR="008206F5" w:rsidRPr="00922273" w:rsidRDefault="00F8064C" w:rsidP="00A053C1">
      <w:pPr>
        <w:keepNext/>
        <w:autoSpaceDE w:val="0"/>
        <w:autoSpaceDN w:val="0"/>
        <w:adjustRightInd w:val="0"/>
        <w:jc w:val="center"/>
        <w:rPr>
          <w:szCs w:val="22"/>
        </w:rPr>
      </w:pPr>
      <w:r w:rsidRPr="00922273">
        <w:rPr>
          <w:szCs w:val="22"/>
        </w:rPr>
        <w:lastRenderedPageBreak/>
        <w:drawing>
          <wp:inline distT="0" distB="0" distL="0" distR="0" wp14:anchorId="56D02370" wp14:editId="1294CA3F">
            <wp:extent cx="2470150" cy="16922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70150" cy="1692275"/>
                    </a:xfrm>
                    <a:prstGeom prst="rect">
                      <a:avLst/>
                    </a:prstGeom>
                    <a:noFill/>
                    <a:ln>
                      <a:noFill/>
                    </a:ln>
                  </pic:spPr>
                </pic:pic>
              </a:graphicData>
            </a:graphic>
          </wp:inline>
        </w:drawing>
      </w:r>
    </w:p>
    <w:p w14:paraId="73FD41B0" w14:textId="77777777" w:rsidR="008206F5" w:rsidRPr="00922273" w:rsidRDefault="00260C75" w:rsidP="005E6746">
      <w:pPr>
        <w:autoSpaceDE w:val="0"/>
        <w:autoSpaceDN w:val="0"/>
        <w:adjustRightInd w:val="0"/>
        <w:jc w:val="center"/>
        <w:rPr>
          <w:szCs w:val="22"/>
        </w:rPr>
      </w:pPr>
      <w:r w:rsidRPr="00922273">
        <w:rPr>
          <w:szCs w:val="22"/>
        </w:rPr>
        <w:t>Figura </w:t>
      </w:r>
      <w:r w:rsidR="008206F5" w:rsidRPr="00922273">
        <w:rPr>
          <w:szCs w:val="22"/>
        </w:rPr>
        <w:t>2</w:t>
      </w:r>
    </w:p>
    <w:p w14:paraId="55CDE709" w14:textId="77777777" w:rsidR="008206F5" w:rsidRPr="00922273" w:rsidRDefault="008206F5" w:rsidP="005E6746">
      <w:pPr>
        <w:autoSpaceDE w:val="0"/>
        <w:autoSpaceDN w:val="0"/>
        <w:adjustRightInd w:val="0"/>
        <w:rPr>
          <w:szCs w:val="22"/>
        </w:rPr>
      </w:pPr>
    </w:p>
    <w:p w14:paraId="572525E6" w14:textId="77777777" w:rsidR="00260C75" w:rsidRPr="00922273" w:rsidRDefault="00260C75" w:rsidP="00A053C1">
      <w:pPr>
        <w:keepNext/>
        <w:autoSpaceDE w:val="0"/>
        <w:autoSpaceDN w:val="0"/>
        <w:adjustRightInd w:val="0"/>
        <w:rPr>
          <w:b/>
          <w:szCs w:val="22"/>
        </w:rPr>
      </w:pPr>
      <w:r w:rsidRPr="00922273">
        <w:rPr>
          <w:b/>
          <w:szCs w:val="22"/>
        </w:rPr>
        <w:t>Espere 30 minutos para permitir que la jeringa precargada alcance la temperatura ambiente</w:t>
      </w:r>
    </w:p>
    <w:p w14:paraId="472BDC65" w14:textId="77777777" w:rsidR="0027031E" w:rsidRPr="00922273" w:rsidRDefault="00260C75" w:rsidP="00C53B31">
      <w:pPr>
        <w:numPr>
          <w:ilvl w:val="0"/>
          <w:numId w:val="69"/>
        </w:numPr>
        <w:rPr>
          <w:szCs w:val="22"/>
        </w:rPr>
      </w:pPr>
      <w:r w:rsidRPr="00922273">
        <w:rPr>
          <w:szCs w:val="22"/>
        </w:rPr>
        <w:t>Para que la inyección sea correcta, deje la jeringa precargada a temperatura ambiente fuera de la caja durante 30 minutos, lejos del alcance de los niños.</w:t>
      </w:r>
    </w:p>
    <w:p w14:paraId="78B2E17C" w14:textId="77777777" w:rsidR="00260C75" w:rsidRPr="00922273" w:rsidRDefault="00260C75" w:rsidP="005E6746">
      <w:pPr>
        <w:autoSpaceDE w:val="0"/>
        <w:autoSpaceDN w:val="0"/>
        <w:adjustRightInd w:val="0"/>
        <w:rPr>
          <w:szCs w:val="22"/>
        </w:rPr>
      </w:pPr>
      <w:r w:rsidRPr="00922273">
        <w:rPr>
          <w:szCs w:val="22"/>
        </w:rPr>
        <w:t>No utilice ningún otro método para calentar la jeringa precargada (por ejemplo, no la caliente en el microondas o en agua caliente).</w:t>
      </w:r>
    </w:p>
    <w:p w14:paraId="0181473D" w14:textId="77777777" w:rsidR="00260C75" w:rsidRPr="00922273" w:rsidRDefault="00260C75" w:rsidP="005E6746">
      <w:pPr>
        <w:autoSpaceDE w:val="0"/>
        <w:autoSpaceDN w:val="0"/>
        <w:adjustRightInd w:val="0"/>
        <w:rPr>
          <w:szCs w:val="22"/>
        </w:rPr>
      </w:pPr>
      <w:r w:rsidRPr="00922273">
        <w:rPr>
          <w:szCs w:val="22"/>
        </w:rPr>
        <w:t>No retire la tapa de la aguja de la jeringa precargada mientras espera a que alcance la temperatura ambiente.</w:t>
      </w:r>
    </w:p>
    <w:p w14:paraId="5796A5EE" w14:textId="77777777" w:rsidR="008206F5" w:rsidRPr="00922273" w:rsidRDefault="008206F5" w:rsidP="005E6746">
      <w:pPr>
        <w:autoSpaceDE w:val="0"/>
        <w:autoSpaceDN w:val="0"/>
        <w:adjustRightInd w:val="0"/>
        <w:rPr>
          <w:szCs w:val="22"/>
        </w:rPr>
      </w:pPr>
    </w:p>
    <w:p w14:paraId="49689332" w14:textId="77777777" w:rsidR="008206F5" w:rsidRPr="00922273" w:rsidRDefault="008206F5" w:rsidP="00A053C1">
      <w:pPr>
        <w:keepNext/>
        <w:autoSpaceDE w:val="0"/>
        <w:autoSpaceDN w:val="0"/>
        <w:adjustRightInd w:val="0"/>
        <w:rPr>
          <w:b/>
          <w:szCs w:val="22"/>
        </w:rPr>
      </w:pPr>
      <w:r w:rsidRPr="00922273">
        <w:rPr>
          <w:b/>
          <w:szCs w:val="22"/>
        </w:rPr>
        <w:t>Prepare el resto del material</w:t>
      </w:r>
    </w:p>
    <w:p w14:paraId="4BE3D482" w14:textId="77777777" w:rsidR="008206F5" w:rsidRPr="00922273" w:rsidRDefault="008206F5" w:rsidP="005E6746">
      <w:pPr>
        <w:autoSpaceDE w:val="0"/>
        <w:autoSpaceDN w:val="0"/>
        <w:adjustRightInd w:val="0"/>
        <w:rPr>
          <w:szCs w:val="22"/>
        </w:rPr>
      </w:pPr>
      <w:r w:rsidRPr="00922273">
        <w:rPr>
          <w:szCs w:val="22"/>
        </w:rPr>
        <w:t>Mientras espera, prepare el resto del material que necesita, como algodón impregnado en alcohol, una bolita de algodón o una gasa y un recipiente para objetos punzantes.</w:t>
      </w:r>
    </w:p>
    <w:p w14:paraId="7E5C55EA" w14:textId="77777777" w:rsidR="008206F5" w:rsidRPr="00922273" w:rsidRDefault="008206F5" w:rsidP="005E6746">
      <w:pPr>
        <w:autoSpaceDE w:val="0"/>
        <w:autoSpaceDN w:val="0"/>
        <w:adjustRightInd w:val="0"/>
        <w:rPr>
          <w:szCs w:val="22"/>
        </w:rPr>
      </w:pPr>
    </w:p>
    <w:p w14:paraId="3758F848" w14:textId="77777777" w:rsidR="00260C75" w:rsidRPr="00922273" w:rsidRDefault="00260C75" w:rsidP="00A053C1">
      <w:pPr>
        <w:keepNext/>
        <w:autoSpaceDE w:val="0"/>
        <w:autoSpaceDN w:val="0"/>
        <w:adjustRightInd w:val="0"/>
        <w:rPr>
          <w:b/>
          <w:szCs w:val="22"/>
        </w:rPr>
      </w:pPr>
      <w:r w:rsidRPr="00922273">
        <w:rPr>
          <w:b/>
          <w:szCs w:val="22"/>
        </w:rPr>
        <w:t>Compruebe el líquido de la jeringa precargada</w:t>
      </w:r>
    </w:p>
    <w:p w14:paraId="6B39A8D0" w14:textId="77777777" w:rsidR="0027031E" w:rsidRPr="00922273" w:rsidRDefault="00260C75" w:rsidP="00C53B31">
      <w:pPr>
        <w:numPr>
          <w:ilvl w:val="0"/>
          <w:numId w:val="69"/>
        </w:numPr>
        <w:rPr>
          <w:szCs w:val="22"/>
        </w:rPr>
      </w:pPr>
      <w:r w:rsidRPr="00922273">
        <w:rPr>
          <w:szCs w:val="22"/>
        </w:rPr>
        <w:t>Sujete la jeringa precargada por el cuerpo, con la aguja tapada apuntando hacia abajo.</w:t>
      </w:r>
    </w:p>
    <w:p w14:paraId="1E0E186B" w14:textId="77777777" w:rsidR="00260C75" w:rsidRPr="00922273" w:rsidRDefault="00260C75" w:rsidP="00C53B31">
      <w:pPr>
        <w:numPr>
          <w:ilvl w:val="0"/>
          <w:numId w:val="69"/>
        </w:numPr>
        <w:rPr>
          <w:szCs w:val="22"/>
        </w:rPr>
      </w:pPr>
      <w:r w:rsidRPr="00922273">
        <w:rPr>
          <w:szCs w:val="22"/>
        </w:rPr>
        <w:t xml:space="preserve">Mire el líquido a través del visor de la jeringa precargada y compruebe que sea de transparente a ligeramente opalescente (con un brillo perlado) e incoloro o de color amarillo claro. La solución </w:t>
      </w:r>
      <w:r w:rsidR="004E5234" w:rsidRPr="00922273">
        <w:rPr>
          <w:szCs w:val="22"/>
        </w:rPr>
        <w:t xml:space="preserve">se </w:t>
      </w:r>
      <w:r w:rsidRPr="00922273">
        <w:rPr>
          <w:szCs w:val="22"/>
        </w:rPr>
        <w:t>puede utilizar si contiene algunas partículas traslúcidas o blancas de pequeño tamaño, que son proteínas.</w:t>
      </w:r>
    </w:p>
    <w:p w14:paraId="1DCB873B" w14:textId="77777777" w:rsidR="0027031E" w:rsidRPr="00922273" w:rsidRDefault="00260C75" w:rsidP="00C53B31">
      <w:pPr>
        <w:numPr>
          <w:ilvl w:val="0"/>
          <w:numId w:val="69"/>
        </w:numPr>
        <w:rPr>
          <w:szCs w:val="22"/>
        </w:rPr>
      </w:pPr>
      <w:r w:rsidRPr="00922273">
        <w:rPr>
          <w:szCs w:val="22"/>
        </w:rPr>
        <w:t>Si no puede ver el líquido a través del visor, sujete la jeringa precargada por el cuerpo y gire la tapa de la aguja hasta alinear el líquido en el visor (ver figura 2).</w:t>
      </w:r>
    </w:p>
    <w:p w14:paraId="240FAB6A" w14:textId="77777777" w:rsidR="0027031E" w:rsidRPr="00922273" w:rsidRDefault="00260C75" w:rsidP="005E6746">
      <w:pPr>
        <w:autoSpaceDE w:val="0"/>
        <w:autoSpaceDN w:val="0"/>
        <w:adjustRightInd w:val="0"/>
        <w:rPr>
          <w:szCs w:val="22"/>
        </w:rPr>
      </w:pPr>
      <w:r w:rsidRPr="00922273">
        <w:rPr>
          <w:szCs w:val="22"/>
        </w:rPr>
        <w:t>No utilice la jeringa precargada si el líquido tiene un color anormal, está turbio o contiene partículas grandes.</w:t>
      </w:r>
      <w:r w:rsidRPr="00922273">
        <w:rPr>
          <w:b/>
          <w:szCs w:val="22"/>
        </w:rPr>
        <w:t xml:space="preserve"> </w:t>
      </w:r>
      <w:r w:rsidRPr="00922273">
        <w:rPr>
          <w:szCs w:val="22"/>
        </w:rPr>
        <w:t>En tal caso, comuníqueselo a su médico o farmacéutico.</w:t>
      </w:r>
    </w:p>
    <w:p w14:paraId="082FD834" w14:textId="77777777" w:rsidR="008206F5" w:rsidRPr="00922273" w:rsidRDefault="008206F5" w:rsidP="005E6746">
      <w:pPr>
        <w:autoSpaceDE w:val="0"/>
        <w:autoSpaceDN w:val="0"/>
        <w:adjustRightInd w:val="0"/>
        <w:rPr>
          <w:szCs w:val="22"/>
        </w:rPr>
      </w:pPr>
    </w:p>
    <w:p w14:paraId="2E85FC70" w14:textId="77777777" w:rsidR="008206F5" w:rsidRPr="00922273" w:rsidRDefault="008206F5" w:rsidP="00A053C1">
      <w:pPr>
        <w:keepNext/>
        <w:rPr>
          <w:b/>
          <w:szCs w:val="22"/>
        </w:rPr>
      </w:pPr>
      <w:r w:rsidRPr="00922273">
        <w:rPr>
          <w:b/>
          <w:szCs w:val="22"/>
        </w:rPr>
        <w:t>2.</w:t>
      </w:r>
      <w:r w:rsidRPr="00922273">
        <w:rPr>
          <w:b/>
          <w:szCs w:val="22"/>
        </w:rPr>
        <w:tab/>
        <w:t>Selección y preparación de la zona de inyección (ver figura 3)</w:t>
      </w:r>
    </w:p>
    <w:p w14:paraId="65321B58" w14:textId="77777777" w:rsidR="008206F5" w:rsidRPr="00922273" w:rsidRDefault="008206F5" w:rsidP="00A053C1">
      <w:pPr>
        <w:keepNext/>
        <w:autoSpaceDE w:val="0"/>
        <w:autoSpaceDN w:val="0"/>
        <w:adjustRightInd w:val="0"/>
        <w:rPr>
          <w:szCs w:val="22"/>
        </w:rPr>
      </w:pPr>
    </w:p>
    <w:p w14:paraId="4E4FE3D2" w14:textId="77777777" w:rsidR="0027031E" w:rsidRPr="00922273" w:rsidRDefault="008206F5" w:rsidP="00C53B31">
      <w:pPr>
        <w:numPr>
          <w:ilvl w:val="0"/>
          <w:numId w:val="69"/>
        </w:numPr>
        <w:rPr>
          <w:szCs w:val="22"/>
        </w:rPr>
      </w:pPr>
      <w:r w:rsidRPr="00922273">
        <w:rPr>
          <w:szCs w:val="22"/>
        </w:rPr>
        <w:t xml:space="preserve">El medicamento se inyecta habitualmente en la porción intermedia de la </w:t>
      </w:r>
      <w:r w:rsidR="009D5CC3" w:rsidRPr="00922273">
        <w:rPr>
          <w:szCs w:val="22"/>
        </w:rPr>
        <w:t>parte delantera</w:t>
      </w:r>
      <w:r w:rsidRPr="00922273">
        <w:rPr>
          <w:szCs w:val="22"/>
        </w:rPr>
        <w:t xml:space="preserve"> del muslo.</w:t>
      </w:r>
    </w:p>
    <w:p w14:paraId="69E3DBDC" w14:textId="77777777" w:rsidR="0027031E" w:rsidRPr="00922273" w:rsidRDefault="008206F5" w:rsidP="00C53B31">
      <w:pPr>
        <w:numPr>
          <w:ilvl w:val="0"/>
          <w:numId w:val="69"/>
        </w:numPr>
        <w:rPr>
          <w:szCs w:val="22"/>
        </w:rPr>
      </w:pPr>
      <w:r w:rsidRPr="00922273">
        <w:rPr>
          <w:szCs w:val="22"/>
        </w:rPr>
        <w:t>También se puede hacer en la parte baja del abdomen, por debajo del ombligo, excepto en la zona de aproximadamente 5 cm inmediatamente inferior al ombligo.</w:t>
      </w:r>
    </w:p>
    <w:p w14:paraId="65766854" w14:textId="77777777" w:rsidR="008206F5" w:rsidRPr="00922273" w:rsidRDefault="008206F5" w:rsidP="00C53B31">
      <w:pPr>
        <w:numPr>
          <w:ilvl w:val="0"/>
          <w:numId w:val="69"/>
        </w:numPr>
        <w:autoSpaceDE w:val="0"/>
        <w:autoSpaceDN w:val="0"/>
        <w:adjustRightInd w:val="0"/>
        <w:rPr>
          <w:szCs w:val="22"/>
        </w:rPr>
      </w:pPr>
      <w:r w:rsidRPr="00922273">
        <w:rPr>
          <w:szCs w:val="22"/>
        </w:rPr>
        <w:t>No se inyecte en zonas donde la piel esté sensible, magullada, roja, descamada</w:t>
      </w:r>
      <w:r w:rsidR="007E7233" w:rsidRPr="00922273">
        <w:rPr>
          <w:szCs w:val="22"/>
        </w:rPr>
        <w:t>,</w:t>
      </w:r>
      <w:r w:rsidRPr="00922273">
        <w:rPr>
          <w:szCs w:val="22"/>
        </w:rPr>
        <w:t xml:space="preserve"> dura, o </w:t>
      </w:r>
      <w:r w:rsidR="009D5CC3" w:rsidRPr="00922273">
        <w:rPr>
          <w:szCs w:val="22"/>
        </w:rPr>
        <w:t xml:space="preserve">tenga </w:t>
      </w:r>
      <w:r w:rsidRPr="00922273">
        <w:rPr>
          <w:szCs w:val="22"/>
        </w:rPr>
        <w:t>cicatrices o estrías.</w:t>
      </w:r>
    </w:p>
    <w:p w14:paraId="0A8D3D74" w14:textId="77777777" w:rsidR="008206F5" w:rsidRPr="00922273" w:rsidRDefault="009C1F19" w:rsidP="00C53B31">
      <w:pPr>
        <w:numPr>
          <w:ilvl w:val="0"/>
          <w:numId w:val="69"/>
        </w:numPr>
        <w:autoSpaceDE w:val="0"/>
        <w:autoSpaceDN w:val="0"/>
        <w:adjustRightInd w:val="0"/>
        <w:rPr>
          <w:szCs w:val="22"/>
        </w:rPr>
      </w:pPr>
      <w:r w:rsidRPr="00922273">
        <w:rPr>
          <w:szCs w:val="22"/>
        </w:rPr>
        <w:t>Si son necesarias múltiples inyecciones para una única administración, las inyecciones se administrarán en diferentes zonas del cuerpo</w:t>
      </w:r>
      <w:r w:rsidR="008206F5" w:rsidRPr="00922273">
        <w:rPr>
          <w:szCs w:val="22"/>
        </w:rPr>
        <w:t>.</w:t>
      </w:r>
    </w:p>
    <w:p w14:paraId="677B43EF" w14:textId="77777777" w:rsidR="00722E7D" w:rsidRPr="00922273" w:rsidRDefault="00722E7D" w:rsidP="005E6746">
      <w:pPr>
        <w:autoSpaceDE w:val="0"/>
        <w:autoSpaceDN w:val="0"/>
        <w:adjustRightInd w:val="0"/>
        <w:rPr>
          <w:szCs w:val="22"/>
        </w:rPr>
      </w:pPr>
    </w:p>
    <w:p w14:paraId="7EEA1BE2" w14:textId="2BED5371" w:rsidR="008206F5" w:rsidRPr="00922273" w:rsidRDefault="00F8064C" w:rsidP="00E126CB">
      <w:pPr>
        <w:keepNext/>
        <w:autoSpaceDE w:val="0"/>
        <w:autoSpaceDN w:val="0"/>
        <w:adjustRightInd w:val="0"/>
        <w:jc w:val="center"/>
        <w:rPr>
          <w:szCs w:val="22"/>
        </w:rPr>
      </w:pPr>
      <w:r w:rsidRPr="00922273">
        <w:rPr>
          <w:szCs w:val="22"/>
        </w:rPr>
        <w:drawing>
          <wp:inline distT="0" distB="0" distL="0" distR="0" wp14:anchorId="09EC71BB" wp14:editId="2A5C2467">
            <wp:extent cx="2702560" cy="136461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02560" cy="1364615"/>
                    </a:xfrm>
                    <a:prstGeom prst="rect">
                      <a:avLst/>
                    </a:prstGeom>
                    <a:noFill/>
                    <a:ln>
                      <a:noFill/>
                    </a:ln>
                  </pic:spPr>
                </pic:pic>
              </a:graphicData>
            </a:graphic>
          </wp:inline>
        </w:drawing>
      </w:r>
    </w:p>
    <w:p w14:paraId="763CBB2A" w14:textId="77777777" w:rsidR="008206F5" w:rsidRPr="00922273" w:rsidRDefault="008206F5" w:rsidP="005E6746">
      <w:pPr>
        <w:autoSpaceDE w:val="0"/>
        <w:autoSpaceDN w:val="0"/>
        <w:adjustRightInd w:val="0"/>
        <w:jc w:val="center"/>
        <w:rPr>
          <w:szCs w:val="22"/>
        </w:rPr>
      </w:pPr>
      <w:r w:rsidRPr="00922273">
        <w:rPr>
          <w:szCs w:val="22"/>
        </w:rPr>
        <w:t>Figura 3</w:t>
      </w:r>
    </w:p>
    <w:p w14:paraId="12E52316" w14:textId="77777777" w:rsidR="008206F5" w:rsidRPr="00922273" w:rsidRDefault="008206F5" w:rsidP="005E6746"/>
    <w:p w14:paraId="7B7FBAF6" w14:textId="77777777" w:rsidR="008206F5" w:rsidRPr="00922273" w:rsidRDefault="008206F5" w:rsidP="00A053C1">
      <w:pPr>
        <w:keepNext/>
        <w:autoSpaceDE w:val="0"/>
        <w:autoSpaceDN w:val="0"/>
        <w:adjustRightInd w:val="0"/>
        <w:rPr>
          <w:b/>
          <w:szCs w:val="22"/>
        </w:rPr>
      </w:pPr>
      <w:r w:rsidRPr="00922273">
        <w:rPr>
          <w:b/>
          <w:szCs w:val="22"/>
        </w:rPr>
        <w:lastRenderedPageBreak/>
        <w:t>Elección de la zona de inyección para los cuidadores (ver figura 4)</w:t>
      </w:r>
    </w:p>
    <w:p w14:paraId="6E346381" w14:textId="77777777" w:rsidR="0027031E" w:rsidRPr="00922273" w:rsidRDefault="008206F5" w:rsidP="00C53B31">
      <w:pPr>
        <w:numPr>
          <w:ilvl w:val="0"/>
          <w:numId w:val="69"/>
        </w:numPr>
        <w:rPr>
          <w:szCs w:val="22"/>
        </w:rPr>
      </w:pPr>
      <w:r w:rsidRPr="00922273">
        <w:rPr>
          <w:szCs w:val="22"/>
        </w:rPr>
        <w:t xml:space="preserve">Si es un cuidador quien administra la inyección, puede hacerlo también en la </w:t>
      </w:r>
      <w:r w:rsidR="00B54C35" w:rsidRPr="00922273">
        <w:rPr>
          <w:szCs w:val="22"/>
        </w:rPr>
        <w:t>parte posterior y</w:t>
      </w:r>
      <w:r w:rsidR="00F4732A" w:rsidRPr="00922273">
        <w:rPr>
          <w:szCs w:val="22"/>
        </w:rPr>
        <w:t xml:space="preserve"> superior </w:t>
      </w:r>
      <w:r w:rsidRPr="00922273">
        <w:rPr>
          <w:szCs w:val="22"/>
        </w:rPr>
        <w:t>de los brazos.</w:t>
      </w:r>
    </w:p>
    <w:p w14:paraId="6ADA3AAE" w14:textId="77777777" w:rsidR="008206F5" w:rsidRPr="00922273" w:rsidRDefault="008206F5" w:rsidP="00C53B31">
      <w:pPr>
        <w:numPr>
          <w:ilvl w:val="0"/>
          <w:numId w:val="69"/>
        </w:numPr>
        <w:rPr>
          <w:szCs w:val="22"/>
        </w:rPr>
      </w:pPr>
      <w:r w:rsidRPr="00922273">
        <w:rPr>
          <w:szCs w:val="22"/>
        </w:rPr>
        <w:t>Puede utilizar cualquier localización mencionada, con independencia de la forma o el tamaño de su cuerpo.</w:t>
      </w:r>
    </w:p>
    <w:p w14:paraId="510A17ED" w14:textId="77777777" w:rsidR="008206F5" w:rsidRPr="00922273" w:rsidRDefault="008206F5" w:rsidP="005E6746">
      <w:pPr>
        <w:tabs>
          <w:tab w:val="clear" w:pos="567"/>
        </w:tabs>
        <w:rPr>
          <w:szCs w:val="22"/>
        </w:rPr>
      </w:pPr>
    </w:p>
    <w:p w14:paraId="0B44BC89" w14:textId="7E553503" w:rsidR="008206F5" w:rsidRPr="00922273" w:rsidRDefault="00F8064C" w:rsidP="00A053C1">
      <w:pPr>
        <w:keepNext/>
        <w:tabs>
          <w:tab w:val="clear" w:pos="567"/>
        </w:tabs>
        <w:jc w:val="center"/>
        <w:rPr>
          <w:szCs w:val="22"/>
        </w:rPr>
      </w:pPr>
      <w:r w:rsidRPr="00922273">
        <w:rPr>
          <w:szCs w:val="22"/>
        </w:rPr>
        <w:drawing>
          <wp:inline distT="0" distB="0" distL="0" distR="0" wp14:anchorId="4ED3D7F1" wp14:editId="04990B5A">
            <wp:extent cx="1371600" cy="13989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1600" cy="1398905"/>
                    </a:xfrm>
                    <a:prstGeom prst="rect">
                      <a:avLst/>
                    </a:prstGeom>
                    <a:noFill/>
                    <a:ln>
                      <a:noFill/>
                    </a:ln>
                  </pic:spPr>
                </pic:pic>
              </a:graphicData>
            </a:graphic>
          </wp:inline>
        </w:drawing>
      </w:r>
    </w:p>
    <w:p w14:paraId="67019AA6" w14:textId="77777777" w:rsidR="008206F5" w:rsidRPr="00922273" w:rsidRDefault="008206F5" w:rsidP="005E6746">
      <w:pPr>
        <w:autoSpaceDE w:val="0"/>
        <w:autoSpaceDN w:val="0"/>
        <w:adjustRightInd w:val="0"/>
        <w:jc w:val="center"/>
        <w:rPr>
          <w:szCs w:val="22"/>
        </w:rPr>
      </w:pPr>
      <w:r w:rsidRPr="00922273">
        <w:rPr>
          <w:szCs w:val="22"/>
        </w:rPr>
        <w:t>Figura</w:t>
      </w:r>
      <w:r w:rsidR="00710975" w:rsidRPr="00922273">
        <w:rPr>
          <w:szCs w:val="22"/>
        </w:rPr>
        <w:t> 4</w:t>
      </w:r>
    </w:p>
    <w:p w14:paraId="4396CC10" w14:textId="77777777" w:rsidR="008206F5" w:rsidRPr="00922273" w:rsidRDefault="008206F5" w:rsidP="00141F5B">
      <w:pPr>
        <w:autoSpaceDE w:val="0"/>
        <w:autoSpaceDN w:val="0"/>
        <w:adjustRightInd w:val="0"/>
        <w:rPr>
          <w:szCs w:val="22"/>
        </w:rPr>
      </w:pPr>
    </w:p>
    <w:p w14:paraId="0B1F6206" w14:textId="77777777" w:rsidR="008206F5" w:rsidRPr="00922273" w:rsidRDefault="008206F5" w:rsidP="00A053C1">
      <w:pPr>
        <w:keepNext/>
        <w:autoSpaceDE w:val="0"/>
        <w:autoSpaceDN w:val="0"/>
        <w:adjustRightInd w:val="0"/>
        <w:rPr>
          <w:b/>
          <w:szCs w:val="22"/>
        </w:rPr>
      </w:pPr>
      <w:r w:rsidRPr="00922273">
        <w:rPr>
          <w:b/>
          <w:szCs w:val="22"/>
        </w:rPr>
        <w:t>Prepare la zona de inyección</w:t>
      </w:r>
    </w:p>
    <w:p w14:paraId="4E003C59" w14:textId="77777777" w:rsidR="0027031E" w:rsidRPr="00922273" w:rsidRDefault="008206F5" w:rsidP="00C53B31">
      <w:pPr>
        <w:numPr>
          <w:ilvl w:val="0"/>
          <w:numId w:val="69"/>
        </w:numPr>
        <w:rPr>
          <w:szCs w:val="22"/>
        </w:rPr>
      </w:pPr>
      <w:r w:rsidRPr="00922273">
        <w:rPr>
          <w:szCs w:val="22"/>
        </w:rPr>
        <w:t>Lávese bien las manos con jabón y agua caliente.</w:t>
      </w:r>
    </w:p>
    <w:p w14:paraId="7A17F6B3" w14:textId="77777777" w:rsidR="0027031E" w:rsidRPr="00922273" w:rsidRDefault="008206F5" w:rsidP="00C53B31">
      <w:pPr>
        <w:numPr>
          <w:ilvl w:val="0"/>
          <w:numId w:val="69"/>
        </w:numPr>
        <w:rPr>
          <w:szCs w:val="22"/>
        </w:rPr>
      </w:pPr>
      <w:r w:rsidRPr="00922273">
        <w:rPr>
          <w:szCs w:val="22"/>
        </w:rPr>
        <w:t xml:space="preserve">Limpie la zona de inyección con un algodón </w:t>
      </w:r>
      <w:r w:rsidR="00ED1B74" w:rsidRPr="00922273">
        <w:rPr>
          <w:szCs w:val="22"/>
        </w:rPr>
        <w:t xml:space="preserve">impregnado </w:t>
      </w:r>
      <w:r w:rsidRPr="00922273">
        <w:rPr>
          <w:szCs w:val="22"/>
        </w:rPr>
        <w:t>en alcohol.</w:t>
      </w:r>
    </w:p>
    <w:p w14:paraId="04601F1A" w14:textId="77777777" w:rsidR="008206F5" w:rsidRPr="00922273" w:rsidRDefault="008206F5" w:rsidP="00C53B31">
      <w:pPr>
        <w:numPr>
          <w:ilvl w:val="0"/>
          <w:numId w:val="69"/>
        </w:numPr>
        <w:rPr>
          <w:szCs w:val="22"/>
        </w:rPr>
      </w:pPr>
      <w:r w:rsidRPr="00922273">
        <w:rPr>
          <w:szCs w:val="22"/>
        </w:rPr>
        <w:t>Deje secar la piel antes de la inyección. No abanique ni sople sobre la zona limpia.</w:t>
      </w:r>
    </w:p>
    <w:p w14:paraId="7695D579" w14:textId="77777777" w:rsidR="0027031E" w:rsidRPr="00922273" w:rsidRDefault="008206F5" w:rsidP="005E6746">
      <w:pPr>
        <w:autoSpaceDE w:val="0"/>
        <w:autoSpaceDN w:val="0"/>
        <w:adjustRightInd w:val="0"/>
        <w:rPr>
          <w:szCs w:val="22"/>
        </w:rPr>
      </w:pPr>
      <w:r w:rsidRPr="00922273">
        <w:rPr>
          <w:szCs w:val="22"/>
        </w:rPr>
        <w:t>No vuelva a tocar esa zona hasta que se ponga la inyección.</w:t>
      </w:r>
    </w:p>
    <w:p w14:paraId="6D2B8987" w14:textId="77777777" w:rsidR="008206F5" w:rsidRPr="00922273" w:rsidRDefault="008206F5" w:rsidP="005E6746">
      <w:pPr>
        <w:autoSpaceDE w:val="0"/>
        <w:autoSpaceDN w:val="0"/>
        <w:adjustRightInd w:val="0"/>
        <w:rPr>
          <w:szCs w:val="22"/>
        </w:rPr>
      </w:pPr>
    </w:p>
    <w:p w14:paraId="3A47E293" w14:textId="77777777" w:rsidR="008206F5" w:rsidRPr="00922273" w:rsidRDefault="008206F5" w:rsidP="00A053C1">
      <w:pPr>
        <w:keepNext/>
        <w:autoSpaceDE w:val="0"/>
        <w:autoSpaceDN w:val="0"/>
        <w:adjustRightInd w:val="0"/>
        <w:rPr>
          <w:b/>
          <w:szCs w:val="22"/>
        </w:rPr>
      </w:pPr>
      <w:r w:rsidRPr="00922273">
        <w:rPr>
          <w:b/>
          <w:szCs w:val="22"/>
        </w:rPr>
        <w:t>3.</w:t>
      </w:r>
      <w:r w:rsidRPr="00922273">
        <w:rPr>
          <w:b/>
          <w:szCs w:val="22"/>
        </w:rPr>
        <w:tab/>
        <w:t>Inyección del medicamento</w:t>
      </w:r>
    </w:p>
    <w:p w14:paraId="72CBF5D8" w14:textId="77777777" w:rsidR="00E126CB" w:rsidRPr="00922273" w:rsidRDefault="00E126CB" w:rsidP="00A053C1">
      <w:pPr>
        <w:keepNext/>
        <w:autoSpaceDE w:val="0"/>
        <w:autoSpaceDN w:val="0"/>
        <w:adjustRightInd w:val="0"/>
        <w:rPr>
          <w:szCs w:val="22"/>
        </w:rPr>
      </w:pPr>
    </w:p>
    <w:p w14:paraId="15A35482" w14:textId="77777777" w:rsidR="008206F5" w:rsidRPr="00922273" w:rsidRDefault="008206F5" w:rsidP="005E6746">
      <w:r w:rsidRPr="00922273">
        <w:t xml:space="preserve">No retire la tapa de la aguja hasta que esté listo para inyectarse el medicamento. El medicamento </w:t>
      </w:r>
      <w:r w:rsidR="003A2369" w:rsidRPr="00922273">
        <w:t xml:space="preserve">se </w:t>
      </w:r>
      <w:r w:rsidRPr="00922273">
        <w:t>debe inyectar en el plazo de 5 minutos desde que se retira la tapa de la aguja.</w:t>
      </w:r>
    </w:p>
    <w:p w14:paraId="35EDCE94" w14:textId="77777777" w:rsidR="008206F5" w:rsidRPr="00922273" w:rsidRDefault="008206F5" w:rsidP="005E6746"/>
    <w:p w14:paraId="7F1AC4F3" w14:textId="77777777" w:rsidR="0027031E" w:rsidRPr="00922273" w:rsidRDefault="008206F5" w:rsidP="005E6746">
      <w:r w:rsidRPr="00922273">
        <w:t>No toque el émbolo durante la retirada de la tapa de la aguja.</w:t>
      </w:r>
    </w:p>
    <w:p w14:paraId="41029F87" w14:textId="77777777" w:rsidR="008206F5" w:rsidRPr="00922273" w:rsidRDefault="008206F5" w:rsidP="005E6746"/>
    <w:p w14:paraId="1CAEE49F" w14:textId="77777777" w:rsidR="008206F5" w:rsidRPr="00922273" w:rsidRDefault="008206F5" w:rsidP="00A053C1">
      <w:pPr>
        <w:keepNext/>
        <w:rPr>
          <w:b/>
          <w:bCs/>
        </w:rPr>
      </w:pPr>
      <w:r w:rsidRPr="00922273">
        <w:rPr>
          <w:b/>
          <w:bCs/>
        </w:rPr>
        <w:t>Retire la tapa de la aguja (ver figura 5)</w:t>
      </w:r>
    </w:p>
    <w:p w14:paraId="7C8574C9" w14:textId="77777777" w:rsidR="0027031E" w:rsidRPr="00922273" w:rsidRDefault="00260C75" w:rsidP="00C53B31">
      <w:pPr>
        <w:numPr>
          <w:ilvl w:val="0"/>
          <w:numId w:val="69"/>
        </w:numPr>
        <w:rPr>
          <w:szCs w:val="22"/>
        </w:rPr>
      </w:pPr>
      <w:r w:rsidRPr="00922273">
        <w:rPr>
          <w:szCs w:val="22"/>
        </w:rPr>
        <w:t>Cuando esté listo para inyectarse, sujete el cuerpo de la jeringa precargada con una mano.</w:t>
      </w:r>
    </w:p>
    <w:p w14:paraId="26DE38BC" w14:textId="77777777" w:rsidR="008206F5" w:rsidRPr="00922273" w:rsidRDefault="008206F5" w:rsidP="00C53B31">
      <w:pPr>
        <w:numPr>
          <w:ilvl w:val="0"/>
          <w:numId w:val="69"/>
        </w:numPr>
        <w:rPr>
          <w:szCs w:val="22"/>
        </w:rPr>
      </w:pPr>
      <w:r w:rsidRPr="00922273">
        <w:rPr>
          <w:szCs w:val="22"/>
        </w:rPr>
        <w:t>Desprenda la tapa de la aguja y deshágase de ella después de la inyección. No toque el émbolo mientras hace esto.</w:t>
      </w:r>
    </w:p>
    <w:p w14:paraId="3633458F" w14:textId="77777777" w:rsidR="0027031E" w:rsidRPr="00922273" w:rsidRDefault="008206F5" w:rsidP="00C53B31">
      <w:pPr>
        <w:numPr>
          <w:ilvl w:val="0"/>
          <w:numId w:val="69"/>
        </w:numPr>
        <w:rPr>
          <w:szCs w:val="22"/>
        </w:rPr>
      </w:pPr>
      <w:r w:rsidRPr="00922273">
        <w:rPr>
          <w:szCs w:val="22"/>
        </w:rPr>
        <w:t>Puede que observe una burbuja de aire en la jeringa precargada o una gota de líquido al final de la aguja. Ambas son normales y no es necesario eliminarlas.</w:t>
      </w:r>
    </w:p>
    <w:p w14:paraId="680060CE" w14:textId="77777777" w:rsidR="008206F5" w:rsidRPr="00922273" w:rsidRDefault="008206F5" w:rsidP="00C53B31">
      <w:pPr>
        <w:numPr>
          <w:ilvl w:val="0"/>
          <w:numId w:val="69"/>
        </w:numPr>
        <w:rPr>
          <w:szCs w:val="22"/>
        </w:rPr>
      </w:pPr>
      <w:r w:rsidRPr="00922273">
        <w:rPr>
          <w:szCs w:val="22"/>
        </w:rPr>
        <w:t>Inyecte la dosis inmediatamente después de retirar la tapa de la aguja.</w:t>
      </w:r>
    </w:p>
    <w:p w14:paraId="718EA137" w14:textId="77777777" w:rsidR="008206F5" w:rsidRPr="00922273" w:rsidRDefault="008206F5" w:rsidP="005E6746"/>
    <w:p w14:paraId="07CBA7C8" w14:textId="77777777" w:rsidR="00260C75" w:rsidRPr="00922273" w:rsidRDefault="00260C75" w:rsidP="005E6746">
      <w:r w:rsidRPr="00922273">
        <w:t>No toque la aguja ni permita que ésta toque ninguna superficie.</w:t>
      </w:r>
    </w:p>
    <w:p w14:paraId="2AF04D3E" w14:textId="77777777" w:rsidR="00260C75" w:rsidRPr="00922273" w:rsidRDefault="00260C75" w:rsidP="005E6746">
      <w:r w:rsidRPr="00922273">
        <w:t>No utilice la jeringa precargada si se ha caído sin la tapa de la aguja. Si esto sucede, comuníqueselo a su médico o farmacéutico.</w:t>
      </w:r>
    </w:p>
    <w:p w14:paraId="5FD01618" w14:textId="77777777" w:rsidR="008206F5" w:rsidRPr="00922273" w:rsidRDefault="008206F5" w:rsidP="005E6746"/>
    <w:p w14:paraId="4CEC7700" w14:textId="44CFD5FA" w:rsidR="008206F5" w:rsidRPr="00922273" w:rsidRDefault="00F8064C" w:rsidP="00A053C1">
      <w:pPr>
        <w:keepNext/>
        <w:jc w:val="center"/>
      </w:pPr>
      <w:r w:rsidRPr="00922273">
        <w:drawing>
          <wp:inline distT="0" distB="0" distL="0" distR="0" wp14:anchorId="30101D8E" wp14:editId="5C3A54B0">
            <wp:extent cx="2606675" cy="156972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06675" cy="1569720"/>
                    </a:xfrm>
                    <a:prstGeom prst="rect">
                      <a:avLst/>
                    </a:prstGeom>
                    <a:noFill/>
                    <a:ln>
                      <a:noFill/>
                    </a:ln>
                  </pic:spPr>
                </pic:pic>
              </a:graphicData>
            </a:graphic>
          </wp:inline>
        </w:drawing>
      </w:r>
    </w:p>
    <w:p w14:paraId="269E2480" w14:textId="77777777" w:rsidR="008206F5" w:rsidRPr="00922273" w:rsidRDefault="008206F5" w:rsidP="005E6746">
      <w:pPr>
        <w:jc w:val="center"/>
      </w:pPr>
      <w:r w:rsidRPr="00922273">
        <w:t>Figura 5</w:t>
      </w:r>
    </w:p>
    <w:p w14:paraId="1BEB12C0" w14:textId="77777777" w:rsidR="008206F5" w:rsidRPr="00922273" w:rsidRDefault="008206F5" w:rsidP="005E6746"/>
    <w:p w14:paraId="243B17D5" w14:textId="77777777" w:rsidR="00260C75" w:rsidRPr="00922273" w:rsidRDefault="00260C75" w:rsidP="00A053C1">
      <w:pPr>
        <w:keepNext/>
      </w:pPr>
      <w:r w:rsidRPr="00922273">
        <w:rPr>
          <w:b/>
        </w:rPr>
        <w:lastRenderedPageBreak/>
        <w:t>Coloque la jeringa precargada para inyectar</w:t>
      </w:r>
    </w:p>
    <w:p w14:paraId="0A0E162E" w14:textId="77777777" w:rsidR="00260C75" w:rsidRPr="00922273" w:rsidRDefault="00260C75" w:rsidP="00C53B31">
      <w:pPr>
        <w:numPr>
          <w:ilvl w:val="0"/>
          <w:numId w:val="69"/>
        </w:numPr>
        <w:rPr>
          <w:szCs w:val="22"/>
        </w:rPr>
      </w:pPr>
      <w:r w:rsidRPr="00922273">
        <w:rPr>
          <w:szCs w:val="22"/>
        </w:rPr>
        <w:t>Sujete el cuerpo de la jeringa precargada con una mano, entre los dedos índice y corazón, y coloque el pulgar sobre la cabeza del émbolo; con la otra mano, pellizque con cuidado un pliegue de piel en la zona que había limpiado previamente. Sujete con firmeza.</w:t>
      </w:r>
    </w:p>
    <w:p w14:paraId="5975A758" w14:textId="77777777" w:rsidR="00260C75" w:rsidRPr="00922273" w:rsidRDefault="00260C75" w:rsidP="005E6746">
      <w:pPr>
        <w:autoSpaceDE w:val="0"/>
        <w:autoSpaceDN w:val="0"/>
        <w:adjustRightInd w:val="0"/>
        <w:rPr>
          <w:b/>
          <w:szCs w:val="22"/>
        </w:rPr>
      </w:pPr>
      <w:r w:rsidRPr="00922273">
        <w:rPr>
          <w:szCs w:val="22"/>
        </w:rPr>
        <w:t>No tire del émbolo en ningún momento.</w:t>
      </w:r>
    </w:p>
    <w:p w14:paraId="11A1C37F" w14:textId="77777777" w:rsidR="008206F5" w:rsidRPr="00922273" w:rsidRDefault="008206F5" w:rsidP="005E6746">
      <w:pPr>
        <w:rPr>
          <w:szCs w:val="22"/>
        </w:rPr>
      </w:pPr>
    </w:p>
    <w:p w14:paraId="05D5A187" w14:textId="77777777" w:rsidR="008206F5" w:rsidRPr="00922273" w:rsidRDefault="008206F5" w:rsidP="00A053C1">
      <w:pPr>
        <w:keepNext/>
        <w:rPr>
          <w:b/>
          <w:bCs/>
        </w:rPr>
      </w:pPr>
      <w:r w:rsidRPr="00922273">
        <w:rPr>
          <w:b/>
          <w:bCs/>
        </w:rPr>
        <w:t>Inyecte el medicamento</w:t>
      </w:r>
    </w:p>
    <w:p w14:paraId="6FA268F8" w14:textId="77777777" w:rsidR="0027031E" w:rsidRPr="00922273" w:rsidRDefault="008206F5" w:rsidP="00C53B31">
      <w:pPr>
        <w:numPr>
          <w:ilvl w:val="0"/>
          <w:numId w:val="69"/>
        </w:numPr>
        <w:rPr>
          <w:szCs w:val="22"/>
        </w:rPr>
      </w:pPr>
      <w:r w:rsidRPr="00922273">
        <w:rPr>
          <w:szCs w:val="22"/>
        </w:rPr>
        <w:t>Coloque la aguja formando un ángulo de 45 grados con el pliegue de piel. Con un solo movimiento rápido, introduzca la aguja a través de la piel hasta donde pueda llegar (ver figura 6).</w:t>
      </w:r>
    </w:p>
    <w:p w14:paraId="44A1E363" w14:textId="77777777" w:rsidR="008206F5" w:rsidRPr="00922273" w:rsidRDefault="008206F5" w:rsidP="005E6746">
      <w:pPr>
        <w:rPr>
          <w:szCs w:val="22"/>
        </w:rPr>
      </w:pPr>
    </w:p>
    <w:p w14:paraId="119D1905" w14:textId="79BA8C0C" w:rsidR="008206F5" w:rsidRPr="00922273" w:rsidRDefault="00F8064C" w:rsidP="00A053C1">
      <w:pPr>
        <w:keepNext/>
        <w:jc w:val="center"/>
        <w:rPr>
          <w:szCs w:val="22"/>
        </w:rPr>
      </w:pPr>
      <w:r w:rsidRPr="00922273">
        <w:rPr>
          <w:szCs w:val="22"/>
        </w:rPr>
        <w:drawing>
          <wp:inline distT="0" distB="0" distL="0" distR="0" wp14:anchorId="754AA4BA" wp14:editId="493B0EFB">
            <wp:extent cx="3896360" cy="13309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96360" cy="1330960"/>
                    </a:xfrm>
                    <a:prstGeom prst="rect">
                      <a:avLst/>
                    </a:prstGeom>
                    <a:noFill/>
                    <a:ln>
                      <a:noFill/>
                    </a:ln>
                  </pic:spPr>
                </pic:pic>
              </a:graphicData>
            </a:graphic>
          </wp:inline>
        </w:drawing>
      </w:r>
    </w:p>
    <w:p w14:paraId="52D5964E" w14:textId="77777777" w:rsidR="008206F5" w:rsidRPr="00922273" w:rsidRDefault="008206F5" w:rsidP="00A053C1">
      <w:pPr>
        <w:jc w:val="center"/>
        <w:rPr>
          <w:szCs w:val="22"/>
        </w:rPr>
      </w:pPr>
      <w:r w:rsidRPr="00922273">
        <w:rPr>
          <w:szCs w:val="22"/>
        </w:rPr>
        <w:t>Figura 6</w:t>
      </w:r>
    </w:p>
    <w:p w14:paraId="66F3FEBB" w14:textId="77777777" w:rsidR="008206F5" w:rsidRPr="00922273" w:rsidRDefault="008206F5" w:rsidP="005E6746">
      <w:pPr>
        <w:rPr>
          <w:szCs w:val="22"/>
        </w:rPr>
      </w:pPr>
    </w:p>
    <w:p w14:paraId="39804851" w14:textId="77777777" w:rsidR="0027031E" w:rsidRPr="00922273" w:rsidRDefault="008206F5" w:rsidP="00C53B31">
      <w:pPr>
        <w:numPr>
          <w:ilvl w:val="0"/>
          <w:numId w:val="69"/>
        </w:numPr>
        <w:rPr>
          <w:szCs w:val="22"/>
        </w:rPr>
      </w:pPr>
      <w:r w:rsidRPr="00922273">
        <w:rPr>
          <w:szCs w:val="22"/>
        </w:rPr>
        <w:t>Inyecte todo el medicamento empujando el émbolo hasta que la cabeza del émbolo se encuentre por completo entre las alas del protector de la aguja (ver figura 7).</w:t>
      </w:r>
    </w:p>
    <w:p w14:paraId="096312FC" w14:textId="77777777" w:rsidR="008206F5" w:rsidRPr="00922273" w:rsidRDefault="008206F5" w:rsidP="005E6746"/>
    <w:p w14:paraId="38DC12EE" w14:textId="4630B30E" w:rsidR="008206F5" w:rsidRPr="00922273" w:rsidRDefault="00F8064C" w:rsidP="00A053C1">
      <w:pPr>
        <w:keepNext/>
        <w:jc w:val="center"/>
      </w:pPr>
      <w:r w:rsidRPr="00922273">
        <w:drawing>
          <wp:inline distT="0" distB="0" distL="0" distR="0" wp14:anchorId="4B9E7319" wp14:editId="64D478F1">
            <wp:extent cx="1828800" cy="15627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8800" cy="1562735"/>
                    </a:xfrm>
                    <a:prstGeom prst="rect">
                      <a:avLst/>
                    </a:prstGeom>
                    <a:noFill/>
                    <a:ln>
                      <a:noFill/>
                    </a:ln>
                  </pic:spPr>
                </pic:pic>
              </a:graphicData>
            </a:graphic>
          </wp:inline>
        </w:drawing>
      </w:r>
    </w:p>
    <w:p w14:paraId="6DCF15F1" w14:textId="77777777" w:rsidR="008206F5" w:rsidRPr="00922273" w:rsidRDefault="008206F5" w:rsidP="005E6746">
      <w:pPr>
        <w:jc w:val="center"/>
        <w:rPr>
          <w:szCs w:val="22"/>
        </w:rPr>
      </w:pPr>
      <w:r w:rsidRPr="00922273">
        <w:rPr>
          <w:szCs w:val="22"/>
        </w:rPr>
        <w:t>Figura 7</w:t>
      </w:r>
    </w:p>
    <w:p w14:paraId="3C89A474" w14:textId="77777777" w:rsidR="008206F5" w:rsidRPr="00922273" w:rsidRDefault="008206F5" w:rsidP="005E6746"/>
    <w:p w14:paraId="0776D12F" w14:textId="77777777" w:rsidR="008206F5" w:rsidRPr="00922273" w:rsidRDefault="008206F5" w:rsidP="00C53B31">
      <w:pPr>
        <w:numPr>
          <w:ilvl w:val="0"/>
          <w:numId w:val="69"/>
        </w:numPr>
        <w:rPr>
          <w:szCs w:val="22"/>
        </w:rPr>
      </w:pPr>
      <w:r w:rsidRPr="00922273">
        <w:rPr>
          <w:szCs w:val="22"/>
        </w:rPr>
        <w:t>Cuando haya empujado el émbolo hasta donde se lo permita, mantenga la presión sobre la cabeza del émbolo, saque la aguja y suelte la piel (ver figura 8).</w:t>
      </w:r>
    </w:p>
    <w:p w14:paraId="74439FC9" w14:textId="77777777" w:rsidR="008206F5" w:rsidRPr="00922273" w:rsidRDefault="008206F5" w:rsidP="005E6746"/>
    <w:p w14:paraId="6155C632" w14:textId="7EC40997" w:rsidR="008206F5" w:rsidRPr="00922273" w:rsidRDefault="00F8064C" w:rsidP="00A053C1">
      <w:pPr>
        <w:keepNext/>
        <w:jc w:val="center"/>
      </w:pPr>
      <w:r w:rsidRPr="00922273">
        <w:drawing>
          <wp:inline distT="0" distB="0" distL="0" distR="0" wp14:anchorId="18B265EB" wp14:editId="7F6FCACD">
            <wp:extent cx="2326640" cy="153543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6640" cy="1535430"/>
                    </a:xfrm>
                    <a:prstGeom prst="rect">
                      <a:avLst/>
                    </a:prstGeom>
                    <a:noFill/>
                    <a:ln>
                      <a:noFill/>
                    </a:ln>
                  </pic:spPr>
                </pic:pic>
              </a:graphicData>
            </a:graphic>
          </wp:inline>
        </w:drawing>
      </w:r>
    </w:p>
    <w:p w14:paraId="32A166D3" w14:textId="77777777" w:rsidR="008206F5" w:rsidRPr="00922273" w:rsidRDefault="008206F5" w:rsidP="005E6746">
      <w:pPr>
        <w:jc w:val="center"/>
        <w:rPr>
          <w:szCs w:val="22"/>
        </w:rPr>
      </w:pPr>
      <w:r w:rsidRPr="00922273">
        <w:rPr>
          <w:szCs w:val="22"/>
        </w:rPr>
        <w:t>Figura 8</w:t>
      </w:r>
    </w:p>
    <w:p w14:paraId="74F26D63" w14:textId="77777777" w:rsidR="008206F5" w:rsidRPr="00922273" w:rsidRDefault="008206F5" w:rsidP="00141F5B">
      <w:pPr>
        <w:rPr>
          <w:szCs w:val="22"/>
        </w:rPr>
      </w:pPr>
    </w:p>
    <w:p w14:paraId="135B6CC6" w14:textId="77777777" w:rsidR="00260C75" w:rsidRPr="00922273" w:rsidRDefault="00260C75" w:rsidP="00C53B31">
      <w:pPr>
        <w:numPr>
          <w:ilvl w:val="0"/>
          <w:numId w:val="69"/>
        </w:numPr>
        <w:rPr>
          <w:szCs w:val="22"/>
        </w:rPr>
      </w:pPr>
      <w:r w:rsidRPr="00922273">
        <w:rPr>
          <w:szCs w:val="22"/>
        </w:rPr>
        <w:t>Retire lentamente el pulgar de la cabeza del émbolo para que la jeringa precargada vacía avance hasta que la aguja quede completamente cubierta por el protector de la aguja, como se muestra en la figura 9.</w:t>
      </w:r>
    </w:p>
    <w:p w14:paraId="35689A82" w14:textId="77777777" w:rsidR="008206F5" w:rsidRPr="00922273" w:rsidRDefault="008206F5" w:rsidP="005E6746">
      <w:pPr>
        <w:rPr>
          <w:szCs w:val="22"/>
        </w:rPr>
      </w:pPr>
    </w:p>
    <w:p w14:paraId="08FC3802" w14:textId="3C4284D9" w:rsidR="008206F5" w:rsidRPr="00922273" w:rsidRDefault="00F8064C" w:rsidP="00A053C1">
      <w:pPr>
        <w:keepNext/>
        <w:jc w:val="center"/>
        <w:rPr>
          <w:szCs w:val="22"/>
        </w:rPr>
      </w:pPr>
      <w:r w:rsidRPr="00922273">
        <w:rPr>
          <w:szCs w:val="22"/>
        </w:rPr>
        <w:lastRenderedPageBreak/>
        <w:drawing>
          <wp:inline distT="0" distB="0" distL="0" distR="0" wp14:anchorId="0EFCA810" wp14:editId="1F05CAD1">
            <wp:extent cx="2279015" cy="177419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79015" cy="1774190"/>
                    </a:xfrm>
                    <a:prstGeom prst="rect">
                      <a:avLst/>
                    </a:prstGeom>
                    <a:noFill/>
                    <a:ln>
                      <a:noFill/>
                    </a:ln>
                  </pic:spPr>
                </pic:pic>
              </a:graphicData>
            </a:graphic>
          </wp:inline>
        </w:drawing>
      </w:r>
    </w:p>
    <w:p w14:paraId="4EFD62D7" w14:textId="77777777" w:rsidR="008206F5" w:rsidRPr="00922273" w:rsidRDefault="008206F5" w:rsidP="005E6746">
      <w:pPr>
        <w:jc w:val="center"/>
      </w:pPr>
      <w:r w:rsidRPr="00922273">
        <w:t>Figura 9</w:t>
      </w:r>
    </w:p>
    <w:p w14:paraId="69C5C232" w14:textId="77777777" w:rsidR="008206F5" w:rsidRPr="00922273" w:rsidRDefault="008206F5" w:rsidP="005E6746"/>
    <w:p w14:paraId="62B7EE2D" w14:textId="77777777" w:rsidR="008206F5" w:rsidRPr="00922273" w:rsidRDefault="008206F5" w:rsidP="00A053C1">
      <w:pPr>
        <w:keepNext/>
        <w:rPr>
          <w:b/>
        </w:rPr>
      </w:pPr>
      <w:r w:rsidRPr="00922273">
        <w:rPr>
          <w:b/>
        </w:rPr>
        <w:t>4.</w:t>
      </w:r>
      <w:r w:rsidRPr="00922273">
        <w:rPr>
          <w:b/>
        </w:rPr>
        <w:tab/>
        <w:t>Después de la inyección</w:t>
      </w:r>
    </w:p>
    <w:p w14:paraId="45391169" w14:textId="77777777" w:rsidR="008206F5" w:rsidRPr="00922273" w:rsidRDefault="008206F5" w:rsidP="00A053C1">
      <w:pPr>
        <w:keepNext/>
      </w:pPr>
    </w:p>
    <w:p w14:paraId="395DB38D" w14:textId="77777777" w:rsidR="008206F5" w:rsidRPr="00922273" w:rsidRDefault="008206F5" w:rsidP="00A053C1">
      <w:pPr>
        <w:keepNext/>
        <w:rPr>
          <w:b/>
          <w:bCs/>
        </w:rPr>
      </w:pPr>
      <w:r w:rsidRPr="00922273">
        <w:rPr>
          <w:b/>
          <w:bCs/>
        </w:rPr>
        <w:t>Utilice una bolita de algodón o una gasa</w:t>
      </w:r>
    </w:p>
    <w:p w14:paraId="5ABDE9DC" w14:textId="77777777" w:rsidR="008206F5" w:rsidRPr="00922273" w:rsidRDefault="008206F5" w:rsidP="00C53B31">
      <w:pPr>
        <w:numPr>
          <w:ilvl w:val="0"/>
          <w:numId w:val="69"/>
        </w:numPr>
        <w:rPr>
          <w:szCs w:val="22"/>
        </w:rPr>
      </w:pPr>
      <w:r w:rsidRPr="00922273">
        <w:rPr>
          <w:szCs w:val="22"/>
        </w:rPr>
        <w:t>Puede que en la zona de inyección aparezca un poco de sangre o líquido. Es normal.</w:t>
      </w:r>
    </w:p>
    <w:p w14:paraId="42C17B42" w14:textId="77777777" w:rsidR="008206F5" w:rsidRPr="00922273" w:rsidRDefault="008206F5" w:rsidP="00C53B31">
      <w:pPr>
        <w:numPr>
          <w:ilvl w:val="0"/>
          <w:numId w:val="69"/>
        </w:numPr>
        <w:rPr>
          <w:szCs w:val="22"/>
        </w:rPr>
      </w:pPr>
      <w:r w:rsidRPr="00922273">
        <w:rPr>
          <w:szCs w:val="22"/>
        </w:rPr>
        <w:t>Con una bolita de algodón o una gasa, presione sobre la zona de inyección durante 10 segundos.</w:t>
      </w:r>
    </w:p>
    <w:p w14:paraId="13A260C1" w14:textId="77777777" w:rsidR="008206F5" w:rsidRPr="00922273" w:rsidRDefault="008206F5" w:rsidP="00C53B31">
      <w:pPr>
        <w:numPr>
          <w:ilvl w:val="0"/>
          <w:numId w:val="69"/>
        </w:numPr>
        <w:rPr>
          <w:szCs w:val="22"/>
        </w:rPr>
      </w:pPr>
      <w:r w:rsidRPr="00922273">
        <w:rPr>
          <w:szCs w:val="22"/>
        </w:rPr>
        <w:t>Si es necesario, tape la zona de la inyección con un apósito adhesivo pequeño.</w:t>
      </w:r>
    </w:p>
    <w:p w14:paraId="5766946B" w14:textId="77777777" w:rsidR="008206F5" w:rsidRPr="00922273" w:rsidRDefault="008206F5" w:rsidP="005E6746">
      <w:r w:rsidRPr="00922273">
        <w:t>No se frote la piel.</w:t>
      </w:r>
    </w:p>
    <w:p w14:paraId="1558B194" w14:textId="77777777" w:rsidR="008206F5" w:rsidRPr="00922273" w:rsidRDefault="008206F5" w:rsidP="005E6746"/>
    <w:p w14:paraId="06A1330A" w14:textId="77777777" w:rsidR="00260C75" w:rsidRPr="00922273" w:rsidRDefault="00B54C35" w:rsidP="00A053C1">
      <w:pPr>
        <w:keepNext/>
        <w:rPr>
          <w:b/>
          <w:bCs/>
        </w:rPr>
      </w:pPr>
      <w:r w:rsidRPr="00922273">
        <w:rPr>
          <w:b/>
          <w:bCs/>
        </w:rPr>
        <w:t xml:space="preserve">Elimine </w:t>
      </w:r>
      <w:r w:rsidR="00260C75" w:rsidRPr="00922273">
        <w:rPr>
          <w:b/>
          <w:bCs/>
        </w:rPr>
        <w:t>la jeringa precargada (ver figura 10)</w:t>
      </w:r>
    </w:p>
    <w:p w14:paraId="712FC9EA" w14:textId="77777777" w:rsidR="00260C75" w:rsidRPr="00922273" w:rsidRDefault="00260C75" w:rsidP="00C53B31">
      <w:pPr>
        <w:numPr>
          <w:ilvl w:val="0"/>
          <w:numId w:val="69"/>
        </w:numPr>
        <w:rPr>
          <w:szCs w:val="22"/>
        </w:rPr>
      </w:pPr>
      <w:r w:rsidRPr="00922273">
        <w:rPr>
          <w:szCs w:val="22"/>
        </w:rPr>
        <w:t>Seguidamente, coloque la jeringa precargada en un recipiente para objetos punzantes. Siga las instrucciones del médico o el enfermero para deshacerse del recipiente.</w:t>
      </w:r>
    </w:p>
    <w:p w14:paraId="51621A8E" w14:textId="77777777" w:rsidR="00260C75" w:rsidRPr="00922273" w:rsidRDefault="00260C75" w:rsidP="005E6746">
      <w:r w:rsidRPr="00922273">
        <w:t>No intente volver a tapar la aguja.</w:t>
      </w:r>
    </w:p>
    <w:p w14:paraId="3BA19FDD" w14:textId="77777777" w:rsidR="0027031E" w:rsidRPr="00922273" w:rsidRDefault="00260C75" w:rsidP="005E6746">
      <w:r w:rsidRPr="00922273">
        <w:t>No reutilice nunca una jeringa precargada, por su seguridad y su salud y por la seguridad de los demás.</w:t>
      </w:r>
    </w:p>
    <w:p w14:paraId="427EB8CD" w14:textId="77777777" w:rsidR="00B96950" w:rsidRPr="00922273" w:rsidRDefault="00B96950" w:rsidP="005E6746"/>
    <w:p w14:paraId="1284704F" w14:textId="77777777" w:rsidR="008206F5" w:rsidRPr="00922273" w:rsidRDefault="008206F5" w:rsidP="005E6746">
      <w:r w:rsidRPr="00922273">
        <w:t>Si cree que algo ha salido mal durante la inyección o tiene alguna duda, comuníqueselo a su médico o farmacéutico.</w:t>
      </w:r>
    </w:p>
    <w:p w14:paraId="7DD54663" w14:textId="77777777" w:rsidR="008206F5" w:rsidRPr="00922273" w:rsidRDefault="008206F5" w:rsidP="005E6746"/>
    <w:p w14:paraId="79FA2CF0" w14:textId="73B9AD34" w:rsidR="008206F5" w:rsidRPr="00922273" w:rsidRDefault="00F8064C" w:rsidP="00A053C1">
      <w:pPr>
        <w:keepNext/>
        <w:jc w:val="center"/>
      </w:pPr>
      <w:r w:rsidRPr="00922273">
        <w:drawing>
          <wp:inline distT="0" distB="0" distL="0" distR="0" wp14:anchorId="0DC8306D" wp14:editId="1006E631">
            <wp:extent cx="1132840" cy="3077845"/>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32840" cy="3077845"/>
                    </a:xfrm>
                    <a:prstGeom prst="rect">
                      <a:avLst/>
                    </a:prstGeom>
                    <a:noFill/>
                    <a:ln>
                      <a:noFill/>
                    </a:ln>
                  </pic:spPr>
                </pic:pic>
              </a:graphicData>
            </a:graphic>
          </wp:inline>
        </w:drawing>
      </w:r>
    </w:p>
    <w:p w14:paraId="0D9ADF76" w14:textId="77777777" w:rsidR="004B6319" w:rsidRPr="00922273" w:rsidRDefault="008206F5" w:rsidP="00451FFA">
      <w:pPr>
        <w:jc w:val="center"/>
        <w:rPr>
          <w:b/>
          <w:bCs/>
        </w:rPr>
      </w:pPr>
      <w:r w:rsidRPr="00922273">
        <w:t>Figura 10</w:t>
      </w:r>
    </w:p>
    <w:sectPr w:rsidR="004B6319" w:rsidRPr="00922273" w:rsidSect="001B405C">
      <w:footerReference w:type="even" r:id="rId67"/>
      <w:footerReference w:type="default" r:id="rId68"/>
      <w:footerReference w:type="first" r:id="rId69"/>
      <w:pgSz w:w="11907" w:h="16840" w:code="9"/>
      <w:pgMar w:top="1134" w:right="1418" w:bottom="1134" w:left="1418" w:header="737" w:footer="737"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B8539" w14:textId="77777777" w:rsidR="00563663" w:rsidRDefault="00563663">
      <w:r>
        <w:separator/>
      </w:r>
    </w:p>
  </w:endnote>
  <w:endnote w:type="continuationSeparator" w:id="0">
    <w:p w14:paraId="4CA3ECD4" w14:textId="77777777" w:rsidR="00563663" w:rsidRDefault="00563663">
      <w:r>
        <w:continuationSeparator/>
      </w:r>
    </w:p>
  </w:endnote>
  <w:endnote w:type="continuationNotice" w:id="1">
    <w:p w14:paraId="5FB05643" w14:textId="77777777" w:rsidR="00563663" w:rsidRDefault="005636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SNNE K+ Helvetica Neue">
    <w:altName w:val="Times New Roma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NewRoman">
    <w:altName w:val="MS Mincho"/>
    <w:panose1 w:val="00000000000000000000"/>
    <w:charset w:val="00"/>
    <w:family w:val="roman"/>
    <w:notTrueType/>
    <w:pitch w:val="default"/>
    <w:sig w:usb0="00000003" w:usb1="00000000" w:usb2="00000000" w:usb3="00000000" w:csb0="00000001" w:csb1="00000000"/>
  </w:font>
  <w:font w:name="BentonSans 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90614" w14:textId="77777777" w:rsidR="009B5E3C" w:rsidRDefault="009B5E3C">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9B1AD0" w14:textId="77777777" w:rsidR="009B5E3C" w:rsidRDefault="009B5E3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7D952" w14:textId="77777777" w:rsidR="009B5E3C" w:rsidRPr="00254B27" w:rsidRDefault="009B5E3C" w:rsidP="00254B27">
    <w:pPr>
      <w:jc w:val="center"/>
      <w:rPr>
        <w:rFonts w:ascii="Arial" w:hAnsi="Arial" w:cs="Arial"/>
        <w:sz w:val="16"/>
        <w:szCs w:val="16"/>
        <w:lang w:val="en-US"/>
      </w:rPr>
    </w:pPr>
    <w:r w:rsidRPr="00254B27">
      <w:rPr>
        <w:rFonts w:ascii="Arial" w:hAnsi="Arial" w:cs="Arial"/>
        <w:sz w:val="16"/>
        <w:szCs w:val="16"/>
      </w:rPr>
      <w:fldChar w:fldCharType="begin"/>
    </w:r>
    <w:r w:rsidRPr="00254B27">
      <w:rPr>
        <w:rFonts w:ascii="Arial" w:hAnsi="Arial" w:cs="Arial"/>
        <w:sz w:val="16"/>
        <w:szCs w:val="16"/>
      </w:rPr>
      <w:instrText xml:space="preserve"> PAGE   \* MERGEFORMAT </w:instrText>
    </w:r>
    <w:r w:rsidRPr="00254B27">
      <w:rPr>
        <w:rFonts w:ascii="Arial" w:hAnsi="Arial" w:cs="Arial"/>
        <w:sz w:val="16"/>
        <w:szCs w:val="16"/>
      </w:rPr>
      <w:fldChar w:fldCharType="separate"/>
    </w:r>
    <w:r>
      <w:rPr>
        <w:rFonts w:ascii="Arial" w:hAnsi="Arial" w:cs="Arial"/>
        <w:sz w:val="16"/>
        <w:szCs w:val="16"/>
      </w:rPr>
      <w:t>170</w:t>
    </w:r>
    <w:r w:rsidRPr="00254B27">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E3AC9" w14:textId="77777777" w:rsidR="009B5E3C" w:rsidRPr="00254B27" w:rsidRDefault="009B5E3C" w:rsidP="00254B27">
    <w:pPr>
      <w:jc w:val="center"/>
      <w:rPr>
        <w:rFonts w:ascii="Arial" w:hAnsi="Arial" w:cs="Arial"/>
        <w:sz w:val="16"/>
        <w:szCs w:val="16"/>
      </w:rPr>
    </w:pPr>
    <w:r w:rsidRPr="00254B27">
      <w:rPr>
        <w:rFonts w:ascii="Arial" w:hAnsi="Arial" w:cs="Arial"/>
        <w:sz w:val="16"/>
        <w:szCs w:val="16"/>
      </w:rPr>
      <w:fldChar w:fldCharType="begin"/>
    </w:r>
    <w:r w:rsidRPr="00254B27">
      <w:rPr>
        <w:rFonts w:ascii="Arial" w:hAnsi="Arial" w:cs="Arial"/>
        <w:sz w:val="16"/>
        <w:szCs w:val="16"/>
      </w:rPr>
      <w:instrText xml:space="preserve"> PAGE   \* MERGEFORMAT </w:instrText>
    </w:r>
    <w:r w:rsidRPr="00254B27">
      <w:rPr>
        <w:rFonts w:ascii="Arial" w:hAnsi="Arial" w:cs="Arial"/>
        <w:sz w:val="16"/>
        <w:szCs w:val="16"/>
      </w:rPr>
      <w:fldChar w:fldCharType="separate"/>
    </w:r>
    <w:r>
      <w:rPr>
        <w:rFonts w:ascii="Arial" w:hAnsi="Arial" w:cs="Arial"/>
        <w:sz w:val="16"/>
        <w:szCs w:val="16"/>
      </w:rPr>
      <w:t>1</w:t>
    </w:r>
    <w:r w:rsidRPr="00254B27">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0F4F4" w14:textId="77777777" w:rsidR="00563663" w:rsidRDefault="00563663">
      <w:r>
        <w:separator/>
      </w:r>
    </w:p>
  </w:footnote>
  <w:footnote w:type="continuationSeparator" w:id="0">
    <w:p w14:paraId="11267574" w14:textId="77777777" w:rsidR="00563663" w:rsidRDefault="00563663">
      <w:r>
        <w:continuationSeparator/>
      </w:r>
    </w:p>
  </w:footnote>
  <w:footnote w:type="continuationNotice" w:id="1">
    <w:p w14:paraId="141ECD6D" w14:textId="77777777" w:rsidR="00563663" w:rsidRDefault="0056366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61EC8E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F86D77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CE882D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BFA875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436D49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598860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76938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946C3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6611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C4114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05C6D864"/>
    <w:lvl w:ilvl="0">
      <w:start w:val="1"/>
      <w:numFmt w:val="none"/>
      <w:pStyle w:val="Inforubrik2"/>
      <w:suff w:val="nothing"/>
      <w:lvlText w:val=""/>
      <w:lvlJc w:val="left"/>
    </w:lvl>
    <w:lvl w:ilvl="1">
      <w:start w:val="1"/>
      <w:numFmt w:val="decimal"/>
      <w:lvlText w:val="%2"/>
      <w:legacy w:legacy="1" w:legacySpace="340" w:legacyIndent="0"/>
      <w:lvlJc w:val="left"/>
      <w:pPr>
        <w:ind w:left="851" w:firstLine="0"/>
      </w:pPr>
    </w:lvl>
    <w:lvl w:ilvl="2">
      <w:start w:val="1"/>
      <w:numFmt w:val="decimal"/>
      <w:lvlText w:val="%2.%3"/>
      <w:legacy w:legacy="1" w:legacySpace="170" w:legacyIndent="0"/>
      <w:lvlJc w:val="left"/>
      <w:pPr>
        <w:ind w:left="851" w:firstLine="0"/>
      </w:pPr>
    </w:lvl>
    <w:lvl w:ilvl="3">
      <w:start w:val="1"/>
      <w:numFmt w:val="decimal"/>
      <w:lvlText w:val="%2.%3.%4"/>
      <w:legacy w:legacy="1" w:legacySpace="227" w:legacyIndent="0"/>
      <w:lvlJc w:val="left"/>
      <w:pPr>
        <w:ind w:left="851" w:firstLine="0"/>
      </w:pPr>
    </w:lvl>
    <w:lvl w:ilvl="4">
      <w:start w:val="1"/>
      <w:numFmt w:val="decimal"/>
      <w:lvlText w:val="%2.%3.%4.%5"/>
      <w:legacy w:legacy="1" w:legacySpace="0" w:legacyIndent="708"/>
      <w:lvlJc w:val="left"/>
      <w:pPr>
        <w:ind w:left="851" w:hanging="708"/>
      </w:pPr>
    </w:lvl>
    <w:lvl w:ilvl="5">
      <w:start w:val="1"/>
      <w:numFmt w:val="decimal"/>
      <w:lvlText w:val="%2.%3.%4.%5.%6"/>
      <w:legacy w:legacy="1" w:legacySpace="0" w:legacyIndent="708"/>
      <w:lvlJc w:val="left"/>
      <w:pPr>
        <w:ind w:left="1843" w:hanging="708"/>
      </w:pPr>
    </w:lvl>
    <w:lvl w:ilvl="6">
      <w:start w:val="1"/>
      <w:numFmt w:val="decimal"/>
      <w:lvlText w:val="%2.%3.%4.%5.%6.%7"/>
      <w:legacy w:legacy="1" w:legacySpace="0" w:legacyIndent="708"/>
      <w:lvlJc w:val="left"/>
      <w:pPr>
        <w:ind w:left="2124" w:hanging="708"/>
      </w:pPr>
    </w:lvl>
    <w:lvl w:ilvl="7">
      <w:start w:val="1"/>
      <w:numFmt w:val="decimal"/>
      <w:lvlText w:val="%2.%3.%4.%5.%6.%7.%8"/>
      <w:legacy w:legacy="1" w:legacySpace="0" w:legacyIndent="708"/>
      <w:lvlJc w:val="left"/>
      <w:pPr>
        <w:ind w:left="2832" w:hanging="708"/>
      </w:pPr>
    </w:lvl>
    <w:lvl w:ilvl="8">
      <w:start w:val="1"/>
      <w:numFmt w:val="decimal"/>
      <w:lvlText w:val="%2.%3.%4.%5.%6.%7.%8.%9"/>
      <w:legacy w:legacy="1" w:legacySpace="0" w:legacyIndent="708"/>
      <w:lvlJc w:val="left"/>
      <w:pPr>
        <w:ind w:left="3540" w:hanging="708"/>
      </w:p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A612AC"/>
    <w:multiLevelType w:val="hybridMultilevel"/>
    <w:tmpl w:val="35265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7A44AF"/>
    <w:multiLevelType w:val="hybridMultilevel"/>
    <w:tmpl w:val="64DE2D56"/>
    <w:lvl w:ilvl="0" w:tplc="E050DA80">
      <w:start w:val="1"/>
      <w:numFmt w:val="bullet"/>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2FF238C"/>
    <w:multiLevelType w:val="hybridMultilevel"/>
    <w:tmpl w:val="6D944818"/>
    <w:lvl w:ilvl="0" w:tplc="08090001">
      <w:start w:val="1"/>
      <w:numFmt w:val="bullet"/>
      <w:lvlText w:val=""/>
      <w:lvlJc w:val="left"/>
      <w:pPr>
        <w:tabs>
          <w:tab w:val="num" w:pos="720"/>
        </w:tabs>
        <w:ind w:left="720" w:hanging="360"/>
      </w:pPr>
      <w:rPr>
        <w:rFonts w:ascii="Symbol" w:hAnsi="Symbol" w:hint="default"/>
      </w:rPr>
    </w:lvl>
    <w:lvl w:ilvl="1" w:tplc="3DF08754">
      <w:start w:val="1"/>
      <w:numFmt w:val="bullet"/>
      <w:lvlText w:val=""/>
      <w:lvlJc w:val="left"/>
      <w:pPr>
        <w:tabs>
          <w:tab w:val="num" w:pos="720"/>
        </w:tabs>
        <w:ind w:left="720" w:hanging="363"/>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Unicode M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Unicode M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4997FFD"/>
    <w:multiLevelType w:val="hybridMultilevel"/>
    <w:tmpl w:val="7EAAE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AB1F27"/>
    <w:multiLevelType w:val="hybridMultilevel"/>
    <w:tmpl w:val="5038C602"/>
    <w:lvl w:ilvl="0" w:tplc="9EFCA010">
      <w:start w:val="1"/>
      <w:numFmt w:val="bullet"/>
      <w:lvlText w:val=""/>
      <w:lvlJc w:val="left"/>
      <w:pPr>
        <w:tabs>
          <w:tab w:val="num" w:pos="740"/>
        </w:tabs>
        <w:ind w:left="73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Unicode M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Unicode M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Unicode M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76B54AD"/>
    <w:multiLevelType w:val="hybridMultilevel"/>
    <w:tmpl w:val="72F82F3C"/>
    <w:lvl w:ilvl="0" w:tplc="15DAA176">
      <w:start w:val="17"/>
      <w:numFmt w:val="decimal"/>
      <w:lvlText w:val="%1."/>
      <w:lvlJc w:val="left"/>
      <w:pPr>
        <w:ind w:left="1650" w:hanging="570"/>
      </w:pPr>
      <w:rPr>
        <w:rFonts w:hint="default"/>
        <w:b/>
        <w:i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081D6AF8"/>
    <w:multiLevelType w:val="hybridMultilevel"/>
    <w:tmpl w:val="456CCEB2"/>
    <w:lvl w:ilvl="0" w:tplc="15DAA176">
      <w:start w:val="17"/>
      <w:numFmt w:val="decimal"/>
      <w:lvlText w:val="%1."/>
      <w:lvlJc w:val="left"/>
      <w:pPr>
        <w:ind w:left="1650" w:hanging="570"/>
      </w:pPr>
      <w:rPr>
        <w:rFonts w:hint="default"/>
        <w:b/>
        <w:i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096644D5"/>
    <w:multiLevelType w:val="hybridMultilevel"/>
    <w:tmpl w:val="0CE8912C"/>
    <w:lvl w:ilvl="0" w:tplc="E2DA5494">
      <w:start w:val="1"/>
      <w:numFmt w:val="bullet"/>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9C44CC1"/>
    <w:multiLevelType w:val="hybridMultilevel"/>
    <w:tmpl w:val="531A7C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AFC194F"/>
    <w:multiLevelType w:val="hybridMultilevel"/>
    <w:tmpl w:val="3640AF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4525419"/>
    <w:multiLevelType w:val="hybridMultilevel"/>
    <w:tmpl w:val="1CEC0DCE"/>
    <w:lvl w:ilvl="0" w:tplc="08090001">
      <w:start w:val="1"/>
      <w:numFmt w:val="bullet"/>
      <w:lvlText w:val=""/>
      <w:lvlJc w:val="left"/>
      <w:pPr>
        <w:tabs>
          <w:tab w:val="num" w:pos="720"/>
        </w:tabs>
        <w:ind w:left="720" w:hanging="360"/>
      </w:pPr>
      <w:rPr>
        <w:rFonts w:ascii="Symbol" w:hAnsi="Symbol" w:hint="default"/>
      </w:rPr>
    </w:lvl>
    <w:lvl w:ilvl="1" w:tplc="B1C8D6B2">
      <w:start w:val="1"/>
      <w:numFmt w:val="bullet"/>
      <w:lvlText w:val=""/>
      <w:lvlJc w:val="left"/>
      <w:pPr>
        <w:tabs>
          <w:tab w:val="num" w:pos="740"/>
        </w:tabs>
        <w:ind w:left="737" w:hanging="357"/>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Unicode M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Unicode M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643312E"/>
    <w:multiLevelType w:val="hybridMultilevel"/>
    <w:tmpl w:val="D3888EA0"/>
    <w:lvl w:ilvl="0" w:tplc="59627ED8">
      <w:start w:val="1"/>
      <w:numFmt w:val="bullet"/>
      <w:lvlText w:val="-"/>
      <w:lvlJc w:val="left"/>
      <w:pPr>
        <w:ind w:left="1860" w:hanging="360"/>
      </w:pPr>
      <w:rPr>
        <w:rFonts w:ascii="Times New Roman" w:hAnsi="Times New Roman" w:cs="Times New Roman"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4" w15:restartNumberingAfterBreak="0">
    <w:nsid w:val="16492FFA"/>
    <w:multiLevelType w:val="multilevel"/>
    <w:tmpl w:val="DE10B400"/>
    <w:lvl w:ilvl="0">
      <w:start w:val="1"/>
      <w:numFmt w:val="decimal"/>
      <w:pStyle w:val="Numreradrubrik1"/>
      <w:lvlText w:val="%1."/>
      <w:lvlJc w:val="left"/>
      <w:pPr>
        <w:ind w:left="567" w:hanging="567"/>
      </w:pPr>
      <w:rPr>
        <w:rFonts w:hint="default"/>
      </w:rPr>
    </w:lvl>
    <w:lvl w:ilvl="1">
      <w:start w:val="1"/>
      <w:numFmt w:val="decimal"/>
      <w:pStyle w:val="Numreradrubrik2"/>
      <w:lvlText w:val="%1.%2."/>
      <w:lvlJc w:val="left"/>
      <w:pPr>
        <w:ind w:left="851" w:hanging="851"/>
      </w:pPr>
      <w:rPr>
        <w:rFonts w:hint="default"/>
      </w:rPr>
    </w:lvl>
    <w:lvl w:ilvl="2">
      <w:start w:val="1"/>
      <w:numFmt w:val="decimal"/>
      <w:pStyle w:val="Numreradrubrik3"/>
      <w:lvlText w:val="%1.%2.%3."/>
      <w:lvlJc w:val="left"/>
      <w:pPr>
        <w:ind w:left="1134" w:hanging="1134"/>
      </w:pPr>
      <w:rPr>
        <w:rFonts w:hint="default"/>
      </w:rPr>
    </w:lvl>
    <w:lvl w:ilvl="3">
      <w:start w:val="1"/>
      <w:numFmt w:val="decimal"/>
      <w:pStyle w:val="Numreradrubrik4"/>
      <w:lvlText w:val="%1.%2.%3.%4."/>
      <w:lvlJc w:val="left"/>
      <w:pPr>
        <w:ind w:left="1418" w:hanging="1418"/>
      </w:pPr>
      <w:rPr>
        <w:rFonts w:hint="default"/>
      </w:rPr>
    </w:lvl>
    <w:lvl w:ilvl="4">
      <w:start w:val="1"/>
      <w:numFmt w:val="decimal"/>
      <w:pStyle w:val="Numreradrubrik5"/>
      <w:lvlText w:val="%1.%2.%3.%4.%5."/>
      <w:lvlJc w:val="left"/>
      <w:pPr>
        <w:ind w:left="1701" w:hanging="1701"/>
      </w:pPr>
      <w:rPr>
        <w:rFonts w:hint="default"/>
      </w:rPr>
    </w:lvl>
    <w:lvl w:ilvl="5">
      <w:start w:val="1"/>
      <w:numFmt w:val="decimal"/>
      <w:pStyle w:val="Numreradrubrik6"/>
      <w:lvlText w:val="%1.%2.%3.%4.%5.%6."/>
      <w:lvlJc w:val="left"/>
      <w:pPr>
        <w:ind w:left="1985" w:hanging="1985"/>
      </w:pPr>
      <w:rPr>
        <w:rFonts w:hint="default"/>
      </w:rPr>
    </w:lvl>
    <w:lvl w:ilvl="6">
      <w:start w:val="1"/>
      <w:numFmt w:val="decimal"/>
      <w:pStyle w:val="Numreradrubrik7"/>
      <w:lvlText w:val="%1.%2.%3.%4.%5.%6.%7."/>
      <w:lvlJc w:val="left"/>
      <w:pPr>
        <w:ind w:left="2268" w:hanging="2268"/>
      </w:pPr>
      <w:rPr>
        <w:rFonts w:hint="default"/>
      </w:rPr>
    </w:lvl>
    <w:lvl w:ilvl="7">
      <w:start w:val="1"/>
      <w:numFmt w:val="decimal"/>
      <w:pStyle w:val="Numreradrubrik8"/>
      <w:lvlText w:val="%1.%2.%3.%4.%5.%6.%7.%8."/>
      <w:lvlJc w:val="left"/>
      <w:pPr>
        <w:ind w:left="2552" w:hanging="2552"/>
      </w:pPr>
      <w:rPr>
        <w:rFonts w:hint="default"/>
      </w:rPr>
    </w:lvl>
    <w:lvl w:ilvl="8">
      <w:start w:val="1"/>
      <w:numFmt w:val="decimal"/>
      <w:pStyle w:val="Numreradrubrik9"/>
      <w:lvlText w:val="%1.%2.%3.%4.%5.%6.%7.%8.%9."/>
      <w:lvlJc w:val="left"/>
      <w:pPr>
        <w:ind w:left="2835" w:hanging="2835"/>
      </w:pPr>
      <w:rPr>
        <w:rFonts w:hint="default"/>
      </w:rPr>
    </w:lvl>
  </w:abstractNum>
  <w:abstractNum w:abstractNumId="25" w15:restartNumberingAfterBreak="0">
    <w:nsid w:val="17461647"/>
    <w:multiLevelType w:val="singleLevel"/>
    <w:tmpl w:val="685AD132"/>
    <w:lvl w:ilvl="0">
      <w:start w:val="1"/>
      <w:numFmt w:val="decimal"/>
      <w:pStyle w:val="BulletList-SS-1single-spaced"/>
      <w:lvlText w:val="%1."/>
      <w:lvlJc w:val="left"/>
      <w:pPr>
        <w:tabs>
          <w:tab w:val="num" w:pos="720"/>
        </w:tabs>
        <w:ind w:left="720" w:hanging="720"/>
      </w:pPr>
    </w:lvl>
  </w:abstractNum>
  <w:abstractNum w:abstractNumId="26" w15:restartNumberingAfterBreak="0">
    <w:nsid w:val="1CF108A1"/>
    <w:multiLevelType w:val="hybridMultilevel"/>
    <w:tmpl w:val="6150D356"/>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D8521C2"/>
    <w:multiLevelType w:val="singleLevel"/>
    <w:tmpl w:val="08090001"/>
    <w:lvl w:ilvl="0">
      <w:start w:val="1"/>
      <w:numFmt w:val="bullet"/>
      <w:pStyle w:val="BulletIndent3"/>
      <w:lvlText w:val=""/>
      <w:lvlJc w:val="left"/>
      <w:pPr>
        <w:tabs>
          <w:tab w:val="num" w:pos="360"/>
        </w:tabs>
        <w:ind w:left="360" w:hanging="360"/>
      </w:pPr>
      <w:rPr>
        <w:rFonts w:ascii="Symbol" w:hAnsi="Symbol" w:hint="default"/>
      </w:rPr>
    </w:lvl>
  </w:abstractNum>
  <w:abstractNum w:abstractNumId="28" w15:restartNumberingAfterBreak="0">
    <w:nsid w:val="1DB56E4B"/>
    <w:multiLevelType w:val="hybridMultilevel"/>
    <w:tmpl w:val="1CEC0DCE"/>
    <w:lvl w:ilvl="0" w:tplc="08090001">
      <w:start w:val="1"/>
      <w:numFmt w:val="bullet"/>
      <w:lvlText w:val=""/>
      <w:lvlJc w:val="left"/>
      <w:pPr>
        <w:tabs>
          <w:tab w:val="num" w:pos="720"/>
        </w:tabs>
        <w:ind w:left="720" w:hanging="360"/>
      </w:pPr>
      <w:rPr>
        <w:rFonts w:ascii="Symbol" w:hAnsi="Symbol" w:hint="default"/>
      </w:rPr>
    </w:lvl>
    <w:lvl w:ilvl="1" w:tplc="FF84028E">
      <w:start w:val="1"/>
      <w:numFmt w:val="bullet"/>
      <w:lvlText w:val=""/>
      <w:lvlJc w:val="left"/>
      <w:pPr>
        <w:tabs>
          <w:tab w:val="num" w:pos="740"/>
        </w:tabs>
        <w:ind w:left="737" w:hanging="357"/>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Unicode M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Unicode M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30" w15:restartNumberingAfterBreak="0">
    <w:nsid w:val="204E76AF"/>
    <w:multiLevelType w:val="multilevel"/>
    <w:tmpl w:val="ED740546"/>
    <w:lvl w:ilvl="0">
      <w:start w:val="4"/>
      <w:numFmt w:val="decimal"/>
      <w:pStyle w:val="ReferenceBullet"/>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2070164E"/>
    <w:multiLevelType w:val="hybridMultilevel"/>
    <w:tmpl w:val="88522CFE"/>
    <w:lvl w:ilvl="0" w:tplc="15DAA176">
      <w:start w:val="17"/>
      <w:numFmt w:val="decimal"/>
      <w:lvlText w:val="%1."/>
      <w:lvlJc w:val="left"/>
      <w:pPr>
        <w:ind w:left="1650" w:hanging="570"/>
      </w:pPr>
      <w:rPr>
        <w:rFonts w:hint="default"/>
        <w:b/>
        <w:i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217C5579"/>
    <w:multiLevelType w:val="hybridMultilevel"/>
    <w:tmpl w:val="8234A88E"/>
    <w:lvl w:ilvl="0" w:tplc="C2F856EE">
      <w:start w:val="1"/>
      <w:numFmt w:val="bullet"/>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2170617"/>
    <w:multiLevelType w:val="hybridMultilevel"/>
    <w:tmpl w:val="88522CFE"/>
    <w:lvl w:ilvl="0" w:tplc="15DAA176">
      <w:start w:val="17"/>
      <w:numFmt w:val="decimal"/>
      <w:lvlText w:val="%1."/>
      <w:lvlJc w:val="left"/>
      <w:pPr>
        <w:ind w:left="1650" w:hanging="570"/>
      </w:pPr>
      <w:rPr>
        <w:rFonts w:hint="default"/>
        <w:b/>
        <w:i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23564938"/>
    <w:multiLevelType w:val="multilevel"/>
    <w:tmpl w:val="C7941C84"/>
    <w:lvl w:ilvl="0">
      <w:start w:val="1"/>
      <w:numFmt w:val="upperRoman"/>
      <w:pStyle w:val="Heading1"/>
      <w:lvlText w:val="%1."/>
      <w:lvlJc w:val="left"/>
      <w:pPr>
        <w:tabs>
          <w:tab w:val="num" w:pos="851"/>
        </w:tabs>
        <w:ind w:left="851" w:hanging="851"/>
      </w:pPr>
      <w:rPr>
        <w:rFonts w:hint="default"/>
        <w:b/>
        <w:i w:val="0"/>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5" w15:restartNumberingAfterBreak="0">
    <w:nsid w:val="23FD68E0"/>
    <w:multiLevelType w:val="hybridMultilevel"/>
    <w:tmpl w:val="5AA83FFC"/>
    <w:lvl w:ilvl="0" w:tplc="CA8AAE0C">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Arial Unicode M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Unicode M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Unicode M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4160BC7"/>
    <w:multiLevelType w:val="singleLevel"/>
    <w:tmpl w:val="1FA09670"/>
    <w:lvl w:ilvl="0">
      <w:start w:val="1"/>
      <w:numFmt w:val="bullet"/>
      <w:pStyle w:val="BulletList-DS-3double-spaced"/>
      <w:lvlText w:val=""/>
      <w:lvlJc w:val="left"/>
      <w:pPr>
        <w:tabs>
          <w:tab w:val="num" w:pos="720"/>
        </w:tabs>
        <w:ind w:left="720" w:hanging="720"/>
      </w:pPr>
      <w:rPr>
        <w:rFonts w:ascii="Symbol" w:hAnsi="Symbol" w:hint="default"/>
      </w:rPr>
    </w:lvl>
  </w:abstractNum>
  <w:abstractNum w:abstractNumId="37" w15:restartNumberingAfterBreak="0">
    <w:nsid w:val="28464E4F"/>
    <w:multiLevelType w:val="hybridMultilevel"/>
    <w:tmpl w:val="F29A946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2BD000E6"/>
    <w:multiLevelType w:val="hybridMultilevel"/>
    <w:tmpl w:val="4D309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BF64537"/>
    <w:multiLevelType w:val="hybridMultilevel"/>
    <w:tmpl w:val="FE7458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Unicode M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Unicode M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Unicode M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EE53610"/>
    <w:multiLevelType w:val="multilevel"/>
    <w:tmpl w:val="A2B8F0DC"/>
    <w:lvl w:ilvl="0">
      <w:start w:val="1"/>
      <w:numFmt w:val="upperLetter"/>
      <w:lvlText w:val="%1."/>
      <w:lvlJc w:val="left"/>
      <w:pPr>
        <w:ind w:left="1494"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0F973ED"/>
    <w:multiLevelType w:val="hybridMultilevel"/>
    <w:tmpl w:val="A31622EE"/>
    <w:lvl w:ilvl="0" w:tplc="FFFFFFFF">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17504EF"/>
    <w:multiLevelType w:val="hybridMultilevel"/>
    <w:tmpl w:val="130AA9BE"/>
    <w:lvl w:ilvl="0" w:tplc="0122D1C4">
      <w:start w:val="1"/>
      <w:numFmt w:val="bullet"/>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24A7273"/>
    <w:multiLevelType w:val="hybridMultilevel"/>
    <w:tmpl w:val="456CCEB2"/>
    <w:lvl w:ilvl="0" w:tplc="15DAA176">
      <w:start w:val="17"/>
      <w:numFmt w:val="decimal"/>
      <w:lvlText w:val="%1."/>
      <w:lvlJc w:val="left"/>
      <w:pPr>
        <w:ind w:left="1650" w:hanging="570"/>
      </w:pPr>
      <w:rPr>
        <w:rFonts w:hint="default"/>
        <w:b/>
        <w:i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4" w15:restartNumberingAfterBreak="0">
    <w:nsid w:val="32D67EB9"/>
    <w:multiLevelType w:val="hybridMultilevel"/>
    <w:tmpl w:val="8C9CD7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Unicode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Unicode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Unicode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2EB1CB3"/>
    <w:multiLevelType w:val="hybridMultilevel"/>
    <w:tmpl w:val="515EED84"/>
    <w:lvl w:ilvl="0" w:tplc="967C983A">
      <w:start w:val="1"/>
      <w:numFmt w:val="bullet"/>
      <w:lvlText w:val=""/>
      <w:lvlJc w:val="left"/>
      <w:pPr>
        <w:tabs>
          <w:tab w:val="num" w:pos="1287"/>
        </w:tabs>
        <w:ind w:left="1287" w:hanging="360"/>
      </w:pPr>
      <w:rPr>
        <w:rFonts w:ascii="Symbol" w:hAnsi="Symbol" w:hint="default"/>
      </w:rPr>
    </w:lvl>
    <w:lvl w:ilvl="1" w:tplc="0C0A0003" w:tentative="1">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46" w15:restartNumberingAfterBreak="0">
    <w:nsid w:val="341F511B"/>
    <w:multiLevelType w:val="hybridMultilevel"/>
    <w:tmpl w:val="82D49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5263854"/>
    <w:multiLevelType w:val="hybridMultilevel"/>
    <w:tmpl w:val="37AAF342"/>
    <w:lvl w:ilvl="0" w:tplc="51688C86">
      <w:start w:val="1"/>
      <w:numFmt w:val="bullet"/>
      <w:lvlText w:val=""/>
      <w:lvlJc w:val="left"/>
      <w:pPr>
        <w:tabs>
          <w:tab w:val="num" w:pos="567"/>
        </w:tabs>
        <w:ind w:left="567" w:hanging="567"/>
      </w:pPr>
      <w:rPr>
        <w:rFonts w:ascii="Symbol" w:hAnsi="Symbol" w:hint="default"/>
        <w:lang w:val="es-ES_trad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54273F9"/>
    <w:multiLevelType w:val="singleLevel"/>
    <w:tmpl w:val="8F1A4914"/>
    <w:lvl w:ilvl="0">
      <w:start w:val="1"/>
      <w:numFmt w:val="decimal"/>
      <w:pStyle w:val="BulletList-DS-1double-spaced"/>
      <w:lvlText w:val="%1."/>
      <w:lvlJc w:val="left"/>
      <w:pPr>
        <w:tabs>
          <w:tab w:val="num" w:pos="720"/>
        </w:tabs>
        <w:ind w:left="720" w:hanging="720"/>
      </w:pPr>
    </w:lvl>
  </w:abstractNum>
  <w:abstractNum w:abstractNumId="49" w15:restartNumberingAfterBreak="0">
    <w:nsid w:val="355C5B9C"/>
    <w:multiLevelType w:val="multilevel"/>
    <w:tmpl w:val="D3805134"/>
    <w:lvl w:ilvl="0">
      <w:start w:val="1"/>
      <w:numFmt w:val="decimal"/>
      <w:pStyle w:val="BulletList3"/>
      <w:lvlText w:val="%1.0"/>
      <w:lvlJc w:val="left"/>
      <w:pPr>
        <w:tabs>
          <w:tab w:val="num" w:pos="720"/>
        </w:tabs>
        <w:ind w:left="720" w:hanging="720"/>
      </w:pPr>
      <w:rPr>
        <w:rFonts w:ascii="Arial" w:hAnsi="Arial" w:hint="default"/>
        <w:b/>
        <w:i w:val="0"/>
        <w:sz w:val="36"/>
      </w:rPr>
    </w:lvl>
    <w:lvl w:ilvl="1">
      <w:start w:val="1"/>
      <w:numFmt w:val="decimal"/>
      <w:lvlText w:val="%1.%2"/>
      <w:lvlJc w:val="left"/>
      <w:pPr>
        <w:tabs>
          <w:tab w:val="num" w:pos="720"/>
        </w:tabs>
        <w:ind w:left="720" w:hanging="720"/>
      </w:pPr>
      <w:rPr>
        <w:rFonts w:ascii="Times New Roman" w:hAnsi="Times New Roman" w:hint="default"/>
        <w:b/>
        <w:i w:val="0"/>
        <w:sz w:val="28"/>
      </w:rPr>
    </w:lvl>
    <w:lvl w:ilvl="2">
      <w:start w:val="1"/>
      <w:numFmt w:val="decimal"/>
      <w:lvlText w:val="%1.%2.%3"/>
      <w:lvlJc w:val="left"/>
      <w:pPr>
        <w:tabs>
          <w:tab w:val="num" w:pos="1080"/>
        </w:tabs>
        <w:ind w:left="1080" w:hanging="1080"/>
      </w:pPr>
      <w:rPr>
        <w:rFonts w:ascii="Times New Roman" w:hAnsi="Times New Roman" w:hint="default"/>
        <w:b/>
        <w:i w:val="0"/>
        <w:sz w:val="24"/>
      </w:rPr>
    </w:lvl>
    <w:lvl w:ilvl="3">
      <w:start w:val="1"/>
      <w:numFmt w:val="decimal"/>
      <w:lvlText w:val="%1.%2.%3.%4"/>
      <w:lvlJc w:val="left"/>
      <w:pPr>
        <w:tabs>
          <w:tab w:val="num" w:pos="1080"/>
        </w:tabs>
        <w:ind w:left="1080" w:hanging="1080"/>
      </w:pPr>
      <w:rPr>
        <w:rFonts w:ascii="Times New Roman" w:hAnsi="Times New Roman" w:hint="default"/>
        <w:b/>
        <w:i/>
        <w:sz w:val="24"/>
      </w:rPr>
    </w:lvl>
    <w:lvl w:ilvl="4">
      <w:start w:val="1"/>
      <w:numFmt w:val="decimal"/>
      <w:lvlText w:val="%1.%2.%3.%4.%5"/>
      <w:lvlJc w:val="left"/>
      <w:pPr>
        <w:tabs>
          <w:tab w:val="num" w:pos="1440"/>
        </w:tabs>
        <w:ind w:left="1440" w:hanging="1440"/>
      </w:pPr>
      <w:rPr>
        <w:rFonts w:ascii="Times New Roman" w:hAnsi="Times New Roman" w:hint="default"/>
        <w:b w:val="0"/>
        <w:i/>
        <w:sz w:val="24"/>
      </w:rPr>
    </w:lvl>
    <w:lvl w:ilvl="5">
      <w:start w:val="1"/>
      <w:numFmt w:val="decimal"/>
      <w:lvlText w:val="%1.%2.%3.%4.%5.%6"/>
      <w:lvlJc w:val="left"/>
      <w:pPr>
        <w:tabs>
          <w:tab w:val="num" w:pos="1440"/>
        </w:tabs>
        <w:ind w:left="1440" w:hanging="1440"/>
      </w:pPr>
      <w:rPr>
        <w:rFonts w:ascii="Times New Roman" w:hAnsi="Times New Roman" w:hint="default"/>
        <w:b w:val="0"/>
        <w:i w:val="0"/>
        <w:sz w:val="24"/>
      </w:rPr>
    </w:lvl>
    <w:lvl w:ilvl="6">
      <w:start w:val="1"/>
      <w:numFmt w:val="decimal"/>
      <w:lvlText w:val="%1.%2.%3.%4.%5.%6.%7"/>
      <w:lvlJc w:val="left"/>
      <w:pPr>
        <w:tabs>
          <w:tab w:val="num" w:pos="2160"/>
        </w:tabs>
        <w:ind w:left="0" w:firstLine="0"/>
      </w:pPr>
    </w:lvl>
    <w:lvl w:ilvl="7">
      <w:start w:val="1"/>
      <w:numFmt w:val="decimal"/>
      <w:lvlText w:val="%1.%2.%3.%4.%5.%6.%7.%8"/>
      <w:lvlJc w:val="left"/>
      <w:pPr>
        <w:tabs>
          <w:tab w:val="num" w:pos="1440"/>
        </w:tabs>
        <w:ind w:left="0" w:firstLine="0"/>
      </w:pPr>
    </w:lvl>
    <w:lvl w:ilvl="8">
      <w:start w:val="1"/>
      <w:numFmt w:val="lowerRoman"/>
      <w:lvlText w:val="%9"/>
      <w:lvlJc w:val="left"/>
      <w:pPr>
        <w:tabs>
          <w:tab w:val="num" w:pos="720"/>
        </w:tabs>
        <w:ind w:left="0" w:firstLine="0"/>
      </w:pPr>
    </w:lvl>
  </w:abstractNum>
  <w:abstractNum w:abstractNumId="50" w15:restartNumberingAfterBreak="0">
    <w:nsid w:val="361C20C8"/>
    <w:multiLevelType w:val="hybridMultilevel"/>
    <w:tmpl w:val="8690B50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1" w15:restartNumberingAfterBreak="0">
    <w:nsid w:val="36CF683C"/>
    <w:multiLevelType w:val="hybridMultilevel"/>
    <w:tmpl w:val="456CCEB2"/>
    <w:lvl w:ilvl="0" w:tplc="15DAA176">
      <w:start w:val="17"/>
      <w:numFmt w:val="decimal"/>
      <w:lvlText w:val="%1."/>
      <w:lvlJc w:val="left"/>
      <w:pPr>
        <w:ind w:left="1650" w:hanging="570"/>
      </w:pPr>
      <w:rPr>
        <w:rFonts w:hint="default"/>
        <w:b/>
        <w:i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2" w15:restartNumberingAfterBreak="0">
    <w:nsid w:val="39594947"/>
    <w:multiLevelType w:val="hybridMultilevel"/>
    <w:tmpl w:val="A38A82EC"/>
    <w:lvl w:ilvl="0" w:tplc="0409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Unicode M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Unicode M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Unicode M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A2D0C20"/>
    <w:multiLevelType w:val="hybridMultilevel"/>
    <w:tmpl w:val="451214B0"/>
    <w:lvl w:ilvl="0" w:tplc="198A07D2">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B8D55C4"/>
    <w:multiLevelType w:val="hybridMultilevel"/>
    <w:tmpl w:val="4BF2F0A2"/>
    <w:lvl w:ilvl="0" w:tplc="61D2473E">
      <w:start w:val="1"/>
      <w:numFmt w:val="bullet"/>
      <w:lvlText w:val=""/>
      <w:lvlJc w:val="left"/>
      <w:pPr>
        <w:tabs>
          <w:tab w:val="num" w:pos="720"/>
        </w:tabs>
        <w:ind w:left="720" w:hanging="36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B8E7E4C"/>
    <w:multiLevelType w:val="hybridMultilevel"/>
    <w:tmpl w:val="ED1CD02A"/>
    <w:lvl w:ilvl="0" w:tplc="04090001">
      <w:start w:val="1"/>
      <w:numFmt w:val="bullet"/>
      <w:lvlText w:val=""/>
      <w:lvlJc w:val="left"/>
      <w:pPr>
        <w:tabs>
          <w:tab w:val="num" w:pos="930"/>
        </w:tabs>
        <w:ind w:left="930" w:hanging="57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Unicode M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Unicode M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Unicode M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BAF56AA"/>
    <w:multiLevelType w:val="hybridMultilevel"/>
    <w:tmpl w:val="F48E91C2"/>
    <w:lvl w:ilvl="0" w:tplc="C3D692FC">
      <w:start w:val="1"/>
      <w:numFmt w:val="bullet"/>
      <w:lvlText w:val=""/>
      <w:lvlJc w:val="left"/>
      <w:pPr>
        <w:tabs>
          <w:tab w:val="num" w:pos="720"/>
        </w:tabs>
        <w:ind w:left="720" w:hanging="36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D680DC9"/>
    <w:multiLevelType w:val="hybridMultilevel"/>
    <w:tmpl w:val="1B62DF14"/>
    <w:lvl w:ilvl="0" w:tplc="51688C86">
      <w:start w:val="1"/>
      <w:numFmt w:val="bullet"/>
      <w:lvlText w:val=""/>
      <w:lvlJc w:val="left"/>
      <w:pPr>
        <w:tabs>
          <w:tab w:val="num" w:pos="567"/>
        </w:tabs>
        <w:ind w:left="567" w:hanging="567"/>
      </w:pPr>
      <w:rPr>
        <w:rFonts w:ascii="Symbol" w:hAnsi="Symbol" w:hint="default"/>
        <w:lang w:val="es-ES_trad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0582D5C"/>
    <w:multiLevelType w:val="hybridMultilevel"/>
    <w:tmpl w:val="45008440"/>
    <w:lvl w:ilvl="0" w:tplc="01B492EC">
      <w:start w:val="1"/>
      <w:numFmt w:val="bullet"/>
      <w:pStyle w:val="BulletIndent1"/>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66C4D71"/>
    <w:multiLevelType w:val="hybridMultilevel"/>
    <w:tmpl w:val="456CCEB2"/>
    <w:lvl w:ilvl="0" w:tplc="15DAA176">
      <w:start w:val="17"/>
      <w:numFmt w:val="decimal"/>
      <w:lvlText w:val="%1."/>
      <w:lvlJc w:val="left"/>
      <w:pPr>
        <w:ind w:left="1650" w:hanging="570"/>
      </w:pPr>
      <w:rPr>
        <w:rFonts w:hint="default"/>
        <w:b/>
        <w:i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0" w15:restartNumberingAfterBreak="0">
    <w:nsid w:val="49C134A0"/>
    <w:multiLevelType w:val="hybridMultilevel"/>
    <w:tmpl w:val="453EB906"/>
    <w:lvl w:ilvl="0" w:tplc="E1AACCDC">
      <w:start w:val="1"/>
      <w:numFmt w:val="bullet"/>
      <w:lvlText w:val=""/>
      <w:lvlJc w:val="left"/>
      <w:pPr>
        <w:tabs>
          <w:tab w:val="num" w:pos="720"/>
        </w:tabs>
        <w:ind w:left="720" w:hanging="36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9E06128"/>
    <w:multiLevelType w:val="hybridMultilevel"/>
    <w:tmpl w:val="183640A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2" w15:restartNumberingAfterBreak="0">
    <w:nsid w:val="4BA3632E"/>
    <w:multiLevelType w:val="hybridMultilevel"/>
    <w:tmpl w:val="E38609D6"/>
    <w:lvl w:ilvl="0" w:tplc="65608910">
      <w:start w:val="1"/>
      <w:numFmt w:val="bullet"/>
      <w:lvlText w:val=""/>
      <w:lvlJc w:val="left"/>
      <w:pPr>
        <w:tabs>
          <w:tab w:val="num" w:pos="786"/>
        </w:tabs>
        <w:ind w:left="783" w:hanging="357"/>
      </w:pPr>
      <w:rPr>
        <w:rFonts w:ascii="Symbol" w:hAnsi="Symbol" w:hint="default"/>
      </w:rPr>
    </w:lvl>
    <w:lvl w:ilvl="1" w:tplc="04090003">
      <w:start w:val="1"/>
      <w:numFmt w:val="bullet"/>
      <w:lvlText w:val="o"/>
      <w:lvlJc w:val="left"/>
      <w:pPr>
        <w:tabs>
          <w:tab w:val="num" w:pos="1906"/>
        </w:tabs>
        <w:ind w:left="1906" w:hanging="360"/>
      </w:pPr>
      <w:rPr>
        <w:rFonts w:ascii="Courier New" w:hAnsi="Courier New" w:hint="default"/>
      </w:rPr>
    </w:lvl>
    <w:lvl w:ilvl="2" w:tplc="04090005" w:tentative="1">
      <w:start w:val="1"/>
      <w:numFmt w:val="bullet"/>
      <w:lvlText w:val=""/>
      <w:lvlJc w:val="left"/>
      <w:pPr>
        <w:tabs>
          <w:tab w:val="num" w:pos="2626"/>
        </w:tabs>
        <w:ind w:left="2626" w:hanging="360"/>
      </w:pPr>
      <w:rPr>
        <w:rFonts w:ascii="Wingdings" w:hAnsi="Wingdings" w:hint="default"/>
      </w:rPr>
    </w:lvl>
    <w:lvl w:ilvl="3" w:tplc="04090001" w:tentative="1">
      <w:start w:val="1"/>
      <w:numFmt w:val="bullet"/>
      <w:lvlText w:val=""/>
      <w:lvlJc w:val="left"/>
      <w:pPr>
        <w:tabs>
          <w:tab w:val="num" w:pos="3346"/>
        </w:tabs>
        <w:ind w:left="3346" w:hanging="360"/>
      </w:pPr>
      <w:rPr>
        <w:rFonts w:ascii="Symbol" w:hAnsi="Symbol" w:hint="default"/>
      </w:rPr>
    </w:lvl>
    <w:lvl w:ilvl="4" w:tplc="04090003" w:tentative="1">
      <w:start w:val="1"/>
      <w:numFmt w:val="bullet"/>
      <w:lvlText w:val="o"/>
      <w:lvlJc w:val="left"/>
      <w:pPr>
        <w:tabs>
          <w:tab w:val="num" w:pos="4066"/>
        </w:tabs>
        <w:ind w:left="4066" w:hanging="360"/>
      </w:pPr>
      <w:rPr>
        <w:rFonts w:ascii="Courier New" w:hAnsi="Courier New" w:hint="default"/>
      </w:rPr>
    </w:lvl>
    <w:lvl w:ilvl="5" w:tplc="04090005" w:tentative="1">
      <w:start w:val="1"/>
      <w:numFmt w:val="bullet"/>
      <w:lvlText w:val=""/>
      <w:lvlJc w:val="left"/>
      <w:pPr>
        <w:tabs>
          <w:tab w:val="num" w:pos="4786"/>
        </w:tabs>
        <w:ind w:left="4786" w:hanging="360"/>
      </w:pPr>
      <w:rPr>
        <w:rFonts w:ascii="Wingdings" w:hAnsi="Wingdings" w:hint="default"/>
      </w:rPr>
    </w:lvl>
    <w:lvl w:ilvl="6" w:tplc="04090001" w:tentative="1">
      <w:start w:val="1"/>
      <w:numFmt w:val="bullet"/>
      <w:lvlText w:val=""/>
      <w:lvlJc w:val="left"/>
      <w:pPr>
        <w:tabs>
          <w:tab w:val="num" w:pos="5506"/>
        </w:tabs>
        <w:ind w:left="5506" w:hanging="360"/>
      </w:pPr>
      <w:rPr>
        <w:rFonts w:ascii="Symbol" w:hAnsi="Symbol" w:hint="default"/>
      </w:rPr>
    </w:lvl>
    <w:lvl w:ilvl="7" w:tplc="04090003" w:tentative="1">
      <w:start w:val="1"/>
      <w:numFmt w:val="bullet"/>
      <w:lvlText w:val="o"/>
      <w:lvlJc w:val="left"/>
      <w:pPr>
        <w:tabs>
          <w:tab w:val="num" w:pos="6226"/>
        </w:tabs>
        <w:ind w:left="6226" w:hanging="360"/>
      </w:pPr>
      <w:rPr>
        <w:rFonts w:ascii="Courier New" w:hAnsi="Courier New" w:hint="default"/>
      </w:rPr>
    </w:lvl>
    <w:lvl w:ilvl="8" w:tplc="04090005" w:tentative="1">
      <w:start w:val="1"/>
      <w:numFmt w:val="bullet"/>
      <w:lvlText w:val=""/>
      <w:lvlJc w:val="left"/>
      <w:pPr>
        <w:tabs>
          <w:tab w:val="num" w:pos="6946"/>
        </w:tabs>
        <w:ind w:left="6946" w:hanging="360"/>
      </w:pPr>
      <w:rPr>
        <w:rFonts w:ascii="Wingdings" w:hAnsi="Wingdings" w:hint="default"/>
      </w:rPr>
    </w:lvl>
  </w:abstractNum>
  <w:abstractNum w:abstractNumId="63" w15:restartNumberingAfterBreak="0">
    <w:nsid w:val="4D550CA9"/>
    <w:multiLevelType w:val="hybridMultilevel"/>
    <w:tmpl w:val="88522CFE"/>
    <w:lvl w:ilvl="0" w:tplc="15DAA176">
      <w:start w:val="17"/>
      <w:numFmt w:val="decimal"/>
      <w:lvlText w:val="%1."/>
      <w:lvlJc w:val="left"/>
      <w:pPr>
        <w:ind w:left="1650" w:hanging="570"/>
      </w:pPr>
      <w:rPr>
        <w:rFonts w:hint="default"/>
        <w:b/>
        <w:i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4" w15:restartNumberingAfterBreak="0">
    <w:nsid w:val="4E420A07"/>
    <w:multiLevelType w:val="hybridMultilevel"/>
    <w:tmpl w:val="D582853C"/>
    <w:lvl w:ilvl="0" w:tplc="FB8027DC">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EF54544"/>
    <w:multiLevelType w:val="hybridMultilevel"/>
    <w:tmpl w:val="EFC86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F5D6CC2"/>
    <w:multiLevelType w:val="hybridMultilevel"/>
    <w:tmpl w:val="5900BCBE"/>
    <w:lvl w:ilvl="0" w:tplc="46FA759E">
      <w:start w:val="1"/>
      <w:numFmt w:val="bullet"/>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03660B8"/>
    <w:multiLevelType w:val="hybridMultilevel"/>
    <w:tmpl w:val="BC0EE950"/>
    <w:lvl w:ilvl="0" w:tplc="51688C86">
      <w:start w:val="1"/>
      <w:numFmt w:val="bullet"/>
      <w:lvlText w:val=""/>
      <w:lvlJc w:val="left"/>
      <w:pPr>
        <w:tabs>
          <w:tab w:val="num" w:pos="567"/>
        </w:tabs>
        <w:ind w:left="567" w:hanging="567"/>
      </w:pPr>
      <w:rPr>
        <w:rFonts w:ascii="Symbol" w:hAnsi="Symbol" w:hint="default"/>
        <w:lang w:val="es-ES_tradnl"/>
      </w:rPr>
    </w:lvl>
    <w:lvl w:ilvl="1" w:tplc="04090003" w:tentative="1">
      <w:start w:val="1"/>
      <w:numFmt w:val="bullet"/>
      <w:lvlText w:val="o"/>
      <w:lvlJc w:val="left"/>
      <w:pPr>
        <w:tabs>
          <w:tab w:val="num" w:pos="1440"/>
        </w:tabs>
        <w:ind w:left="1440" w:hanging="360"/>
      </w:pPr>
      <w:rPr>
        <w:rFonts w:ascii="Courier New" w:hAnsi="Courier New" w:cs="Arial Unicode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Unicode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Unicode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1A2074D"/>
    <w:multiLevelType w:val="hybridMultilevel"/>
    <w:tmpl w:val="D13453CC"/>
    <w:lvl w:ilvl="0" w:tplc="0409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Unicode M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Unicode M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Unicode M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3231B45"/>
    <w:multiLevelType w:val="singleLevel"/>
    <w:tmpl w:val="08090001"/>
    <w:lvl w:ilvl="0">
      <w:start w:val="1"/>
      <w:numFmt w:val="bullet"/>
      <w:pStyle w:val="BulletIndent2-"/>
      <w:lvlText w:val=""/>
      <w:lvlJc w:val="left"/>
      <w:pPr>
        <w:tabs>
          <w:tab w:val="num" w:pos="360"/>
        </w:tabs>
        <w:ind w:left="360" w:hanging="360"/>
      </w:pPr>
      <w:rPr>
        <w:rFonts w:ascii="Symbol" w:hAnsi="Symbol" w:hint="default"/>
      </w:rPr>
    </w:lvl>
  </w:abstractNum>
  <w:abstractNum w:abstractNumId="70" w15:restartNumberingAfterBreak="0">
    <w:nsid w:val="533601B5"/>
    <w:multiLevelType w:val="hybridMultilevel"/>
    <w:tmpl w:val="6FD0D8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41C79DD"/>
    <w:multiLevelType w:val="hybridMultilevel"/>
    <w:tmpl w:val="CD247A04"/>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2" w15:restartNumberingAfterBreak="0">
    <w:nsid w:val="54492AB4"/>
    <w:multiLevelType w:val="hybridMultilevel"/>
    <w:tmpl w:val="D01AFCA2"/>
    <w:lvl w:ilvl="0" w:tplc="59627ED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4C70C3C"/>
    <w:multiLevelType w:val="hybridMultilevel"/>
    <w:tmpl w:val="130AA9BE"/>
    <w:lvl w:ilvl="0" w:tplc="6A90A814">
      <w:start w:val="1"/>
      <w:numFmt w:val="bullet"/>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5486D0C"/>
    <w:multiLevelType w:val="singleLevel"/>
    <w:tmpl w:val="1FA09670"/>
    <w:lvl w:ilvl="0">
      <w:start w:val="1"/>
      <w:numFmt w:val="bullet"/>
      <w:pStyle w:val="BulletList-DS-2double-spaced"/>
      <w:lvlText w:val=""/>
      <w:lvlJc w:val="left"/>
      <w:pPr>
        <w:tabs>
          <w:tab w:val="num" w:pos="720"/>
        </w:tabs>
        <w:ind w:left="720" w:hanging="720"/>
      </w:pPr>
      <w:rPr>
        <w:rFonts w:ascii="Symbol" w:hAnsi="Symbol" w:hint="default"/>
      </w:rPr>
    </w:lvl>
  </w:abstractNum>
  <w:abstractNum w:abstractNumId="75" w15:restartNumberingAfterBreak="0">
    <w:nsid w:val="5A4D0F78"/>
    <w:multiLevelType w:val="hybridMultilevel"/>
    <w:tmpl w:val="7B8402E8"/>
    <w:lvl w:ilvl="0" w:tplc="FFFFFFFF">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D3167EE"/>
    <w:multiLevelType w:val="singleLevel"/>
    <w:tmpl w:val="08090001"/>
    <w:lvl w:ilvl="0">
      <w:start w:val="1"/>
      <w:numFmt w:val="bullet"/>
      <w:pStyle w:val="BulletIndent6"/>
      <w:lvlText w:val=""/>
      <w:lvlJc w:val="left"/>
      <w:pPr>
        <w:tabs>
          <w:tab w:val="num" w:pos="360"/>
        </w:tabs>
        <w:ind w:left="360" w:hanging="360"/>
      </w:pPr>
      <w:rPr>
        <w:rFonts w:ascii="Symbol" w:hAnsi="Symbol" w:hint="default"/>
      </w:rPr>
    </w:lvl>
  </w:abstractNum>
  <w:abstractNum w:abstractNumId="77" w15:restartNumberingAfterBreak="0">
    <w:nsid w:val="5D832DEB"/>
    <w:multiLevelType w:val="hybridMultilevel"/>
    <w:tmpl w:val="7EB67080"/>
    <w:lvl w:ilvl="0" w:tplc="51688C86">
      <w:start w:val="1"/>
      <w:numFmt w:val="bullet"/>
      <w:lvlText w:val=""/>
      <w:lvlJc w:val="left"/>
      <w:pPr>
        <w:tabs>
          <w:tab w:val="num" w:pos="567"/>
        </w:tabs>
        <w:ind w:left="567" w:hanging="567"/>
      </w:pPr>
      <w:rPr>
        <w:rFonts w:ascii="Symbol" w:hAnsi="Symbol" w:hint="default"/>
        <w:lang w:val="es-ES_tradnl"/>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8" w15:restartNumberingAfterBreak="0">
    <w:nsid w:val="5EE37AD6"/>
    <w:multiLevelType w:val="hybridMultilevel"/>
    <w:tmpl w:val="7F58D93E"/>
    <w:lvl w:ilvl="0" w:tplc="04090001">
      <w:start w:val="1"/>
      <w:numFmt w:val="bullet"/>
      <w:pStyle w:val="BulletIndent5-"/>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9" w15:restartNumberingAfterBreak="0">
    <w:nsid w:val="5FE93173"/>
    <w:multiLevelType w:val="hybridMultilevel"/>
    <w:tmpl w:val="DBA0421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0" w15:restartNumberingAfterBreak="0">
    <w:nsid w:val="62EC3250"/>
    <w:multiLevelType w:val="hybridMultilevel"/>
    <w:tmpl w:val="5D20F182"/>
    <w:lvl w:ilvl="0" w:tplc="934AEC6E">
      <w:start w:val="1"/>
      <w:numFmt w:val="bullet"/>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3865CD4"/>
    <w:multiLevelType w:val="hybridMultilevel"/>
    <w:tmpl w:val="130AA9BE"/>
    <w:lvl w:ilvl="0" w:tplc="0122D1C4">
      <w:start w:val="1"/>
      <w:numFmt w:val="bullet"/>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4A97D12"/>
    <w:multiLevelType w:val="hybridMultilevel"/>
    <w:tmpl w:val="F0B635A2"/>
    <w:lvl w:ilvl="0" w:tplc="FFFFFFFF">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6E22A79"/>
    <w:multiLevelType w:val="hybridMultilevel"/>
    <w:tmpl w:val="65FAC2E0"/>
    <w:lvl w:ilvl="0" w:tplc="A4F4A2BE">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77D6A35"/>
    <w:multiLevelType w:val="hybridMultilevel"/>
    <w:tmpl w:val="88D0F582"/>
    <w:lvl w:ilvl="0" w:tplc="51688C86">
      <w:start w:val="1"/>
      <w:numFmt w:val="bullet"/>
      <w:lvlText w:val=""/>
      <w:lvlJc w:val="left"/>
      <w:pPr>
        <w:tabs>
          <w:tab w:val="num" w:pos="567"/>
        </w:tabs>
        <w:ind w:left="567" w:hanging="567"/>
      </w:pPr>
      <w:rPr>
        <w:rFonts w:ascii="Symbol" w:hAnsi="Symbol" w:hint="default"/>
        <w:lang w:val="es-ES_trad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9314EC3"/>
    <w:multiLevelType w:val="singleLevel"/>
    <w:tmpl w:val="08090001"/>
    <w:lvl w:ilvl="0">
      <w:start w:val="1"/>
      <w:numFmt w:val="bullet"/>
      <w:pStyle w:val="BulletIndent4"/>
      <w:lvlText w:val=""/>
      <w:lvlJc w:val="left"/>
      <w:pPr>
        <w:tabs>
          <w:tab w:val="num" w:pos="360"/>
        </w:tabs>
        <w:ind w:left="360" w:hanging="360"/>
      </w:pPr>
      <w:rPr>
        <w:rFonts w:ascii="Symbol" w:hAnsi="Symbol" w:hint="default"/>
      </w:rPr>
    </w:lvl>
  </w:abstractNum>
  <w:abstractNum w:abstractNumId="86" w15:restartNumberingAfterBreak="0">
    <w:nsid w:val="69983162"/>
    <w:multiLevelType w:val="hybridMultilevel"/>
    <w:tmpl w:val="6E705320"/>
    <w:lvl w:ilvl="0" w:tplc="F69E928C">
      <w:start w:val="3"/>
      <w:numFmt w:val="upp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69C626F8"/>
    <w:multiLevelType w:val="hybridMultilevel"/>
    <w:tmpl w:val="983CBEC0"/>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87B0E7C0">
      <w:numFmt w:val="bullet"/>
      <w:lvlText w:val="•"/>
      <w:lvlJc w:val="left"/>
      <w:pPr>
        <w:ind w:left="2370" w:hanging="57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9F76B28"/>
    <w:multiLevelType w:val="hybridMultilevel"/>
    <w:tmpl w:val="2E2A8B9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9" w15:restartNumberingAfterBreak="0">
    <w:nsid w:val="6B014835"/>
    <w:multiLevelType w:val="multilevel"/>
    <w:tmpl w:val="CFACB26E"/>
    <w:lvl w:ilvl="0">
      <w:start w:val="4"/>
      <w:numFmt w:val="decimal"/>
      <w:pStyle w:val="X"/>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0" w15:restartNumberingAfterBreak="0">
    <w:nsid w:val="6BA20779"/>
    <w:multiLevelType w:val="hybridMultilevel"/>
    <w:tmpl w:val="C27CA6B4"/>
    <w:lvl w:ilvl="0" w:tplc="FFFFFFFF">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C774E37"/>
    <w:multiLevelType w:val="hybridMultilevel"/>
    <w:tmpl w:val="0C020042"/>
    <w:lvl w:ilvl="0" w:tplc="0D2C9E48">
      <w:start w:val="1"/>
      <w:numFmt w:val="bullet"/>
      <w:lvlText w:val=""/>
      <w:lvlJc w:val="left"/>
      <w:pPr>
        <w:tabs>
          <w:tab w:val="num" w:pos="397"/>
        </w:tabs>
        <w:ind w:left="397" w:hanging="397"/>
      </w:pPr>
      <w:rPr>
        <w:rFonts w:ascii="Symbol" w:hAnsi="Symbol" w:hint="default"/>
        <w:color w:val="000000"/>
        <w:sz w:val="20"/>
      </w:rPr>
    </w:lvl>
    <w:lvl w:ilvl="1" w:tplc="0D2C9E48">
      <w:start w:val="1"/>
      <w:numFmt w:val="bullet"/>
      <w:lvlText w:val=""/>
      <w:lvlJc w:val="left"/>
      <w:pPr>
        <w:tabs>
          <w:tab w:val="num" w:pos="397"/>
        </w:tabs>
        <w:ind w:left="397" w:hanging="397"/>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C9C6286"/>
    <w:multiLevelType w:val="hybridMultilevel"/>
    <w:tmpl w:val="77C40E78"/>
    <w:lvl w:ilvl="0" w:tplc="87F40C72">
      <w:start w:val="1"/>
      <w:numFmt w:val="bullet"/>
      <w:lvlText w:val=""/>
      <w:lvlJc w:val="left"/>
      <w:pPr>
        <w:tabs>
          <w:tab w:val="num" w:pos="832"/>
        </w:tabs>
        <w:ind w:left="829" w:hanging="357"/>
      </w:pPr>
      <w:rPr>
        <w:rFonts w:ascii="Symbol" w:hAnsi="Symbol" w:hint="default"/>
      </w:rPr>
    </w:lvl>
    <w:lvl w:ilvl="1" w:tplc="04090003">
      <w:start w:val="1"/>
      <w:numFmt w:val="bullet"/>
      <w:lvlText w:val="o"/>
      <w:lvlJc w:val="left"/>
      <w:pPr>
        <w:tabs>
          <w:tab w:val="num" w:pos="1172"/>
        </w:tabs>
        <w:ind w:left="1172" w:hanging="360"/>
      </w:pPr>
      <w:rPr>
        <w:rFonts w:ascii="Courier New" w:hAnsi="Courier New" w:hint="default"/>
      </w:rPr>
    </w:lvl>
    <w:lvl w:ilvl="2" w:tplc="04090005" w:tentative="1">
      <w:start w:val="1"/>
      <w:numFmt w:val="bullet"/>
      <w:lvlText w:val=""/>
      <w:lvlJc w:val="left"/>
      <w:pPr>
        <w:tabs>
          <w:tab w:val="num" w:pos="1892"/>
        </w:tabs>
        <w:ind w:left="1892" w:hanging="360"/>
      </w:pPr>
      <w:rPr>
        <w:rFonts w:ascii="Wingdings" w:hAnsi="Wingdings" w:hint="default"/>
      </w:rPr>
    </w:lvl>
    <w:lvl w:ilvl="3" w:tplc="04090001" w:tentative="1">
      <w:start w:val="1"/>
      <w:numFmt w:val="bullet"/>
      <w:lvlText w:val=""/>
      <w:lvlJc w:val="left"/>
      <w:pPr>
        <w:tabs>
          <w:tab w:val="num" w:pos="2612"/>
        </w:tabs>
        <w:ind w:left="2612" w:hanging="360"/>
      </w:pPr>
      <w:rPr>
        <w:rFonts w:ascii="Symbol" w:hAnsi="Symbol" w:hint="default"/>
      </w:rPr>
    </w:lvl>
    <w:lvl w:ilvl="4" w:tplc="04090003" w:tentative="1">
      <w:start w:val="1"/>
      <w:numFmt w:val="bullet"/>
      <w:lvlText w:val="o"/>
      <w:lvlJc w:val="left"/>
      <w:pPr>
        <w:tabs>
          <w:tab w:val="num" w:pos="3332"/>
        </w:tabs>
        <w:ind w:left="3332" w:hanging="360"/>
      </w:pPr>
      <w:rPr>
        <w:rFonts w:ascii="Courier New" w:hAnsi="Courier New" w:hint="default"/>
      </w:rPr>
    </w:lvl>
    <w:lvl w:ilvl="5" w:tplc="04090005" w:tentative="1">
      <w:start w:val="1"/>
      <w:numFmt w:val="bullet"/>
      <w:lvlText w:val=""/>
      <w:lvlJc w:val="left"/>
      <w:pPr>
        <w:tabs>
          <w:tab w:val="num" w:pos="4052"/>
        </w:tabs>
        <w:ind w:left="4052" w:hanging="360"/>
      </w:pPr>
      <w:rPr>
        <w:rFonts w:ascii="Wingdings" w:hAnsi="Wingdings" w:hint="default"/>
      </w:rPr>
    </w:lvl>
    <w:lvl w:ilvl="6" w:tplc="04090001" w:tentative="1">
      <w:start w:val="1"/>
      <w:numFmt w:val="bullet"/>
      <w:lvlText w:val=""/>
      <w:lvlJc w:val="left"/>
      <w:pPr>
        <w:tabs>
          <w:tab w:val="num" w:pos="4772"/>
        </w:tabs>
        <w:ind w:left="4772" w:hanging="360"/>
      </w:pPr>
      <w:rPr>
        <w:rFonts w:ascii="Symbol" w:hAnsi="Symbol" w:hint="default"/>
      </w:rPr>
    </w:lvl>
    <w:lvl w:ilvl="7" w:tplc="04090003" w:tentative="1">
      <w:start w:val="1"/>
      <w:numFmt w:val="bullet"/>
      <w:lvlText w:val="o"/>
      <w:lvlJc w:val="left"/>
      <w:pPr>
        <w:tabs>
          <w:tab w:val="num" w:pos="5492"/>
        </w:tabs>
        <w:ind w:left="5492" w:hanging="360"/>
      </w:pPr>
      <w:rPr>
        <w:rFonts w:ascii="Courier New" w:hAnsi="Courier New" w:hint="default"/>
      </w:rPr>
    </w:lvl>
    <w:lvl w:ilvl="8" w:tplc="04090005" w:tentative="1">
      <w:start w:val="1"/>
      <w:numFmt w:val="bullet"/>
      <w:lvlText w:val=""/>
      <w:lvlJc w:val="left"/>
      <w:pPr>
        <w:tabs>
          <w:tab w:val="num" w:pos="6212"/>
        </w:tabs>
        <w:ind w:left="6212" w:hanging="360"/>
      </w:pPr>
      <w:rPr>
        <w:rFonts w:ascii="Wingdings" w:hAnsi="Wingdings" w:hint="default"/>
      </w:rPr>
    </w:lvl>
  </w:abstractNum>
  <w:abstractNum w:abstractNumId="93" w15:restartNumberingAfterBreak="0">
    <w:nsid w:val="6D6916C7"/>
    <w:multiLevelType w:val="hybridMultilevel"/>
    <w:tmpl w:val="F994293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4" w15:restartNumberingAfterBreak="0">
    <w:nsid w:val="6F0D08F6"/>
    <w:multiLevelType w:val="hybridMultilevel"/>
    <w:tmpl w:val="9706260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5"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20C0ABF"/>
    <w:multiLevelType w:val="hybridMultilevel"/>
    <w:tmpl w:val="88522CFE"/>
    <w:lvl w:ilvl="0" w:tplc="15DAA176">
      <w:start w:val="17"/>
      <w:numFmt w:val="decimal"/>
      <w:lvlText w:val="%1."/>
      <w:lvlJc w:val="left"/>
      <w:pPr>
        <w:ind w:left="1650" w:hanging="570"/>
      </w:pPr>
      <w:rPr>
        <w:rFonts w:hint="default"/>
        <w:b/>
        <w:i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7" w15:restartNumberingAfterBreak="0">
    <w:nsid w:val="72DC2E70"/>
    <w:multiLevelType w:val="hybridMultilevel"/>
    <w:tmpl w:val="C05E7664"/>
    <w:lvl w:ilvl="0" w:tplc="78FE0F58">
      <w:start w:val="1"/>
      <w:numFmt w:val="bullet"/>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3FF5D4E"/>
    <w:multiLevelType w:val="hybridMultilevel"/>
    <w:tmpl w:val="9CB09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57549BE"/>
    <w:multiLevelType w:val="singleLevel"/>
    <w:tmpl w:val="AA089558"/>
    <w:lvl w:ilvl="0">
      <w:start w:val="1"/>
      <w:numFmt w:val="bullet"/>
      <w:lvlText w:val=""/>
      <w:lvlJc w:val="left"/>
      <w:pPr>
        <w:tabs>
          <w:tab w:val="num" w:pos="567"/>
        </w:tabs>
        <w:ind w:left="567" w:hanging="567"/>
      </w:pPr>
      <w:rPr>
        <w:rFonts w:ascii="Symbol" w:hAnsi="Symbol" w:hint="default"/>
      </w:rPr>
    </w:lvl>
  </w:abstractNum>
  <w:abstractNum w:abstractNumId="100" w15:restartNumberingAfterBreak="0">
    <w:nsid w:val="75E815E1"/>
    <w:multiLevelType w:val="hybridMultilevel"/>
    <w:tmpl w:val="30D4AFD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Unicode M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Unicode M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Unicode M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660008E"/>
    <w:multiLevelType w:val="hybridMultilevel"/>
    <w:tmpl w:val="96B63952"/>
    <w:lvl w:ilvl="0" w:tplc="FFFFFFFF">
      <w:start w:val="1"/>
      <w:numFmt w:val="bulle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7BD69B6"/>
    <w:multiLevelType w:val="hybridMultilevel"/>
    <w:tmpl w:val="6D34F9A0"/>
    <w:lvl w:ilvl="0" w:tplc="15DAA176">
      <w:start w:val="17"/>
      <w:numFmt w:val="decimal"/>
      <w:lvlText w:val="%1."/>
      <w:lvlJc w:val="left"/>
      <w:pPr>
        <w:ind w:left="1650" w:hanging="570"/>
      </w:pPr>
      <w:rPr>
        <w:rFonts w:hint="default"/>
        <w:b/>
        <w:i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3" w15:restartNumberingAfterBreak="0">
    <w:nsid w:val="79B3087E"/>
    <w:multiLevelType w:val="hybridMultilevel"/>
    <w:tmpl w:val="EAD8E5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9BE43E8"/>
    <w:multiLevelType w:val="hybridMultilevel"/>
    <w:tmpl w:val="2958A2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A100D28"/>
    <w:multiLevelType w:val="hybridMultilevel"/>
    <w:tmpl w:val="BF2CAF58"/>
    <w:lvl w:ilvl="0" w:tplc="FD788292">
      <w:start w:val="1"/>
      <w:numFmt w:val="upperLetter"/>
      <w:lvlText w:val="%1."/>
      <w:lvlJc w:val="left"/>
      <w:pPr>
        <w:ind w:left="5670" w:hanging="5670"/>
      </w:pPr>
      <w:rPr>
        <w:rFonts w:hint="default"/>
        <w:b/>
      </w:rPr>
    </w:lvl>
    <w:lvl w:ilvl="1" w:tplc="15DAA176">
      <w:start w:val="17"/>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106" w15:restartNumberingAfterBreak="0">
    <w:nsid w:val="7B537E7F"/>
    <w:multiLevelType w:val="hybridMultilevel"/>
    <w:tmpl w:val="345889FC"/>
    <w:lvl w:ilvl="0" w:tplc="39363042">
      <w:start w:val="1"/>
      <w:numFmt w:val="bullet"/>
      <w:lvlText w:val=""/>
      <w:lvlJc w:val="left"/>
      <w:pPr>
        <w:tabs>
          <w:tab w:val="num" w:pos="993"/>
        </w:tabs>
        <w:ind w:left="993" w:hanging="567"/>
      </w:pPr>
      <w:rPr>
        <w:rFonts w:ascii="Symbol" w:hAnsi="Symbol" w:hint="default"/>
      </w:rPr>
    </w:lvl>
    <w:lvl w:ilvl="1" w:tplc="0C0A0003" w:tentative="1">
      <w:start w:val="1"/>
      <w:numFmt w:val="bullet"/>
      <w:lvlText w:val="o"/>
      <w:lvlJc w:val="left"/>
      <w:pPr>
        <w:ind w:left="1866" w:hanging="360"/>
      </w:pPr>
      <w:rPr>
        <w:rFonts w:ascii="Courier New" w:hAnsi="Courier New" w:cs="Arial Unicode MS"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Arial Unicode MS"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Arial Unicode MS" w:hint="default"/>
      </w:rPr>
    </w:lvl>
    <w:lvl w:ilvl="8" w:tplc="0C0A0005" w:tentative="1">
      <w:start w:val="1"/>
      <w:numFmt w:val="bullet"/>
      <w:lvlText w:val=""/>
      <w:lvlJc w:val="left"/>
      <w:pPr>
        <w:ind w:left="6906" w:hanging="360"/>
      </w:pPr>
      <w:rPr>
        <w:rFonts w:ascii="Wingdings" w:hAnsi="Wingdings" w:hint="default"/>
      </w:rPr>
    </w:lvl>
  </w:abstractNum>
  <w:abstractNum w:abstractNumId="107" w15:restartNumberingAfterBreak="0">
    <w:nsid w:val="7B617EB4"/>
    <w:multiLevelType w:val="hybridMultilevel"/>
    <w:tmpl w:val="36769386"/>
    <w:lvl w:ilvl="0" w:tplc="51688C86">
      <w:start w:val="1"/>
      <w:numFmt w:val="bullet"/>
      <w:lvlText w:val=""/>
      <w:lvlJc w:val="left"/>
      <w:pPr>
        <w:tabs>
          <w:tab w:val="num" w:pos="567"/>
        </w:tabs>
        <w:ind w:left="567" w:hanging="567"/>
      </w:pPr>
      <w:rPr>
        <w:rFonts w:ascii="Symbol" w:hAnsi="Symbol" w:hint="default"/>
        <w:lang w:val="es-ES_trad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B960C9C"/>
    <w:multiLevelType w:val="hybridMultilevel"/>
    <w:tmpl w:val="C310B8A4"/>
    <w:lvl w:ilvl="0" w:tplc="15DAA176">
      <w:start w:val="17"/>
      <w:numFmt w:val="decimal"/>
      <w:lvlText w:val="%1."/>
      <w:lvlJc w:val="left"/>
      <w:pPr>
        <w:ind w:left="1650" w:hanging="570"/>
      </w:pPr>
      <w:rPr>
        <w:rFonts w:hint="default"/>
        <w:b/>
        <w:i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9" w15:restartNumberingAfterBreak="0">
    <w:nsid w:val="7BAE06C3"/>
    <w:multiLevelType w:val="hybridMultilevel"/>
    <w:tmpl w:val="2D8CCB48"/>
    <w:lvl w:ilvl="0" w:tplc="08090001">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tabs>
          <w:tab w:val="num" w:pos="1647"/>
        </w:tabs>
        <w:ind w:left="1647" w:hanging="360"/>
      </w:pPr>
      <w:rPr>
        <w:rFonts w:ascii="Courier New" w:hAnsi="Courier New" w:cs="Arial Unicode MS"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cs="Arial Unicode MS"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cs="Arial Unicode MS" w:hint="default"/>
      </w:rPr>
    </w:lvl>
    <w:lvl w:ilvl="8" w:tplc="08090005" w:tentative="1">
      <w:start w:val="1"/>
      <w:numFmt w:val="bullet"/>
      <w:lvlText w:val=""/>
      <w:lvlJc w:val="left"/>
      <w:pPr>
        <w:tabs>
          <w:tab w:val="num" w:pos="6687"/>
        </w:tabs>
        <w:ind w:left="6687" w:hanging="360"/>
      </w:pPr>
      <w:rPr>
        <w:rFonts w:ascii="Wingdings" w:hAnsi="Wingdings" w:hint="default"/>
      </w:rPr>
    </w:lvl>
  </w:abstractNum>
  <w:abstractNum w:abstractNumId="110" w15:restartNumberingAfterBreak="0">
    <w:nsid w:val="7ED91127"/>
    <w:multiLevelType w:val="hybridMultilevel"/>
    <w:tmpl w:val="37344F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FDF574B"/>
    <w:multiLevelType w:val="singleLevel"/>
    <w:tmpl w:val="685AD132"/>
    <w:lvl w:ilvl="0">
      <w:start w:val="1"/>
      <w:numFmt w:val="decimal"/>
      <w:pStyle w:val="BulletList1"/>
      <w:lvlText w:val="%1."/>
      <w:lvlJc w:val="left"/>
      <w:pPr>
        <w:tabs>
          <w:tab w:val="num" w:pos="720"/>
        </w:tabs>
        <w:ind w:left="720" w:hanging="720"/>
      </w:pPr>
    </w:lvl>
  </w:abstractNum>
  <w:num w:numId="1" w16cid:durableId="477067291">
    <w:abstractNumId w:val="10"/>
  </w:num>
  <w:num w:numId="2" w16cid:durableId="1761412710">
    <w:abstractNumId w:val="34"/>
  </w:num>
  <w:num w:numId="3" w16cid:durableId="891845086">
    <w:abstractNumId w:val="24"/>
  </w:num>
  <w:num w:numId="4" w16cid:durableId="1930234207">
    <w:abstractNumId w:val="89"/>
  </w:num>
  <w:num w:numId="5" w16cid:durableId="716393427">
    <w:abstractNumId w:val="30"/>
  </w:num>
  <w:num w:numId="6" w16cid:durableId="775370437">
    <w:abstractNumId w:val="58"/>
  </w:num>
  <w:num w:numId="7" w16cid:durableId="1766464698">
    <w:abstractNumId w:val="76"/>
  </w:num>
  <w:num w:numId="8" w16cid:durableId="984821082">
    <w:abstractNumId w:val="85"/>
  </w:num>
  <w:num w:numId="9" w16cid:durableId="1301691254">
    <w:abstractNumId w:val="69"/>
  </w:num>
  <w:num w:numId="10" w16cid:durableId="16202190">
    <w:abstractNumId w:val="27"/>
  </w:num>
  <w:num w:numId="11" w16cid:durableId="1439792012">
    <w:abstractNumId w:val="78"/>
  </w:num>
  <w:num w:numId="12" w16cid:durableId="1745837755">
    <w:abstractNumId w:val="56"/>
  </w:num>
  <w:num w:numId="13" w16cid:durableId="2084914625">
    <w:abstractNumId w:val="29"/>
  </w:num>
  <w:num w:numId="14" w16cid:durableId="27418018">
    <w:abstractNumId w:val="48"/>
  </w:num>
  <w:num w:numId="15" w16cid:durableId="309870699">
    <w:abstractNumId w:val="74"/>
  </w:num>
  <w:num w:numId="16" w16cid:durableId="834733026">
    <w:abstractNumId w:val="36"/>
  </w:num>
  <w:num w:numId="17" w16cid:durableId="351731763">
    <w:abstractNumId w:val="25"/>
  </w:num>
  <w:num w:numId="18" w16cid:durableId="758792617">
    <w:abstractNumId w:val="9"/>
  </w:num>
  <w:num w:numId="19" w16cid:durableId="1555702832">
    <w:abstractNumId w:val="7"/>
  </w:num>
  <w:num w:numId="20" w16cid:durableId="847212028">
    <w:abstractNumId w:val="6"/>
  </w:num>
  <w:num w:numId="21" w16cid:durableId="537013252">
    <w:abstractNumId w:val="5"/>
  </w:num>
  <w:num w:numId="22" w16cid:durableId="1211452706">
    <w:abstractNumId w:val="4"/>
  </w:num>
  <w:num w:numId="23" w16cid:durableId="343826537">
    <w:abstractNumId w:val="8"/>
  </w:num>
  <w:num w:numId="24" w16cid:durableId="2056082296">
    <w:abstractNumId w:val="3"/>
  </w:num>
  <w:num w:numId="25" w16cid:durableId="1707563501">
    <w:abstractNumId w:val="2"/>
  </w:num>
  <w:num w:numId="26" w16cid:durableId="685401550">
    <w:abstractNumId w:val="49"/>
  </w:num>
  <w:num w:numId="27" w16cid:durableId="686754940">
    <w:abstractNumId w:val="111"/>
  </w:num>
  <w:num w:numId="28" w16cid:durableId="2031956729">
    <w:abstractNumId w:val="91"/>
  </w:num>
  <w:num w:numId="29" w16cid:durableId="1305890652">
    <w:abstractNumId w:val="75"/>
  </w:num>
  <w:num w:numId="30" w16cid:durableId="191115048">
    <w:abstractNumId w:val="39"/>
  </w:num>
  <w:num w:numId="31" w16cid:durableId="1945645829">
    <w:abstractNumId w:val="62"/>
  </w:num>
  <w:num w:numId="32" w16cid:durableId="803039788">
    <w:abstractNumId w:val="92"/>
  </w:num>
  <w:num w:numId="33" w16cid:durableId="1418556876">
    <w:abstractNumId w:val="14"/>
  </w:num>
  <w:num w:numId="34" w16cid:durableId="1564951994">
    <w:abstractNumId w:val="60"/>
  </w:num>
  <w:num w:numId="35" w16cid:durableId="441926690">
    <w:abstractNumId w:val="109"/>
  </w:num>
  <w:num w:numId="36" w16cid:durableId="739258477">
    <w:abstractNumId w:val="97"/>
  </w:num>
  <w:num w:numId="37" w16cid:durableId="924916431">
    <w:abstractNumId w:val="100"/>
  </w:num>
  <w:num w:numId="38" w16cid:durableId="791751397">
    <w:abstractNumId w:val="42"/>
  </w:num>
  <w:num w:numId="39" w16cid:durableId="1675306822">
    <w:abstractNumId w:val="13"/>
  </w:num>
  <w:num w:numId="40" w16cid:durableId="209658521">
    <w:abstractNumId w:val="22"/>
  </w:num>
  <w:num w:numId="41" w16cid:durableId="1482230543">
    <w:abstractNumId w:val="54"/>
  </w:num>
  <w:num w:numId="42" w16cid:durableId="1302081197">
    <w:abstractNumId w:val="28"/>
  </w:num>
  <w:num w:numId="43" w16cid:durableId="1102267345">
    <w:abstractNumId w:val="16"/>
  </w:num>
  <w:num w:numId="44" w16cid:durableId="282468655">
    <w:abstractNumId w:val="53"/>
  </w:num>
  <w:num w:numId="45" w16cid:durableId="271590390">
    <w:abstractNumId w:val="64"/>
  </w:num>
  <w:num w:numId="46" w16cid:durableId="934635729">
    <w:abstractNumId w:val="83"/>
  </w:num>
  <w:num w:numId="47" w16cid:durableId="1461608753">
    <w:abstractNumId w:val="44"/>
  </w:num>
  <w:num w:numId="48" w16cid:durableId="360404502">
    <w:abstractNumId w:val="87"/>
  </w:num>
  <w:num w:numId="49" w16cid:durableId="611518891">
    <w:abstractNumId w:val="11"/>
    <w:lvlOverride w:ilvl="0">
      <w:lvl w:ilvl="0">
        <w:start w:val="1"/>
        <w:numFmt w:val="bullet"/>
        <w:lvlText w:val="-"/>
        <w:lvlJc w:val="left"/>
        <w:pPr>
          <w:ind w:left="360" w:hanging="360"/>
        </w:pPr>
      </w:lvl>
    </w:lvlOverride>
  </w:num>
  <w:num w:numId="50" w16cid:durableId="1088116762">
    <w:abstractNumId w:val="99"/>
  </w:num>
  <w:num w:numId="51" w16cid:durableId="1968270409">
    <w:abstractNumId w:val="101"/>
  </w:num>
  <w:num w:numId="52" w16cid:durableId="26757075">
    <w:abstractNumId w:val="52"/>
  </w:num>
  <w:num w:numId="53" w16cid:durableId="931937040">
    <w:abstractNumId w:val="11"/>
    <w:lvlOverride w:ilvl="0">
      <w:lvl w:ilvl="0">
        <w:start w:val="1"/>
        <w:numFmt w:val="bullet"/>
        <w:lvlText w:val=""/>
        <w:legacy w:legacy="1" w:legacySpace="0" w:legacyIndent="360"/>
        <w:lvlJc w:val="left"/>
        <w:pPr>
          <w:ind w:left="360" w:hanging="360"/>
        </w:pPr>
        <w:rPr>
          <w:rFonts w:ascii="Symbol" w:hAnsi="Symbol" w:hint="default"/>
        </w:rPr>
      </w:lvl>
    </w:lvlOverride>
  </w:num>
  <w:num w:numId="54" w16cid:durableId="628240325">
    <w:abstractNumId w:val="40"/>
  </w:num>
  <w:num w:numId="55" w16cid:durableId="557324647">
    <w:abstractNumId w:val="11"/>
    <w:lvlOverride w:ilvl="0">
      <w:lvl w:ilvl="0">
        <w:start w:val="1"/>
        <w:numFmt w:val="bullet"/>
        <w:lvlText w:val=""/>
        <w:legacy w:legacy="1" w:legacySpace="0" w:legacyIndent="360"/>
        <w:lvlJc w:val="left"/>
        <w:pPr>
          <w:ind w:left="840" w:hanging="360"/>
        </w:pPr>
        <w:rPr>
          <w:rFonts w:ascii="Symbol" w:hAnsi="Symbol" w:hint="default"/>
        </w:rPr>
      </w:lvl>
    </w:lvlOverride>
  </w:num>
  <w:num w:numId="56" w16cid:durableId="344599436">
    <w:abstractNumId w:val="35"/>
  </w:num>
  <w:num w:numId="57" w16cid:durableId="1758091674">
    <w:abstractNumId w:val="73"/>
  </w:num>
  <w:num w:numId="58" w16cid:durableId="328797759">
    <w:abstractNumId w:val="81"/>
  </w:num>
  <w:num w:numId="59" w16cid:durableId="1598975372">
    <w:abstractNumId w:val="19"/>
  </w:num>
  <w:num w:numId="60" w16cid:durableId="1241911662">
    <w:abstractNumId w:val="80"/>
  </w:num>
  <w:num w:numId="61" w16cid:durableId="991182812">
    <w:abstractNumId w:val="104"/>
  </w:num>
  <w:num w:numId="62" w16cid:durableId="121777908">
    <w:abstractNumId w:val="66"/>
  </w:num>
  <w:num w:numId="63" w16cid:durableId="204753177">
    <w:abstractNumId w:val="103"/>
  </w:num>
  <w:num w:numId="64" w16cid:durableId="594097209">
    <w:abstractNumId w:val="32"/>
  </w:num>
  <w:num w:numId="65" w16cid:durableId="80765247">
    <w:abstractNumId w:val="110"/>
  </w:num>
  <w:num w:numId="66" w16cid:durableId="449277792">
    <w:abstractNumId w:val="26"/>
  </w:num>
  <w:num w:numId="67" w16cid:durableId="956182101">
    <w:abstractNumId w:val="1"/>
  </w:num>
  <w:num w:numId="68" w16cid:durableId="629634539">
    <w:abstractNumId w:val="0"/>
  </w:num>
  <w:num w:numId="69" w16cid:durableId="1543636359">
    <w:abstractNumId w:val="67"/>
  </w:num>
  <w:num w:numId="70" w16cid:durableId="1564828130">
    <w:abstractNumId w:val="106"/>
  </w:num>
  <w:num w:numId="71" w16cid:durableId="1808548349">
    <w:abstractNumId w:val="55"/>
  </w:num>
  <w:num w:numId="72" w16cid:durableId="1461605631">
    <w:abstractNumId w:val="68"/>
  </w:num>
  <w:num w:numId="73" w16cid:durableId="1051416806">
    <w:abstractNumId w:val="12"/>
  </w:num>
  <w:num w:numId="74" w16cid:durableId="222716440">
    <w:abstractNumId w:val="15"/>
  </w:num>
  <w:num w:numId="75" w16cid:durableId="1028484684">
    <w:abstractNumId w:val="46"/>
  </w:num>
  <w:num w:numId="76" w16cid:durableId="1322780255">
    <w:abstractNumId w:val="65"/>
  </w:num>
  <w:num w:numId="77" w16cid:durableId="1321620455">
    <w:abstractNumId w:val="98"/>
  </w:num>
  <w:num w:numId="78" w16cid:durableId="1683436725">
    <w:abstractNumId w:val="90"/>
  </w:num>
  <w:num w:numId="79" w16cid:durableId="1701782065">
    <w:abstractNumId w:val="82"/>
  </w:num>
  <w:num w:numId="80" w16cid:durableId="1452751349">
    <w:abstractNumId w:val="41"/>
  </w:num>
  <w:num w:numId="81" w16cid:durableId="739332799">
    <w:abstractNumId w:val="86"/>
  </w:num>
  <w:num w:numId="82" w16cid:durableId="543057596">
    <w:abstractNumId w:val="70"/>
  </w:num>
  <w:num w:numId="83" w16cid:durableId="1605073603">
    <w:abstractNumId w:val="72"/>
  </w:num>
  <w:num w:numId="84" w16cid:durableId="1738891681">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819179409">
    <w:abstractNumId w:val="93"/>
  </w:num>
  <w:num w:numId="86" w16cid:durableId="325323063">
    <w:abstractNumId w:val="20"/>
  </w:num>
  <w:num w:numId="87" w16cid:durableId="2098205764">
    <w:abstractNumId w:val="77"/>
  </w:num>
  <w:num w:numId="88" w16cid:durableId="1075014780">
    <w:abstractNumId w:val="61"/>
  </w:num>
  <w:num w:numId="89" w16cid:durableId="1053190072">
    <w:abstractNumId w:val="88"/>
  </w:num>
  <w:num w:numId="90" w16cid:durableId="1713380816">
    <w:abstractNumId w:val="79"/>
  </w:num>
  <w:num w:numId="91" w16cid:durableId="1037966875">
    <w:abstractNumId w:val="94"/>
  </w:num>
  <w:num w:numId="92" w16cid:durableId="1895847899">
    <w:abstractNumId w:val="45"/>
  </w:num>
  <w:num w:numId="93" w16cid:durableId="1335258779">
    <w:abstractNumId w:val="38"/>
  </w:num>
  <w:num w:numId="94" w16cid:durableId="1772698713">
    <w:abstractNumId w:val="37"/>
  </w:num>
  <w:num w:numId="95" w16cid:durableId="1379158833">
    <w:abstractNumId w:val="72"/>
  </w:num>
  <w:num w:numId="96" w16cid:durableId="1601571735">
    <w:abstractNumId w:val="67"/>
  </w:num>
  <w:num w:numId="97" w16cid:durableId="456141638">
    <w:abstractNumId w:val="87"/>
  </w:num>
  <w:num w:numId="98" w16cid:durableId="44718764">
    <w:abstractNumId w:val="57"/>
  </w:num>
  <w:num w:numId="99" w16cid:durableId="1398750539">
    <w:abstractNumId w:val="84"/>
  </w:num>
  <w:num w:numId="100" w16cid:durableId="330717519">
    <w:abstractNumId w:val="47"/>
  </w:num>
  <w:num w:numId="101" w16cid:durableId="1396203764">
    <w:abstractNumId w:val="107"/>
  </w:num>
  <w:num w:numId="102" w16cid:durableId="1562790218">
    <w:abstractNumId w:val="23"/>
  </w:num>
  <w:num w:numId="103" w16cid:durableId="619067419">
    <w:abstractNumId w:val="23"/>
  </w:num>
  <w:num w:numId="104" w16cid:durableId="1321468451">
    <w:abstractNumId w:val="105"/>
  </w:num>
  <w:num w:numId="105" w16cid:durableId="1291521398">
    <w:abstractNumId w:val="33"/>
  </w:num>
  <w:num w:numId="106" w16cid:durableId="1582058173">
    <w:abstractNumId w:val="51"/>
  </w:num>
  <w:num w:numId="107" w16cid:durableId="1481658288">
    <w:abstractNumId w:val="17"/>
  </w:num>
  <w:num w:numId="108" w16cid:durableId="627781331">
    <w:abstractNumId w:val="96"/>
  </w:num>
  <w:num w:numId="109" w16cid:durableId="1139610661">
    <w:abstractNumId w:val="43"/>
  </w:num>
  <w:num w:numId="110" w16cid:durableId="309796666">
    <w:abstractNumId w:val="102"/>
  </w:num>
  <w:num w:numId="111" w16cid:durableId="2034769765">
    <w:abstractNumId w:val="31"/>
  </w:num>
  <w:num w:numId="112" w16cid:durableId="1460420025">
    <w:abstractNumId w:val="18"/>
  </w:num>
  <w:num w:numId="113" w16cid:durableId="724646262">
    <w:abstractNumId w:val="108"/>
  </w:num>
  <w:num w:numId="114" w16cid:durableId="519003652">
    <w:abstractNumId w:val="63"/>
  </w:num>
  <w:num w:numId="115" w16cid:durableId="1235622353">
    <w:abstractNumId w:val="59"/>
  </w:num>
  <w:num w:numId="116" w16cid:durableId="1348021695">
    <w:abstractNumId w:val="21"/>
  </w:num>
  <w:num w:numId="117" w16cid:durableId="1673944199">
    <w:abstractNumId w:val="50"/>
  </w:num>
  <w:num w:numId="118" w16cid:durableId="1339427858">
    <w:abstractNumId w:val="71"/>
  </w:num>
  <w:numIdMacAtCleanup w:val="1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panish LOC">
    <w15:presenceInfo w15:providerId="None" w15:userId="Spanish LO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stylePaneFormatFilter w:val="3A08" w:allStyles="0" w:customStyles="0" w:latentStyles="0" w:stylesInUse="1" w:headingStyles="0" w:numberingStyles="0" w:tableStyles="0" w:directFormattingOnRuns="0" w:directFormattingOnParagraphs="1" w:directFormattingOnNumbering="0" w:directFormattingOnTables="1" w:clearFormatting="1" w:top3HeadingStyles="1" w:visibleStyles="0" w:alternateStyleNames="0"/>
  <w:defaultTabStop w:val="567"/>
  <w:hyphenationZone w:val="425"/>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B76165"/>
    <w:rsid w:val="00000627"/>
    <w:rsid w:val="00002681"/>
    <w:rsid w:val="00002914"/>
    <w:rsid w:val="0000330C"/>
    <w:rsid w:val="000038B3"/>
    <w:rsid w:val="00003E0F"/>
    <w:rsid w:val="000045B2"/>
    <w:rsid w:val="000104AF"/>
    <w:rsid w:val="0001131D"/>
    <w:rsid w:val="000123F2"/>
    <w:rsid w:val="00012968"/>
    <w:rsid w:val="00013CC3"/>
    <w:rsid w:val="00014126"/>
    <w:rsid w:val="000142A4"/>
    <w:rsid w:val="00014492"/>
    <w:rsid w:val="00015A21"/>
    <w:rsid w:val="000167B9"/>
    <w:rsid w:val="00016D17"/>
    <w:rsid w:val="0001732C"/>
    <w:rsid w:val="0002172B"/>
    <w:rsid w:val="00021B08"/>
    <w:rsid w:val="0002290E"/>
    <w:rsid w:val="000233E0"/>
    <w:rsid w:val="0002484E"/>
    <w:rsid w:val="00024CBC"/>
    <w:rsid w:val="000261C3"/>
    <w:rsid w:val="000270C3"/>
    <w:rsid w:val="00030439"/>
    <w:rsid w:val="00030A31"/>
    <w:rsid w:val="00032800"/>
    <w:rsid w:val="00032AFF"/>
    <w:rsid w:val="0003635A"/>
    <w:rsid w:val="00036969"/>
    <w:rsid w:val="00040503"/>
    <w:rsid w:val="00041D74"/>
    <w:rsid w:val="00042881"/>
    <w:rsid w:val="00046410"/>
    <w:rsid w:val="00046716"/>
    <w:rsid w:val="000500FF"/>
    <w:rsid w:val="0005383C"/>
    <w:rsid w:val="00053BD2"/>
    <w:rsid w:val="00055707"/>
    <w:rsid w:val="00056EE9"/>
    <w:rsid w:val="00056F24"/>
    <w:rsid w:val="00060AE1"/>
    <w:rsid w:val="000627E1"/>
    <w:rsid w:val="00062986"/>
    <w:rsid w:val="000643DA"/>
    <w:rsid w:val="00065210"/>
    <w:rsid w:val="000656A8"/>
    <w:rsid w:val="000669EA"/>
    <w:rsid w:val="00066FF3"/>
    <w:rsid w:val="00071DBB"/>
    <w:rsid w:val="00071FC4"/>
    <w:rsid w:val="00072FE8"/>
    <w:rsid w:val="00073A8A"/>
    <w:rsid w:val="00073DE7"/>
    <w:rsid w:val="0007563C"/>
    <w:rsid w:val="000759C6"/>
    <w:rsid w:val="000772C7"/>
    <w:rsid w:val="000833A2"/>
    <w:rsid w:val="000845F3"/>
    <w:rsid w:val="00085BAF"/>
    <w:rsid w:val="00087F69"/>
    <w:rsid w:val="00091A0D"/>
    <w:rsid w:val="0009200C"/>
    <w:rsid w:val="00092300"/>
    <w:rsid w:val="00092D47"/>
    <w:rsid w:val="00093D87"/>
    <w:rsid w:val="00095D06"/>
    <w:rsid w:val="0009659E"/>
    <w:rsid w:val="0009697C"/>
    <w:rsid w:val="000A06BC"/>
    <w:rsid w:val="000A1043"/>
    <w:rsid w:val="000A44F4"/>
    <w:rsid w:val="000A56F2"/>
    <w:rsid w:val="000A5DE9"/>
    <w:rsid w:val="000A6FE7"/>
    <w:rsid w:val="000A7920"/>
    <w:rsid w:val="000B06E2"/>
    <w:rsid w:val="000B1338"/>
    <w:rsid w:val="000B23E7"/>
    <w:rsid w:val="000B267E"/>
    <w:rsid w:val="000B4303"/>
    <w:rsid w:val="000B4C79"/>
    <w:rsid w:val="000B7484"/>
    <w:rsid w:val="000C0789"/>
    <w:rsid w:val="000C2C05"/>
    <w:rsid w:val="000C3B78"/>
    <w:rsid w:val="000C481B"/>
    <w:rsid w:val="000C4C8A"/>
    <w:rsid w:val="000C51A3"/>
    <w:rsid w:val="000C7BF1"/>
    <w:rsid w:val="000D0255"/>
    <w:rsid w:val="000D04EE"/>
    <w:rsid w:val="000D1B33"/>
    <w:rsid w:val="000D1F68"/>
    <w:rsid w:val="000D200E"/>
    <w:rsid w:val="000D2446"/>
    <w:rsid w:val="000D355C"/>
    <w:rsid w:val="000D3E6A"/>
    <w:rsid w:val="000D7095"/>
    <w:rsid w:val="000E0380"/>
    <w:rsid w:val="000E0A9C"/>
    <w:rsid w:val="000E0B07"/>
    <w:rsid w:val="000E1338"/>
    <w:rsid w:val="000E135C"/>
    <w:rsid w:val="000E28E9"/>
    <w:rsid w:val="000E3680"/>
    <w:rsid w:val="000E3994"/>
    <w:rsid w:val="000E6416"/>
    <w:rsid w:val="000E757A"/>
    <w:rsid w:val="000E7C0A"/>
    <w:rsid w:val="000F0D5F"/>
    <w:rsid w:val="000F127C"/>
    <w:rsid w:val="000F19A0"/>
    <w:rsid w:val="000F1D10"/>
    <w:rsid w:val="000F1F57"/>
    <w:rsid w:val="000F3C2A"/>
    <w:rsid w:val="000F6C1B"/>
    <w:rsid w:val="000F7097"/>
    <w:rsid w:val="0010088C"/>
    <w:rsid w:val="00101A33"/>
    <w:rsid w:val="00104F14"/>
    <w:rsid w:val="00107FEC"/>
    <w:rsid w:val="00110081"/>
    <w:rsid w:val="001100B8"/>
    <w:rsid w:val="001132C4"/>
    <w:rsid w:val="00113761"/>
    <w:rsid w:val="001149E6"/>
    <w:rsid w:val="0011693A"/>
    <w:rsid w:val="0011697A"/>
    <w:rsid w:val="00116DB2"/>
    <w:rsid w:val="00120013"/>
    <w:rsid w:val="00120741"/>
    <w:rsid w:val="001209C6"/>
    <w:rsid w:val="00120F99"/>
    <w:rsid w:val="0012174F"/>
    <w:rsid w:val="00121966"/>
    <w:rsid w:val="00123084"/>
    <w:rsid w:val="00123588"/>
    <w:rsid w:val="00124CDE"/>
    <w:rsid w:val="001275BB"/>
    <w:rsid w:val="00127932"/>
    <w:rsid w:val="001309B4"/>
    <w:rsid w:val="00130D22"/>
    <w:rsid w:val="001311CD"/>
    <w:rsid w:val="00132236"/>
    <w:rsid w:val="001334EA"/>
    <w:rsid w:val="00133892"/>
    <w:rsid w:val="00134E24"/>
    <w:rsid w:val="00134FA8"/>
    <w:rsid w:val="00140E23"/>
    <w:rsid w:val="00141F5B"/>
    <w:rsid w:val="00146724"/>
    <w:rsid w:val="00146A6F"/>
    <w:rsid w:val="001473CC"/>
    <w:rsid w:val="001527D6"/>
    <w:rsid w:val="00152D43"/>
    <w:rsid w:val="00153BA1"/>
    <w:rsid w:val="00153EF3"/>
    <w:rsid w:val="0015557C"/>
    <w:rsid w:val="0015583A"/>
    <w:rsid w:val="00155CE7"/>
    <w:rsid w:val="00155D84"/>
    <w:rsid w:val="0016116A"/>
    <w:rsid w:val="00161352"/>
    <w:rsid w:val="001613F4"/>
    <w:rsid w:val="001624DE"/>
    <w:rsid w:val="00162803"/>
    <w:rsid w:val="00163684"/>
    <w:rsid w:val="001637CD"/>
    <w:rsid w:val="00164F77"/>
    <w:rsid w:val="0016502F"/>
    <w:rsid w:val="0016515E"/>
    <w:rsid w:val="001655FC"/>
    <w:rsid w:val="00165B65"/>
    <w:rsid w:val="00166D4A"/>
    <w:rsid w:val="00167307"/>
    <w:rsid w:val="00167957"/>
    <w:rsid w:val="001705FE"/>
    <w:rsid w:val="001725F2"/>
    <w:rsid w:val="00173554"/>
    <w:rsid w:val="0017608A"/>
    <w:rsid w:val="0017685C"/>
    <w:rsid w:val="001773EB"/>
    <w:rsid w:val="0018460D"/>
    <w:rsid w:val="0018475B"/>
    <w:rsid w:val="001855A6"/>
    <w:rsid w:val="0018665F"/>
    <w:rsid w:val="00190F7C"/>
    <w:rsid w:val="00191EE2"/>
    <w:rsid w:val="00192E71"/>
    <w:rsid w:val="00195A05"/>
    <w:rsid w:val="00196174"/>
    <w:rsid w:val="00196A29"/>
    <w:rsid w:val="00197787"/>
    <w:rsid w:val="001A014E"/>
    <w:rsid w:val="001A1357"/>
    <w:rsid w:val="001A2ADF"/>
    <w:rsid w:val="001A425E"/>
    <w:rsid w:val="001A54B7"/>
    <w:rsid w:val="001A60FF"/>
    <w:rsid w:val="001B1338"/>
    <w:rsid w:val="001B27E3"/>
    <w:rsid w:val="001B3475"/>
    <w:rsid w:val="001B405C"/>
    <w:rsid w:val="001B7567"/>
    <w:rsid w:val="001B7967"/>
    <w:rsid w:val="001C210B"/>
    <w:rsid w:val="001C335C"/>
    <w:rsid w:val="001C3DCB"/>
    <w:rsid w:val="001C4A3E"/>
    <w:rsid w:val="001C4F31"/>
    <w:rsid w:val="001C5100"/>
    <w:rsid w:val="001C5EAA"/>
    <w:rsid w:val="001D1EBA"/>
    <w:rsid w:val="001D2E57"/>
    <w:rsid w:val="001D3E73"/>
    <w:rsid w:val="001D4052"/>
    <w:rsid w:val="001D7D14"/>
    <w:rsid w:val="001E23A1"/>
    <w:rsid w:val="001E28A8"/>
    <w:rsid w:val="001E43C5"/>
    <w:rsid w:val="001E6B38"/>
    <w:rsid w:val="001E6F20"/>
    <w:rsid w:val="001F2078"/>
    <w:rsid w:val="001F3F08"/>
    <w:rsid w:val="001F6424"/>
    <w:rsid w:val="001F6C4C"/>
    <w:rsid w:val="00200E14"/>
    <w:rsid w:val="002024CA"/>
    <w:rsid w:val="00203624"/>
    <w:rsid w:val="002039E6"/>
    <w:rsid w:val="0020469B"/>
    <w:rsid w:val="00205380"/>
    <w:rsid w:val="00205ED6"/>
    <w:rsid w:val="002101D8"/>
    <w:rsid w:val="00213668"/>
    <w:rsid w:val="00213951"/>
    <w:rsid w:val="00214E22"/>
    <w:rsid w:val="00216B1B"/>
    <w:rsid w:val="00216D01"/>
    <w:rsid w:val="00217172"/>
    <w:rsid w:val="00217427"/>
    <w:rsid w:val="00217B2C"/>
    <w:rsid w:val="002213B3"/>
    <w:rsid w:val="00221EB9"/>
    <w:rsid w:val="0022387E"/>
    <w:rsid w:val="002248FB"/>
    <w:rsid w:val="00224DDE"/>
    <w:rsid w:val="00225AD5"/>
    <w:rsid w:val="002260E8"/>
    <w:rsid w:val="00230B06"/>
    <w:rsid w:val="00230CDE"/>
    <w:rsid w:val="00231623"/>
    <w:rsid w:val="0023303D"/>
    <w:rsid w:val="002330EB"/>
    <w:rsid w:val="002331AA"/>
    <w:rsid w:val="00233211"/>
    <w:rsid w:val="00233DEF"/>
    <w:rsid w:val="002346B2"/>
    <w:rsid w:val="00236511"/>
    <w:rsid w:val="00236CA1"/>
    <w:rsid w:val="002374FC"/>
    <w:rsid w:val="002403AE"/>
    <w:rsid w:val="00240754"/>
    <w:rsid w:val="00240A66"/>
    <w:rsid w:val="002415BE"/>
    <w:rsid w:val="002474D7"/>
    <w:rsid w:val="00250547"/>
    <w:rsid w:val="00251CC8"/>
    <w:rsid w:val="00252323"/>
    <w:rsid w:val="00253E9D"/>
    <w:rsid w:val="00254B27"/>
    <w:rsid w:val="002553B3"/>
    <w:rsid w:val="00257578"/>
    <w:rsid w:val="002604C7"/>
    <w:rsid w:val="00260C75"/>
    <w:rsid w:val="002613AA"/>
    <w:rsid w:val="00261636"/>
    <w:rsid w:val="002623FF"/>
    <w:rsid w:val="0026260F"/>
    <w:rsid w:val="00263DB9"/>
    <w:rsid w:val="002655F3"/>
    <w:rsid w:val="0027031E"/>
    <w:rsid w:val="00270919"/>
    <w:rsid w:val="00270FD2"/>
    <w:rsid w:val="002722A0"/>
    <w:rsid w:val="0027284F"/>
    <w:rsid w:val="00272DF6"/>
    <w:rsid w:val="0027454B"/>
    <w:rsid w:val="002766A5"/>
    <w:rsid w:val="002777A7"/>
    <w:rsid w:val="00277BDE"/>
    <w:rsid w:val="002806C3"/>
    <w:rsid w:val="00281368"/>
    <w:rsid w:val="00282F69"/>
    <w:rsid w:val="00282FC6"/>
    <w:rsid w:val="00283C9B"/>
    <w:rsid w:val="00284EE3"/>
    <w:rsid w:val="002863BF"/>
    <w:rsid w:val="002866A4"/>
    <w:rsid w:val="00290A29"/>
    <w:rsid w:val="00291560"/>
    <w:rsid w:val="00291A2F"/>
    <w:rsid w:val="00291D68"/>
    <w:rsid w:val="0029464C"/>
    <w:rsid w:val="00294E02"/>
    <w:rsid w:val="00294E3D"/>
    <w:rsid w:val="00295187"/>
    <w:rsid w:val="00295C61"/>
    <w:rsid w:val="00295F2A"/>
    <w:rsid w:val="00296A17"/>
    <w:rsid w:val="00297C63"/>
    <w:rsid w:val="002A0423"/>
    <w:rsid w:val="002A11C6"/>
    <w:rsid w:val="002A41A6"/>
    <w:rsid w:val="002A51BA"/>
    <w:rsid w:val="002A527B"/>
    <w:rsid w:val="002A57EC"/>
    <w:rsid w:val="002A5A9E"/>
    <w:rsid w:val="002A6D3D"/>
    <w:rsid w:val="002A6D92"/>
    <w:rsid w:val="002A72CC"/>
    <w:rsid w:val="002B00B9"/>
    <w:rsid w:val="002B1686"/>
    <w:rsid w:val="002B538D"/>
    <w:rsid w:val="002B56FA"/>
    <w:rsid w:val="002B71F6"/>
    <w:rsid w:val="002B741E"/>
    <w:rsid w:val="002B7580"/>
    <w:rsid w:val="002B7AEA"/>
    <w:rsid w:val="002B7B94"/>
    <w:rsid w:val="002C047C"/>
    <w:rsid w:val="002C4415"/>
    <w:rsid w:val="002C6A53"/>
    <w:rsid w:val="002C6DBB"/>
    <w:rsid w:val="002D3704"/>
    <w:rsid w:val="002E07BB"/>
    <w:rsid w:val="002E0A4E"/>
    <w:rsid w:val="002E2863"/>
    <w:rsid w:val="002E3E38"/>
    <w:rsid w:val="002E4537"/>
    <w:rsid w:val="002E4D52"/>
    <w:rsid w:val="002E4E54"/>
    <w:rsid w:val="002E6357"/>
    <w:rsid w:val="002E65EE"/>
    <w:rsid w:val="002E7C04"/>
    <w:rsid w:val="002E7FD4"/>
    <w:rsid w:val="002F0647"/>
    <w:rsid w:val="002F0AC3"/>
    <w:rsid w:val="002F189A"/>
    <w:rsid w:val="002F2B92"/>
    <w:rsid w:val="002F3E70"/>
    <w:rsid w:val="002F5680"/>
    <w:rsid w:val="002F5E81"/>
    <w:rsid w:val="002F626A"/>
    <w:rsid w:val="002F626B"/>
    <w:rsid w:val="002F6548"/>
    <w:rsid w:val="002F76E6"/>
    <w:rsid w:val="00300FC0"/>
    <w:rsid w:val="003053D6"/>
    <w:rsid w:val="00305CFC"/>
    <w:rsid w:val="0031131D"/>
    <w:rsid w:val="00312199"/>
    <w:rsid w:val="00315119"/>
    <w:rsid w:val="00315173"/>
    <w:rsid w:val="0032018E"/>
    <w:rsid w:val="0032106F"/>
    <w:rsid w:val="003214D5"/>
    <w:rsid w:val="00321D90"/>
    <w:rsid w:val="003227CC"/>
    <w:rsid w:val="003239CD"/>
    <w:rsid w:val="00324AB5"/>
    <w:rsid w:val="00327270"/>
    <w:rsid w:val="00327660"/>
    <w:rsid w:val="00327BDA"/>
    <w:rsid w:val="00330CF8"/>
    <w:rsid w:val="00333BC9"/>
    <w:rsid w:val="003348C6"/>
    <w:rsid w:val="00335DD8"/>
    <w:rsid w:val="00336B8E"/>
    <w:rsid w:val="00340940"/>
    <w:rsid w:val="00343A2A"/>
    <w:rsid w:val="00344157"/>
    <w:rsid w:val="00344379"/>
    <w:rsid w:val="0034490D"/>
    <w:rsid w:val="00344C5B"/>
    <w:rsid w:val="00344EBC"/>
    <w:rsid w:val="0034564B"/>
    <w:rsid w:val="003473BB"/>
    <w:rsid w:val="00347AEA"/>
    <w:rsid w:val="003504BD"/>
    <w:rsid w:val="00351C89"/>
    <w:rsid w:val="0035265C"/>
    <w:rsid w:val="003539CD"/>
    <w:rsid w:val="0035692D"/>
    <w:rsid w:val="00360536"/>
    <w:rsid w:val="00362124"/>
    <w:rsid w:val="00362A9F"/>
    <w:rsid w:val="00363E77"/>
    <w:rsid w:val="0036722C"/>
    <w:rsid w:val="00367C95"/>
    <w:rsid w:val="00371FB3"/>
    <w:rsid w:val="00372F2B"/>
    <w:rsid w:val="003734CF"/>
    <w:rsid w:val="00376CD5"/>
    <w:rsid w:val="00376F15"/>
    <w:rsid w:val="00377609"/>
    <w:rsid w:val="00380F39"/>
    <w:rsid w:val="00381146"/>
    <w:rsid w:val="0038129D"/>
    <w:rsid w:val="00381BD3"/>
    <w:rsid w:val="00382D9F"/>
    <w:rsid w:val="003832E1"/>
    <w:rsid w:val="00383F44"/>
    <w:rsid w:val="00384D6C"/>
    <w:rsid w:val="00386147"/>
    <w:rsid w:val="00386C42"/>
    <w:rsid w:val="003900AA"/>
    <w:rsid w:val="00390C62"/>
    <w:rsid w:val="0039180E"/>
    <w:rsid w:val="00392A21"/>
    <w:rsid w:val="00393206"/>
    <w:rsid w:val="003932C3"/>
    <w:rsid w:val="00393342"/>
    <w:rsid w:val="0039406B"/>
    <w:rsid w:val="003950A4"/>
    <w:rsid w:val="00395680"/>
    <w:rsid w:val="00396835"/>
    <w:rsid w:val="003A0695"/>
    <w:rsid w:val="003A1280"/>
    <w:rsid w:val="003A1F9A"/>
    <w:rsid w:val="003A2369"/>
    <w:rsid w:val="003A3A4C"/>
    <w:rsid w:val="003B069C"/>
    <w:rsid w:val="003B0717"/>
    <w:rsid w:val="003B14B5"/>
    <w:rsid w:val="003B2E1E"/>
    <w:rsid w:val="003B4099"/>
    <w:rsid w:val="003B5ACA"/>
    <w:rsid w:val="003B67A5"/>
    <w:rsid w:val="003B6B84"/>
    <w:rsid w:val="003C04DD"/>
    <w:rsid w:val="003C0DCF"/>
    <w:rsid w:val="003C224C"/>
    <w:rsid w:val="003C2D2D"/>
    <w:rsid w:val="003C3258"/>
    <w:rsid w:val="003C38EE"/>
    <w:rsid w:val="003C396F"/>
    <w:rsid w:val="003C39E8"/>
    <w:rsid w:val="003C50AA"/>
    <w:rsid w:val="003C6582"/>
    <w:rsid w:val="003C7CE2"/>
    <w:rsid w:val="003D03C0"/>
    <w:rsid w:val="003D120A"/>
    <w:rsid w:val="003E03AE"/>
    <w:rsid w:val="003E3AD9"/>
    <w:rsid w:val="003E4A6F"/>
    <w:rsid w:val="003E6FB4"/>
    <w:rsid w:val="003E7935"/>
    <w:rsid w:val="003E7BFB"/>
    <w:rsid w:val="003F005F"/>
    <w:rsid w:val="003F0D04"/>
    <w:rsid w:val="003F1DFD"/>
    <w:rsid w:val="003F2083"/>
    <w:rsid w:val="003F2256"/>
    <w:rsid w:val="003F2547"/>
    <w:rsid w:val="003F31C7"/>
    <w:rsid w:val="003F3619"/>
    <w:rsid w:val="003F533E"/>
    <w:rsid w:val="003F585F"/>
    <w:rsid w:val="003F5945"/>
    <w:rsid w:val="003F5D81"/>
    <w:rsid w:val="003F5F60"/>
    <w:rsid w:val="003F7A48"/>
    <w:rsid w:val="00400A09"/>
    <w:rsid w:val="00400E51"/>
    <w:rsid w:val="00401137"/>
    <w:rsid w:val="0040125C"/>
    <w:rsid w:val="00401DE0"/>
    <w:rsid w:val="00401EAA"/>
    <w:rsid w:val="004025AA"/>
    <w:rsid w:val="0040478C"/>
    <w:rsid w:val="00404A9B"/>
    <w:rsid w:val="00405378"/>
    <w:rsid w:val="0040695F"/>
    <w:rsid w:val="0040739C"/>
    <w:rsid w:val="00407B82"/>
    <w:rsid w:val="00410524"/>
    <w:rsid w:val="00411960"/>
    <w:rsid w:val="00411C9C"/>
    <w:rsid w:val="004144D1"/>
    <w:rsid w:val="00415BB3"/>
    <w:rsid w:val="0041600D"/>
    <w:rsid w:val="004169BA"/>
    <w:rsid w:val="0041705B"/>
    <w:rsid w:val="00421353"/>
    <w:rsid w:val="00421AA7"/>
    <w:rsid w:val="004224F7"/>
    <w:rsid w:val="00422981"/>
    <w:rsid w:val="00427999"/>
    <w:rsid w:val="00427C87"/>
    <w:rsid w:val="00430616"/>
    <w:rsid w:val="004316BD"/>
    <w:rsid w:val="00431D15"/>
    <w:rsid w:val="00432190"/>
    <w:rsid w:val="004325BC"/>
    <w:rsid w:val="004337F9"/>
    <w:rsid w:val="00434490"/>
    <w:rsid w:val="00437449"/>
    <w:rsid w:val="00442D0E"/>
    <w:rsid w:val="0044334F"/>
    <w:rsid w:val="00443397"/>
    <w:rsid w:val="004435CA"/>
    <w:rsid w:val="0044560F"/>
    <w:rsid w:val="00445834"/>
    <w:rsid w:val="00446113"/>
    <w:rsid w:val="00446DCA"/>
    <w:rsid w:val="00451FFA"/>
    <w:rsid w:val="00452AE6"/>
    <w:rsid w:val="00453D00"/>
    <w:rsid w:val="00454405"/>
    <w:rsid w:val="004549D6"/>
    <w:rsid w:val="00460134"/>
    <w:rsid w:val="00460401"/>
    <w:rsid w:val="00460B2D"/>
    <w:rsid w:val="00460DF7"/>
    <w:rsid w:val="004611B0"/>
    <w:rsid w:val="00463481"/>
    <w:rsid w:val="00465C05"/>
    <w:rsid w:val="004667A4"/>
    <w:rsid w:val="004668BF"/>
    <w:rsid w:val="00466C2D"/>
    <w:rsid w:val="00467457"/>
    <w:rsid w:val="0046794D"/>
    <w:rsid w:val="00467980"/>
    <w:rsid w:val="00467D88"/>
    <w:rsid w:val="004701D0"/>
    <w:rsid w:val="00470BB3"/>
    <w:rsid w:val="004714A8"/>
    <w:rsid w:val="00471B55"/>
    <w:rsid w:val="004723CA"/>
    <w:rsid w:val="004724E5"/>
    <w:rsid w:val="00472B4C"/>
    <w:rsid w:val="00474A6B"/>
    <w:rsid w:val="00475852"/>
    <w:rsid w:val="0047621F"/>
    <w:rsid w:val="0048122F"/>
    <w:rsid w:val="00481AA9"/>
    <w:rsid w:val="004822B4"/>
    <w:rsid w:val="00483F9D"/>
    <w:rsid w:val="00485444"/>
    <w:rsid w:val="004867AD"/>
    <w:rsid w:val="0048758F"/>
    <w:rsid w:val="004900BA"/>
    <w:rsid w:val="0049124C"/>
    <w:rsid w:val="004917CF"/>
    <w:rsid w:val="00492874"/>
    <w:rsid w:val="0049343E"/>
    <w:rsid w:val="0049588D"/>
    <w:rsid w:val="00495DA3"/>
    <w:rsid w:val="004A0561"/>
    <w:rsid w:val="004A2DB5"/>
    <w:rsid w:val="004A37A7"/>
    <w:rsid w:val="004A3C12"/>
    <w:rsid w:val="004A3EE6"/>
    <w:rsid w:val="004A68B8"/>
    <w:rsid w:val="004B0767"/>
    <w:rsid w:val="004B146B"/>
    <w:rsid w:val="004B259D"/>
    <w:rsid w:val="004B315B"/>
    <w:rsid w:val="004B3324"/>
    <w:rsid w:val="004B3EE3"/>
    <w:rsid w:val="004B4C76"/>
    <w:rsid w:val="004B6319"/>
    <w:rsid w:val="004C1116"/>
    <w:rsid w:val="004C3628"/>
    <w:rsid w:val="004C416D"/>
    <w:rsid w:val="004D00B4"/>
    <w:rsid w:val="004D0387"/>
    <w:rsid w:val="004D1570"/>
    <w:rsid w:val="004D1F7C"/>
    <w:rsid w:val="004D251D"/>
    <w:rsid w:val="004D27A1"/>
    <w:rsid w:val="004D3412"/>
    <w:rsid w:val="004D514C"/>
    <w:rsid w:val="004D58D4"/>
    <w:rsid w:val="004D74C9"/>
    <w:rsid w:val="004D7669"/>
    <w:rsid w:val="004E074B"/>
    <w:rsid w:val="004E0F55"/>
    <w:rsid w:val="004E1FA1"/>
    <w:rsid w:val="004E2626"/>
    <w:rsid w:val="004E5234"/>
    <w:rsid w:val="004E572C"/>
    <w:rsid w:val="004E5E81"/>
    <w:rsid w:val="004E6323"/>
    <w:rsid w:val="004E6468"/>
    <w:rsid w:val="004E7108"/>
    <w:rsid w:val="004E717B"/>
    <w:rsid w:val="004E7402"/>
    <w:rsid w:val="004E7AA5"/>
    <w:rsid w:val="004F0510"/>
    <w:rsid w:val="004F0C17"/>
    <w:rsid w:val="004F11B2"/>
    <w:rsid w:val="004F279D"/>
    <w:rsid w:val="004F4A7E"/>
    <w:rsid w:val="004F4FC2"/>
    <w:rsid w:val="004F5451"/>
    <w:rsid w:val="00500390"/>
    <w:rsid w:val="00501034"/>
    <w:rsid w:val="00501080"/>
    <w:rsid w:val="00501241"/>
    <w:rsid w:val="00501B79"/>
    <w:rsid w:val="00503390"/>
    <w:rsid w:val="00505A70"/>
    <w:rsid w:val="0050604A"/>
    <w:rsid w:val="00507F09"/>
    <w:rsid w:val="00510495"/>
    <w:rsid w:val="00511286"/>
    <w:rsid w:val="005126DB"/>
    <w:rsid w:val="00513381"/>
    <w:rsid w:val="0051347D"/>
    <w:rsid w:val="00515AD4"/>
    <w:rsid w:val="005170DF"/>
    <w:rsid w:val="005172F0"/>
    <w:rsid w:val="00517DA1"/>
    <w:rsid w:val="00520C7B"/>
    <w:rsid w:val="0052114E"/>
    <w:rsid w:val="005212BF"/>
    <w:rsid w:val="00521689"/>
    <w:rsid w:val="005236DC"/>
    <w:rsid w:val="005246A7"/>
    <w:rsid w:val="005251B5"/>
    <w:rsid w:val="00526EE2"/>
    <w:rsid w:val="0053124D"/>
    <w:rsid w:val="005317C7"/>
    <w:rsid w:val="005328B4"/>
    <w:rsid w:val="00535924"/>
    <w:rsid w:val="00535BB7"/>
    <w:rsid w:val="00537A72"/>
    <w:rsid w:val="00537CFA"/>
    <w:rsid w:val="005410AD"/>
    <w:rsid w:val="0054117E"/>
    <w:rsid w:val="00541C53"/>
    <w:rsid w:val="0054441F"/>
    <w:rsid w:val="00544F1F"/>
    <w:rsid w:val="00545392"/>
    <w:rsid w:val="00545D8E"/>
    <w:rsid w:val="005467BD"/>
    <w:rsid w:val="00547090"/>
    <w:rsid w:val="00547909"/>
    <w:rsid w:val="00551450"/>
    <w:rsid w:val="0055149C"/>
    <w:rsid w:val="00552B10"/>
    <w:rsid w:val="00552D25"/>
    <w:rsid w:val="00552F3A"/>
    <w:rsid w:val="00553AAB"/>
    <w:rsid w:val="00553C0B"/>
    <w:rsid w:val="005543E4"/>
    <w:rsid w:val="00555F70"/>
    <w:rsid w:val="00556DC3"/>
    <w:rsid w:val="005604E1"/>
    <w:rsid w:val="005620FF"/>
    <w:rsid w:val="00562491"/>
    <w:rsid w:val="00563663"/>
    <w:rsid w:val="00564913"/>
    <w:rsid w:val="00564DF8"/>
    <w:rsid w:val="0056614A"/>
    <w:rsid w:val="0056642F"/>
    <w:rsid w:val="0056688E"/>
    <w:rsid w:val="00567C5E"/>
    <w:rsid w:val="00572CAD"/>
    <w:rsid w:val="00573793"/>
    <w:rsid w:val="00573CEB"/>
    <w:rsid w:val="005744F3"/>
    <w:rsid w:val="00574574"/>
    <w:rsid w:val="0057501D"/>
    <w:rsid w:val="00576044"/>
    <w:rsid w:val="00577EA0"/>
    <w:rsid w:val="00581185"/>
    <w:rsid w:val="005811BD"/>
    <w:rsid w:val="005814CD"/>
    <w:rsid w:val="00581A50"/>
    <w:rsid w:val="005828A6"/>
    <w:rsid w:val="0058310F"/>
    <w:rsid w:val="00583224"/>
    <w:rsid w:val="00584D6B"/>
    <w:rsid w:val="00585E2B"/>
    <w:rsid w:val="005878FE"/>
    <w:rsid w:val="00587916"/>
    <w:rsid w:val="00591F86"/>
    <w:rsid w:val="00592FE2"/>
    <w:rsid w:val="00593568"/>
    <w:rsid w:val="00595B9F"/>
    <w:rsid w:val="005A10C6"/>
    <w:rsid w:val="005A3ECF"/>
    <w:rsid w:val="005A41B1"/>
    <w:rsid w:val="005A54EB"/>
    <w:rsid w:val="005A59F5"/>
    <w:rsid w:val="005A5F45"/>
    <w:rsid w:val="005A76FA"/>
    <w:rsid w:val="005B0A7D"/>
    <w:rsid w:val="005B1E42"/>
    <w:rsid w:val="005B2044"/>
    <w:rsid w:val="005B318A"/>
    <w:rsid w:val="005B43A1"/>
    <w:rsid w:val="005B5217"/>
    <w:rsid w:val="005B6341"/>
    <w:rsid w:val="005B6C9D"/>
    <w:rsid w:val="005B7996"/>
    <w:rsid w:val="005C2D55"/>
    <w:rsid w:val="005C3816"/>
    <w:rsid w:val="005C461B"/>
    <w:rsid w:val="005C4AE1"/>
    <w:rsid w:val="005C4F82"/>
    <w:rsid w:val="005C6675"/>
    <w:rsid w:val="005C7FF5"/>
    <w:rsid w:val="005D06D6"/>
    <w:rsid w:val="005D26A7"/>
    <w:rsid w:val="005D2F9C"/>
    <w:rsid w:val="005D3792"/>
    <w:rsid w:val="005D42F9"/>
    <w:rsid w:val="005D4D34"/>
    <w:rsid w:val="005D6218"/>
    <w:rsid w:val="005D669D"/>
    <w:rsid w:val="005D66DC"/>
    <w:rsid w:val="005E255D"/>
    <w:rsid w:val="005E2F64"/>
    <w:rsid w:val="005E35E9"/>
    <w:rsid w:val="005E3C06"/>
    <w:rsid w:val="005E4940"/>
    <w:rsid w:val="005E503A"/>
    <w:rsid w:val="005E5C29"/>
    <w:rsid w:val="005E5D6C"/>
    <w:rsid w:val="005E6746"/>
    <w:rsid w:val="005F580E"/>
    <w:rsid w:val="006034F7"/>
    <w:rsid w:val="00604ADF"/>
    <w:rsid w:val="00605211"/>
    <w:rsid w:val="00605D26"/>
    <w:rsid w:val="00605EB4"/>
    <w:rsid w:val="00607E7E"/>
    <w:rsid w:val="00612A6F"/>
    <w:rsid w:val="0061425D"/>
    <w:rsid w:val="00615EBE"/>
    <w:rsid w:val="00616394"/>
    <w:rsid w:val="0061668F"/>
    <w:rsid w:val="00616897"/>
    <w:rsid w:val="00620C68"/>
    <w:rsid w:val="006211C7"/>
    <w:rsid w:val="00622CF1"/>
    <w:rsid w:val="006308C6"/>
    <w:rsid w:val="00630FC7"/>
    <w:rsid w:val="0063334E"/>
    <w:rsid w:val="00633F0E"/>
    <w:rsid w:val="00634C9F"/>
    <w:rsid w:val="00634FDB"/>
    <w:rsid w:val="0063564C"/>
    <w:rsid w:val="00635A27"/>
    <w:rsid w:val="00635F3A"/>
    <w:rsid w:val="00636673"/>
    <w:rsid w:val="00637241"/>
    <w:rsid w:val="0064026C"/>
    <w:rsid w:val="00640B0C"/>
    <w:rsid w:val="00641C12"/>
    <w:rsid w:val="00642B98"/>
    <w:rsid w:val="00647A9D"/>
    <w:rsid w:val="00650EC8"/>
    <w:rsid w:val="00652B3D"/>
    <w:rsid w:val="00653BAD"/>
    <w:rsid w:val="00654640"/>
    <w:rsid w:val="00654B35"/>
    <w:rsid w:val="00654B4F"/>
    <w:rsid w:val="00655F9C"/>
    <w:rsid w:val="00657AE0"/>
    <w:rsid w:val="00662089"/>
    <w:rsid w:val="0066209F"/>
    <w:rsid w:val="0066333F"/>
    <w:rsid w:val="00663735"/>
    <w:rsid w:val="006641F0"/>
    <w:rsid w:val="00664423"/>
    <w:rsid w:val="0066541A"/>
    <w:rsid w:val="00666DE2"/>
    <w:rsid w:val="006676CA"/>
    <w:rsid w:val="006678C8"/>
    <w:rsid w:val="0067064A"/>
    <w:rsid w:val="00670D6A"/>
    <w:rsid w:val="00671811"/>
    <w:rsid w:val="00671D54"/>
    <w:rsid w:val="00672218"/>
    <w:rsid w:val="00672C94"/>
    <w:rsid w:val="00673274"/>
    <w:rsid w:val="00673752"/>
    <w:rsid w:val="00674B36"/>
    <w:rsid w:val="00677E94"/>
    <w:rsid w:val="006800DF"/>
    <w:rsid w:val="006807FF"/>
    <w:rsid w:val="00680B07"/>
    <w:rsid w:val="0068134F"/>
    <w:rsid w:val="006816D7"/>
    <w:rsid w:val="00681956"/>
    <w:rsid w:val="00681EC9"/>
    <w:rsid w:val="00682327"/>
    <w:rsid w:val="00682826"/>
    <w:rsid w:val="00685E9C"/>
    <w:rsid w:val="006860FA"/>
    <w:rsid w:val="0069001F"/>
    <w:rsid w:val="00690395"/>
    <w:rsid w:val="0069278B"/>
    <w:rsid w:val="006927C9"/>
    <w:rsid w:val="00692D14"/>
    <w:rsid w:val="00693DF4"/>
    <w:rsid w:val="00696ACF"/>
    <w:rsid w:val="00696E3F"/>
    <w:rsid w:val="00697FE9"/>
    <w:rsid w:val="006A0CC2"/>
    <w:rsid w:val="006A1F4D"/>
    <w:rsid w:val="006A2C13"/>
    <w:rsid w:val="006A3DAE"/>
    <w:rsid w:val="006A4115"/>
    <w:rsid w:val="006A542B"/>
    <w:rsid w:val="006A5B3D"/>
    <w:rsid w:val="006A620A"/>
    <w:rsid w:val="006B0412"/>
    <w:rsid w:val="006B06A9"/>
    <w:rsid w:val="006B113D"/>
    <w:rsid w:val="006B1CAC"/>
    <w:rsid w:val="006B474B"/>
    <w:rsid w:val="006B5C9D"/>
    <w:rsid w:val="006C13B2"/>
    <w:rsid w:val="006C35C0"/>
    <w:rsid w:val="006C4F31"/>
    <w:rsid w:val="006C560B"/>
    <w:rsid w:val="006C6816"/>
    <w:rsid w:val="006C6861"/>
    <w:rsid w:val="006C6C8F"/>
    <w:rsid w:val="006C6CA8"/>
    <w:rsid w:val="006C6DA0"/>
    <w:rsid w:val="006C7444"/>
    <w:rsid w:val="006C75A7"/>
    <w:rsid w:val="006D297A"/>
    <w:rsid w:val="006D4EC9"/>
    <w:rsid w:val="006E0968"/>
    <w:rsid w:val="006E18E4"/>
    <w:rsid w:val="006E19C1"/>
    <w:rsid w:val="006E261D"/>
    <w:rsid w:val="006E2F56"/>
    <w:rsid w:val="006E3CB5"/>
    <w:rsid w:val="006E48B3"/>
    <w:rsid w:val="006E4F1F"/>
    <w:rsid w:val="006E571E"/>
    <w:rsid w:val="006E5DAD"/>
    <w:rsid w:val="006E6193"/>
    <w:rsid w:val="006E6934"/>
    <w:rsid w:val="006E6BA8"/>
    <w:rsid w:val="006F0D20"/>
    <w:rsid w:val="006F2326"/>
    <w:rsid w:val="006F265A"/>
    <w:rsid w:val="006F271E"/>
    <w:rsid w:val="006F2AEC"/>
    <w:rsid w:val="006F2DA2"/>
    <w:rsid w:val="006F49E9"/>
    <w:rsid w:val="006F63D1"/>
    <w:rsid w:val="006F6DEA"/>
    <w:rsid w:val="006F72FD"/>
    <w:rsid w:val="006F73FB"/>
    <w:rsid w:val="007035E2"/>
    <w:rsid w:val="00703E9B"/>
    <w:rsid w:val="00703FB1"/>
    <w:rsid w:val="007046B5"/>
    <w:rsid w:val="007046B8"/>
    <w:rsid w:val="007054F2"/>
    <w:rsid w:val="00707386"/>
    <w:rsid w:val="00707675"/>
    <w:rsid w:val="007078D5"/>
    <w:rsid w:val="00707E49"/>
    <w:rsid w:val="00707EE1"/>
    <w:rsid w:val="00710975"/>
    <w:rsid w:val="0071099B"/>
    <w:rsid w:val="007120D0"/>
    <w:rsid w:val="00713D99"/>
    <w:rsid w:val="00714159"/>
    <w:rsid w:val="00714D6D"/>
    <w:rsid w:val="00715E59"/>
    <w:rsid w:val="00716EAF"/>
    <w:rsid w:val="00717F51"/>
    <w:rsid w:val="00720014"/>
    <w:rsid w:val="00720AE1"/>
    <w:rsid w:val="00720D67"/>
    <w:rsid w:val="00722296"/>
    <w:rsid w:val="00722E7D"/>
    <w:rsid w:val="00727EF1"/>
    <w:rsid w:val="00731746"/>
    <w:rsid w:val="00732E11"/>
    <w:rsid w:val="00733978"/>
    <w:rsid w:val="00733CCD"/>
    <w:rsid w:val="0073401E"/>
    <w:rsid w:val="00734093"/>
    <w:rsid w:val="00734D55"/>
    <w:rsid w:val="00734DF8"/>
    <w:rsid w:val="007362A9"/>
    <w:rsid w:val="007414E9"/>
    <w:rsid w:val="00741E2E"/>
    <w:rsid w:val="007426A3"/>
    <w:rsid w:val="00742A3B"/>
    <w:rsid w:val="007446CD"/>
    <w:rsid w:val="00745741"/>
    <w:rsid w:val="00745993"/>
    <w:rsid w:val="00745E2A"/>
    <w:rsid w:val="00746354"/>
    <w:rsid w:val="00750E36"/>
    <w:rsid w:val="00751897"/>
    <w:rsid w:val="0075230E"/>
    <w:rsid w:val="00752311"/>
    <w:rsid w:val="007535D7"/>
    <w:rsid w:val="00754050"/>
    <w:rsid w:val="00754DD5"/>
    <w:rsid w:val="0075686E"/>
    <w:rsid w:val="00757633"/>
    <w:rsid w:val="00757BA5"/>
    <w:rsid w:val="00757CAE"/>
    <w:rsid w:val="00762217"/>
    <w:rsid w:val="0076229E"/>
    <w:rsid w:val="00762EDD"/>
    <w:rsid w:val="00763710"/>
    <w:rsid w:val="007644FE"/>
    <w:rsid w:val="00766AF8"/>
    <w:rsid w:val="00767C40"/>
    <w:rsid w:val="00770F2F"/>
    <w:rsid w:val="00771DE2"/>
    <w:rsid w:val="0077540C"/>
    <w:rsid w:val="007761A4"/>
    <w:rsid w:val="00777173"/>
    <w:rsid w:val="00777384"/>
    <w:rsid w:val="007776EA"/>
    <w:rsid w:val="00777713"/>
    <w:rsid w:val="00784207"/>
    <w:rsid w:val="00786B51"/>
    <w:rsid w:val="00792D4D"/>
    <w:rsid w:val="007931F3"/>
    <w:rsid w:val="00793AA8"/>
    <w:rsid w:val="00796090"/>
    <w:rsid w:val="0079675C"/>
    <w:rsid w:val="00796F04"/>
    <w:rsid w:val="007977CC"/>
    <w:rsid w:val="007A08BA"/>
    <w:rsid w:val="007A0F14"/>
    <w:rsid w:val="007A1E96"/>
    <w:rsid w:val="007A28E3"/>
    <w:rsid w:val="007A37D8"/>
    <w:rsid w:val="007A47A6"/>
    <w:rsid w:val="007A4800"/>
    <w:rsid w:val="007A4883"/>
    <w:rsid w:val="007A607C"/>
    <w:rsid w:val="007A6256"/>
    <w:rsid w:val="007A62A5"/>
    <w:rsid w:val="007A6624"/>
    <w:rsid w:val="007B060A"/>
    <w:rsid w:val="007B0A04"/>
    <w:rsid w:val="007B0FCF"/>
    <w:rsid w:val="007B1918"/>
    <w:rsid w:val="007B1A1C"/>
    <w:rsid w:val="007B1BD4"/>
    <w:rsid w:val="007B5E8C"/>
    <w:rsid w:val="007B77DC"/>
    <w:rsid w:val="007B7DB3"/>
    <w:rsid w:val="007C0126"/>
    <w:rsid w:val="007C1F23"/>
    <w:rsid w:val="007C3068"/>
    <w:rsid w:val="007C4F9F"/>
    <w:rsid w:val="007C64DF"/>
    <w:rsid w:val="007C6A4A"/>
    <w:rsid w:val="007C6F10"/>
    <w:rsid w:val="007D0938"/>
    <w:rsid w:val="007D391C"/>
    <w:rsid w:val="007D39B1"/>
    <w:rsid w:val="007D46F2"/>
    <w:rsid w:val="007D5195"/>
    <w:rsid w:val="007D6CDB"/>
    <w:rsid w:val="007D7228"/>
    <w:rsid w:val="007D73BE"/>
    <w:rsid w:val="007E019D"/>
    <w:rsid w:val="007E0FD9"/>
    <w:rsid w:val="007E1BAE"/>
    <w:rsid w:val="007E290F"/>
    <w:rsid w:val="007E2CD2"/>
    <w:rsid w:val="007E3DBB"/>
    <w:rsid w:val="007E4993"/>
    <w:rsid w:val="007E5202"/>
    <w:rsid w:val="007E5F1A"/>
    <w:rsid w:val="007E629F"/>
    <w:rsid w:val="007E68A5"/>
    <w:rsid w:val="007E7233"/>
    <w:rsid w:val="007E79CF"/>
    <w:rsid w:val="007E7E58"/>
    <w:rsid w:val="007E7F2F"/>
    <w:rsid w:val="007F023B"/>
    <w:rsid w:val="007F173C"/>
    <w:rsid w:val="007F26BA"/>
    <w:rsid w:val="007F407C"/>
    <w:rsid w:val="007F43F8"/>
    <w:rsid w:val="007F4471"/>
    <w:rsid w:val="007F451B"/>
    <w:rsid w:val="007F5AF2"/>
    <w:rsid w:val="007F5C3D"/>
    <w:rsid w:val="007F6E01"/>
    <w:rsid w:val="007F746E"/>
    <w:rsid w:val="00800B6A"/>
    <w:rsid w:val="00801312"/>
    <w:rsid w:val="00802305"/>
    <w:rsid w:val="00804432"/>
    <w:rsid w:val="0080474B"/>
    <w:rsid w:val="00805EF9"/>
    <w:rsid w:val="00805FEB"/>
    <w:rsid w:val="0080608A"/>
    <w:rsid w:val="00810463"/>
    <w:rsid w:val="008107F7"/>
    <w:rsid w:val="00810CC9"/>
    <w:rsid w:val="008129AD"/>
    <w:rsid w:val="00812B04"/>
    <w:rsid w:val="00813E66"/>
    <w:rsid w:val="0081545C"/>
    <w:rsid w:val="00817220"/>
    <w:rsid w:val="008178A1"/>
    <w:rsid w:val="0082046E"/>
    <w:rsid w:val="008206F5"/>
    <w:rsid w:val="00821370"/>
    <w:rsid w:val="008217AA"/>
    <w:rsid w:val="0082211F"/>
    <w:rsid w:val="0082392B"/>
    <w:rsid w:val="00830058"/>
    <w:rsid w:val="00831338"/>
    <w:rsid w:val="00832C22"/>
    <w:rsid w:val="008333CF"/>
    <w:rsid w:val="00833477"/>
    <w:rsid w:val="00833E3F"/>
    <w:rsid w:val="00837CA8"/>
    <w:rsid w:val="00837E64"/>
    <w:rsid w:val="00840D16"/>
    <w:rsid w:val="00843B48"/>
    <w:rsid w:val="0084401F"/>
    <w:rsid w:val="00844CBC"/>
    <w:rsid w:val="00845716"/>
    <w:rsid w:val="00846E25"/>
    <w:rsid w:val="008508F1"/>
    <w:rsid w:val="008532A7"/>
    <w:rsid w:val="0085411B"/>
    <w:rsid w:val="00854D68"/>
    <w:rsid w:val="008564F6"/>
    <w:rsid w:val="00857484"/>
    <w:rsid w:val="00857488"/>
    <w:rsid w:val="00857C97"/>
    <w:rsid w:val="00860373"/>
    <w:rsid w:val="0086083B"/>
    <w:rsid w:val="00861391"/>
    <w:rsid w:val="008616A9"/>
    <w:rsid w:val="008618D1"/>
    <w:rsid w:val="00862CCB"/>
    <w:rsid w:val="00864227"/>
    <w:rsid w:val="008648D4"/>
    <w:rsid w:val="00864C63"/>
    <w:rsid w:val="00866521"/>
    <w:rsid w:val="00867834"/>
    <w:rsid w:val="00872CB4"/>
    <w:rsid w:val="00872F65"/>
    <w:rsid w:val="00872F85"/>
    <w:rsid w:val="008735F8"/>
    <w:rsid w:val="00873F70"/>
    <w:rsid w:val="0087558D"/>
    <w:rsid w:val="00876B6C"/>
    <w:rsid w:val="008804C3"/>
    <w:rsid w:val="00882DD5"/>
    <w:rsid w:val="008843D8"/>
    <w:rsid w:val="0089032E"/>
    <w:rsid w:val="008908FF"/>
    <w:rsid w:val="00890FB7"/>
    <w:rsid w:val="00891549"/>
    <w:rsid w:val="008925D2"/>
    <w:rsid w:val="008925DE"/>
    <w:rsid w:val="00893133"/>
    <w:rsid w:val="008950B3"/>
    <w:rsid w:val="00895967"/>
    <w:rsid w:val="008A23C8"/>
    <w:rsid w:val="008A3C15"/>
    <w:rsid w:val="008A463A"/>
    <w:rsid w:val="008A5AAC"/>
    <w:rsid w:val="008A6191"/>
    <w:rsid w:val="008A63FF"/>
    <w:rsid w:val="008A6F2A"/>
    <w:rsid w:val="008A7B4C"/>
    <w:rsid w:val="008B277B"/>
    <w:rsid w:val="008B2FB0"/>
    <w:rsid w:val="008B3E9F"/>
    <w:rsid w:val="008B46F5"/>
    <w:rsid w:val="008B4DAA"/>
    <w:rsid w:val="008B58AC"/>
    <w:rsid w:val="008B5CDE"/>
    <w:rsid w:val="008B7310"/>
    <w:rsid w:val="008B7F00"/>
    <w:rsid w:val="008C0211"/>
    <w:rsid w:val="008C0428"/>
    <w:rsid w:val="008C07A7"/>
    <w:rsid w:val="008C1714"/>
    <w:rsid w:val="008C18AE"/>
    <w:rsid w:val="008C2175"/>
    <w:rsid w:val="008C417B"/>
    <w:rsid w:val="008C45E7"/>
    <w:rsid w:val="008C4ACE"/>
    <w:rsid w:val="008C588E"/>
    <w:rsid w:val="008C6025"/>
    <w:rsid w:val="008D2A28"/>
    <w:rsid w:val="008D59FE"/>
    <w:rsid w:val="008D5AE2"/>
    <w:rsid w:val="008D5E30"/>
    <w:rsid w:val="008D6D4D"/>
    <w:rsid w:val="008D704D"/>
    <w:rsid w:val="008E08F4"/>
    <w:rsid w:val="008E1974"/>
    <w:rsid w:val="008E6D7C"/>
    <w:rsid w:val="008E7C61"/>
    <w:rsid w:val="008E7CD2"/>
    <w:rsid w:val="008F1565"/>
    <w:rsid w:val="008F23E6"/>
    <w:rsid w:val="008F2D5E"/>
    <w:rsid w:val="008F374E"/>
    <w:rsid w:val="008F4060"/>
    <w:rsid w:val="008F4AAB"/>
    <w:rsid w:val="008F5237"/>
    <w:rsid w:val="008F5513"/>
    <w:rsid w:val="008F62F7"/>
    <w:rsid w:val="009002D6"/>
    <w:rsid w:val="009027A8"/>
    <w:rsid w:val="00903847"/>
    <w:rsid w:val="0090390E"/>
    <w:rsid w:val="00904ADE"/>
    <w:rsid w:val="009057CC"/>
    <w:rsid w:val="0090684B"/>
    <w:rsid w:val="00906BD8"/>
    <w:rsid w:val="009070AD"/>
    <w:rsid w:val="009107FA"/>
    <w:rsid w:val="00910B13"/>
    <w:rsid w:val="00912086"/>
    <w:rsid w:val="00912686"/>
    <w:rsid w:val="00912CBB"/>
    <w:rsid w:val="00913DF4"/>
    <w:rsid w:val="009156A7"/>
    <w:rsid w:val="00915822"/>
    <w:rsid w:val="0091671C"/>
    <w:rsid w:val="00917480"/>
    <w:rsid w:val="00917D12"/>
    <w:rsid w:val="0092098D"/>
    <w:rsid w:val="009209AA"/>
    <w:rsid w:val="00920C4A"/>
    <w:rsid w:val="00921649"/>
    <w:rsid w:val="00921B79"/>
    <w:rsid w:val="00922273"/>
    <w:rsid w:val="009233F9"/>
    <w:rsid w:val="009238E0"/>
    <w:rsid w:val="00923A7B"/>
    <w:rsid w:val="009274F7"/>
    <w:rsid w:val="009305D0"/>
    <w:rsid w:val="00930703"/>
    <w:rsid w:val="00930B98"/>
    <w:rsid w:val="009318EB"/>
    <w:rsid w:val="00931983"/>
    <w:rsid w:val="00933EB0"/>
    <w:rsid w:val="009344B7"/>
    <w:rsid w:val="00935CD6"/>
    <w:rsid w:val="00936A3E"/>
    <w:rsid w:val="00936C9B"/>
    <w:rsid w:val="00937270"/>
    <w:rsid w:val="009377D3"/>
    <w:rsid w:val="00940536"/>
    <w:rsid w:val="009408B0"/>
    <w:rsid w:val="009432A4"/>
    <w:rsid w:val="00943B7A"/>
    <w:rsid w:val="009444D1"/>
    <w:rsid w:val="00944DC9"/>
    <w:rsid w:val="009464A3"/>
    <w:rsid w:val="00950040"/>
    <w:rsid w:val="00951258"/>
    <w:rsid w:val="00951B65"/>
    <w:rsid w:val="009522E1"/>
    <w:rsid w:val="0095309B"/>
    <w:rsid w:val="00953C08"/>
    <w:rsid w:val="00953E39"/>
    <w:rsid w:val="00954CD9"/>
    <w:rsid w:val="00955AD1"/>
    <w:rsid w:val="00956180"/>
    <w:rsid w:val="009576B8"/>
    <w:rsid w:val="009601A2"/>
    <w:rsid w:val="0096053B"/>
    <w:rsid w:val="00961332"/>
    <w:rsid w:val="009632BC"/>
    <w:rsid w:val="00963C0B"/>
    <w:rsid w:val="0096465A"/>
    <w:rsid w:val="0096468F"/>
    <w:rsid w:val="009653F5"/>
    <w:rsid w:val="0096590C"/>
    <w:rsid w:val="00965922"/>
    <w:rsid w:val="00971C9C"/>
    <w:rsid w:val="00972C3A"/>
    <w:rsid w:val="009730B7"/>
    <w:rsid w:val="00973A2E"/>
    <w:rsid w:val="00974D62"/>
    <w:rsid w:val="0097735E"/>
    <w:rsid w:val="0098023A"/>
    <w:rsid w:val="009809D0"/>
    <w:rsid w:val="009821FB"/>
    <w:rsid w:val="00982403"/>
    <w:rsid w:val="009840B3"/>
    <w:rsid w:val="00984C47"/>
    <w:rsid w:val="00985B5E"/>
    <w:rsid w:val="00985C10"/>
    <w:rsid w:val="00990E68"/>
    <w:rsid w:val="00995EE6"/>
    <w:rsid w:val="009970A2"/>
    <w:rsid w:val="009A0DA3"/>
    <w:rsid w:val="009A0EAC"/>
    <w:rsid w:val="009A17AB"/>
    <w:rsid w:val="009A17D6"/>
    <w:rsid w:val="009A18D5"/>
    <w:rsid w:val="009A19F8"/>
    <w:rsid w:val="009A243D"/>
    <w:rsid w:val="009A2BC5"/>
    <w:rsid w:val="009A2F43"/>
    <w:rsid w:val="009A370C"/>
    <w:rsid w:val="009A5007"/>
    <w:rsid w:val="009A7C4E"/>
    <w:rsid w:val="009B026D"/>
    <w:rsid w:val="009B0AA9"/>
    <w:rsid w:val="009B0D91"/>
    <w:rsid w:val="009B125E"/>
    <w:rsid w:val="009B234B"/>
    <w:rsid w:val="009B23AC"/>
    <w:rsid w:val="009B2938"/>
    <w:rsid w:val="009B2ADB"/>
    <w:rsid w:val="009B30CA"/>
    <w:rsid w:val="009B4AF4"/>
    <w:rsid w:val="009B54FE"/>
    <w:rsid w:val="009B5E3C"/>
    <w:rsid w:val="009C1455"/>
    <w:rsid w:val="009C1F19"/>
    <w:rsid w:val="009C37C6"/>
    <w:rsid w:val="009C3C73"/>
    <w:rsid w:val="009C4138"/>
    <w:rsid w:val="009C48D2"/>
    <w:rsid w:val="009C60AA"/>
    <w:rsid w:val="009C7527"/>
    <w:rsid w:val="009C7DB1"/>
    <w:rsid w:val="009C7DC2"/>
    <w:rsid w:val="009D039B"/>
    <w:rsid w:val="009D1A99"/>
    <w:rsid w:val="009D2336"/>
    <w:rsid w:val="009D2442"/>
    <w:rsid w:val="009D396C"/>
    <w:rsid w:val="009D3BF8"/>
    <w:rsid w:val="009D3C15"/>
    <w:rsid w:val="009D3CB6"/>
    <w:rsid w:val="009D5CC3"/>
    <w:rsid w:val="009E2074"/>
    <w:rsid w:val="009E2B0C"/>
    <w:rsid w:val="009E2DC4"/>
    <w:rsid w:val="009E45C0"/>
    <w:rsid w:val="009E4BC0"/>
    <w:rsid w:val="009E5B66"/>
    <w:rsid w:val="009E6199"/>
    <w:rsid w:val="009E6BCA"/>
    <w:rsid w:val="009F0444"/>
    <w:rsid w:val="009F1EAC"/>
    <w:rsid w:val="009F397E"/>
    <w:rsid w:val="009F6AA1"/>
    <w:rsid w:val="009F6E91"/>
    <w:rsid w:val="009F76F8"/>
    <w:rsid w:val="00A00428"/>
    <w:rsid w:val="00A00736"/>
    <w:rsid w:val="00A01E39"/>
    <w:rsid w:val="00A0326A"/>
    <w:rsid w:val="00A0352A"/>
    <w:rsid w:val="00A03E2F"/>
    <w:rsid w:val="00A041AF"/>
    <w:rsid w:val="00A04C19"/>
    <w:rsid w:val="00A053C1"/>
    <w:rsid w:val="00A05777"/>
    <w:rsid w:val="00A05BDD"/>
    <w:rsid w:val="00A05DA0"/>
    <w:rsid w:val="00A06225"/>
    <w:rsid w:val="00A06392"/>
    <w:rsid w:val="00A07811"/>
    <w:rsid w:val="00A10C6E"/>
    <w:rsid w:val="00A117DC"/>
    <w:rsid w:val="00A17168"/>
    <w:rsid w:val="00A17913"/>
    <w:rsid w:val="00A202F2"/>
    <w:rsid w:val="00A21972"/>
    <w:rsid w:val="00A21992"/>
    <w:rsid w:val="00A21CD6"/>
    <w:rsid w:val="00A249FC"/>
    <w:rsid w:val="00A27454"/>
    <w:rsid w:val="00A27785"/>
    <w:rsid w:val="00A30A2B"/>
    <w:rsid w:val="00A30C6A"/>
    <w:rsid w:val="00A326D0"/>
    <w:rsid w:val="00A33D65"/>
    <w:rsid w:val="00A33EE5"/>
    <w:rsid w:val="00A34E04"/>
    <w:rsid w:val="00A35147"/>
    <w:rsid w:val="00A3538F"/>
    <w:rsid w:val="00A35C52"/>
    <w:rsid w:val="00A36D6E"/>
    <w:rsid w:val="00A374B7"/>
    <w:rsid w:val="00A407B4"/>
    <w:rsid w:val="00A407BD"/>
    <w:rsid w:val="00A41128"/>
    <w:rsid w:val="00A41720"/>
    <w:rsid w:val="00A4217F"/>
    <w:rsid w:val="00A428BF"/>
    <w:rsid w:val="00A42DDC"/>
    <w:rsid w:val="00A43388"/>
    <w:rsid w:val="00A4373E"/>
    <w:rsid w:val="00A438DB"/>
    <w:rsid w:val="00A45B28"/>
    <w:rsid w:val="00A45E5D"/>
    <w:rsid w:val="00A46CF0"/>
    <w:rsid w:val="00A471C6"/>
    <w:rsid w:val="00A500DB"/>
    <w:rsid w:val="00A507C3"/>
    <w:rsid w:val="00A50A20"/>
    <w:rsid w:val="00A50BF5"/>
    <w:rsid w:val="00A52D5B"/>
    <w:rsid w:val="00A54D64"/>
    <w:rsid w:val="00A54DD9"/>
    <w:rsid w:val="00A620FB"/>
    <w:rsid w:val="00A64473"/>
    <w:rsid w:val="00A64652"/>
    <w:rsid w:val="00A64EAB"/>
    <w:rsid w:val="00A64F71"/>
    <w:rsid w:val="00A65563"/>
    <w:rsid w:val="00A66289"/>
    <w:rsid w:val="00A664B1"/>
    <w:rsid w:val="00A67106"/>
    <w:rsid w:val="00A67471"/>
    <w:rsid w:val="00A67C10"/>
    <w:rsid w:val="00A67EB5"/>
    <w:rsid w:val="00A70547"/>
    <w:rsid w:val="00A70C4C"/>
    <w:rsid w:val="00A73316"/>
    <w:rsid w:val="00A736EC"/>
    <w:rsid w:val="00A74C1C"/>
    <w:rsid w:val="00A758B7"/>
    <w:rsid w:val="00A75D39"/>
    <w:rsid w:val="00A7647A"/>
    <w:rsid w:val="00A814BE"/>
    <w:rsid w:val="00A818D7"/>
    <w:rsid w:val="00A829FC"/>
    <w:rsid w:val="00A833BF"/>
    <w:rsid w:val="00A8412D"/>
    <w:rsid w:val="00A849BE"/>
    <w:rsid w:val="00A8660C"/>
    <w:rsid w:val="00A877FC"/>
    <w:rsid w:val="00A87FF7"/>
    <w:rsid w:val="00A906EC"/>
    <w:rsid w:val="00A9167F"/>
    <w:rsid w:val="00A925F2"/>
    <w:rsid w:val="00A92EF7"/>
    <w:rsid w:val="00A9337C"/>
    <w:rsid w:val="00A93D96"/>
    <w:rsid w:val="00A95F82"/>
    <w:rsid w:val="00A96933"/>
    <w:rsid w:val="00A9747D"/>
    <w:rsid w:val="00AA024C"/>
    <w:rsid w:val="00AA07A4"/>
    <w:rsid w:val="00AA1137"/>
    <w:rsid w:val="00AA134F"/>
    <w:rsid w:val="00AA1426"/>
    <w:rsid w:val="00AA2937"/>
    <w:rsid w:val="00AA44A1"/>
    <w:rsid w:val="00AA4AEF"/>
    <w:rsid w:val="00AA53EC"/>
    <w:rsid w:val="00AB00BD"/>
    <w:rsid w:val="00AB2287"/>
    <w:rsid w:val="00AB2342"/>
    <w:rsid w:val="00AB357E"/>
    <w:rsid w:val="00AB4B40"/>
    <w:rsid w:val="00AB52DB"/>
    <w:rsid w:val="00AB6999"/>
    <w:rsid w:val="00AB6D5F"/>
    <w:rsid w:val="00AB7E99"/>
    <w:rsid w:val="00AC2B4B"/>
    <w:rsid w:val="00AC3FF8"/>
    <w:rsid w:val="00AC5686"/>
    <w:rsid w:val="00AC65F2"/>
    <w:rsid w:val="00AC673E"/>
    <w:rsid w:val="00AD0BE6"/>
    <w:rsid w:val="00AD2000"/>
    <w:rsid w:val="00AD2F2D"/>
    <w:rsid w:val="00AD55EB"/>
    <w:rsid w:val="00AE0394"/>
    <w:rsid w:val="00AE081A"/>
    <w:rsid w:val="00AE1A6D"/>
    <w:rsid w:val="00AE2B56"/>
    <w:rsid w:val="00AE43F2"/>
    <w:rsid w:val="00AE672C"/>
    <w:rsid w:val="00AE6E7F"/>
    <w:rsid w:val="00AF1C2E"/>
    <w:rsid w:val="00AF2B2E"/>
    <w:rsid w:val="00AF2B6F"/>
    <w:rsid w:val="00AF3A39"/>
    <w:rsid w:val="00AF642D"/>
    <w:rsid w:val="00AF67E0"/>
    <w:rsid w:val="00AF7F02"/>
    <w:rsid w:val="00B00228"/>
    <w:rsid w:val="00B010AC"/>
    <w:rsid w:val="00B03155"/>
    <w:rsid w:val="00B035EB"/>
    <w:rsid w:val="00B075EE"/>
    <w:rsid w:val="00B10863"/>
    <w:rsid w:val="00B10AB8"/>
    <w:rsid w:val="00B12AAE"/>
    <w:rsid w:val="00B151B6"/>
    <w:rsid w:val="00B159B8"/>
    <w:rsid w:val="00B20091"/>
    <w:rsid w:val="00B20D22"/>
    <w:rsid w:val="00B22138"/>
    <w:rsid w:val="00B22E60"/>
    <w:rsid w:val="00B23203"/>
    <w:rsid w:val="00B2542C"/>
    <w:rsid w:val="00B267BB"/>
    <w:rsid w:val="00B2682C"/>
    <w:rsid w:val="00B326BD"/>
    <w:rsid w:val="00B34C09"/>
    <w:rsid w:val="00B34F5A"/>
    <w:rsid w:val="00B36D45"/>
    <w:rsid w:val="00B42B9A"/>
    <w:rsid w:val="00B43A9C"/>
    <w:rsid w:val="00B43D45"/>
    <w:rsid w:val="00B43FD5"/>
    <w:rsid w:val="00B4451F"/>
    <w:rsid w:val="00B4572A"/>
    <w:rsid w:val="00B46B9E"/>
    <w:rsid w:val="00B51230"/>
    <w:rsid w:val="00B54BCE"/>
    <w:rsid w:val="00B54C35"/>
    <w:rsid w:val="00B55361"/>
    <w:rsid w:val="00B55A16"/>
    <w:rsid w:val="00B55CC3"/>
    <w:rsid w:val="00B55E7B"/>
    <w:rsid w:val="00B561FB"/>
    <w:rsid w:val="00B564E8"/>
    <w:rsid w:val="00B56872"/>
    <w:rsid w:val="00B5794D"/>
    <w:rsid w:val="00B60416"/>
    <w:rsid w:val="00B61654"/>
    <w:rsid w:val="00B61817"/>
    <w:rsid w:val="00B6219C"/>
    <w:rsid w:val="00B623A5"/>
    <w:rsid w:val="00B62CDD"/>
    <w:rsid w:val="00B640C2"/>
    <w:rsid w:val="00B641C4"/>
    <w:rsid w:val="00B64519"/>
    <w:rsid w:val="00B650A3"/>
    <w:rsid w:val="00B65CFF"/>
    <w:rsid w:val="00B66854"/>
    <w:rsid w:val="00B66F65"/>
    <w:rsid w:val="00B70953"/>
    <w:rsid w:val="00B70AFF"/>
    <w:rsid w:val="00B70CD1"/>
    <w:rsid w:val="00B71CF8"/>
    <w:rsid w:val="00B7327E"/>
    <w:rsid w:val="00B7522F"/>
    <w:rsid w:val="00B76165"/>
    <w:rsid w:val="00B761A4"/>
    <w:rsid w:val="00B769DE"/>
    <w:rsid w:val="00B816D9"/>
    <w:rsid w:val="00B81710"/>
    <w:rsid w:val="00B8302C"/>
    <w:rsid w:val="00B85B88"/>
    <w:rsid w:val="00B86A06"/>
    <w:rsid w:val="00B86C4E"/>
    <w:rsid w:val="00B87240"/>
    <w:rsid w:val="00B87D56"/>
    <w:rsid w:val="00B910C0"/>
    <w:rsid w:val="00B919C6"/>
    <w:rsid w:val="00B923D8"/>
    <w:rsid w:val="00B9446C"/>
    <w:rsid w:val="00B94BE5"/>
    <w:rsid w:val="00B96950"/>
    <w:rsid w:val="00B96BCD"/>
    <w:rsid w:val="00B979B7"/>
    <w:rsid w:val="00BA0E35"/>
    <w:rsid w:val="00BA2669"/>
    <w:rsid w:val="00BA3FEC"/>
    <w:rsid w:val="00BA5B23"/>
    <w:rsid w:val="00BA6454"/>
    <w:rsid w:val="00BA65B9"/>
    <w:rsid w:val="00BA7CB5"/>
    <w:rsid w:val="00BB0A22"/>
    <w:rsid w:val="00BB18B1"/>
    <w:rsid w:val="00BB256B"/>
    <w:rsid w:val="00BB3A19"/>
    <w:rsid w:val="00BB457F"/>
    <w:rsid w:val="00BB686F"/>
    <w:rsid w:val="00BC011C"/>
    <w:rsid w:val="00BC0232"/>
    <w:rsid w:val="00BC0646"/>
    <w:rsid w:val="00BC0F20"/>
    <w:rsid w:val="00BC5190"/>
    <w:rsid w:val="00BD0694"/>
    <w:rsid w:val="00BD075E"/>
    <w:rsid w:val="00BD20AD"/>
    <w:rsid w:val="00BD2A04"/>
    <w:rsid w:val="00BD3CB7"/>
    <w:rsid w:val="00BD45F9"/>
    <w:rsid w:val="00BD7A51"/>
    <w:rsid w:val="00BD7E3F"/>
    <w:rsid w:val="00BE188D"/>
    <w:rsid w:val="00BE2A97"/>
    <w:rsid w:val="00BE3879"/>
    <w:rsid w:val="00BE537D"/>
    <w:rsid w:val="00BE62D5"/>
    <w:rsid w:val="00BE7122"/>
    <w:rsid w:val="00BF0BBE"/>
    <w:rsid w:val="00BF1E02"/>
    <w:rsid w:val="00BF2038"/>
    <w:rsid w:val="00BF4318"/>
    <w:rsid w:val="00BF5430"/>
    <w:rsid w:val="00BF583A"/>
    <w:rsid w:val="00C00978"/>
    <w:rsid w:val="00C02E8E"/>
    <w:rsid w:val="00C076F9"/>
    <w:rsid w:val="00C07AB1"/>
    <w:rsid w:val="00C10098"/>
    <w:rsid w:val="00C116CF"/>
    <w:rsid w:val="00C1252B"/>
    <w:rsid w:val="00C12825"/>
    <w:rsid w:val="00C12CCD"/>
    <w:rsid w:val="00C13E87"/>
    <w:rsid w:val="00C14818"/>
    <w:rsid w:val="00C149C2"/>
    <w:rsid w:val="00C14F18"/>
    <w:rsid w:val="00C17749"/>
    <w:rsid w:val="00C17A97"/>
    <w:rsid w:val="00C20FD1"/>
    <w:rsid w:val="00C21185"/>
    <w:rsid w:val="00C215C7"/>
    <w:rsid w:val="00C226AE"/>
    <w:rsid w:val="00C229F8"/>
    <w:rsid w:val="00C23CC5"/>
    <w:rsid w:val="00C23E54"/>
    <w:rsid w:val="00C23EC7"/>
    <w:rsid w:val="00C24A0F"/>
    <w:rsid w:val="00C30631"/>
    <w:rsid w:val="00C30AC1"/>
    <w:rsid w:val="00C31A84"/>
    <w:rsid w:val="00C32032"/>
    <w:rsid w:val="00C35814"/>
    <w:rsid w:val="00C35B0B"/>
    <w:rsid w:val="00C36C6A"/>
    <w:rsid w:val="00C36F52"/>
    <w:rsid w:val="00C40393"/>
    <w:rsid w:val="00C4059B"/>
    <w:rsid w:val="00C4087A"/>
    <w:rsid w:val="00C4129F"/>
    <w:rsid w:val="00C4174E"/>
    <w:rsid w:val="00C430B7"/>
    <w:rsid w:val="00C4364E"/>
    <w:rsid w:val="00C45B79"/>
    <w:rsid w:val="00C45F40"/>
    <w:rsid w:val="00C4600F"/>
    <w:rsid w:val="00C464E1"/>
    <w:rsid w:val="00C475FE"/>
    <w:rsid w:val="00C527DA"/>
    <w:rsid w:val="00C52B57"/>
    <w:rsid w:val="00C52B7A"/>
    <w:rsid w:val="00C534E6"/>
    <w:rsid w:val="00C53B31"/>
    <w:rsid w:val="00C5446E"/>
    <w:rsid w:val="00C547BE"/>
    <w:rsid w:val="00C54DB4"/>
    <w:rsid w:val="00C55F88"/>
    <w:rsid w:val="00C57E94"/>
    <w:rsid w:val="00C60E45"/>
    <w:rsid w:val="00C613FD"/>
    <w:rsid w:val="00C61431"/>
    <w:rsid w:val="00C61632"/>
    <w:rsid w:val="00C64AE7"/>
    <w:rsid w:val="00C64C04"/>
    <w:rsid w:val="00C65300"/>
    <w:rsid w:val="00C65462"/>
    <w:rsid w:val="00C65A28"/>
    <w:rsid w:val="00C7199B"/>
    <w:rsid w:val="00C71D81"/>
    <w:rsid w:val="00C72A9F"/>
    <w:rsid w:val="00C72D4D"/>
    <w:rsid w:val="00C73D55"/>
    <w:rsid w:val="00C73F5B"/>
    <w:rsid w:val="00C7434E"/>
    <w:rsid w:val="00C7474C"/>
    <w:rsid w:val="00C74BEE"/>
    <w:rsid w:val="00C754AC"/>
    <w:rsid w:val="00C75B10"/>
    <w:rsid w:val="00C7647C"/>
    <w:rsid w:val="00C803F0"/>
    <w:rsid w:val="00C8241A"/>
    <w:rsid w:val="00C8297A"/>
    <w:rsid w:val="00C83B60"/>
    <w:rsid w:val="00C85E53"/>
    <w:rsid w:val="00C876CA"/>
    <w:rsid w:val="00C87812"/>
    <w:rsid w:val="00C90167"/>
    <w:rsid w:val="00C95061"/>
    <w:rsid w:val="00C9601C"/>
    <w:rsid w:val="00C96175"/>
    <w:rsid w:val="00C971B9"/>
    <w:rsid w:val="00CA0DCB"/>
    <w:rsid w:val="00CA3DDE"/>
    <w:rsid w:val="00CA56DD"/>
    <w:rsid w:val="00CA5B47"/>
    <w:rsid w:val="00CA733C"/>
    <w:rsid w:val="00CB5286"/>
    <w:rsid w:val="00CB56AC"/>
    <w:rsid w:val="00CB5FB9"/>
    <w:rsid w:val="00CB7B46"/>
    <w:rsid w:val="00CC0362"/>
    <w:rsid w:val="00CC166A"/>
    <w:rsid w:val="00CC1A0C"/>
    <w:rsid w:val="00CC2E75"/>
    <w:rsid w:val="00CC36A8"/>
    <w:rsid w:val="00CC3ED3"/>
    <w:rsid w:val="00CC4051"/>
    <w:rsid w:val="00CC551C"/>
    <w:rsid w:val="00CC6701"/>
    <w:rsid w:val="00CD055C"/>
    <w:rsid w:val="00CD060D"/>
    <w:rsid w:val="00CD09B7"/>
    <w:rsid w:val="00CD167D"/>
    <w:rsid w:val="00CD1ABB"/>
    <w:rsid w:val="00CD3A2E"/>
    <w:rsid w:val="00CD4399"/>
    <w:rsid w:val="00CD4B1C"/>
    <w:rsid w:val="00CD68D2"/>
    <w:rsid w:val="00CD6B69"/>
    <w:rsid w:val="00CD6DCE"/>
    <w:rsid w:val="00CE0D49"/>
    <w:rsid w:val="00CE1883"/>
    <w:rsid w:val="00CE2226"/>
    <w:rsid w:val="00CE2993"/>
    <w:rsid w:val="00CE5F1B"/>
    <w:rsid w:val="00CE761F"/>
    <w:rsid w:val="00CF0A06"/>
    <w:rsid w:val="00CF15D7"/>
    <w:rsid w:val="00CF19AF"/>
    <w:rsid w:val="00CF1C15"/>
    <w:rsid w:val="00CF2457"/>
    <w:rsid w:val="00CF45D7"/>
    <w:rsid w:val="00CF4658"/>
    <w:rsid w:val="00CF4E4C"/>
    <w:rsid w:val="00CF5C17"/>
    <w:rsid w:val="00D01D20"/>
    <w:rsid w:val="00D029E1"/>
    <w:rsid w:val="00D03890"/>
    <w:rsid w:val="00D03CD1"/>
    <w:rsid w:val="00D03E06"/>
    <w:rsid w:val="00D044AA"/>
    <w:rsid w:val="00D04E67"/>
    <w:rsid w:val="00D05E71"/>
    <w:rsid w:val="00D0758E"/>
    <w:rsid w:val="00D07AA3"/>
    <w:rsid w:val="00D10E37"/>
    <w:rsid w:val="00D12A33"/>
    <w:rsid w:val="00D131FF"/>
    <w:rsid w:val="00D138D9"/>
    <w:rsid w:val="00D14062"/>
    <w:rsid w:val="00D14869"/>
    <w:rsid w:val="00D20F2A"/>
    <w:rsid w:val="00D21230"/>
    <w:rsid w:val="00D2125E"/>
    <w:rsid w:val="00D2142B"/>
    <w:rsid w:val="00D21FEF"/>
    <w:rsid w:val="00D222F9"/>
    <w:rsid w:val="00D23A01"/>
    <w:rsid w:val="00D23F87"/>
    <w:rsid w:val="00D30E0A"/>
    <w:rsid w:val="00D3144A"/>
    <w:rsid w:val="00D3200E"/>
    <w:rsid w:val="00D3479A"/>
    <w:rsid w:val="00D35C8C"/>
    <w:rsid w:val="00D365D5"/>
    <w:rsid w:val="00D376D0"/>
    <w:rsid w:val="00D37BEE"/>
    <w:rsid w:val="00D41BD1"/>
    <w:rsid w:val="00D41D50"/>
    <w:rsid w:val="00D42034"/>
    <w:rsid w:val="00D440D4"/>
    <w:rsid w:val="00D450F4"/>
    <w:rsid w:val="00D503EC"/>
    <w:rsid w:val="00D50582"/>
    <w:rsid w:val="00D519BA"/>
    <w:rsid w:val="00D51CA4"/>
    <w:rsid w:val="00D523BA"/>
    <w:rsid w:val="00D52631"/>
    <w:rsid w:val="00D53AD2"/>
    <w:rsid w:val="00D54284"/>
    <w:rsid w:val="00D5451B"/>
    <w:rsid w:val="00D54DED"/>
    <w:rsid w:val="00D55558"/>
    <w:rsid w:val="00D56398"/>
    <w:rsid w:val="00D566D8"/>
    <w:rsid w:val="00D56F72"/>
    <w:rsid w:val="00D5780A"/>
    <w:rsid w:val="00D57BEB"/>
    <w:rsid w:val="00D601D9"/>
    <w:rsid w:val="00D609D2"/>
    <w:rsid w:val="00D61556"/>
    <w:rsid w:val="00D63AC8"/>
    <w:rsid w:val="00D63BB9"/>
    <w:rsid w:val="00D6797E"/>
    <w:rsid w:val="00D70304"/>
    <w:rsid w:val="00D70EF4"/>
    <w:rsid w:val="00D713C5"/>
    <w:rsid w:val="00D71F98"/>
    <w:rsid w:val="00D72E2A"/>
    <w:rsid w:val="00D748A3"/>
    <w:rsid w:val="00D74BDD"/>
    <w:rsid w:val="00D801B7"/>
    <w:rsid w:val="00D81E2A"/>
    <w:rsid w:val="00D8241F"/>
    <w:rsid w:val="00D82D25"/>
    <w:rsid w:val="00D82E28"/>
    <w:rsid w:val="00D839D6"/>
    <w:rsid w:val="00D83EA2"/>
    <w:rsid w:val="00D84CB0"/>
    <w:rsid w:val="00D85927"/>
    <w:rsid w:val="00D859D9"/>
    <w:rsid w:val="00D866CA"/>
    <w:rsid w:val="00D86A15"/>
    <w:rsid w:val="00D8742A"/>
    <w:rsid w:val="00D876C5"/>
    <w:rsid w:val="00D87A63"/>
    <w:rsid w:val="00D87C4E"/>
    <w:rsid w:val="00D87F95"/>
    <w:rsid w:val="00D913D5"/>
    <w:rsid w:val="00D92A95"/>
    <w:rsid w:val="00D92BF3"/>
    <w:rsid w:val="00D95452"/>
    <w:rsid w:val="00D963C2"/>
    <w:rsid w:val="00D9735F"/>
    <w:rsid w:val="00D9746B"/>
    <w:rsid w:val="00DA1535"/>
    <w:rsid w:val="00DA168D"/>
    <w:rsid w:val="00DA1A50"/>
    <w:rsid w:val="00DA28DD"/>
    <w:rsid w:val="00DA2C36"/>
    <w:rsid w:val="00DA391C"/>
    <w:rsid w:val="00DA4ED1"/>
    <w:rsid w:val="00DA668E"/>
    <w:rsid w:val="00DB13F7"/>
    <w:rsid w:val="00DB1DDE"/>
    <w:rsid w:val="00DB3853"/>
    <w:rsid w:val="00DB42AB"/>
    <w:rsid w:val="00DB4F33"/>
    <w:rsid w:val="00DB535E"/>
    <w:rsid w:val="00DB5A49"/>
    <w:rsid w:val="00DB67F2"/>
    <w:rsid w:val="00DC0816"/>
    <w:rsid w:val="00DC1615"/>
    <w:rsid w:val="00DC17FC"/>
    <w:rsid w:val="00DC4F0D"/>
    <w:rsid w:val="00DC5BDB"/>
    <w:rsid w:val="00DD0445"/>
    <w:rsid w:val="00DD0DEA"/>
    <w:rsid w:val="00DD0F96"/>
    <w:rsid w:val="00DD16DA"/>
    <w:rsid w:val="00DD27D0"/>
    <w:rsid w:val="00DD4F36"/>
    <w:rsid w:val="00DD62A6"/>
    <w:rsid w:val="00DD6A95"/>
    <w:rsid w:val="00DD73BD"/>
    <w:rsid w:val="00DD7B13"/>
    <w:rsid w:val="00DE0213"/>
    <w:rsid w:val="00DE115F"/>
    <w:rsid w:val="00DE15E9"/>
    <w:rsid w:val="00DE28FC"/>
    <w:rsid w:val="00DE49EF"/>
    <w:rsid w:val="00DE4D0E"/>
    <w:rsid w:val="00DE5693"/>
    <w:rsid w:val="00DE665C"/>
    <w:rsid w:val="00DE6A2D"/>
    <w:rsid w:val="00DE6C6F"/>
    <w:rsid w:val="00DE6DA8"/>
    <w:rsid w:val="00DE7166"/>
    <w:rsid w:val="00DE7238"/>
    <w:rsid w:val="00DE7ACC"/>
    <w:rsid w:val="00DF1EBA"/>
    <w:rsid w:val="00DF22E8"/>
    <w:rsid w:val="00DF2824"/>
    <w:rsid w:val="00DF4E42"/>
    <w:rsid w:val="00DF516F"/>
    <w:rsid w:val="00DF7CA0"/>
    <w:rsid w:val="00E02072"/>
    <w:rsid w:val="00E024BE"/>
    <w:rsid w:val="00E02507"/>
    <w:rsid w:val="00E029CA"/>
    <w:rsid w:val="00E02CF2"/>
    <w:rsid w:val="00E0426F"/>
    <w:rsid w:val="00E04D6F"/>
    <w:rsid w:val="00E06EC1"/>
    <w:rsid w:val="00E11575"/>
    <w:rsid w:val="00E121CE"/>
    <w:rsid w:val="00E126BB"/>
    <w:rsid w:val="00E126CB"/>
    <w:rsid w:val="00E12F77"/>
    <w:rsid w:val="00E132F2"/>
    <w:rsid w:val="00E1409A"/>
    <w:rsid w:val="00E1420C"/>
    <w:rsid w:val="00E14503"/>
    <w:rsid w:val="00E146D4"/>
    <w:rsid w:val="00E17738"/>
    <w:rsid w:val="00E20B58"/>
    <w:rsid w:val="00E20CED"/>
    <w:rsid w:val="00E22BB7"/>
    <w:rsid w:val="00E25FAF"/>
    <w:rsid w:val="00E2772B"/>
    <w:rsid w:val="00E27F75"/>
    <w:rsid w:val="00E300AD"/>
    <w:rsid w:val="00E30917"/>
    <w:rsid w:val="00E32550"/>
    <w:rsid w:val="00E32C14"/>
    <w:rsid w:val="00E335C6"/>
    <w:rsid w:val="00E33957"/>
    <w:rsid w:val="00E34C0A"/>
    <w:rsid w:val="00E35F3B"/>
    <w:rsid w:val="00E37E19"/>
    <w:rsid w:val="00E40084"/>
    <w:rsid w:val="00E414A9"/>
    <w:rsid w:val="00E433A1"/>
    <w:rsid w:val="00E439FA"/>
    <w:rsid w:val="00E45046"/>
    <w:rsid w:val="00E45664"/>
    <w:rsid w:val="00E45E86"/>
    <w:rsid w:val="00E46754"/>
    <w:rsid w:val="00E52495"/>
    <w:rsid w:val="00E541BD"/>
    <w:rsid w:val="00E5477C"/>
    <w:rsid w:val="00E57DE2"/>
    <w:rsid w:val="00E60368"/>
    <w:rsid w:val="00E60940"/>
    <w:rsid w:val="00E62573"/>
    <w:rsid w:val="00E63523"/>
    <w:rsid w:val="00E63A52"/>
    <w:rsid w:val="00E64DB1"/>
    <w:rsid w:val="00E6522F"/>
    <w:rsid w:val="00E652DE"/>
    <w:rsid w:val="00E6576E"/>
    <w:rsid w:val="00E67C1A"/>
    <w:rsid w:val="00E71B9C"/>
    <w:rsid w:val="00E7256A"/>
    <w:rsid w:val="00E7473C"/>
    <w:rsid w:val="00E77561"/>
    <w:rsid w:val="00E80E0B"/>
    <w:rsid w:val="00E80F22"/>
    <w:rsid w:val="00E811A2"/>
    <w:rsid w:val="00E81841"/>
    <w:rsid w:val="00E83B03"/>
    <w:rsid w:val="00E83EDE"/>
    <w:rsid w:val="00E84725"/>
    <w:rsid w:val="00E878DF"/>
    <w:rsid w:val="00E87997"/>
    <w:rsid w:val="00E90A62"/>
    <w:rsid w:val="00E9202E"/>
    <w:rsid w:val="00E9237C"/>
    <w:rsid w:val="00E931D0"/>
    <w:rsid w:val="00E93A71"/>
    <w:rsid w:val="00E957DC"/>
    <w:rsid w:val="00E95E66"/>
    <w:rsid w:val="00E963BD"/>
    <w:rsid w:val="00E9650E"/>
    <w:rsid w:val="00EA29A3"/>
    <w:rsid w:val="00EA34D5"/>
    <w:rsid w:val="00EA4E2A"/>
    <w:rsid w:val="00EA62BE"/>
    <w:rsid w:val="00EA6CE2"/>
    <w:rsid w:val="00EA740B"/>
    <w:rsid w:val="00EA79D0"/>
    <w:rsid w:val="00EB0619"/>
    <w:rsid w:val="00EB08C8"/>
    <w:rsid w:val="00EB10F2"/>
    <w:rsid w:val="00EB17ED"/>
    <w:rsid w:val="00EB18E7"/>
    <w:rsid w:val="00EB42BE"/>
    <w:rsid w:val="00EB4473"/>
    <w:rsid w:val="00EB4ABA"/>
    <w:rsid w:val="00EB5494"/>
    <w:rsid w:val="00EB63B1"/>
    <w:rsid w:val="00EB64B6"/>
    <w:rsid w:val="00EB67A1"/>
    <w:rsid w:val="00EB7265"/>
    <w:rsid w:val="00EB784F"/>
    <w:rsid w:val="00EC0DAA"/>
    <w:rsid w:val="00EC6B9E"/>
    <w:rsid w:val="00EC6F66"/>
    <w:rsid w:val="00ED090E"/>
    <w:rsid w:val="00ED1B26"/>
    <w:rsid w:val="00ED1B74"/>
    <w:rsid w:val="00ED2849"/>
    <w:rsid w:val="00ED287B"/>
    <w:rsid w:val="00ED2E67"/>
    <w:rsid w:val="00ED4566"/>
    <w:rsid w:val="00ED5D5D"/>
    <w:rsid w:val="00ED667F"/>
    <w:rsid w:val="00ED6DFF"/>
    <w:rsid w:val="00EE007C"/>
    <w:rsid w:val="00EE1254"/>
    <w:rsid w:val="00EE265E"/>
    <w:rsid w:val="00EE38F5"/>
    <w:rsid w:val="00EE5C9E"/>
    <w:rsid w:val="00EE64EF"/>
    <w:rsid w:val="00EE6C88"/>
    <w:rsid w:val="00EE7176"/>
    <w:rsid w:val="00EE7F8D"/>
    <w:rsid w:val="00EF0EEC"/>
    <w:rsid w:val="00EF23C5"/>
    <w:rsid w:val="00EF304E"/>
    <w:rsid w:val="00EF33AC"/>
    <w:rsid w:val="00EF4D81"/>
    <w:rsid w:val="00EF776A"/>
    <w:rsid w:val="00EF78D3"/>
    <w:rsid w:val="00EF7ABB"/>
    <w:rsid w:val="00F015F5"/>
    <w:rsid w:val="00F03BA4"/>
    <w:rsid w:val="00F03E55"/>
    <w:rsid w:val="00F05378"/>
    <w:rsid w:val="00F06373"/>
    <w:rsid w:val="00F06C58"/>
    <w:rsid w:val="00F1533D"/>
    <w:rsid w:val="00F21703"/>
    <w:rsid w:val="00F219C6"/>
    <w:rsid w:val="00F22028"/>
    <w:rsid w:val="00F227E8"/>
    <w:rsid w:val="00F2474C"/>
    <w:rsid w:val="00F25C2B"/>
    <w:rsid w:val="00F2651D"/>
    <w:rsid w:val="00F30FF5"/>
    <w:rsid w:val="00F31372"/>
    <w:rsid w:val="00F32248"/>
    <w:rsid w:val="00F335E0"/>
    <w:rsid w:val="00F35666"/>
    <w:rsid w:val="00F35CDE"/>
    <w:rsid w:val="00F361C3"/>
    <w:rsid w:val="00F36664"/>
    <w:rsid w:val="00F373CB"/>
    <w:rsid w:val="00F40C45"/>
    <w:rsid w:val="00F40F63"/>
    <w:rsid w:val="00F431C5"/>
    <w:rsid w:val="00F444A0"/>
    <w:rsid w:val="00F44B2D"/>
    <w:rsid w:val="00F460E7"/>
    <w:rsid w:val="00F4732A"/>
    <w:rsid w:val="00F522D9"/>
    <w:rsid w:val="00F529CE"/>
    <w:rsid w:val="00F54654"/>
    <w:rsid w:val="00F554A4"/>
    <w:rsid w:val="00F5645F"/>
    <w:rsid w:val="00F57500"/>
    <w:rsid w:val="00F57FC9"/>
    <w:rsid w:val="00F616F8"/>
    <w:rsid w:val="00F6190C"/>
    <w:rsid w:val="00F622BC"/>
    <w:rsid w:val="00F62364"/>
    <w:rsid w:val="00F634C8"/>
    <w:rsid w:val="00F659E6"/>
    <w:rsid w:val="00F67286"/>
    <w:rsid w:val="00F70354"/>
    <w:rsid w:val="00F70558"/>
    <w:rsid w:val="00F708B5"/>
    <w:rsid w:val="00F70AE3"/>
    <w:rsid w:val="00F725CD"/>
    <w:rsid w:val="00F73402"/>
    <w:rsid w:val="00F73D2A"/>
    <w:rsid w:val="00F745BD"/>
    <w:rsid w:val="00F748BB"/>
    <w:rsid w:val="00F74A55"/>
    <w:rsid w:val="00F74FA3"/>
    <w:rsid w:val="00F754ED"/>
    <w:rsid w:val="00F75C22"/>
    <w:rsid w:val="00F75C9C"/>
    <w:rsid w:val="00F76332"/>
    <w:rsid w:val="00F76867"/>
    <w:rsid w:val="00F7773C"/>
    <w:rsid w:val="00F8064C"/>
    <w:rsid w:val="00F80788"/>
    <w:rsid w:val="00F82086"/>
    <w:rsid w:val="00F83F30"/>
    <w:rsid w:val="00F841AD"/>
    <w:rsid w:val="00F84AB7"/>
    <w:rsid w:val="00F87F58"/>
    <w:rsid w:val="00F923D7"/>
    <w:rsid w:val="00F9354A"/>
    <w:rsid w:val="00F93A8F"/>
    <w:rsid w:val="00F94DDD"/>
    <w:rsid w:val="00F96097"/>
    <w:rsid w:val="00F97257"/>
    <w:rsid w:val="00F97B07"/>
    <w:rsid w:val="00F97D86"/>
    <w:rsid w:val="00FA073C"/>
    <w:rsid w:val="00FA08CC"/>
    <w:rsid w:val="00FA0F2B"/>
    <w:rsid w:val="00FA12DC"/>
    <w:rsid w:val="00FA176F"/>
    <w:rsid w:val="00FA2F6C"/>
    <w:rsid w:val="00FA49BA"/>
    <w:rsid w:val="00FA548F"/>
    <w:rsid w:val="00FA5F07"/>
    <w:rsid w:val="00FA6C78"/>
    <w:rsid w:val="00FB2C21"/>
    <w:rsid w:val="00FB2D3B"/>
    <w:rsid w:val="00FB2E5F"/>
    <w:rsid w:val="00FB3D98"/>
    <w:rsid w:val="00FB5D42"/>
    <w:rsid w:val="00FC0405"/>
    <w:rsid w:val="00FC143E"/>
    <w:rsid w:val="00FC2FCA"/>
    <w:rsid w:val="00FC5053"/>
    <w:rsid w:val="00FC522D"/>
    <w:rsid w:val="00FC5679"/>
    <w:rsid w:val="00FC6330"/>
    <w:rsid w:val="00FC7F74"/>
    <w:rsid w:val="00FD036D"/>
    <w:rsid w:val="00FD0711"/>
    <w:rsid w:val="00FD0B3C"/>
    <w:rsid w:val="00FD1BCC"/>
    <w:rsid w:val="00FD319C"/>
    <w:rsid w:val="00FD3E82"/>
    <w:rsid w:val="00FD5A9B"/>
    <w:rsid w:val="00FD6444"/>
    <w:rsid w:val="00FD6882"/>
    <w:rsid w:val="00FD690A"/>
    <w:rsid w:val="00FD79B3"/>
    <w:rsid w:val="00FD7E1A"/>
    <w:rsid w:val="00FE0012"/>
    <w:rsid w:val="00FE012E"/>
    <w:rsid w:val="00FE0BE5"/>
    <w:rsid w:val="00FE1148"/>
    <w:rsid w:val="00FE1161"/>
    <w:rsid w:val="00FE1650"/>
    <w:rsid w:val="00FE3360"/>
    <w:rsid w:val="00FE4DBF"/>
    <w:rsid w:val="00FE5B64"/>
    <w:rsid w:val="00FE5D9A"/>
    <w:rsid w:val="00FE61D1"/>
    <w:rsid w:val="00FE68B8"/>
    <w:rsid w:val="00FE7C3E"/>
    <w:rsid w:val="00FF14DB"/>
    <w:rsid w:val="00FF34F4"/>
    <w:rsid w:val="00FF43E2"/>
    <w:rsid w:val="00FF493C"/>
    <w:rsid w:val="00FF66C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68F3C50"/>
  <w15:chartTrackingRefBased/>
  <w15:docId w15:val="{01A49F3E-2BA4-42F5-A9DA-70BEB8561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4F9F"/>
    <w:pPr>
      <w:tabs>
        <w:tab w:val="left" w:pos="567"/>
      </w:tabs>
    </w:pPr>
    <w:rPr>
      <w:noProof/>
      <w:sz w:val="22"/>
      <w:lang w:val="es-ES" w:eastAsia="en-US"/>
    </w:rPr>
  </w:style>
  <w:style w:type="paragraph" w:styleId="Heading1">
    <w:name w:val="heading 1"/>
    <w:aliases w:val="D70AR,Info rubrik 1,titel 1"/>
    <w:basedOn w:val="Normal"/>
    <w:next w:val="Normal"/>
    <w:qFormat/>
    <w:pPr>
      <w:keepNext/>
      <w:numPr>
        <w:numId w:val="2"/>
      </w:numPr>
      <w:outlineLvl w:val="0"/>
    </w:pPr>
    <w:rPr>
      <w:rFonts w:ascii="Times New Roman Bold" w:hAnsi="Times New Roman Bold"/>
      <w:b/>
      <w:caps/>
      <w:sz w:val="28"/>
    </w:rPr>
  </w:style>
  <w:style w:type="paragraph" w:styleId="Heading2">
    <w:name w:val="heading 2"/>
    <w:aliases w:val="D70AR2"/>
    <w:basedOn w:val="Normal"/>
    <w:next w:val="Normal"/>
    <w:qFormat/>
    <w:pPr>
      <w:keepNext/>
      <w:numPr>
        <w:ilvl w:val="1"/>
        <w:numId w:val="2"/>
      </w:numPr>
      <w:outlineLvl w:val="1"/>
    </w:pPr>
    <w:rPr>
      <w:rFonts w:ascii="Times New Roman Bold" w:hAnsi="Times New Roman Bold"/>
      <w:b/>
      <w:sz w:val="24"/>
    </w:rPr>
  </w:style>
  <w:style w:type="paragraph" w:styleId="Heading3">
    <w:name w:val="heading 3"/>
    <w:aliases w:val="D70AR3,titel 3,OLD Heading 3"/>
    <w:basedOn w:val="Normal"/>
    <w:next w:val="Normal"/>
    <w:qFormat/>
    <w:pPr>
      <w:keepNext/>
      <w:numPr>
        <w:ilvl w:val="2"/>
        <w:numId w:val="2"/>
      </w:numPr>
      <w:outlineLvl w:val="2"/>
    </w:pPr>
    <w:rPr>
      <w:rFonts w:ascii="Times New Roman Bold" w:hAnsi="Times New Roman Bold"/>
      <w:b/>
    </w:rPr>
  </w:style>
  <w:style w:type="paragraph" w:styleId="Heading4">
    <w:name w:val="heading 4"/>
    <w:aliases w:val="D70AR4,titel 4"/>
    <w:basedOn w:val="Normal"/>
    <w:next w:val="Normal"/>
    <w:qFormat/>
    <w:pPr>
      <w:keepNext/>
      <w:numPr>
        <w:ilvl w:val="3"/>
        <w:numId w:val="2"/>
      </w:numPr>
      <w:outlineLvl w:val="3"/>
    </w:pPr>
    <w:rPr>
      <w:rFonts w:ascii="Times New Roman Bold" w:hAnsi="Times New Roman Bold"/>
      <w:b/>
      <w:snapToGrid w:val="0"/>
    </w:rPr>
  </w:style>
  <w:style w:type="paragraph" w:styleId="Heading5">
    <w:name w:val="heading 5"/>
    <w:aliases w:val="D70AR5,titel 5"/>
    <w:basedOn w:val="Normal"/>
    <w:next w:val="Normal"/>
    <w:qFormat/>
    <w:pPr>
      <w:keepNext/>
      <w:numPr>
        <w:ilvl w:val="4"/>
        <w:numId w:val="2"/>
      </w:numPr>
      <w:outlineLvl w:val="4"/>
    </w:pPr>
    <w:rPr>
      <w:rFonts w:ascii="Times New Roman Bold" w:hAnsi="Times New Roman Bold"/>
      <w:b/>
    </w:rPr>
  </w:style>
  <w:style w:type="paragraph" w:styleId="Heading6">
    <w:name w:val="heading 6"/>
    <w:basedOn w:val="Normal"/>
    <w:next w:val="Normal"/>
    <w:qFormat/>
    <w:pPr>
      <w:numPr>
        <w:ilvl w:val="5"/>
        <w:numId w:val="2"/>
      </w:numPr>
      <w:spacing w:before="240" w:after="60"/>
      <w:outlineLvl w:val="5"/>
    </w:pPr>
    <w:rPr>
      <w:b/>
      <w:sz w:val="24"/>
    </w:rPr>
  </w:style>
  <w:style w:type="paragraph" w:styleId="Heading7">
    <w:name w:val="heading 7"/>
    <w:basedOn w:val="Normal"/>
    <w:next w:val="Normal"/>
    <w:qFormat/>
    <w:pPr>
      <w:numPr>
        <w:ilvl w:val="6"/>
        <w:numId w:val="2"/>
      </w:numPr>
      <w:spacing w:before="240" w:after="60"/>
      <w:outlineLvl w:val="6"/>
    </w:pPr>
    <w:rPr>
      <w:rFonts w:ascii="Arial" w:hAnsi="Arial"/>
      <w:sz w:val="20"/>
    </w:rPr>
  </w:style>
  <w:style w:type="paragraph" w:styleId="Heading8">
    <w:name w:val="heading 8"/>
    <w:basedOn w:val="Normal"/>
    <w:next w:val="Normal"/>
    <w:qFormat/>
    <w:pPr>
      <w:numPr>
        <w:ilvl w:val="7"/>
        <w:numId w:val="2"/>
      </w:numPr>
      <w:spacing w:before="240" w:after="60"/>
      <w:outlineLvl w:val="7"/>
    </w:pPr>
    <w:rPr>
      <w:rFonts w:ascii="Arial" w:hAnsi="Arial"/>
      <w:i/>
      <w:sz w:val="20"/>
    </w:rPr>
  </w:style>
  <w:style w:type="paragraph" w:styleId="Heading9">
    <w:name w:val="heading 9"/>
    <w:basedOn w:val="Normal"/>
    <w:next w:val="Normal"/>
    <w:qFormat/>
    <w:pPr>
      <w:keepNext/>
      <w:numPr>
        <w:ilvl w:val="8"/>
        <w:numId w:val="2"/>
      </w:numPr>
      <w:outlineLvl w:val="8"/>
    </w:pPr>
    <w:rPr>
      <w:b/>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forubrik2">
    <w:name w:val="Info rubrik 2"/>
    <w:basedOn w:val="Heading1"/>
    <w:pPr>
      <w:pageBreakBefore/>
      <w:numPr>
        <w:numId w:val="1"/>
      </w:numPr>
      <w:spacing w:before="120" w:after="120"/>
      <w:ind w:left="0" w:firstLine="0"/>
    </w:pPr>
    <w:rPr>
      <w:rFonts w:ascii="Times New Roman" w:hAnsi="Times New Roman"/>
      <w:caps w:val="0"/>
      <w:sz w:val="24"/>
    </w:rPr>
  </w:style>
  <w:style w:type="character" w:styleId="Hyperlink">
    <w:name w:val="Hyperlink"/>
    <w:rPr>
      <w:color w:val="0000FF"/>
      <w:u w:val="single"/>
    </w:rPr>
  </w:style>
  <w:style w:type="paragraph" w:styleId="TOC1">
    <w:name w:val="toc 1"/>
    <w:next w:val="Normal"/>
    <w:autoRedefine/>
    <w:semiHidden/>
    <w:pPr>
      <w:tabs>
        <w:tab w:val="left" w:pos="709"/>
        <w:tab w:val="right" w:leader="dot" w:pos="9394"/>
      </w:tabs>
      <w:spacing w:line="360" w:lineRule="auto"/>
      <w:ind w:left="709" w:hanging="709"/>
    </w:pPr>
    <w:rPr>
      <w:rFonts w:ascii="Times New Roman Bold" w:hAnsi="Times New Roman Bold"/>
      <w:b/>
      <w:noProof/>
      <w:sz w:val="22"/>
      <w:szCs w:val="24"/>
      <w:lang w:val="en-GB" w:eastAsia="en-US"/>
    </w:rPr>
  </w:style>
  <w:style w:type="paragraph" w:styleId="TOC2">
    <w:name w:val="toc 2"/>
    <w:next w:val="Normal"/>
    <w:autoRedefine/>
    <w:semiHidden/>
    <w:pPr>
      <w:tabs>
        <w:tab w:val="left" w:pos="709"/>
        <w:tab w:val="right" w:leader="dot" w:pos="9356"/>
      </w:tabs>
      <w:spacing w:line="360" w:lineRule="auto"/>
      <w:jc w:val="both"/>
    </w:pPr>
    <w:rPr>
      <w:rFonts w:ascii="Times New Roman Bold" w:hAnsi="Times New Roman Bold"/>
      <w:b/>
      <w:noProof/>
      <w:sz w:val="22"/>
      <w:lang w:val="en-GB" w:eastAsia="en-US"/>
    </w:rPr>
  </w:style>
  <w:style w:type="paragraph" w:customStyle="1" w:styleId="Title1">
    <w:name w:val="Title 1"/>
    <w:pPr>
      <w:keepNext/>
      <w:ind w:left="851" w:hanging="851"/>
    </w:pPr>
    <w:rPr>
      <w:rFonts w:ascii="Times New Roman Bold" w:hAnsi="Times New Roman Bold"/>
      <w:b/>
      <w:caps/>
      <w:sz w:val="32"/>
      <w:lang w:val="en-GB" w:eastAsia="en-US"/>
    </w:rPr>
  </w:style>
  <w:style w:type="paragraph" w:styleId="Header">
    <w:name w:val="header"/>
    <w:basedOn w:val="Normal"/>
    <w:link w:val="HeaderChar"/>
    <w:pPr>
      <w:tabs>
        <w:tab w:val="center" w:pos="4153"/>
        <w:tab w:val="right" w:pos="8306"/>
      </w:tabs>
    </w:pPr>
  </w:style>
  <w:style w:type="character" w:customStyle="1" w:styleId="HeaderChar">
    <w:name w:val="Header Char"/>
    <w:link w:val="Header"/>
    <w:rsid w:val="00E52495"/>
    <w:rPr>
      <w:noProof/>
      <w:sz w:val="22"/>
      <w:lang w:val="es-ES"/>
    </w:rPr>
  </w:style>
  <w:style w:type="paragraph" w:styleId="TOC3">
    <w:name w:val="toc 3"/>
    <w:basedOn w:val="Normal"/>
    <w:next w:val="Normal"/>
    <w:autoRedefine/>
    <w:semiHidden/>
    <w:pPr>
      <w:ind w:left="480"/>
    </w:pPr>
    <w:rPr>
      <w:sz w:val="24"/>
      <w:szCs w:val="24"/>
    </w:rPr>
  </w:style>
  <w:style w:type="paragraph" w:styleId="TOC4">
    <w:name w:val="toc 4"/>
    <w:basedOn w:val="Normal"/>
    <w:next w:val="Normal"/>
    <w:autoRedefine/>
    <w:semiHidden/>
    <w:pPr>
      <w:ind w:left="720"/>
    </w:pPr>
    <w:rPr>
      <w:sz w:val="24"/>
      <w:szCs w:val="24"/>
    </w:rPr>
  </w:style>
  <w:style w:type="paragraph" w:styleId="TOC5">
    <w:name w:val="toc 5"/>
    <w:basedOn w:val="Normal"/>
    <w:next w:val="Normal"/>
    <w:autoRedefine/>
    <w:semiHidden/>
    <w:pPr>
      <w:ind w:left="960"/>
    </w:pPr>
    <w:rPr>
      <w:sz w:val="24"/>
      <w:szCs w:val="24"/>
    </w:rPr>
  </w:style>
  <w:style w:type="paragraph" w:styleId="TOC6">
    <w:name w:val="toc 6"/>
    <w:basedOn w:val="Normal"/>
    <w:next w:val="Normal"/>
    <w:autoRedefine/>
    <w:semiHidden/>
    <w:pPr>
      <w:ind w:left="1200"/>
    </w:pPr>
    <w:rPr>
      <w:sz w:val="24"/>
      <w:szCs w:val="24"/>
    </w:rPr>
  </w:style>
  <w:style w:type="paragraph" w:styleId="TOC7">
    <w:name w:val="toc 7"/>
    <w:basedOn w:val="Normal"/>
    <w:next w:val="Normal"/>
    <w:autoRedefine/>
    <w:semiHidden/>
    <w:pPr>
      <w:ind w:left="1440"/>
    </w:pPr>
    <w:rPr>
      <w:sz w:val="24"/>
      <w:szCs w:val="24"/>
    </w:rPr>
  </w:style>
  <w:style w:type="paragraph" w:styleId="TOC8">
    <w:name w:val="toc 8"/>
    <w:basedOn w:val="Normal"/>
    <w:next w:val="Normal"/>
    <w:autoRedefine/>
    <w:semiHidden/>
    <w:pPr>
      <w:ind w:left="1680"/>
    </w:pPr>
    <w:rPr>
      <w:sz w:val="24"/>
      <w:szCs w:val="24"/>
    </w:rPr>
  </w:style>
  <w:style w:type="paragraph" w:styleId="TOC9">
    <w:name w:val="toc 9"/>
    <w:basedOn w:val="Normal"/>
    <w:next w:val="Normal"/>
    <w:autoRedefine/>
    <w:semiHidden/>
    <w:pPr>
      <w:ind w:left="1920"/>
    </w:pPr>
    <w:rPr>
      <w:sz w:val="24"/>
      <w:szCs w:val="24"/>
    </w:rPr>
  </w:style>
  <w:style w:type="character" w:styleId="FollowedHyperlink">
    <w:name w:val="FollowedHyperlink"/>
    <w:rPr>
      <w:color w:val="800080"/>
      <w:u w:val="single"/>
    </w:rPr>
  </w:style>
  <w:style w:type="paragraph" w:styleId="Title">
    <w:name w:val="Title"/>
    <w:basedOn w:val="Normal"/>
    <w:qFormat/>
    <w:pPr>
      <w:jc w:val="center"/>
    </w:pPr>
    <w:rPr>
      <w:b/>
      <w:bCs/>
    </w:rPr>
  </w:style>
  <w:style w:type="paragraph" w:styleId="BodyText">
    <w:name w:val="Body Text"/>
    <w:aliases w:val="Textkörper1,Body Text Char,Body Text Char1 Char,Body Text Char Char2 Char,Body Text Char1 Char Char Char,Body Text Char Char Char Char Char,Body Text Char Char1 Char Char,Body Text Char1 Char1, Char,Body Text Hang"/>
    <w:basedOn w:val="Normal"/>
    <w:link w:val="BodyTextChar1"/>
    <w:rPr>
      <w:i/>
      <w:iCs/>
      <w:noProof w:val="0"/>
      <w:snapToGrid w:val="0"/>
      <w:color w:val="0000FF"/>
      <w:lang w:val="en-GB" w:eastAsia="x-none"/>
    </w:rPr>
  </w:style>
  <w:style w:type="paragraph" w:customStyle="1" w:styleId="TitleCM">
    <w:name w:val="Title CM"/>
    <w:basedOn w:val="Normal"/>
    <w:link w:val="TitleCMCar"/>
    <w:qFormat/>
    <w:rsid w:val="00EB10F2"/>
    <w:pPr>
      <w:jc w:val="center"/>
    </w:pPr>
    <w:rPr>
      <w:b/>
    </w:rPr>
  </w:style>
  <w:style w:type="paragraph" w:styleId="BodyTextIndent">
    <w:name w:val="Body Text Indent"/>
    <w:basedOn w:val="Normal"/>
    <w:link w:val="BodyTextIndentChar"/>
    <w:pPr>
      <w:spacing w:after="120"/>
      <w:ind w:left="283"/>
    </w:pPr>
    <w:rPr>
      <w:noProof w:val="0"/>
      <w:lang w:val="en-GB" w:eastAsia="x-none"/>
    </w:r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customStyle="1" w:styleId="Default">
    <w:name w:val="Default"/>
    <w:pPr>
      <w:autoSpaceDE w:val="0"/>
      <w:autoSpaceDN w:val="0"/>
      <w:adjustRightInd w:val="0"/>
    </w:pPr>
    <w:rPr>
      <w:color w:val="000000"/>
      <w:sz w:val="24"/>
      <w:szCs w:val="24"/>
      <w:lang w:val="en-US" w:eastAsia="en-US"/>
    </w:rPr>
  </w:style>
  <w:style w:type="paragraph" w:styleId="BodyText3">
    <w:name w:val="Body Text 3"/>
    <w:basedOn w:val="Normal"/>
    <w:pPr>
      <w:jc w:val="both"/>
    </w:pPr>
    <w:rPr>
      <w:b/>
      <w:bCs/>
    </w:rPr>
  </w:style>
  <w:style w:type="character" w:customStyle="1" w:styleId="CharChar3">
    <w:name w:val="Char Char3"/>
    <w:rPr>
      <w:b/>
      <w:bCs/>
      <w:sz w:val="22"/>
      <w:lang w:val="en-GB" w:eastAsia="en-US"/>
    </w:rPr>
  </w:style>
  <w:style w:type="paragraph" w:styleId="CommentText">
    <w:name w:val="annotation text"/>
    <w:basedOn w:val="Normal"/>
    <w:link w:val="CommentTextChar"/>
    <w:semiHidden/>
    <w:pPr>
      <w:spacing w:line="260" w:lineRule="exact"/>
    </w:pPr>
    <w:rPr>
      <w:noProof w:val="0"/>
      <w:sz w:val="20"/>
      <w:lang w:val="en-GB" w:eastAsia="x-none"/>
    </w:rPr>
  </w:style>
  <w:style w:type="character" w:customStyle="1" w:styleId="CharChar2">
    <w:name w:val="Char Char2"/>
    <w:rPr>
      <w:lang w:val="en-GB" w:eastAsia="en-US"/>
    </w:rPr>
  </w:style>
  <w:style w:type="paragraph" w:customStyle="1" w:styleId="EMEAEnBodyText">
    <w:name w:val="EMEA En Body Text"/>
    <w:basedOn w:val="Normal"/>
    <w:pPr>
      <w:spacing w:before="120" w:after="120"/>
      <w:jc w:val="both"/>
    </w:pPr>
    <w:rPr>
      <w:lang w:val="en-US"/>
    </w:rPr>
  </w:style>
  <w:style w:type="paragraph" w:customStyle="1" w:styleId="BodyText12">
    <w:name w:val="BodyText12"/>
    <w:basedOn w:val="Normal"/>
    <w:next w:val="Normal"/>
    <w:pPr>
      <w:autoSpaceDE w:val="0"/>
      <w:autoSpaceDN w:val="0"/>
      <w:adjustRightInd w:val="0"/>
      <w:spacing w:after="200"/>
    </w:pPr>
    <w:rPr>
      <w:sz w:val="24"/>
      <w:szCs w:val="24"/>
      <w:lang w:val="en-US"/>
    </w:rPr>
  </w:style>
  <w:style w:type="character" w:styleId="FootnoteReference">
    <w:name w:val="footnote reference"/>
    <w:semiHidden/>
    <w:rPr>
      <w:noProof w:val="0"/>
      <w:vertAlign w:val="superscript"/>
      <w:lang w:val="en-US"/>
    </w:rPr>
  </w:style>
  <w:style w:type="paragraph" w:customStyle="1" w:styleId="BalloonText1">
    <w:name w:val="Balloon Text1"/>
    <w:basedOn w:val="Normal"/>
    <w:rPr>
      <w:rFonts w:ascii="Tahoma" w:hAnsi="Tahoma" w:cs="Tahoma"/>
      <w:sz w:val="16"/>
      <w:szCs w:val="16"/>
    </w:rPr>
  </w:style>
  <w:style w:type="character" w:customStyle="1" w:styleId="CharChar1">
    <w:name w:val="Char Char1"/>
    <w:rPr>
      <w:rFonts w:ascii="Tahoma" w:hAnsi="Tahoma" w:cs="Tahoma"/>
      <w:sz w:val="16"/>
      <w:szCs w:val="16"/>
      <w:lang w:val="en-GB" w:eastAsia="en-US"/>
    </w:rPr>
  </w:style>
  <w:style w:type="paragraph" w:customStyle="1" w:styleId="SummaryBody">
    <w:name w:val="SummaryBody"/>
    <w:pPr>
      <w:spacing w:after="200"/>
      <w:jc w:val="both"/>
    </w:pPr>
    <w:rPr>
      <w:sz w:val="24"/>
      <w:lang w:val="en-US" w:eastAsia="en-US"/>
    </w:rPr>
  </w:style>
  <w:style w:type="paragraph" w:styleId="NormalWeb">
    <w:name w:val="Normal (Web)"/>
    <w:basedOn w:val="Normal"/>
    <w:pPr>
      <w:spacing w:before="100" w:beforeAutospacing="1" w:after="100" w:afterAutospacing="1"/>
    </w:pPr>
    <w:rPr>
      <w:rFonts w:ascii="Arial Unicode MS" w:eastAsia="Arial Unicode MS"/>
      <w:sz w:val="24"/>
      <w:szCs w:val="24"/>
      <w:lang w:val="en-US"/>
    </w:rPr>
  </w:style>
  <w:style w:type="character" w:styleId="Strong">
    <w:name w:val="Strong"/>
    <w:qFormat/>
    <w:rPr>
      <w:b/>
    </w:rPr>
  </w:style>
  <w:style w:type="paragraph" w:customStyle="1" w:styleId="CM3">
    <w:name w:val="CM3"/>
    <w:basedOn w:val="Default"/>
    <w:next w:val="Default"/>
    <w:pPr>
      <w:widowControl w:val="0"/>
    </w:pPr>
    <w:rPr>
      <w:rFonts w:ascii="OSNNE K+ Helvetica Neue" w:hAnsi="OSNNE K+ Helvetica Neue"/>
      <w:color w:val="auto"/>
    </w:rPr>
  </w:style>
  <w:style w:type="character" w:styleId="Emphasis">
    <w:name w:val="Emphasis"/>
    <w:qFormat/>
    <w:rPr>
      <w:i/>
      <w:iCs/>
    </w:rPr>
  </w:style>
  <w:style w:type="paragraph" w:customStyle="1" w:styleId="Liststycke">
    <w:name w:val="Liststycke"/>
    <w:basedOn w:val="Normal"/>
    <w:qFormat/>
    <w:pPr>
      <w:ind w:left="1304"/>
    </w:pPr>
  </w:style>
  <w:style w:type="paragraph" w:customStyle="1" w:styleId="Ingetavstnd">
    <w:name w:val="Inget avstånd"/>
    <w:qFormat/>
    <w:rPr>
      <w:sz w:val="22"/>
      <w:lang w:val="en-GB" w:eastAsia="en-US"/>
    </w:rPr>
  </w:style>
  <w:style w:type="character" w:customStyle="1" w:styleId="CharChar4">
    <w:name w:val="Char Char4"/>
    <w:rPr>
      <w:sz w:val="22"/>
      <w:lang w:val="en-GB" w:eastAsia="en-US"/>
    </w:rPr>
  </w:style>
  <w:style w:type="paragraph" w:customStyle="1" w:styleId="Numreradrubrik1">
    <w:name w:val="Numrerad rubrik 1"/>
    <w:next w:val="Normal"/>
    <w:qFormat/>
    <w:pPr>
      <w:keepNext/>
      <w:keepLines/>
      <w:numPr>
        <w:numId w:val="3"/>
      </w:numPr>
      <w:spacing w:before="240" w:after="60"/>
      <w:outlineLvl w:val="0"/>
    </w:pPr>
    <w:rPr>
      <w:rFonts w:ascii="Arial" w:hAnsi="Arial"/>
      <w:b/>
      <w:kern w:val="32"/>
      <w:sz w:val="32"/>
      <w:szCs w:val="28"/>
      <w:lang w:val="en-US" w:eastAsia="en-US" w:bidi="en-US"/>
    </w:rPr>
  </w:style>
  <w:style w:type="paragraph" w:customStyle="1" w:styleId="Numreradrubrik2">
    <w:name w:val="Numrerad rubrik 2"/>
    <w:next w:val="Normal"/>
    <w:qFormat/>
    <w:pPr>
      <w:keepNext/>
      <w:keepLines/>
      <w:numPr>
        <w:ilvl w:val="1"/>
        <w:numId w:val="3"/>
      </w:numPr>
      <w:spacing w:before="240" w:after="60"/>
      <w:outlineLvl w:val="1"/>
    </w:pPr>
    <w:rPr>
      <w:rFonts w:ascii="Arial" w:hAnsi="Arial"/>
      <w:b/>
      <w:kern w:val="32"/>
      <w:sz w:val="28"/>
      <w:szCs w:val="28"/>
      <w:lang w:val="en-US" w:eastAsia="en-US" w:bidi="en-US"/>
    </w:rPr>
  </w:style>
  <w:style w:type="paragraph" w:customStyle="1" w:styleId="Numreradrubrik3">
    <w:name w:val="Numrerad rubrik 3"/>
    <w:next w:val="Normal"/>
    <w:qFormat/>
    <w:pPr>
      <w:keepNext/>
      <w:keepLines/>
      <w:numPr>
        <w:ilvl w:val="2"/>
        <w:numId w:val="3"/>
      </w:numPr>
      <w:spacing w:before="240" w:after="60"/>
      <w:outlineLvl w:val="2"/>
    </w:pPr>
    <w:rPr>
      <w:rFonts w:ascii="Arial" w:hAnsi="Arial"/>
      <w:b/>
      <w:sz w:val="24"/>
      <w:szCs w:val="28"/>
      <w:lang w:val="en-US" w:eastAsia="en-US" w:bidi="en-US"/>
    </w:rPr>
  </w:style>
  <w:style w:type="paragraph" w:customStyle="1" w:styleId="Numreradrubrik4">
    <w:name w:val="Numrerad rubrik 4"/>
    <w:next w:val="Normal"/>
    <w:qFormat/>
    <w:pPr>
      <w:keepNext/>
      <w:keepLines/>
      <w:numPr>
        <w:ilvl w:val="3"/>
        <w:numId w:val="3"/>
      </w:numPr>
      <w:spacing w:before="240" w:after="60"/>
      <w:outlineLvl w:val="3"/>
    </w:pPr>
    <w:rPr>
      <w:rFonts w:ascii="Arial" w:hAnsi="Arial"/>
      <w:b/>
      <w:szCs w:val="28"/>
      <w:lang w:val="en-US" w:eastAsia="en-US" w:bidi="en-US"/>
    </w:rPr>
  </w:style>
  <w:style w:type="paragraph" w:customStyle="1" w:styleId="Numreradrubrik5">
    <w:name w:val="Numrerad rubrik 5"/>
    <w:next w:val="Normal"/>
    <w:semiHidden/>
    <w:unhideWhenUsed/>
    <w:pPr>
      <w:keepNext/>
      <w:keepLines/>
      <w:numPr>
        <w:ilvl w:val="4"/>
        <w:numId w:val="3"/>
      </w:numPr>
      <w:spacing w:before="240" w:after="60"/>
      <w:outlineLvl w:val="4"/>
    </w:pPr>
    <w:rPr>
      <w:rFonts w:ascii="Arial" w:hAnsi="Arial"/>
      <w:b/>
      <w:i/>
      <w:szCs w:val="28"/>
      <w:lang w:val="en-US" w:eastAsia="en-US" w:bidi="en-US"/>
    </w:rPr>
  </w:style>
  <w:style w:type="paragraph" w:customStyle="1" w:styleId="Numreradrubrik6">
    <w:name w:val="Numrerad rubrik 6"/>
    <w:next w:val="Normal"/>
    <w:semiHidden/>
    <w:unhideWhenUsed/>
    <w:pPr>
      <w:keepNext/>
      <w:keepLines/>
      <w:numPr>
        <w:ilvl w:val="5"/>
        <w:numId w:val="3"/>
      </w:numPr>
      <w:spacing w:before="120" w:after="60"/>
      <w:outlineLvl w:val="5"/>
    </w:pPr>
    <w:rPr>
      <w:rFonts w:ascii="Arial" w:hAnsi="Arial"/>
      <w:i/>
      <w:szCs w:val="28"/>
      <w:lang w:val="en-US" w:eastAsia="en-US" w:bidi="en-US"/>
    </w:rPr>
  </w:style>
  <w:style w:type="paragraph" w:customStyle="1" w:styleId="Numreradrubrik7">
    <w:name w:val="Numrerad rubrik 7"/>
    <w:next w:val="Normal"/>
    <w:semiHidden/>
    <w:unhideWhenUsed/>
    <w:pPr>
      <w:keepNext/>
      <w:keepLines/>
      <w:numPr>
        <w:ilvl w:val="6"/>
        <w:numId w:val="3"/>
      </w:numPr>
      <w:spacing w:before="120" w:after="60"/>
      <w:outlineLvl w:val="6"/>
    </w:pPr>
    <w:rPr>
      <w:rFonts w:ascii="Arial" w:hAnsi="Arial"/>
      <w:i/>
      <w:szCs w:val="28"/>
      <w:lang w:val="en-US" w:eastAsia="en-US" w:bidi="en-US"/>
    </w:rPr>
  </w:style>
  <w:style w:type="paragraph" w:customStyle="1" w:styleId="Numreradrubrik8">
    <w:name w:val="Numrerad rubrik 8"/>
    <w:next w:val="Normal"/>
    <w:semiHidden/>
    <w:unhideWhenUsed/>
    <w:pPr>
      <w:keepNext/>
      <w:keepLines/>
      <w:numPr>
        <w:ilvl w:val="7"/>
        <w:numId w:val="3"/>
      </w:numPr>
      <w:spacing w:before="120" w:after="60"/>
      <w:outlineLvl w:val="7"/>
    </w:pPr>
    <w:rPr>
      <w:rFonts w:ascii="Arial" w:hAnsi="Arial"/>
      <w:i/>
      <w:szCs w:val="28"/>
      <w:lang w:val="en-US" w:eastAsia="en-US" w:bidi="en-US"/>
    </w:rPr>
  </w:style>
  <w:style w:type="paragraph" w:customStyle="1" w:styleId="Numreradrubrik9">
    <w:name w:val="Numrerad rubrik 9"/>
    <w:next w:val="Normal"/>
    <w:semiHidden/>
    <w:unhideWhenUsed/>
    <w:pPr>
      <w:keepNext/>
      <w:keepLines/>
      <w:numPr>
        <w:ilvl w:val="8"/>
        <w:numId w:val="3"/>
      </w:numPr>
      <w:spacing w:before="120" w:after="60"/>
      <w:outlineLvl w:val="8"/>
    </w:pPr>
    <w:rPr>
      <w:rFonts w:ascii="Arial" w:hAnsi="Arial"/>
      <w:i/>
      <w:szCs w:val="28"/>
      <w:lang w:val="en-US" w:eastAsia="en-US" w:bidi="en-US"/>
    </w:rPr>
  </w:style>
  <w:style w:type="paragraph" w:customStyle="1" w:styleId="AHeader1">
    <w:name w:val="AHeader 1"/>
    <w:basedOn w:val="Normal"/>
    <w:pPr>
      <w:numPr>
        <w:numId w:val="13"/>
      </w:numPr>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PlainText">
    <w:name w:val="Plain Text"/>
    <w:basedOn w:val="Normal"/>
    <w:unhideWhenUsed/>
    <w:rPr>
      <w:rFonts w:ascii="Consolas" w:hAnsi="Consolas"/>
      <w:sz w:val="21"/>
      <w:szCs w:val="21"/>
      <w:lang w:val="sv-SE"/>
    </w:rPr>
  </w:style>
  <w:style w:type="character" w:customStyle="1" w:styleId="CharChar">
    <w:name w:val="Char Char"/>
    <w:rPr>
      <w:rFonts w:ascii="Consolas" w:hAnsi="Consolas"/>
      <w:sz w:val="21"/>
      <w:szCs w:val="21"/>
      <w:lang w:eastAsia="en-US"/>
    </w:rPr>
  </w:style>
  <w:style w:type="paragraph" w:customStyle="1" w:styleId="EMEANormal">
    <w:name w:val="EMEA Normal"/>
    <w:pPr>
      <w:tabs>
        <w:tab w:val="left" w:pos="562"/>
      </w:tabs>
      <w:suppressAutoHyphens/>
    </w:pPr>
    <w:rPr>
      <w:sz w:val="22"/>
      <w:lang w:val="en-US" w:eastAsia="en-US"/>
    </w:rPr>
  </w:style>
  <w:style w:type="character" w:styleId="PageNumber">
    <w:name w:val="page number"/>
    <w:basedOn w:val="DefaultParagraphFont"/>
  </w:style>
  <w:style w:type="character" w:styleId="CommentReference">
    <w:name w:val="annotation reference"/>
    <w:semiHidden/>
    <w:rPr>
      <w:sz w:val="16"/>
      <w:szCs w:val="16"/>
    </w:rPr>
  </w:style>
  <w:style w:type="paragraph" w:customStyle="1" w:styleId="Ballongtext">
    <w:name w:val="Ballongtext"/>
    <w:basedOn w:val="Normal"/>
    <w:semiHidden/>
    <w:pPr>
      <w:spacing w:line="260" w:lineRule="exact"/>
    </w:pPr>
    <w:rPr>
      <w:rFonts w:ascii="Tahoma" w:hAnsi="Tahoma" w:cs="Tahoma"/>
      <w:sz w:val="16"/>
      <w:szCs w:val="16"/>
    </w:rPr>
  </w:style>
  <w:style w:type="paragraph" w:customStyle="1" w:styleId="Reference">
    <w:name w:val="Reference"/>
    <w:pPr>
      <w:keepLines/>
      <w:spacing w:after="200"/>
      <w:ind w:left="1210" w:hanging="360"/>
      <w:jc w:val="both"/>
    </w:pPr>
    <w:rPr>
      <w:sz w:val="24"/>
      <w:lang w:val="en-US" w:eastAsia="en-US"/>
    </w:rPr>
  </w:style>
  <w:style w:type="character" w:customStyle="1" w:styleId="ti">
    <w:name w:val="ti"/>
    <w:basedOn w:val="DefaultParagraphFont"/>
  </w:style>
  <w:style w:type="character" w:customStyle="1" w:styleId="pages">
    <w:name w:val="pages"/>
    <w:basedOn w:val="DefaultParagraphFont"/>
  </w:style>
  <w:style w:type="paragraph" w:customStyle="1" w:styleId="TableContent">
    <w:name w:val="Table Content"/>
    <w:basedOn w:val="Normal"/>
    <w:rPr>
      <w:sz w:val="24"/>
      <w:lang w:val="en-US"/>
    </w:rPr>
  </w:style>
  <w:style w:type="paragraph" w:customStyle="1" w:styleId="X">
    <w:name w:val="X"/>
    <w:basedOn w:val="Normal"/>
    <w:next w:val="BodyText"/>
    <w:pPr>
      <w:keepNext/>
      <w:numPr>
        <w:numId w:val="4"/>
      </w:numPr>
      <w:tabs>
        <w:tab w:val="left" w:pos="720"/>
      </w:tabs>
      <w:spacing w:before="240" w:after="240"/>
      <w:ind w:left="720" w:hanging="720"/>
      <w:outlineLvl w:val="0"/>
    </w:pPr>
    <w:rPr>
      <w:b/>
      <w:sz w:val="36"/>
      <w:lang w:val="en-US"/>
    </w:rPr>
  </w:style>
  <w:style w:type="paragraph" w:customStyle="1" w:styleId="BodyText10">
    <w:name w:val="BodyText10"/>
    <w:pPr>
      <w:suppressAutoHyphens/>
      <w:jc w:val="both"/>
    </w:pPr>
    <w:rPr>
      <w:lang w:val="en-US" w:eastAsia="en-US"/>
    </w:rPr>
  </w:style>
  <w:style w:type="paragraph" w:customStyle="1" w:styleId="Table">
    <w:name w:val="Table"/>
    <w:next w:val="Normal"/>
    <w:pPr>
      <w:keepNext/>
      <w:ind w:left="1814" w:hanging="1800"/>
    </w:pPr>
    <w:rPr>
      <w:lang w:val="en-US" w:eastAsia="en-US"/>
    </w:rPr>
  </w:style>
  <w:style w:type="paragraph" w:customStyle="1" w:styleId="ReferenceBullet">
    <w:name w:val="Reference Bullet"/>
    <w:basedOn w:val="Bullet"/>
    <w:pPr>
      <w:numPr>
        <w:numId w:val="5"/>
      </w:numPr>
    </w:pPr>
  </w:style>
  <w:style w:type="paragraph" w:customStyle="1" w:styleId="Bullet">
    <w:name w:val="Bullet"/>
    <w:pPr>
      <w:suppressAutoHyphens/>
      <w:spacing w:after="200"/>
      <w:ind w:left="360" w:hanging="360"/>
      <w:jc w:val="both"/>
    </w:pPr>
    <w:rPr>
      <w:lang w:val="en-US" w:eastAsia="en-US"/>
    </w:rPr>
  </w:style>
  <w:style w:type="paragraph" w:customStyle="1" w:styleId="BulletIndent1">
    <w:name w:val="Bullet Indent 1 (•)"/>
    <w:pPr>
      <w:numPr>
        <w:numId w:val="6"/>
      </w:numPr>
      <w:tabs>
        <w:tab w:val="left" w:pos="288"/>
      </w:tabs>
      <w:spacing w:after="120"/>
      <w:jc w:val="both"/>
    </w:pPr>
    <w:rPr>
      <w:sz w:val="24"/>
      <w:lang w:val="en-US" w:eastAsia="en-US"/>
    </w:rPr>
  </w:style>
  <w:style w:type="paragraph" w:customStyle="1" w:styleId="BulletIndent2-">
    <w:name w:val="Bullet Indent 2 (-)"/>
    <w:pPr>
      <w:numPr>
        <w:numId w:val="9"/>
      </w:numPr>
      <w:tabs>
        <w:tab w:val="left" w:pos="576"/>
      </w:tabs>
      <w:spacing w:after="120"/>
      <w:ind w:left="576" w:hanging="288"/>
      <w:jc w:val="both"/>
    </w:pPr>
    <w:rPr>
      <w:sz w:val="24"/>
      <w:lang w:val="en-US" w:eastAsia="en-US"/>
    </w:rPr>
  </w:style>
  <w:style w:type="paragraph" w:customStyle="1" w:styleId="BulletIndent3">
    <w:name w:val="Bullet Indent 3 (.)"/>
    <w:pPr>
      <w:numPr>
        <w:numId w:val="10"/>
      </w:numPr>
      <w:tabs>
        <w:tab w:val="left" w:pos="864"/>
      </w:tabs>
      <w:spacing w:after="120"/>
      <w:ind w:left="864" w:hanging="288"/>
      <w:jc w:val="both"/>
    </w:pPr>
    <w:rPr>
      <w:sz w:val="24"/>
      <w:lang w:val="en-US" w:eastAsia="en-US"/>
    </w:rPr>
  </w:style>
  <w:style w:type="paragraph" w:customStyle="1" w:styleId="BulletIndent4">
    <w:name w:val="Bullet Indent 4 (•)"/>
    <w:pPr>
      <w:numPr>
        <w:numId w:val="8"/>
      </w:numPr>
      <w:tabs>
        <w:tab w:val="clear" w:pos="360"/>
        <w:tab w:val="left" w:pos="1138"/>
      </w:tabs>
      <w:spacing w:after="120"/>
      <w:ind w:left="1138" w:hanging="288"/>
      <w:jc w:val="both"/>
    </w:pPr>
    <w:rPr>
      <w:sz w:val="24"/>
      <w:lang w:val="en-US" w:eastAsia="en-US"/>
    </w:rPr>
  </w:style>
  <w:style w:type="paragraph" w:customStyle="1" w:styleId="BulletIndent5-">
    <w:name w:val="Bullet Indent 5 (-)"/>
    <w:pPr>
      <w:numPr>
        <w:numId w:val="11"/>
      </w:numPr>
      <w:tabs>
        <w:tab w:val="left" w:pos="1426"/>
      </w:tabs>
      <w:spacing w:after="120"/>
      <w:ind w:left="1426" w:hanging="288"/>
      <w:jc w:val="both"/>
    </w:pPr>
    <w:rPr>
      <w:sz w:val="24"/>
      <w:lang w:val="en-US" w:eastAsia="en-US"/>
    </w:rPr>
  </w:style>
  <w:style w:type="paragraph" w:customStyle="1" w:styleId="BulletIndent6">
    <w:name w:val="Bullet Indent 6 (.)"/>
    <w:pPr>
      <w:numPr>
        <w:numId w:val="7"/>
      </w:numPr>
      <w:tabs>
        <w:tab w:val="left" w:pos="1714"/>
      </w:tabs>
      <w:spacing w:after="120"/>
      <w:ind w:left="1714" w:hanging="288"/>
      <w:jc w:val="both"/>
    </w:pPr>
    <w:rPr>
      <w:sz w:val="24"/>
      <w:lang w:val="en-US" w:eastAsia="en-US"/>
    </w:rPr>
  </w:style>
  <w:style w:type="paragraph" w:customStyle="1" w:styleId="Kommentarsmne">
    <w:name w:val="Kommentarsämne"/>
    <w:basedOn w:val="CommentText"/>
    <w:next w:val="CommentText"/>
    <w:semiHidden/>
    <w:rPr>
      <w:b/>
      <w:bCs/>
    </w:rPr>
  </w:style>
  <w:style w:type="character" w:customStyle="1" w:styleId="RubrikChar">
    <w:name w:val="Rubrik Char"/>
    <w:rPr>
      <w:b/>
      <w:sz w:val="24"/>
      <w:u w:val="single"/>
      <w:lang w:val="fr-FR" w:eastAsia="en-US"/>
    </w:rPr>
  </w:style>
  <w:style w:type="paragraph" w:customStyle="1" w:styleId="CommentSubject1">
    <w:name w:val="Comment Subject1"/>
    <w:basedOn w:val="CommentText"/>
    <w:next w:val="CommentText"/>
    <w:semiHidden/>
    <w:rPr>
      <w:b/>
      <w:bCs/>
    </w:rPr>
  </w:style>
  <w:style w:type="paragraph" w:customStyle="1" w:styleId="BulletList-DS-1double-spaced">
    <w:name w:val="Bullet List-DS-1 (double-spaced)"/>
    <w:basedOn w:val="Normal"/>
    <w:pPr>
      <w:numPr>
        <w:numId w:val="14"/>
      </w:numPr>
      <w:spacing w:after="240"/>
      <w:jc w:val="both"/>
    </w:pPr>
    <w:rPr>
      <w:sz w:val="24"/>
      <w:szCs w:val="24"/>
      <w:lang w:val="en-US"/>
    </w:rPr>
  </w:style>
  <w:style w:type="paragraph" w:customStyle="1" w:styleId="BulletList-DS-2double-spaced">
    <w:name w:val="Bullet List-DS-2 (double-spaced)"/>
    <w:basedOn w:val="Normal"/>
    <w:pPr>
      <w:numPr>
        <w:numId w:val="15"/>
      </w:numPr>
      <w:spacing w:after="240"/>
      <w:jc w:val="both"/>
    </w:pPr>
    <w:rPr>
      <w:sz w:val="24"/>
      <w:lang w:val="en-US"/>
    </w:rPr>
  </w:style>
  <w:style w:type="paragraph" w:customStyle="1" w:styleId="BulletList-DS-3double-spaced">
    <w:name w:val="Bullet List-DS-3 (double-spaced)"/>
    <w:basedOn w:val="Normal"/>
    <w:pPr>
      <w:numPr>
        <w:numId w:val="16"/>
      </w:numPr>
      <w:spacing w:after="240"/>
      <w:jc w:val="both"/>
    </w:pPr>
    <w:rPr>
      <w:sz w:val="24"/>
      <w:lang w:val="en-US"/>
    </w:rPr>
  </w:style>
  <w:style w:type="paragraph" w:customStyle="1" w:styleId="BulletList-SS-1single-spaced">
    <w:name w:val="Bullet List-SS-1 (single-spaced)"/>
    <w:basedOn w:val="Normal"/>
    <w:pPr>
      <w:numPr>
        <w:numId w:val="17"/>
      </w:numPr>
      <w:jc w:val="both"/>
    </w:pPr>
    <w:rPr>
      <w:sz w:val="24"/>
      <w:szCs w:val="24"/>
      <w:lang w:val="en-US"/>
    </w:rPr>
  </w:style>
  <w:style w:type="paragraph" w:customStyle="1" w:styleId="BulletList-SS-2single-spaced">
    <w:name w:val="Bullet List-SS-2 (single-spaced)"/>
    <w:basedOn w:val="Normal"/>
    <w:pPr>
      <w:tabs>
        <w:tab w:val="num" w:pos="360"/>
      </w:tabs>
      <w:ind w:left="360" w:hanging="360"/>
      <w:jc w:val="both"/>
    </w:pPr>
    <w:rPr>
      <w:sz w:val="24"/>
      <w:lang w:val="en-US"/>
    </w:rPr>
  </w:style>
  <w:style w:type="paragraph" w:customStyle="1" w:styleId="BulletList-SS-3single-spaced">
    <w:name w:val="Bullet List-SS-3 (single-spaced)"/>
    <w:basedOn w:val="Normal"/>
    <w:pPr>
      <w:tabs>
        <w:tab w:val="num" w:pos="720"/>
      </w:tabs>
      <w:ind w:left="720" w:hanging="360"/>
      <w:jc w:val="both"/>
    </w:pPr>
    <w:rPr>
      <w:sz w:val="24"/>
      <w:lang w:val="en-US"/>
    </w:rPr>
  </w:style>
  <w:style w:type="paragraph" w:customStyle="1" w:styleId="NumberList-DS-1double-spaced">
    <w:name w:val="Number List-DS-1 (double-spaced)"/>
    <w:basedOn w:val="Normal"/>
    <w:pPr>
      <w:tabs>
        <w:tab w:val="num" w:pos="1080"/>
      </w:tabs>
      <w:spacing w:after="240"/>
      <w:ind w:left="1080" w:hanging="360"/>
      <w:jc w:val="both"/>
    </w:pPr>
    <w:rPr>
      <w:sz w:val="24"/>
      <w:lang w:val="en-US"/>
    </w:rPr>
  </w:style>
  <w:style w:type="paragraph" w:customStyle="1" w:styleId="NumberList-DS-2doubled-spaced">
    <w:name w:val="Number List-DS-2 (doubled-spaced)"/>
    <w:basedOn w:val="Normal"/>
    <w:pPr>
      <w:tabs>
        <w:tab w:val="num" w:pos="1440"/>
      </w:tabs>
      <w:spacing w:after="240"/>
      <w:ind w:left="1440" w:hanging="360"/>
      <w:jc w:val="both"/>
    </w:pPr>
    <w:rPr>
      <w:sz w:val="24"/>
      <w:lang w:val="en-US"/>
    </w:rPr>
  </w:style>
  <w:style w:type="paragraph" w:customStyle="1" w:styleId="NumberList-DS-3double-spaced">
    <w:name w:val="Number List-DS-3 (double-spaced)"/>
    <w:basedOn w:val="Normal"/>
    <w:pPr>
      <w:tabs>
        <w:tab w:val="num" w:pos="1800"/>
      </w:tabs>
      <w:spacing w:after="240"/>
      <w:ind w:left="1800" w:hanging="360"/>
      <w:jc w:val="both"/>
    </w:pPr>
    <w:rPr>
      <w:sz w:val="24"/>
      <w:lang w:val="en-US"/>
    </w:rPr>
  </w:style>
  <w:style w:type="paragraph" w:customStyle="1" w:styleId="NumberList-SS-1singled-spaced">
    <w:name w:val="Number List-SS-1 (singled-spaced)"/>
    <w:basedOn w:val="Normal"/>
    <w:pPr>
      <w:tabs>
        <w:tab w:val="num" w:pos="360"/>
      </w:tabs>
      <w:ind w:left="360" w:hanging="360"/>
      <w:jc w:val="both"/>
    </w:pPr>
    <w:rPr>
      <w:sz w:val="24"/>
      <w:lang w:val="en-US"/>
    </w:rPr>
  </w:style>
  <w:style w:type="paragraph" w:customStyle="1" w:styleId="NumberList-SS-2singled-spaced">
    <w:name w:val="Number List-SS-2 (singled-spaced)"/>
    <w:basedOn w:val="Normal"/>
    <w:pPr>
      <w:tabs>
        <w:tab w:val="num" w:pos="720"/>
      </w:tabs>
      <w:ind w:left="720" w:hanging="360"/>
      <w:jc w:val="both"/>
    </w:pPr>
    <w:rPr>
      <w:sz w:val="24"/>
      <w:lang w:val="en-US"/>
    </w:rPr>
  </w:style>
  <w:style w:type="paragraph" w:customStyle="1" w:styleId="NumberList-SS-3single-spaced">
    <w:name w:val="Number List-SS-3 (single-spaced)"/>
    <w:basedOn w:val="Normal"/>
    <w:pPr>
      <w:tabs>
        <w:tab w:val="num" w:pos="1080"/>
      </w:tabs>
      <w:ind w:left="1080" w:hanging="360"/>
      <w:jc w:val="both"/>
    </w:pPr>
    <w:rPr>
      <w:sz w:val="24"/>
      <w:lang w:val="en-US"/>
    </w:rPr>
  </w:style>
  <w:style w:type="paragraph" w:customStyle="1" w:styleId="BulletList1">
    <w:name w:val="Bullet List 1"/>
    <w:basedOn w:val="Normal"/>
    <w:pPr>
      <w:numPr>
        <w:numId w:val="27"/>
      </w:numPr>
      <w:suppressAutoHyphens/>
      <w:spacing w:before="120" w:after="180"/>
    </w:pPr>
    <w:rPr>
      <w:lang w:val="en-US"/>
    </w:rPr>
  </w:style>
  <w:style w:type="paragraph" w:customStyle="1" w:styleId="BulletList3">
    <w:name w:val="Bullet List 3"/>
    <w:basedOn w:val="Normal"/>
    <w:pPr>
      <w:numPr>
        <w:numId w:val="26"/>
      </w:numPr>
      <w:suppressAutoHyphens/>
      <w:spacing w:before="120" w:after="180"/>
    </w:pPr>
    <w:rPr>
      <w:lang w:val="en-US"/>
    </w:rPr>
  </w:style>
  <w:style w:type="paragraph" w:styleId="Caption">
    <w:name w:val="caption"/>
    <w:next w:val="Normal"/>
    <w:qFormat/>
    <w:pPr>
      <w:tabs>
        <w:tab w:val="left" w:pos="1400"/>
      </w:tabs>
      <w:spacing w:before="240" w:after="240"/>
      <w:ind w:left="1400" w:hanging="1400"/>
    </w:pPr>
    <w:rPr>
      <w:b/>
      <w:sz w:val="24"/>
      <w:lang w:val="en-US" w:eastAsia="en-US"/>
    </w:rPr>
  </w:style>
  <w:style w:type="paragraph" w:styleId="FootnoteText">
    <w:name w:val="footnote text"/>
    <w:semiHidden/>
    <w:pPr>
      <w:spacing w:after="200"/>
      <w:ind w:left="187" w:hanging="187"/>
      <w:jc w:val="both"/>
    </w:pPr>
    <w:rPr>
      <w:smallCaps/>
      <w:sz w:val="24"/>
      <w:lang w:val="en-US" w:eastAsia="en-US"/>
    </w:rPr>
  </w:style>
  <w:style w:type="paragraph" w:customStyle="1" w:styleId="TitleB">
    <w:name w:val="Title B"/>
    <w:basedOn w:val="Normal"/>
    <w:rsid w:val="0084722E"/>
    <w:pPr>
      <w:ind w:left="567" w:hanging="567"/>
    </w:pPr>
    <w:rPr>
      <w:b/>
      <w:lang w:val="es-ES_tradnl" w:eastAsia="es-ES"/>
    </w:rPr>
  </w:style>
  <w:style w:type="paragraph" w:styleId="BalloonText">
    <w:name w:val="Balloon Text"/>
    <w:basedOn w:val="Normal"/>
    <w:link w:val="BalloonTextChar"/>
    <w:rsid w:val="00ED194E"/>
    <w:rPr>
      <w:rFonts w:ascii="Tahoma" w:hAnsi="Tahoma"/>
      <w:noProof w:val="0"/>
      <w:sz w:val="16"/>
      <w:szCs w:val="16"/>
      <w:lang w:val="en-GB" w:eastAsia="x-none"/>
    </w:rPr>
  </w:style>
  <w:style w:type="character" w:customStyle="1" w:styleId="BalloonTextChar">
    <w:name w:val="Balloon Text Char"/>
    <w:link w:val="BalloonText"/>
    <w:rsid w:val="00ED194E"/>
    <w:rPr>
      <w:rFonts w:ascii="Tahoma" w:hAnsi="Tahoma" w:cs="Tahoma"/>
      <w:sz w:val="16"/>
      <w:szCs w:val="16"/>
      <w:lang w:val="en-GB"/>
    </w:rPr>
  </w:style>
  <w:style w:type="paragraph" w:customStyle="1" w:styleId="TitleA">
    <w:name w:val="Title A"/>
    <w:basedOn w:val="Normal"/>
    <w:rsid w:val="00576384"/>
    <w:pPr>
      <w:keepNext/>
      <w:ind w:left="567" w:hanging="567"/>
      <w:jc w:val="center"/>
    </w:pPr>
    <w:rPr>
      <w:b/>
      <w:color w:val="000000"/>
      <w:szCs w:val="24"/>
      <w:lang w:val="nn-NO"/>
    </w:rPr>
  </w:style>
  <w:style w:type="paragraph" w:customStyle="1" w:styleId="Bibliografa1">
    <w:name w:val="Bibliografía1"/>
    <w:basedOn w:val="Normal"/>
    <w:next w:val="Normal"/>
    <w:uiPriority w:val="37"/>
    <w:semiHidden/>
    <w:unhideWhenUsed/>
    <w:rsid w:val="00CC425A"/>
  </w:style>
  <w:style w:type="paragraph" w:styleId="BlockText">
    <w:name w:val="Block Text"/>
    <w:basedOn w:val="Normal"/>
    <w:rsid w:val="00CC425A"/>
    <w:pPr>
      <w:spacing w:after="120"/>
      <w:ind w:left="1440" w:right="1440"/>
    </w:pPr>
  </w:style>
  <w:style w:type="paragraph" w:styleId="BodyTextFirstIndent">
    <w:name w:val="Body Text First Indent"/>
    <w:basedOn w:val="BodyText"/>
    <w:link w:val="BodyTextFirstIndentChar"/>
    <w:rsid w:val="00CC425A"/>
    <w:pPr>
      <w:spacing w:after="120"/>
      <w:ind w:firstLine="210"/>
    </w:pPr>
    <w:rPr>
      <w:i w:val="0"/>
      <w:iCs w:val="0"/>
      <w:snapToGrid/>
      <w:color w:val="auto"/>
    </w:rPr>
  </w:style>
  <w:style w:type="character" w:customStyle="1" w:styleId="BodyTextChar1">
    <w:name w:val="Body Text Char1"/>
    <w:aliases w:val="Textkörper1 Char,Body Text Char Char,Body Text Char1 Char Char,Body Text Char Char2 Char Char,Body Text Char1 Char Char Char Char,Body Text Char Char Char Char Char Char,Body Text Char Char1 Char Char Char,Body Text Char1 Char1 Char"/>
    <w:link w:val="BodyText"/>
    <w:rsid w:val="00CC425A"/>
    <w:rPr>
      <w:i/>
      <w:iCs/>
      <w:snapToGrid w:val="0"/>
      <w:color w:val="0000FF"/>
      <w:sz w:val="22"/>
      <w:lang w:val="en-GB"/>
    </w:rPr>
  </w:style>
  <w:style w:type="character" w:customStyle="1" w:styleId="BodyTextFirstIndentChar">
    <w:name w:val="Body Text First Indent Char"/>
    <w:link w:val="BodyTextFirstIndent"/>
    <w:rsid w:val="00CC425A"/>
    <w:rPr>
      <w:i/>
      <w:iCs/>
      <w:snapToGrid w:val="0"/>
      <w:color w:val="0000FF"/>
      <w:sz w:val="22"/>
      <w:lang w:val="en-GB"/>
    </w:rPr>
  </w:style>
  <w:style w:type="paragraph" w:styleId="BodyTextFirstIndent2">
    <w:name w:val="Body Text First Indent 2"/>
    <w:basedOn w:val="BodyTextIndent"/>
    <w:link w:val="BodyTextFirstIndent2Char"/>
    <w:rsid w:val="00CC425A"/>
    <w:pPr>
      <w:ind w:left="360" w:firstLine="210"/>
    </w:pPr>
  </w:style>
  <w:style w:type="character" w:customStyle="1" w:styleId="BodyTextIndentChar">
    <w:name w:val="Body Text Indent Char"/>
    <w:link w:val="BodyTextIndent"/>
    <w:rsid w:val="00CC425A"/>
    <w:rPr>
      <w:sz w:val="22"/>
      <w:lang w:val="en-GB"/>
    </w:rPr>
  </w:style>
  <w:style w:type="character" w:customStyle="1" w:styleId="BodyTextFirstIndent2Char">
    <w:name w:val="Body Text First Indent 2 Char"/>
    <w:link w:val="BodyTextFirstIndent2"/>
    <w:rsid w:val="00CC425A"/>
    <w:rPr>
      <w:sz w:val="22"/>
      <w:lang w:val="en-GB"/>
    </w:rPr>
  </w:style>
  <w:style w:type="paragraph" w:styleId="Closing">
    <w:name w:val="Closing"/>
    <w:basedOn w:val="Normal"/>
    <w:link w:val="ClosingChar"/>
    <w:rsid w:val="00CC425A"/>
    <w:pPr>
      <w:ind w:left="4320"/>
    </w:pPr>
    <w:rPr>
      <w:noProof w:val="0"/>
      <w:lang w:val="en-GB" w:eastAsia="x-none"/>
    </w:rPr>
  </w:style>
  <w:style w:type="character" w:customStyle="1" w:styleId="ClosingChar">
    <w:name w:val="Closing Char"/>
    <w:link w:val="Closing"/>
    <w:rsid w:val="00CC425A"/>
    <w:rPr>
      <w:sz w:val="22"/>
      <w:lang w:val="en-GB"/>
    </w:rPr>
  </w:style>
  <w:style w:type="paragraph" w:styleId="CommentSubject">
    <w:name w:val="annotation subject"/>
    <w:basedOn w:val="CommentText"/>
    <w:next w:val="CommentText"/>
    <w:link w:val="CommentSubjectChar"/>
    <w:rsid w:val="00CC425A"/>
    <w:pPr>
      <w:tabs>
        <w:tab w:val="clear" w:pos="567"/>
      </w:tabs>
      <w:spacing w:line="240" w:lineRule="auto"/>
    </w:pPr>
    <w:rPr>
      <w:b/>
      <w:bCs/>
    </w:rPr>
  </w:style>
  <w:style w:type="character" w:customStyle="1" w:styleId="CommentTextChar">
    <w:name w:val="Comment Text Char"/>
    <w:link w:val="CommentText"/>
    <w:semiHidden/>
    <w:rsid w:val="00CC425A"/>
    <w:rPr>
      <w:lang w:val="en-GB"/>
    </w:rPr>
  </w:style>
  <w:style w:type="character" w:customStyle="1" w:styleId="CommentSubjectChar">
    <w:name w:val="Comment Subject Char"/>
    <w:link w:val="CommentSubject"/>
    <w:rsid w:val="00CC425A"/>
    <w:rPr>
      <w:lang w:val="en-GB"/>
    </w:rPr>
  </w:style>
  <w:style w:type="paragraph" w:styleId="Date">
    <w:name w:val="Date"/>
    <w:basedOn w:val="Normal"/>
    <w:next w:val="Normal"/>
    <w:link w:val="DateChar"/>
    <w:rsid w:val="00CC425A"/>
    <w:rPr>
      <w:noProof w:val="0"/>
      <w:lang w:val="en-GB" w:eastAsia="x-none"/>
    </w:rPr>
  </w:style>
  <w:style w:type="character" w:customStyle="1" w:styleId="DateChar">
    <w:name w:val="Date Char"/>
    <w:link w:val="Date"/>
    <w:rsid w:val="00CC425A"/>
    <w:rPr>
      <w:sz w:val="22"/>
      <w:lang w:val="en-GB"/>
    </w:rPr>
  </w:style>
  <w:style w:type="paragraph" w:styleId="DocumentMap">
    <w:name w:val="Document Map"/>
    <w:basedOn w:val="Normal"/>
    <w:link w:val="DocumentMapChar"/>
    <w:rsid w:val="00CC425A"/>
    <w:rPr>
      <w:rFonts w:ascii="Tahoma" w:hAnsi="Tahoma"/>
      <w:noProof w:val="0"/>
      <w:sz w:val="16"/>
      <w:szCs w:val="16"/>
      <w:lang w:val="en-GB" w:eastAsia="x-none"/>
    </w:rPr>
  </w:style>
  <w:style w:type="character" w:customStyle="1" w:styleId="DocumentMapChar">
    <w:name w:val="Document Map Char"/>
    <w:link w:val="DocumentMap"/>
    <w:rsid w:val="00CC425A"/>
    <w:rPr>
      <w:rFonts w:ascii="Tahoma" w:hAnsi="Tahoma" w:cs="Tahoma"/>
      <w:sz w:val="16"/>
      <w:szCs w:val="16"/>
      <w:lang w:val="en-GB"/>
    </w:rPr>
  </w:style>
  <w:style w:type="paragraph" w:styleId="E-mailSignature">
    <w:name w:val="E-mail Signature"/>
    <w:basedOn w:val="Normal"/>
    <w:link w:val="E-mailSignatureChar"/>
    <w:rsid w:val="00CC425A"/>
    <w:rPr>
      <w:noProof w:val="0"/>
      <w:lang w:val="en-GB" w:eastAsia="x-none"/>
    </w:rPr>
  </w:style>
  <w:style w:type="character" w:customStyle="1" w:styleId="E-mailSignatureChar">
    <w:name w:val="E-mail Signature Char"/>
    <w:link w:val="E-mailSignature"/>
    <w:rsid w:val="00CC425A"/>
    <w:rPr>
      <w:sz w:val="22"/>
      <w:lang w:val="en-GB"/>
    </w:rPr>
  </w:style>
  <w:style w:type="paragraph" w:styleId="EndnoteText">
    <w:name w:val="endnote text"/>
    <w:basedOn w:val="Normal"/>
    <w:link w:val="EndnoteTextChar"/>
    <w:rsid w:val="00CC425A"/>
    <w:rPr>
      <w:noProof w:val="0"/>
      <w:sz w:val="20"/>
      <w:lang w:val="en-GB" w:eastAsia="x-none"/>
    </w:rPr>
  </w:style>
  <w:style w:type="character" w:customStyle="1" w:styleId="EndnoteTextChar">
    <w:name w:val="Endnote Text Char"/>
    <w:link w:val="EndnoteText"/>
    <w:rsid w:val="00CC425A"/>
    <w:rPr>
      <w:lang w:val="en-GB"/>
    </w:rPr>
  </w:style>
  <w:style w:type="paragraph" w:styleId="EnvelopeAddress">
    <w:name w:val="envelope address"/>
    <w:basedOn w:val="Normal"/>
    <w:rsid w:val="00CC425A"/>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CC425A"/>
    <w:rPr>
      <w:rFonts w:ascii="Cambria" w:hAnsi="Cambria"/>
      <w:sz w:val="20"/>
    </w:rPr>
  </w:style>
  <w:style w:type="paragraph" w:styleId="HTMLAddress">
    <w:name w:val="HTML Address"/>
    <w:basedOn w:val="Normal"/>
    <w:link w:val="HTMLAddressChar"/>
    <w:rsid w:val="00CC425A"/>
    <w:rPr>
      <w:i/>
      <w:iCs/>
      <w:noProof w:val="0"/>
      <w:lang w:val="en-GB" w:eastAsia="x-none"/>
    </w:rPr>
  </w:style>
  <w:style w:type="character" w:customStyle="1" w:styleId="HTMLAddressChar">
    <w:name w:val="HTML Address Char"/>
    <w:link w:val="HTMLAddress"/>
    <w:rsid w:val="00CC425A"/>
    <w:rPr>
      <w:i/>
      <w:iCs/>
      <w:sz w:val="22"/>
      <w:lang w:val="en-GB"/>
    </w:rPr>
  </w:style>
  <w:style w:type="paragraph" w:styleId="HTMLPreformatted">
    <w:name w:val="HTML Preformatted"/>
    <w:basedOn w:val="Normal"/>
    <w:link w:val="HTMLPreformattedChar"/>
    <w:rsid w:val="00CC425A"/>
    <w:rPr>
      <w:rFonts w:ascii="Courier New" w:hAnsi="Courier New"/>
      <w:noProof w:val="0"/>
      <w:sz w:val="20"/>
      <w:lang w:val="en-GB" w:eastAsia="x-none"/>
    </w:rPr>
  </w:style>
  <w:style w:type="character" w:customStyle="1" w:styleId="HTMLPreformattedChar">
    <w:name w:val="HTML Preformatted Char"/>
    <w:link w:val="HTMLPreformatted"/>
    <w:rsid w:val="00CC425A"/>
    <w:rPr>
      <w:rFonts w:ascii="Courier New" w:hAnsi="Courier New" w:cs="Courier New"/>
      <w:lang w:val="en-GB"/>
    </w:rPr>
  </w:style>
  <w:style w:type="paragraph" w:styleId="Index1">
    <w:name w:val="index 1"/>
    <w:basedOn w:val="Normal"/>
    <w:next w:val="Normal"/>
    <w:autoRedefine/>
    <w:rsid w:val="00CC425A"/>
    <w:pPr>
      <w:ind w:left="220" w:hanging="220"/>
    </w:pPr>
  </w:style>
  <w:style w:type="paragraph" w:styleId="Index2">
    <w:name w:val="index 2"/>
    <w:basedOn w:val="Normal"/>
    <w:next w:val="Normal"/>
    <w:autoRedefine/>
    <w:rsid w:val="00CC425A"/>
    <w:pPr>
      <w:ind w:left="440" w:hanging="220"/>
    </w:pPr>
  </w:style>
  <w:style w:type="paragraph" w:styleId="Index3">
    <w:name w:val="index 3"/>
    <w:basedOn w:val="Normal"/>
    <w:next w:val="Normal"/>
    <w:autoRedefine/>
    <w:rsid w:val="00CC425A"/>
    <w:pPr>
      <w:ind w:left="660" w:hanging="220"/>
    </w:pPr>
  </w:style>
  <w:style w:type="paragraph" w:styleId="Index4">
    <w:name w:val="index 4"/>
    <w:basedOn w:val="Normal"/>
    <w:next w:val="Normal"/>
    <w:autoRedefine/>
    <w:rsid w:val="00CC425A"/>
    <w:pPr>
      <w:ind w:left="880" w:hanging="220"/>
    </w:pPr>
  </w:style>
  <w:style w:type="paragraph" w:styleId="Index5">
    <w:name w:val="index 5"/>
    <w:basedOn w:val="Normal"/>
    <w:next w:val="Normal"/>
    <w:autoRedefine/>
    <w:rsid w:val="00CC425A"/>
    <w:pPr>
      <w:ind w:left="1100" w:hanging="220"/>
    </w:pPr>
  </w:style>
  <w:style w:type="paragraph" w:styleId="Index6">
    <w:name w:val="index 6"/>
    <w:basedOn w:val="Normal"/>
    <w:next w:val="Normal"/>
    <w:autoRedefine/>
    <w:rsid w:val="00CC425A"/>
    <w:pPr>
      <w:ind w:left="1320" w:hanging="220"/>
    </w:pPr>
  </w:style>
  <w:style w:type="paragraph" w:styleId="Index7">
    <w:name w:val="index 7"/>
    <w:basedOn w:val="Normal"/>
    <w:next w:val="Normal"/>
    <w:autoRedefine/>
    <w:rsid w:val="00CC425A"/>
    <w:pPr>
      <w:ind w:left="1540" w:hanging="220"/>
    </w:pPr>
  </w:style>
  <w:style w:type="paragraph" w:styleId="Index8">
    <w:name w:val="index 8"/>
    <w:basedOn w:val="Normal"/>
    <w:next w:val="Normal"/>
    <w:autoRedefine/>
    <w:rsid w:val="00CC425A"/>
    <w:pPr>
      <w:ind w:left="1760" w:hanging="220"/>
    </w:pPr>
  </w:style>
  <w:style w:type="paragraph" w:styleId="Index9">
    <w:name w:val="index 9"/>
    <w:basedOn w:val="Normal"/>
    <w:next w:val="Normal"/>
    <w:autoRedefine/>
    <w:rsid w:val="00CC425A"/>
    <w:pPr>
      <w:ind w:left="1980" w:hanging="220"/>
    </w:pPr>
  </w:style>
  <w:style w:type="paragraph" w:styleId="IndexHeading">
    <w:name w:val="index heading"/>
    <w:basedOn w:val="Normal"/>
    <w:next w:val="Index1"/>
    <w:rsid w:val="00CC425A"/>
    <w:rPr>
      <w:rFonts w:ascii="Cambria" w:hAnsi="Cambria"/>
      <w:b/>
      <w:bCs/>
    </w:rPr>
  </w:style>
  <w:style w:type="paragraph" w:customStyle="1" w:styleId="Citaintensa">
    <w:name w:val="Cita intensa"/>
    <w:basedOn w:val="Normal"/>
    <w:next w:val="Normal"/>
    <w:link w:val="CitaintensaCar"/>
    <w:uiPriority w:val="30"/>
    <w:qFormat/>
    <w:rsid w:val="00CC425A"/>
    <w:pPr>
      <w:pBdr>
        <w:bottom w:val="single" w:sz="4" w:space="4" w:color="4F81BD"/>
      </w:pBdr>
      <w:spacing w:before="200" w:after="280"/>
      <w:ind w:left="936" w:right="936"/>
    </w:pPr>
    <w:rPr>
      <w:b/>
      <w:bCs/>
      <w:i/>
      <w:iCs/>
      <w:noProof w:val="0"/>
      <w:color w:val="4F81BD"/>
      <w:lang w:val="en-GB" w:eastAsia="x-none"/>
    </w:rPr>
  </w:style>
  <w:style w:type="character" w:customStyle="1" w:styleId="CitaintensaCar">
    <w:name w:val="Cita intensa Car"/>
    <w:link w:val="Citaintensa"/>
    <w:uiPriority w:val="30"/>
    <w:rsid w:val="00CC425A"/>
    <w:rPr>
      <w:b/>
      <w:bCs/>
      <w:i/>
      <w:iCs/>
      <w:color w:val="4F81BD"/>
      <w:sz w:val="22"/>
      <w:lang w:val="en-GB"/>
    </w:rPr>
  </w:style>
  <w:style w:type="paragraph" w:styleId="List">
    <w:name w:val="List"/>
    <w:basedOn w:val="Normal"/>
    <w:rsid w:val="00CC425A"/>
    <w:pPr>
      <w:ind w:left="360" w:hanging="360"/>
      <w:contextualSpacing/>
    </w:pPr>
  </w:style>
  <w:style w:type="paragraph" w:styleId="List2">
    <w:name w:val="List 2"/>
    <w:basedOn w:val="Normal"/>
    <w:rsid w:val="00CC425A"/>
    <w:pPr>
      <w:ind w:left="720" w:hanging="360"/>
      <w:contextualSpacing/>
    </w:pPr>
  </w:style>
  <w:style w:type="paragraph" w:styleId="List3">
    <w:name w:val="List 3"/>
    <w:basedOn w:val="Normal"/>
    <w:rsid w:val="00CC425A"/>
    <w:pPr>
      <w:ind w:left="1080" w:hanging="360"/>
      <w:contextualSpacing/>
    </w:pPr>
  </w:style>
  <w:style w:type="paragraph" w:styleId="List4">
    <w:name w:val="List 4"/>
    <w:basedOn w:val="Normal"/>
    <w:rsid w:val="00CC425A"/>
    <w:pPr>
      <w:ind w:left="1440" w:hanging="360"/>
      <w:contextualSpacing/>
    </w:pPr>
  </w:style>
  <w:style w:type="paragraph" w:styleId="List5">
    <w:name w:val="List 5"/>
    <w:basedOn w:val="Normal"/>
    <w:rsid w:val="00CC425A"/>
    <w:pPr>
      <w:ind w:left="1800" w:hanging="360"/>
      <w:contextualSpacing/>
    </w:pPr>
  </w:style>
  <w:style w:type="paragraph" w:styleId="ListBullet">
    <w:name w:val="List Bullet"/>
    <w:basedOn w:val="Normal"/>
    <w:rsid w:val="00CC425A"/>
    <w:pPr>
      <w:numPr>
        <w:numId w:val="18"/>
      </w:numPr>
      <w:contextualSpacing/>
    </w:pPr>
  </w:style>
  <w:style w:type="paragraph" w:styleId="ListBullet2">
    <w:name w:val="List Bullet 2"/>
    <w:basedOn w:val="Normal"/>
    <w:rsid w:val="00CC425A"/>
    <w:pPr>
      <w:numPr>
        <w:numId w:val="19"/>
      </w:numPr>
      <w:contextualSpacing/>
    </w:pPr>
  </w:style>
  <w:style w:type="paragraph" w:styleId="ListBullet3">
    <w:name w:val="List Bullet 3"/>
    <w:basedOn w:val="Normal"/>
    <w:rsid w:val="00CC425A"/>
    <w:pPr>
      <w:numPr>
        <w:numId w:val="20"/>
      </w:numPr>
      <w:contextualSpacing/>
    </w:pPr>
  </w:style>
  <w:style w:type="paragraph" w:styleId="ListBullet4">
    <w:name w:val="List Bullet 4"/>
    <w:basedOn w:val="Normal"/>
    <w:rsid w:val="00CC425A"/>
    <w:pPr>
      <w:numPr>
        <w:numId w:val="21"/>
      </w:numPr>
      <w:contextualSpacing/>
    </w:pPr>
  </w:style>
  <w:style w:type="paragraph" w:styleId="ListBullet5">
    <w:name w:val="List Bullet 5"/>
    <w:basedOn w:val="Normal"/>
    <w:rsid w:val="00CC425A"/>
    <w:pPr>
      <w:numPr>
        <w:numId w:val="22"/>
      </w:numPr>
      <w:contextualSpacing/>
    </w:pPr>
  </w:style>
  <w:style w:type="paragraph" w:styleId="ListContinue">
    <w:name w:val="List Continue"/>
    <w:basedOn w:val="Normal"/>
    <w:rsid w:val="00CC425A"/>
    <w:pPr>
      <w:spacing w:after="120"/>
      <w:ind w:left="360"/>
      <w:contextualSpacing/>
    </w:pPr>
  </w:style>
  <w:style w:type="paragraph" w:styleId="ListContinue2">
    <w:name w:val="List Continue 2"/>
    <w:basedOn w:val="Normal"/>
    <w:rsid w:val="00CC425A"/>
    <w:pPr>
      <w:spacing w:after="120"/>
      <w:ind w:left="720"/>
      <w:contextualSpacing/>
    </w:pPr>
  </w:style>
  <w:style w:type="paragraph" w:styleId="ListContinue3">
    <w:name w:val="List Continue 3"/>
    <w:basedOn w:val="Normal"/>
    <w:rsid w:val="00CC425A"/>
    <w:pPr>
      <w:spacing w:after="120"/>
      <w:ind w:left="1080"/>
      <w:contextualSpacing/>
    </w:pPr>
  </w:style>
  <w:style w:type="paragraph" w:styleId="ListContinue4">
    <w:name w:val="List Continue 4"/>
    <w:basedOn w:val="Normal"/>
    <w:rsid w:val="00CC425A"/>
    <w:pPr>
      <w:spacing w:after="120"/>
      <w:ind w:left="1440"/>
      <w:contextualSpacing/>
    </w:pPr>
  </w:style>
  <w:style w:type="paragraph" w:styleId="ListContinue5">
    <w:name w:val="List Continue 5"/>
    <w:basedOn w:val="Normal"/>
    <w:rsid w:val="00CC425A"/>
    <w:pPr>
      <w:spacing w:after="120"/>
      <w:ind w:left="1800"/>
      <w:contextualSpacing/>
    </w:pPr>
  </w:style>
  <w:style w:type="paragraph" w:styleId="ListNumber">
    <w:name w:val="List Number"/>
    <w:basedOn w:val="Normal"/>
    <w:rsid w:val="00CC425A"/>
    <w:pPr>
      <w:numPr>
        <w:numId w:val="23"/>
      </w:numPr>
      <w:contextualSpacing/>
    </w:pPr>
  </w:style>
  <w:style w:type="paragraph" w:styleId="ListNumber2">
    <w:name w:val="List Number 2"/>
    <w:basedOn w:val="Normal"/>
    <w:rsid w:val="00CC425A"/>
    <w:pPr>
      <w:numPr>
        <w:numId w:val="24"/>
      </w:numPr>
      <w:contextualSpacing/>
    </w:pPr>
  </w:style>
  <w:style w:type="paragraph" w:styleId="ListNumber3">
    <w:name w:val="List Number 3"/>
    <w:basedOn w:val="Normal"/>
    <w:rsid w:val="00CC425A"/>
    <w:pPr>
      <w:numPr>
        <w:numId w:val="25"/>
      </w:numPr>
      <w:contextualSpacing/>
    </w:pPr>
  </w:style>
  <w:style w:type="paragraph" w:styleId="ListNumber4">
    <w:name w:val="List Number 4"/>
    <w:basedOn w:val="Normal"/>
    <w:rsid w:val="00CC425A"/>
    <w:pPr>
      <w:numPr>
        <w:numId w:val="67"/>
      </w:numPr>
      <w:contextualSpacing/>
    </w:pPr>
  </w:style>
  <w:style w:type="paragraph" w:styleId="ListNumber5">
    <w:name w:val="List Number 5"/>
    <w:basedOn w:val="Normal"/>
    <w:rsid w:val="00CC425A"/>
    <w:pPr>
      <w:numPr>
        <w:numId w:val="68"/>
      </w:numPr>
      <w:contextualSpacing/>
    </w:pPr>
  </w:style>
  <w:style w:type="paragraph" w:customStyle="1" w:styleId="Prrafodelista1">
    <w:name w:val="Párrafo de lista1"/>
    <w:basedOn w:val="Normal"/>
    <w:uiPriority w:val="34"/>
    <w:qFormat/>
    <w:rsid w:val="00CC425A"/>
    <w:pPr>
      <w:ind w:left="720"/>
    </w:pPr>
  </w:style>
  <w:style w:type="paragraph" w:styleId="MacroText">
    <w:name w:val="macro"/>
    <w:link w:val="MacroTextChar"/>
    <w:rsid w:val="00CC425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eastAsia="en-US"/>
    </w:rPr>
  </w:style>
  <w:style w:type="character" w:customStyle="1" w:styleId="MacroTextChar">
    <w:name w:val="Macro Text Char"/>
    <w:link w:val="MacroText"/>
    <w:rsid w:val="00CC425A"/>
    <w:rPr>
      <w:rFonts w:ascii="Courier New" w:hAnsi="Courier New" w:cs="Courier New"/>
      <w:lang w:val="en-GB" w:eastAsia="en-US" w:bidi="ar-SA"/>
    </w:rPr>
  </w:style>
  <w:style w:type="paragraph" w:styleId="MessageHeader">
    <w:name w:val="Message Header"/>
    <w:basedOn w:val="Normal"/>
    <w:link w:val="MessageHeaderChar"/>
    <w:rsid w:val="00CC425A"/>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noProof w:val="0"/>
      <w:sz w:val="24"/>
      <w:szCs w:val="24"/>
      <w:lang w:val="en-GB" w:eastAsia="x-none"/>
    </w:rPr>
  </w:style>
  <w:style w:type="character" w:customStyle="1" w:styleId="MessageHeaderChar">
    <w:name w:val="Message Header Char"/>
    <w:link w:val="MessageHeader"/>
    <w:rsid w:val="00CC425A"/>
    <w:rPr>
      <w:rFonts w:ascii="Cambria" w:eastAsia="Times New Roman" w:hAnsi="Cambria" w:cs="Times New Roman"/>
      <w:sz w:val="24"/>
      <w:szCs w:val="24"/>
      <w:shd w:val="pct20" w:color="auto" w:fill="auto"/>
      <w:lang w:val="en-GB"/>
    </w:rPr>
  </w:style>
  <w:style w:type="paragraph" w:customStyle="1" w:styleId="Sinespaciado1">
    <w:name w:val="Sin espaciado1"/>
    <w:uiPriority w:val="1"/>
    <w:qFormat/>
    <w:rsid w:val="00CC425A"/>
    <w:rPr>
      <w:sz w:val="22"/>
      <w:lang w:val="en-GB" w:eastAsia="en-US"/>
    </w:rPr>
  </w:style>
  <w:style w:type="paragraph" w:styleId="NormalIndent">
    <w:name w:val="Normal Indent"/>
    <w:basedOn w:val="Normal"/>
    <w:rsid w:val="00CC425A"/>
    <w:pPr>
      <w:ind w:left="720"/>
    </w:pPr>
  </w:style>
  <w:style w:type="paragraph" w:styleId="NoteHeading">
    <w:name w:val="Note Heading"/>
    <w:basedOn w:val="Normal"/>
    <w:next w:val="Normal"/>
    <w:link w:val="NoteHeadingChar"/>
    <w:rsid w:val="00CC425A"/>
    <w:rPr>
      <w:noProof w:val="0"/>
      <w:lang w:val="en-GB" w:eastAsia="x-none"/>
    </w:rPr>
  </w:style>
  <w:style w:type="character" w:customStyle="1" w:styleId="NoteHeadingChar">
    <w:name w:val="Note Heading Char"/>
    <w:link w:val="NoteHeading"/>
    <w:rsid w:val="00CC425A"/>
    <w:rPr>
      <w:sz w:val="22"/>
      <w:lang w:val="en-GB"/>
    </w:rPr>
  </w:style>
  <w:style w:type="paragraph" w:customStyle="1" w:styleId="Cita1">
    <w:name w:val="Cita1"/>
    <w:basedOn w:val="Normal"/>
    <w:next w:val="Normal"/>
    <w:link w:val="CitaCar"/>
    <w:uiPriority w:val="29"/>
    <w:qFormat/>
    <w:rsid w:val="00CC425A"/>
    <w:rPr>
      <w:i/>
      <w:iCs/>
      <w:noProof w:val="0"/>
      <w:color w:val="000000"/>
      <w:lang w:val="en-GB" w:eastAsia="x-none"/>
    </w:rPr>
  </w:style>
  <w:style w:type="character" w:customStyle="1" w:styleId="CitaCar">
    <w:name w:val="Cita Car"/>
    <w:link w:val="Cita1"/>
    <w:uiPriority w:val="29"/>
    <w:rsid w:val="00CC425A"/>
    <w:rPr>
      <w:i/>
      <w:iCs/>
      <w:color w:val="000000"/>
      <w:sz w:val="22"/>
      <w:lang w:val="en-GB"/>
    </w:rPr>
  </w:style>
  <w:style w:type="paragraph" w:styleId="Salutation">
    <w:name w:val="Salutation"/>
    <w:basedOn w:val="Normal"/>
    <w:next w:val="Normal"/>
    <w:link w:val="SalutationChar"/>
    <w:rsid w:val="00CC425A"/>
    <w:rPr>
      <w:noProof w:val="0"/>
      <w:lang w:val="en-GB" w:eastAsia="x-none"/>
    </w:rPr>
  </w:style>
  <w:style w:type="character" w:customStyle="1" w:styleId="SalutationChar">
    <w:name w:val="Salutation Char"/>
    <w:link w:val="Salutation"/>
    <w:rsid w:val="00CC425A"/>
    <w:rPr>
      <w:sz w:val="22"/>
      <w:lang w:val="en-GB"/>
    </w:rPr>
  </w:style>
  <w:style w:type="paragraph" w:styleId="Signature">
    <w:name w:val="Signature"/>
    <w:basedOn w:val="Normal"/>
    <w:link w:val="SignatureChar"/>
    <w:rsid w:val="00CC425A"/>
    <w:pPr>
      <w:ind w:left="4320"/>
    </w:pPr>
    <w:rPr>
      <w:noProof w:val="0"/>
      <w:lang w:val="en-GB" w:eastAsia="x-none"/>
    </w:rPr>
  </w:style>
  <w:style w:type="character" w:customStyle="1" w:styleId="SignatureChar">
    <w:name w:val="Signature Char"/>
    <w:link w:val="Signature"/>
    <w:rsid w:val="00CC425A"/>
    <w:rPr>
      <w:sz w:val="22"/>
      <w:lang w:val="en-GB"/>
    </w:rPr>
  </w:style>
  <w:style w:type="paragraph" w:styleId="Subtitle">
    <w:name w:val="Subtitle"/>
    <w:basedOn w:val="Normal"/>
    <w:next w:val="Normal"/>
    <w:link w:val="SubtitleChar"/>
    <w:qFormat/>
    <w:rsid w:val="00CC425A"/>
    <w:pPr>
      <w:spacing w:after="60"/>
      <w:jc w:val="center"/>
      <w:outlineLvl w:val="1"/>
    </w:pPr>
    <w:rPr>
      <w:rFonts w:ascii="Cambria" w:hAnsi="Cambria"/>
      <w:noProof w:val="0"/>
      <w:sz w:val="24"/>
      <w:szCs w:val="24"/>
      <w:lang w:val="en-GB" w:eastAsia="x-none"/>
    </w:rPr>
  </w:style>
  <w:style w:type="character" w:customStyle="1" w:styleId="SubtitleChar">
    <w:name w:val="Subtitle Char"/>
    <w:link w:val="Subtitle"/>
    <w:rsid w:val="00CC425A"/>
    <w:rPr>
      <w:rFonts w:ascii="Cambria" w:eastAsia="Times New Roman" w:hAnsi="Cambria" w:cs="Times New Roman"/>
      <w:sz w:val="24"/>
      <w:szCs w:val="24"/>
      <w:lang w:val="en-GB"/>
    </w:rPr>
  </w:style>
  <w:style w:type="paragraph" w:styleId="TableofAuthorities">
    <w:name w:val="table of authorities"/>
    <w:basedOn w:val="Normal"/>
    <w:next w:val="Normal"/>
    <w:rsid w:val="00CC425A"/>
    <w:pPr>
      <w:ind w:left="220" w:hanging="220"/>
    </w:pPr>
  </w:style>
  <w:style w:type="paragraph" w:styleId="TableofFigures">
    <w:name w:val="table of figures"/>
    <w:basedOn w:val="Normal"/>
    <w:next w:val="Normal"/>
    <w:rsid w:val="00CC425A"/>
  </w:style>
  <w:style w:type="paragraph" w:styleId="TOAHeading">
    <w:name w:val="toa heading"/>
    <w:basedOn w:val="Normal"/>
    <w:next w:val="Normal"/>
    <w:rsid w:val="00CC425A"/>
    <w:pPr>
      <w:spacing w:before="120"/>
    </w:pPr>
    <w:rPr>
      <w:rFonts w:ascii="Cambria" w:hAnsi="Cambria"/>
      <w:b/>
      <w:bCs/>
      <w:sz w:val="24"/>
      <w:szCs w:val="24"/>
    </w:rPr>
  </w:style>
  <w:style w:type="paragraph" w:customStyle="1" w:styleId="Encabezadodetabladecontenido">
    <w:name w:val="Encabezado de tabla de contenido"/>
    <w:basedOn w:val="Heading1"/>
    <w:next w:val="Normal"/>
    <w:uiPriority w:val="39"/>
    <w:qFormat/>
    <w:rsid w:val="00CC425A"/>
    <w:pPr>
      <w:numPr>
        <w:numId w:val="0"/>
      </w:numPr>
      <w:spacing w:before="240" w:after="60"/>
      <w:outlineLvl w:val="9"/>
    </w:pPr>
    <w:rPr>
      <w:rFonts w:ascii="Cambria" w:hAnsi="Cambria"/>
      <w:bCs/>
      <w:caps w:val="0"/>
      <w:kern w:val="32"/>
      <w:sz w:val="32"/>
      <w:szCs w:val="32"/>
    </w:rPr>
  </w:style>
  <w:style w:type="paragraph" w:customStyle="1" w:styleId="TitleCMB">
    <w:name w:val="Title CMB"/>
    <w:basedOn w:val="Normal"/>
    <w:link w:val="TitleCMBCar"/>
    <w:qFormat/>
    <w:rsid w:val="00EB10F2"/>
    <w:pPr>
      <w:ind w:left="1701" w:right="1416" w:hanging="567"/>
    </w:pPr>
    <w:rPr>
      <w:b/>
      <w:szCs w:val="22"/>
    </w:rPr>
  </w:style>
  <w:style w:type="paragraph" w:customStyle="1" w:styleId="TituloA">
    <w:name w:val="TituloA"/>
    <w:basedOn w:val="Normal"/>
    <w:rsid w:val="00A27147"/>
    <w:pPr>
      <w:jc w:val="center"/>
    </w:pPr>
    <w:rPr>
      <w:b/>
      <w:szCs w:val="22"/>
    </w:rPr>
  </w:style>
  <w:style w:type="character" w:customStyle="1" w:styleId="longtext">
    <w:name w:val="long_text"/>
    <w:basedOn w:val="DefaultParagraphFont"/>
    <w:rsid w:val="009105CA"/>
  </w:style>
  <w:style w:type="paragraph" w:styleId="Bibliography">
    <w:name w:val="Bibliography"/>
    <w:basedOn w:val="Normal"/>
    <w:next w:val="Normal"/>
    <w:uiPriority w:val="37"/>
    <w:semiHidden/>
    <w:unhideWhenUsed/>
    <w:rsid w:val="00E811A2"/>
  </w:style>
  <w:style w:type="paragraph" w:styleId="IntenseQuote">
    <w:name w:val="Intense Quote"/>
    <w:basedOn w:val="Normal"/>
    <w:next w:val="Normal"/>
    <w:link w:val="IntenseQuoteChar"/>
    <w:uiPriority w:val="30"/>
    <w:qFormat/>
    <w:rsid w:val="00E811A2"/>
    <w:pPr>
      <w:pBdr>
        <w:bottom w:val="single" w:sz="4" w:space="4" w:color="4F81BD"/>
      </w:pBdr>
      <w:spacing w:before="200" w:after="280"/>
      <w:ind w:left="936" w:right="936"/>
    </w:pPr>
    <w:rPr>
      <w:b/>
      <w:bCs/>
      <w:i/>
      <w:iCs/>
      <w:noProof w:val="0"/>
      <w:color w:val="4F81BD"/>
      <w:lang w:val="en-GB"/>
    </w:rPr>
  </w:style>
  <w:style w:type="character" w:customStyle="1" w:styleId="IntenseQuoteChar">
    <w:name w:val="Intense Quote Char"/>
    <w:link w:val="IntenseQuote"/>
    <w:uiPriority w:val="30"/>
    <w:rsid w:val="00E811A2"/>
    <w:rPr>
      <w:b/>
      <w:bCs/>
      <w:i/>
      <w:iCs/>
      <w:color w:val="4F81BD"/>
      <w:sz w:val="22"/>
      <w:lang w:val="en-GB" w:eastAsia="en-US"/>
    </w:rPr>
  </w:style>
  <w:style w:type="paragraph" w:styleId="Footer">
    <w:name w:val="footer"/>
    <w:basedOn w:val="Normal"/>
    <w:link w:val="FooterChar"/>
    <w:uiPriority w:val="99"/>
    <w:rsid w:val="00F30FF5"/>
    <w:pPr>
      <w:tabs>
        <w:tab w:val="clear" w:pos="567"/>
        <w:tab w:val="center" w:pos="4252"/>
        <w:tab w:val="right" w:pos="8504"/>
      </w:tabs>
    </w:pPr>
  </w:style>
  <w:style w:type="paragraph" w:styleId="NoSpacing">
    <w:name w:val="No Spacing"/>
    <w:uiPriority w:val="1"/>
    <w:qFormat/>
    <w:rsid w:val="00E811A2"/>
    <w:rPr>
      <w:sz w:val="22"/>
      <w:lang w:val="en-GB" w:eastAsia="en-US"/>
    </w:rPr>
  </w:style>
  <w:style w:type="paragraph" w:styleId="Quote">
    <w:name w:val="Quote"/>
    <w:basedOn w:val="Normal"/>
    <w:next w:val="Normal"/>
    <w:link w:val="QuoteChar"/>
    <w:uiPriority w:val="29"/>
    <w:qFormat/>
    <w:rsid w:val="00E811A2"/>
    <w:rPr>
      <w:i/>
      <w:iCs/>
      <w:noProof w:val="0"/>
      <w:color w:val="000000"/>
      <w:lang w:val="en-GB"/>
    </w:rPr>
  </w:style>
  <w:style w:type="character" w:customStyle="1" w:styleId="QuoteChar">
    <w:name w:val="Quote Char"/>
    <w:link w:val="Quote"/>
    <w:uiPriority w:val="29"/>
    <w:rsid w:val="00E811A2"/>
    <w:rPr>
      <w:i/>
      <w:iCs/>
      <w:color w:val="000000"/>
      <w:sz w:val="22"/>
      <w:lang w:val="en-GB" w:eastAsia="en-US"/>
    </w:rPr>
  </w:style>
  <w:style w:type="paragraph" w:styleId="TOCHeading">
    <w:name w:val="TOC Heading"/>
    <w:basedOn w:val="Heading1"/>
    <w:next w:val="Normal"/>
    <w:uiPriority w:val="39"/>
    <w:qFormat/>
    <w:rsid w:val="00E811A2"/>
    <w:pPr>
      <w:numPr>
        <w:numId w:val="0"/>
      </w:numPr>
      <w:spacing w:before="240" w:after="60"/>
      <w:outlineLvl w:val="9"/>
    </w:pPr>
    <w:rPr>
      <w:rFonts w:ascii="Cambria" w:eastAsia="SimSun" w:hAnsi="Cambria"/>
      <w:bCs/>
      <w:caps w:val="0"/>
      <w:kern w:val="32"/>
      <w:sz w:val="32"/>
      <w:szCs w:val="32"/>
    </w:rPr>
  </w:style>
  <w:style w:type="paragraph" w:styleId="Revision">
    <w:name w:val="Revision"/>
    <w:hidden/>
    <w:uiPriority w:val="99"/>
    <w:semiHidden/>
    <w:rsid w:val="00EE007C"/>
    <w:rPr>
      <w:sz w:val="22"/>
      <w:lang w:val="en-GB" w:eastAsia="en-US"/>
    </w:rPr>
  </w:style>
  <w:style w:type="character" w:customStyle="1" w:styleId="TitleCMCar">
    <w:name w:val="Title CM Car"/>
    <w:link w:val="TitleCM"/>
    <w:rsid w:val="00EB10F2"/>
    <w:rPr>
      <w:b/>
      <w:noProof/>
      <w:sz w:val="22"/>
      <w:lang w:val="es-ES"/>
    </w:rPr>
  </w:style>
  <w:style w:type="paragraph" w:customStyle="1" w:styleId="Bibliography1">
    <w:name w:val="Bibliography1"/>
    <w:basedOn w:val="Normal"/>
    <w:next w:val="Normal"/>
    <w:uiPriority w:val="37"/>
    <w:semiHidden/>
    <w:unhideWhenUsed/>
    <w:rsid w:val="008206F5"/>
  </w:style>
  <w:style w:type="character" w:customStyle="1" w:styleId="TitleCMBCar">
    <w:name w:val="Title CMB Car"/>
    <w:link w:val="TitleCMB"/>
    <w:rsid w:val="00EB10F2"/>
    <w:rPr>
      <w:b/>
      <w:noProof/>
      <w:sz w:val="22"/>
      <w:szCs w:val="22"/>
      <w:lang w:val="es-ES"/>
    </w:rPr>
  </w:style>
  <w:style w:type="paragraph" w:customStyle="1" w:styleId="IntenseQuote1">
    <w:name w:val="Intense Quote1"/>
    <w:basedOn w:val="Normal"/>
    <w:next w:val="Normal"/>
    <w:uiPriority w:val="30"/>
    <w:qFormat/>
    <w:rsid w:val="008206F5"/>
    <w:pPr>
      <w:pBdr>
        <w:bottom w:val="single" w:sz="4" w:space="4" w:color="4F81BD"/>
      </w:pBdr>
      <w:spacing w:before="200" w:after="280"/>
      <w:ind w:left="936" w:right="936"/>
    </w:pPr>
    <w:rPr>
      <w:b/>
      <w:bCs/>
      <w:i/>
      <w:iCs/>
      <w:noProof w:val="0"/>
      <w:color w:val="4F81BD"/>
      <w:lang w:val="en-GB"/>
    </w:rPr>
  </w:style>
  <w:style w:type="paragraph" w:customStyle="1" w:styleId="ListParagraph1">
    <w:name w:val="List Paragraph1"/>
    <w:basedOn w:val="Normal"/>
    <w:uiPriority w:val="34"/>
    <w:qFormat/>
    <w:rsid w:val="008206F5"/>
    <w:pPr>
      <w:ind w:left="720"/>
    </w:pPr>
  </w:style>
  <w:style w:type="paragraph" w:customStyle="1" w:styleId="NoSpacing1">
    <w:name w:val="No Spacing1"/>
    <w:uiPriority w:val="1"/>
    <w:qFormat/>
    <w:rsid w:val="008206F5"/>
    <w:rPr>
      <w:sz w:val="22"/>
      <w:lang w:val="en-GB" w:eastAsia="en-US"/>
    </w:rPr>
  </w:style>
  <w:style w:type="paragraph" w:customStyle="1" w:styleId="Quote1">
    <w:name w:val="Quote1"/>
    <w:basedOn w:val="Normal"/>
    <w:next w:val="Normal"/>
    <w:uiPriority w:val="29"/>
    <w:qFormat/>
    <w:rsid w:val="008206F5"/>
    <w:rPr>
      <w:i/>
      <w:iCs/>
      <w:noProof w:val="0"/>
      <w:color w:val="000000"/>
      <w:lang w:val="en-GB"/>
    </w:rPr>
  </w:style>
  <w:style w:type="paragraph" w:customStyle="1" w:styleId="TOCHeading1">
    <w:name w:val="TOC Heading1"/>
    <w:basedOn w:val="Heading1"/>
    <w:next w:val="Normal"/>
    <w:uiPriority w:val="39"/>
    <w:qFormat/>
    <w:rsid w:val="008206F5"/>
    <w:pPr>
      <w:numPr>
        <w:numId w:val="0"/>
      </w:numPr>
      <w:spacing w:before="240" w:after="60"/>
      <w:outlineLvl w:val="9"/>
    </w:pPr>
    <w:rPr>
      <w:rFonts w:ascii="Cambria" w:eastAsia="SimSun" w:hAnsi="Cambria"/>
      <w:bCs/>
      <w:caps w:val="0"/>
      <w:kern w:val="32"/>
      <w:sz w:val="32"/>
      <w:szCs w:val="32"/>
    </w:rPr>
  </w:style>
  <w:style w:type="paragraph" w:customStyle="1" w:styleId="Revision1">
    <w:name w:val="Revision1"/>
    <w:hidden/>
    <w:uiPriority w:val="99"/>
    <w:semiHidden/>
    <w:rsid w:val="008206F5"/>
    <w:rPr>
      <w:sz w:val="22"/>
      <w:lang w:val="en-GB" w:eastAsia="en-US"/>
    </w:rPr>
  </w:style>
  <w:style w:type="character" w:customStyle="1" w:styleId="hps">
    <w:name w:val="hps"/>
    <w:rsid w:val="003A3A4C"/>
  </w:style>
  <w:style w:type="paragraph" w:customStyle="1" w:styleId="BodytextAgency">
    <w:name w:val="Body text (Agency)"/>
    <w:basedOn w:val="Normal"/>
    <w:link w:val="BodytextAgencyChar"/>
    <w:qFormat/>
    <w:rsid w:val="00ED287B"/>
    <w:pPr>
      <w:tabs>
        <w:tab w:val="clear" w:pos="567"/>
      </w:tabs>
      <w:spacing w:after="140" w:line="280" w:lineRule="atLeast"/>
    </w:pPr>
    <w:rPr>
      <w:rFonts w:ascii="Verdana" w:hAnsi="Verdana"/>
      <w:noProof w:val="0"/>
      <w:snapToGrid w:val="0"/>
      <w:sz w:val="18"/>
      <w:lang w:val="en-GB" w:eastAsia="fr-LU"/>
    </w:rPr>
  </w:style>
  <w:style w:type="paragraph" w:customStyle="1" w:styleId="No-numheading3Agency">
    <w:name w:val="No-num heading 3 (Agency)"/>
    <w:link w:val="No-numheading3AgencyChar"/>
    <w:rsid w:val="00ED287B"/>
    <w:pPr>
      <w:keepNext/>
      <w:spacing w:before="280" w:after="220"/>
      <w:outlineLvl w:val="2"/>
    </w:pPr>
    <w:rPr>
      <w:rFonts w:ascii="Verdana" w:hAnsi="Verdana"/>
      <w:b/>
      <w:snapToGrid w:val="0"/>
      <w:kern w:val="32"/>
      <w:sz w:val="22"/>
      <w:lang w:val="en-GB" w:eastAsia="fr-LU"/>
    </w:rPr>
  </w:style>
  <w:style w:type="character" w:customStyle="1" w:styleId="BodytextAgencyChar">
    <w:name w:val="Body text (Agency) Char"/>
    <w:link w:val="BodytextAgency"/>
    <w:locked/>
    <w:rsid w:val="00ED287B"/>
    <w:rPr>
      <w:rFonts w:ascii="Verdana" w:hAnsi="Verdana"/>
      <w:snapToGrid w:val="0"/>
      <w:sz w:val="18"/>
      <w:lang w:val="en-GB" w:eastAsia="fr-LU"/>
    </w:rPr>
  </w:style>
  <w:style w:type="character" w:customStyle="1" w:styleId="No-numheading3AgencyChar">
    <w:name w:val="No-num heading 3 (Agency) Char"/>
    <w:link w:val="No-numheading3Agency"/>
    <w:locked/>
    <w:rsid w:val="00ED287B"/>
    <w:rPr>
      <w:rFonts w:ascii="Verdana" w:hAnsi="Verdana"/>
      <w:b/>
      <w:snapToGrid w:val="0"/>
      <w:kern w:val="32"/>
      <w:sz w:val="22"/>
      <w:lang w:val="en-GB" w:eastAsia="fr-LU"/>
    </w:rPr>
  </w:style>
  <w:style w:type="character" w:customStyle="1" w:styleId="FooterChar">
    <w:name w:val="Footer Char"/>
    <w:link w:val="Footer"/>
    <w:uiPriority w:val="99"/>
    <w:rsid w:val="00F30FF5"/>
    <w:rPr>
      <w:noProof/>
      <w:sz w:val="22"/>
      <w:lang w:eastAsia="en-US"/>
    </w:rPr>
  </w:style>
  <w:style w:type="paragraph" w:customStyle="1" w:styleId="EUCP-Heading-1">
    <w:name w:val="EUCP-Heading-1"/>
    <w:basedOn w:val="Normal"/>
    <w:qFormat/>
    <w:rsid w:val="0007563C"/>
    <w:pPr>
      <w:jc w:val="center"/>
    </w:pPr>
    <w:rPr>
      <w:b/>
    </w:rPr>
  </w:style>
  <w:style w:type="paragraph" w:customStyle="1" w:styleId="EUCP-Heading-2">
    <w:name w:val="EUCP-Heading-2"/>
    <w:basedOn w:val="Normal"/>
    <w:qFormat/>
    <w:rsid w:val="0007563C"/>
    <w:pPr>
      <w:keepNext/>
      <w:ind w:left="567" w:hanging="567"/>
    </w:pPr>
    <w:rPr>
      <w:b/>
      <w:bCs/>
    </w:rPr>
  </w:style>
  <w:style w:type="character" w:customStyle="1" w:styleId="normaltextrun">
    <w:name w:val="normaltextrun"/>
    <w:basedOn w:val="DefaultParagraphFont"/>
    <w:rsid w:val="0027284F"/>
  </w:style>
  <w:style w:type="character" w:styleId="UnresolvedMention">
    <w:name w:val="Unresolved Mention"/>
    <w:basedOn w:val="DefaultParagraphFont"/>
    <w:uiPriority w:val="99"/>
    <w:semiHidden/>
    <w:unhideWhenUsed/>
    <w:rsid w:val="00B075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7863">
      <w:bodyDiv w:val="1"/>
      <w:marLeft w:val="0"/>
      <w:marRight w:val="0"/>
      <w:marTop w:val="0"/>
      <w:marBottom w:val="0"/>
      <w:divBdr>
        <w:top w:val="none" w:sz="0" w:space="0" w:color="auto"/>
        <w:left w:val="none" w:sz="0" w:space="0" w:color="auto"/>
        <w:bottom w:val="none" w:sz="0" w:space="0" w:color="auto"/>
        <w:right w:val="none" w:sz="0" w:space="0" w:color="auto"/>
      </w:divBdr>
    </w:div>
    <w:div w:id="16540943">
      <w:bodyDiv w:val="1"/>
      <w:marLeft w:val="0"/>
      <w:marRight w:val="0"/>
      <w:marTop w:val="0"/>
      <w:marBottom w:val="0"/>
      <w:divBdr>
        <w:top w:val="none" w:sz="0" w:space="0" w:color="auto"/>
        <w:left w:val="none" w:sz="0" w:space="0" w:color="auto"/>
        <w:bottom w:val="none" w:sz="0" w:space="0" w:color="auto"/>
        <w:right w:val="none" w:sz="0" w:space="0" w:color="auto"/>
      </w:divBdr>
    </w:div>
    <w:div w:id="20281297">
      <w:bodyDiv w:val="1"/>
      <w:marLeft w:val="0"/>
      <w:marRight w:val="0"/>
      <w:marTop w:val="0"/>
      <w:marBottom w:val="0"/>
      <w:divBdr>
        <w:top w:val="none" w:sz="0" w:space="0" w:color="auto"/>
        <w:left w:val="none" w:sz="0" w:space="0" w:color="auto"/>
        <w:bottom w:val="none" w:sz="0" w:space="0" w:color="auto"/>
        <w:right w:val="none" w:sz="0" w:space="0" w:color="auto"/>
      </w:divBdr>
    </w:div>
    <w:div w:id="28455103">
      <w:bodyDiv w:val="1"/>
      <w:marLeft w:val="0"/>
      <w:marRight w:val="0"/>
      <w:marTop w:val="0"/>
      <w:marBottom w:val="0"/>
      <w:divBdr>
        <w:top w:val="none" w:sz="0" w:space="0" w:color="auto"/>
        <w:left w:val="none" w:sz="0" w:space="0" w:color="auto"/>
        <w:bottom w:val="none" w:sz="0" w:space="0" w:color="auto"/>
        <w:right w:val="none" w:sz="0" w:space="0" w:color="auto"/>
      </w:divBdr>
    </w:div>
    <w:div w:id="37509168">
      <w:bodyDiv w:val="1"/>
      <w:marLeft w:val="0"/>
      <w:marRight w:val="0"/>
      <w:marTop w:val="0"/>
      <w:marBottom w:val="0"/>
      <w:divBdr>
        <w:top w:val="none" w:sz="0" w:space="0" w:color="auto"/>
        <w:left w:val="none" w:sz="0" w:space="0" w:color="auto"/>
        <w:bottom w:val="none" w:sz="0" w:space="0" w:color="auto"/>
        <w:right w:val="none" w:sz="0" w:space="0" w:color="auto"/>
      </w:divBdr>
    </w:div>
    <w:div w:id="46533582">
      <w:bodyDiv w:val="1"/>
      <w:marLeft w:val="0"/>
      <w:marRight w:val="0"/>
      <w:marTop w:val="0"/>
      <w:marBottom w:val="0"/>
      <w:divBdr>
        <w:top w:val="none" w:sz="0" w:space="0" w:color="auto"/>
        <w:left w:val="none" w:sz="0" w:space="0" w:color="auto"/>
        <w:bottom w:val="none" w:sz="0" w:space="0" w:color="auto"/>
        <w:right w:val="none" w:sz="0" w:space="0" w:color="auto"/>
      </w:divBdr>
    </w:div>
    <w:div w:id="67115854">
      <w:bodyDiv w:val="1"/>
      <w:marLeft w:val="0"/>
      <w:marRight w:val="0"/>
      <w:marTop w:val="0"/>
      <w:marBottom w:val="0"/>
      <w:divBdr>
        <w:top w:val="none" w:sz="0" w:space="0" w:color="auto"/>
        <w:left w:val="none" w:sz="0" w:space="0" w:color="auto"/>
        <w:bottom w:val="none" w:sz="0" w:space="0" w:color="auto"/>
        <w:right w:val="none" w:sz="0" w:space="0" w:color="auto"/>
      </w:divBdr>
    </w:div>
    <w:div w:id="84229562">
      <w:bodyDiv w:val="1"/>
      <w:marLeft w:val="0"/>
      <w:marRight w:val="0"/>
      <w:marTop w:val="0"/>
      <w:marBottom w:val="0"/>
      <w:divBdr>
        <w:top w:val="none" w:sz="0" w:space="0" w:color="auto"/>
        <w:left w:val="none" w:sz="0" w:space="0" w:color="auto"/>
        <w:bottom w:val="none" w:sz="0" w:space="0" w:color="auto"/>
        <w:right w:val="none" w:sz="0" w:space="0" w:color="auto"/>
      </w:divBdr>
    </w:div>
    <w:div w:id="90441183">
      <w:bodyDiv w:val="1"/>
      <w:marLeft w:val="0"/>
      <w:marRight w:val="0"/>
      <w:marTop w:val="0"/>
      <w:marBottom w:val="0"/>
      <w:divBdr>
        <w:top w:val="none" w:sz="0" w:space="0" w:color="auto"/>
        <w:left w:val="none" w:sz="0" w:space="0" w:color="auto"/>
        <w:bottom w:val="none" w:sz="0" w:space="0" w:color="auto"/>
        <w:right w:val="none" w:sz="0" w:space="0" w:color="auto"/>
      </w:divBdr>
    </w:div>
    <w:div w:id="98718586">
      <w:bodyDiv w:val="1"/>
      <w:marLeft w:val="0"/>
      <w:marRight w:val="0"/>
      <w:marTop w:val="0"/>
      <w:marBottom w:val="0"/>
      <w:divBdr>
        <w:top w:val="none" w:sz="0" w:space="0" w:color="auto"/>
        <w:left w:val="none" w:sz="0" w:space="0" w:color="auto"/>
        <w:bottom w:val="none" w:sz="0" w:space="0" w:color="auto"/>
        <w:right w:val="none" w:sz="0" w:space="0" w:color="auto"/>
      </w:divBdr>
      <w:divsChild>
        <w:div w:id="282883998">
          <w:marLeft w:val="0"/>
          <w:marRight w:val="0"/>
          <w:marTop w:val="0"/>
          <w:marBottom w:val="0"/>
          <w:divBdr>
            <w:top w:val="none" w:sz="0" w:space="0" w:color="auto"/>
            <w:left w:val="none" w:sz="0" w:space="0" w:color="auto"/>
            <w:bottom w:val="none" w:sz="0" w:space="0" w:color="auto"/>
            <w:right w:val="none" w:sz="0" w:space="0" w:color="auto"/>
          </w:divBdr>
          <w:divsChild>
            <w:div w:id="1990941339">
              <w:marLeft w:val="0"/>
              <w:marRight w:val="0"/>
              <w:marTop w:val="0"/>
              <w:marBottom w:val="0"/>
              <w:divBdr>
                <w:top w:val="none" w:sz="0" w:space="0" w:color="auto"/>
                <w:left w:val="none" w:sz="0" w:space="0" w:color="auto"/>
                <w:bottom w:val="none" w:sz="0" w:space="0" w:color="auto"/>
                <w:right w:val="none" w:sz="0" w:space="0" w:color="auto"/>
              </w:divBdr>
              <w:divsChild>
                <w:div w:id="1340084842">
                  <w:marLeft w:val="0"/>
                  <w:marRight w:val="0"/>
                  <w:marTop w:val="0"/>
                  <w:marBottom w:val="0"/>
                  <w:divBdr>
                    <w:top w:val="none" w:sz="0" w:space="0" w:color="auto"/>
                    <w:left w:val="none" w:sz="0" w:space="0" w:color="auto"/>
                    <w:bottom w:val="none" w:sz="0" w:space="0" w:color="auto"/>
                    <w:right w:val="none" w:sz="0" w:space="0" w:color="auto"/>
                  </w:divBdr>
                  <w:divsChild>
                    <w:div w:id="593587076">
                      <w:marLeft w:val="0"/>
                      <w:marRight w:val="0"/>
                      <w:marTop w:val="0"/>
                      <w:marBottom w:val="0"/>
                      <w:divBdr>
                        <w:top w:val="none" w:sz="0" w:space="0" w:color="auto"/>
                        <w:left w:val="none" w:sz="0" w:space="0" w:color="auto"/>
                        <w:bottom w:val="none" w:sz="0" w:space="0" w:color="auto"/>
                        <w:right w:val="none" w:sz="0" w:space="0" w:color="auto"/>
                      </w:divBdr>
                      <w:divsChild>
                        <w:div w:id="28380849">
                          <w:marLeft w:val="0"/>
                          <w:marRight w:val="0"/>
                          <w:marTop w:val="0"/>
                          <w:marBottom w:val="0"/>
                          <w:divBdr>
                            <w:top w:val="none" w:sz="0" w:space="0" w:color="auto"/>
                            <w:left w:val="none" w:sz="0" w:space="0" w:color="auto"/>
                            <w:bottom w:val="none" w:sz="0" w:space="0" w:color="auto"/>
                            <w:right w:val="none" w:sz="0" w:space="0" w:color="auto"/>
                          </w:divBdr>
                          <w:divsChild>
                            <w:div w:id="534655093">
                              <w:marLeft w:val="0"/>
                              <w:marRight w:val="0"/>
                              <w:marTop w:val="0"/>
                              <w:marBottom w:val="0"/>
                              <w:divBdr>
                                <w:top w:val="none" w:sz="0" w:space="0" w:color="auto"/>
                                <w:left w:val="none" w:sz="0" w:space="0" w:color="auto"/>
                                <w:bottom w:val="none" w:sz="0" w:space="0" w:color="auto"/>
                                <w:right w:val="none" w:sz="0" w:space="0" w:color="auto"/>
                              </w:divBdr>
                              <w:divsChild>
                                <w:div w:id="170413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25216">
      <w:bodyDiv w:val="1"/>
      <w:marLeft w:val="0"/>
      <w:marRight w:val="0"/>
      <w:marTop w:val="0"/>
      <w:marBottom w:val="0"/>
      <w:divBdr>
        <w:top w:val="none" w:sz="0" w:space="0" w:color="auto"/>
        <w:left w:val="none" w:sz="0" w:space="0" w:color="auto"/>
        <w:bottom w:val="none" w:sz="0" w:space="0" w:color="auto"/>
        <w:right w:val="none" w:sz="0" w:space="0" w:color="auto"/>
      </w:divBdr>
      <w:divsChild>
        <w:div w:id="984551178">
          <w:marLeft w:val="0"/>
          <w:marRight w:val="0"/>
          <w:marTop w:val="0"/>
          <w:marBottom w:val="0"/>
          <w:divBdr>
            <w:top w:val="none" w:sz="0" w:space="0" w:color="auto"/>
            <w:left w:val="none" w:sz="0" w:space="0" w:color="auto"/>
            <w:bottom w:val="none" w:sz="0" w:space="0" w:color="auto"/>
            <w:right w:val="none" w:sz="0" w:space="0" w:color="auto"/>
          </w:divBdr>
          <w:divsChild>
            <w:div w:id="1963219138">
              <w:marLeft w:val="0"/>
              <w:marRight w:val="0"/>
              <w:marTop w:val="0"/>
              <w:marBottom w:val="0"/>
              <w:divBdr>
                <w:top w:val="none" w:sz="0" w:space="0" w:color="auto"/>
                <w:left w:val="none" w:sz="0" w:space="0" w:color="auto"/>
                <w:bottom w:val="none" w:sz="0" w:space="0" w:color="auto"/>
                <w:right w:val="none" w:sz="0" w:space="0" w:color="auto"/>
              </w:divBdr>
              <w:divsChild>
                <w:div w:id="329481668">
                  <w:marLeft w:val="0"/>
                  <w:marRight w:val="0"/>
                  <w:marTop w:val="0"/>
                  <w:marBottom w:val="0"/>
                  <w:divBdr>
                    <w:top w:val="none" w:sz="0" w:space="0" w:color="auto"/>
                    <w:left w:val="none" w:sz="0" w:space="0" w:color="auto"/>
                    <w:bottom w:val="none" w:sz="0" w:space="0" w:color="auto"/>
                    <w:right w:val="none" w:sz="0" w:space="0" w:color="auto"/>
                  </w:divBdr>
                  <w:divsChild>
                    <w:div w:id="1289235753">
                      <w:marLeft w:val="0"/>
                      <w:marRight w:val="0"/>
                      <w:marTop w:val="0"/>
                      <w:marBottom w:val="0"/>
                      <w:divBdr>
                        <w:top w:val="none" w:sz="0" w:space="0" w:color="auto"/>
                        <w:left w:val="none" w:sz="0" w:space="0" w:color="auto"/>
                        <w:bottom w:val="none" w:sz="0" w:space="0" w:color="auto"/>
                        <w:right w:val="none" w:sz="0" w:space="0" w:color="auto"/>
                      </w:divBdr>
                      <w:divsChild>
                        <w:div w:id="2111075408">
                          <w:marLeft w:val="0"/>
                          <w:marRight w:val="0"/>
                          <w:marTop w:val="0"/>
                          <w:marBottom w:val="0"/>
                          <w:divBdr>
                            <w:top w:val="none" w:sz="0" w:space="0" w:color="auto"/>
                            <w:left w:val="none" w:sz="0" w:space="0" w:color="auto"/>
                            <w:bottom w:val="none" w:sz="0" w:space="0" w:color="auto"/>
                            <w:right w:val="none" w:sz="0" w:space="0" w:color="auto"/>
                          </w:divBdr>
                          <w:divsChild>
                            <w:div w:id="1726445306">
                              <w:marLeft w:val="0"/>
                              <w:marRight w:val="0"/>
                              <w:marTop w:val="0"/>
                              <w:marBottom w:val="0"/>
                              <w:divBdr>
                                <w:top w:val="none" w:sz="0" w:space="0" w:color="auto"/>
                                <w:left w:val="none" w:sz="0" w:space="0" w:color="auto"/>
                                <w:bottom w:val="none" w:sz="0" w:space="0" w:color="auto"/>
                                <w:right w:val="none" w:sz="0" w:space="0" w:color="auto"/>
                              </w:divBdr>
                              <w:divsChild>
                                <w:div w:id="52587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692186">
      <w:bodyDiv w:val="1"/>
      <w:marLeft w:val="0"/>
      <w:marRight w:val="0"/>
      <w:marTop w:val="0"/>
      <w:marBottom w:val="0"/>
      <w:divBdr>
        <w:top w:val="none" w:sz="0" w:space="0" w:color="auto"/>
        <w:left w:val="none" w:sz="0" w:space="0" w:color="auto"/>
        <w:bottom w:val="none" w:sz="0" w:space="0" w:color="auto"/>
        <w:right w:val="none" w:sz="0" w:space="0" w:color="auto"/>
      </w:divBdr>
    </w:div>
    <w:div w:id="118451347">
      <w:bodyDiv w:val="1"/>
      <w:marLeft w:val="0"/>
      <w:marRight w:val="0"/>
      <w:marTop w:val="0"/>
      <w:marBottom w:val="0"/>
      <w:divBdr>
        <w:top w:val="none" w:sz="0" w:space="0" w:color="auto"/>
        <w:left w:val="none" w:sz="0" w:space="0" w:color="auto"/>
        <w:bottom w:val="none" w:sz="0" w:space="0" w:color="auto"/>
        <w:right w:val="none" w:sz="0" w:space="0" w:color="auto"/>
      </w:divBdr>
    </w:div>
    <w:div w:id="125121404">
      <w:bodyDiv w:val="1"/>
      <w:marLeft w:val="0"/>
      <w:marRight w:val="0"/>
      <w:marTop w:val="0"/>
      <w:marBottom w:val="0"/>
      <w:divBdr>
        <w:top w:val="none" w:sz="0" w:space="0" w:color="auto"/>
        <w:left w:val="none" w:sz="0" w:space="0" w:color="auto"/>
        <w:bottom w:val="none" w:sz="0" w:space="0" w:color="auto"/>
        <w:right w:val="none" w:sz="0" w:space="0" w:color="auto"/>
      </w:divBdr>
    </w:div>
    <w:div w:id="131138066">
      <w:bodyDiv w:val="1"/>
      <w:marLeft w:val="0"/>
      <w:marRight w:val="0"/>
      <w:marTop w:val="0"/>
      <w:marBottom w:val="0"/>
      <w:divBdr>
        <w:top w:val="none" w:sz="0" w:space="0" w:color="auto"/>
        <w:left w:val="none" w:sz="0" w:space="0" w:color="auto"/>
        <w:bottom w:val="none" w:sz="0" w:space="0" w:color="auto"/>
        <w:right w:val="none" w:sz="0" w:space="0" w:color="auto"/>
      </w:divBdr>
    </w:div>
    <w:div w:id="145097210">
      <w:bodyDiv w:val="1"/>
      <w:marLeft w:val="0"/>
      <w:marRight w:val="0"/>
      <w:marTop w:val="0"/>
      <w:marBottom w:val="0"/>
      <w:divBdr>
        <w:top w:val="none" w:sz="0" w:space="0" w:color="auto"/>
        <w:left w:val="none" w:sz="0" w:space="0" w:color="auto"/>
        <w:bottom w:val="none" w:sz="0" w:space="0" w:color="auto"/>
        <w:right w:val="none" w:sz="0" w:space="0" w:color="auto"/>
      </w:divBdr>
    </w:div>
    <w:div w:id="145829460">
      <w:bodyDiv w:val="1"/>
      <w:marLeft w:val="0"/>
      <w:marRight w:val="0"/>
      <w:marTop w:val="0"/>
      <w:marBottom w:val="0"/>
      <w:divBdr>
        <w:top w:val="none" w:sz="0" w:space="0" w:color="auto"/>
        <w:left w:val="none" w:sz="0" w:space="0" w:color="auto"/>
        <w:bottom w:val="none" w:sz="0" w:space="0" w:color="auto"/>
        <w:right w:val="none" w:sz="0" w:space="0" w:color="auto"/>
      </w:divBdr>
    </w:div>
    <w:div w:id="161895955">
      <w:bodyDiv w:val="1"/>
      <w:marLeft w:val="0"/>
      <w:marRight w:val="0"/>
      <w:marTop w:val="0"/>
      <w:marBottom w:val="0"/>
      <w:divBdr>
        <w:top w:val="none" w:sz="0" w:space="0" w:color="auto"/>
        <w:left w:val="none" w:sz="0" w:space="0" w:color="auto"/>
        <w:bottom w:val="none" w:sz="0" w:space="0" w:color="auto"/>
        <w:right w:val="none" w:sz="0" w:space="0" w:color="auto"/>
      </w:divBdr>
    </w:div>
    <w:div w:id="201330403">
      <w:bodyDiv w:val="1"/>
      <w:marLeft w:val="0"/>
      <w:marRight w:val="0"/>
      <w:marTop w:val="0"/>
      <w:marBottom w:val="0"/>
      <w:divBdr>
        <w:top w:val="none" w:sz="0" w:space="0" w:color="auto"/>
        <w:left w:val="none" w:sz="0" w:space="0" w:color="auto"/>
        <w:bottom w:val="none" w:sz="0" w:space="0" w:color="auto"/>
        <w:right w:val="none" w:sz="0" w:space="0" w:color="auto"/>
      </w:divBdr>
      <w:divsChild>
        <w:div w:id="173303986">
          <w:marLeft w:val="0"/>
          <w:marRight w:val="0"/>
          <w:marTop w:val="0"/>
          <w:marBottom w:val="0"/>
          <w:divBdr>
            <w:top w:val="none" w:sz="0" w:space="0" w:color="auto"/>
            <w:left w:val="none" w:sz="0" w:space="0" w:color="auto"/>
            <w:bottom w:val="none" w:sz="0" w:space="0" w:color="auto"/>
            <w:right w:val="none" w:sz="0" w:space="0" w:color="auto"/>
          </w:divBdr>
          <w:divsChild>
            <w:div w:id="97529556">
              <w:marLeft w:val="0"/>
              <w:marRight w:val="0"/>
              <w:marTop w:val="0"/>
              <w:marBottom w:val="0"/>
              <w:divBdr>
                <w:top w:val="none" w:sz="0" w:space="0" w:color="auto"/>
                <w:left w:val="none" w:sz="0" w:space="0" w:color="auto"/>
                <w:bottom w:val="none" w:sz="0" w:space="0" w:color="auto"/>
                <w:right w:val="none" w:sz="0" w:space="0" w:color="auto"/>
              </w:divBdr>
              <w:divsChild>
                <w:div w:id="576675893">
                  <w:marLeft w:val="0"/>
                  <w:marRight w:val="0"/>
                  <w:marTop w:val="0"/>
                  <w:marBottom w:val="0"/>
                  <w:divBdr>
                    <w:top w:val="none" w:sz="0" w:space="0" w:color="auto"/>
                    <w:left w:val="none" w:sz="0" w:space="0" w:color="auto"/>
                    <w:bottom w:val="none" w:sz="0" w:space="0" w:color="auto"/>
                    <w:right w:val="none" w:sz="0" w:space="0" w:color="auto"/>
                  </w:divBdr>
                  <w:divsChild>
                    <w:div w:id="608588083">
                      <w:marLeft w:val="0"/>
                      <w:marRight w:val="0"/>
                      <w:marTop w:val="0"/>
                      <w:marBottom w:val="0"/>
                      <w:divBdr>
                        <w:top w:val="none" w:sz="0" w:space="0" w:color="auto"/>
                        <w:left w:val="none" w:sz="0" w:space="0" w:color="auto"/>
                        <w:bottom w:val="none" w:sz="0" w:space="0" w:color="auto"/>
                        <w:right w:val="none" w:sz="0" w:space="0" w:color="auto"/>
                      </w:divBdr>
                      <w:divsChild>
                        <w:div w:id="1124039366">
                          <w:marLeft w:val="0"/>
                          <w:marRight w:val="0"/>
                          <w:marTop w:val="0"/>
                          <w:marBottom w:val="0"/>
                          <w:divBdr>
                            <w:top w:val="none" w:sz="0" w:space="0" w:color="auto"/>
                            <w:left w:val="none" w:sz="0" w:space="0" w:color="auto"/>
                            <w:bottom w:val="none" w:sz="0" w:space="0" w:color="auto"/>
                            <w:right w:val="none" w:sz="0" w:space="0" w:color="auto"/>
                          </w:divBdr>
                          <w:divsChild>
                            <w:div w:id="197471423">
                              <w:marLeft w:val="0"/>
                              <w:marRight w:val="0"/>
                              <w:marTop w:val="0"/>
                              <w:marBottom w:val="0"/>
                              <w:divBdr>
                                <w:top w:val="none" w:sz="0" w:space="0" w:color="auto"/>
                                <w:left w:val="none" w:sz="0" w:space="0" w:color="auto"/>
                                <w:bottom w:val="none" w:sz="0" w:space="0" w:color="auto"/>
                                <w:right w:val="none" w:sz="0" w:space="0" w:color="auto"/>
                              </w:divBdr>
                              <w:divsChild>
                                <w:div w:id="41478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49097">
      <w:bodyDiv w:val="1"/>
      <w:marLeft w:val="0"/>
      <w:marRight w:val="0"/>
      <w:marTop w:val="0"/>
      <w:marBottom w:val="0"/>
      <w:divBdr>
        <w:top w:val="none" w:sz="0" w:space="0" w:color="auto"/>
        <w:left w:val="none" w:sz="0" w:space="0" w:color="auto"/>
        <w:bottom w:val="none" w:sz="0" w:space="0" w:color="auto"/>
        <w:right w:val="none" w:sz="0" w:space="0" w:color="auto"/>
      </w:divBdr>
    </w:div>
    <w:div w:id="203324585">
      <w:bodyDiv w:val="1"/>
      <w:marLeft w:val="0"/>
      <w:marRight w:val="0"/>
      <w:marTop w:val="0"/>
      <w:marBottom w:val="0"/>
      <w:divBdr>
        <w:top w:val="none" w:sz="0" w:space="0" w:color="auto"/>
        <w:left w:val="none" w:sz="0" w:space="0" w:color="auto"/>
        <w:bottom w:val="none" w:sz="0" w:space="0" w:color="auto"/>
        <w:right w:val="none" w:sz="0" w:space="0" w:color="auto"/>
      </w:divBdr>
    </w:div>
    <w:div w:id="234632449">
      <w:bodyDiv w:val="1"/>
      <w:marLeft w:val="0"/>
      <w:marRight w:val="0"/>
      <w:marTop w:val="0"/>
      <w:marBottom w:val="0"/>
      <w:divBdr>
        <w:top w:val="none" w:sz="0" w:space="0" w:color="auto"/>
        <w:left w:val="none" w:sz="0" w:space="0" w:color="auto"/>
        <w:bottom w:val="none" w:sz="0" w:space="0" w:color="auto"/>
        <w:right w:val="none" w:sz="0" w:space="0" w:color="auto"/>
      </w:divBdr>
    </w:div>
    <w:div w:id="238755825">
      <w:bodyDiv w:val="1"/>
      <w:marLeft w:val="0"/>
      <w:marRight w:val="0"/>
      <w:marTop w:val="0"/>
      <w:marBottom w:val="0"/>
      <w:divBdr>
        <w:top w:val="none" w:sz="0" w:space="0" w:color="auto"/>
        <w:left w:val="none" w:sz="0" w:space="0" w:color="auto"/>
        <w:bottom w:val="none" w:sz="0" w:space="0" w:color="auto"/>
        <w:right w:val="none" w:sz="0" w:space="0" w:color="auto"/>
      </w:divBdr>
    </w:div>
    <w:div w:id="239220977">
      <w:bodyDiv w:val="1"/>
      <w:marLeft w:val="0"/>
      <w:marRight w:val="0"/>
      <w:marTop w:val="0"/>
      <w:marBottom w:val="0"/>
      <w:divBdr>
        <w:top w:val="none" w:sz="0" w:space="0" w:color="auto"/>
        <w:left w:val="none" w:sz="0" w:space="0" w:color="auto"/>
        <w:bottom w:val="none" w:sz="0" w:space="0" w:color="auto"/>
        <w:right w:val="none" w:sz="0" w:space="0" w:color="auto"/>
      </w:divBdr>
    </w:div>
    <w:div w:id="268702471">
      <w:bodyDiv w:val="1"/>
      <w:marLeft w:val="0"/>
      <w:marRight w:val="0"/>
      <w:marTop w:val="0"/>
      <w:marBottom w:val="0"/>
      <w:divBdr>
        <w:top w:val="none" w:sz="0" w:space="0" w:color="auto"/>
        <w:left w:val="none" w:sz="0" w:space="0" w:color="auto"/>
        <w:bottom w:val="none" w:sz="0" w:space="0" w:color="auto"/>
        <w:right w:val="none" w:sz="0" w:space="0" w:color="auto"/>
      </w:divBdr>
    </w:div>
    <w:div w:id="283662784">
      <w:bodyDiv w:val="1"/>
      <w:marLeft w:val="0"/>
      <w:marRight w:val="0"/>
      <w:marTop w:val="0"/>
      <w:marBottom w:val="0"/>
      <w:divBdr>
        <w:top w:val="none" w:sz="0" w:space="0" w:color="auto"/>
        <w:left w:val="none" w:sz="0" w:space="0" w:color="auto"/>
        <w:bottom w:val="none" w:sz="0" w:space="0" w:color="auto"/>
        <w:right w:val="none" w:sz="0" w:space="0" w:color="auto"/>
      </w:divBdr>
    </w:div>
    <w:div w:id="287856945">
      <w:bodyDiv w:val="1"/>
      <w:marLeft w:val="0"/>
      <w:marRight w:val="0"/>
      <w:marTop w:val="0"/>
      <w:marBottom w:val="0"/>
      <w:divBdr>
        <w:top w:val="none" w:sz="0" w:space="0" w:color="auto"/>
        <w:left w:val="none" w:sz="0" w:space="0" w:color="auto"/>
        <w:bottom w:val="none" w:sz="0" w:space="0" w:color="auto"/>
        <w:right w:val="none" w:sz="0" w:space="0" w:color="auto"/>
      </w:divBdr>
    </w:div>
    <w:div w:id="299576435">
      <w:bodyDiv w:val="1"/>
      <w:marLeft w:val="0"/>
      <w:marRight w:val="0"/>
      <w:marTop w:val="0"/>
      <w:marBottom w:val="0"/>
      <w:divBdr>
        <w:top w:val="none" w:sz="0" w:space="0" w:color="auto"/>
        <w:left w:val="none" w:sz="0" w:space="0" w:color="auto"/>
        <w:bottom w:val="none" w:sz="0" w:space="0" w:color="auto"/>
        <w:right w:val="none" w:sz="0" w:space="0" w:color="auto"/>
      </w:divBdr>
    </w:div>
    <w:div w:id="306250692">
      <w:bodyDiv w:val="1"/>
      <w:marLeft w:val="0"/>
      <w:marRight w:val="0"/>
      <w:marTop w:val="0"/>
      <w:marBottom w:val="0"/>
      <w:divBdr>
        <w:top w:val="none" w:sz="0" w:space="0" w:color="auto"/>
        <w:left w:val="none" w:sz="0" w:space="0" w:color="auto"/>
        <w:bottom w:val="none" w:sz="0" w:space="0" w:color="auto"/>
        <w:right w:val="none" w:sz="0" w:space="0" w:color="auto"/>
      </w:divBdr>
    </w:div>
    <w:div w:id="307904941">
      <w:bodyDiv w:val="1"/>
      <w:marLeft w:val="0"/>
      <w:marRight w:val="0"/>
      <w:marTop w:val="0"/>
      <w:marBottom w:val="0"/>
      <w:divBdr>
        <w:top w:val="none" w:sz="0" w:space="0" w:color="auto"/>
        <w:left w:val="none" w:sz="0" w:space="0" w:color="auto"/>
        <w:bottom w:val="none" w:sz="0" w:space="0" w:color="auto"/>
        <w:right w:val="none" w:sz="0" w:space="0" w:color="auto"/>
      </w:divBdr>
    </w:div>
    <w:div w:id="313340281">
      <w:bodyDiv w:val="1"/>
      <w:marLeft w:val="0"/>
      <w:marRight w:val="0"/>
      <w:marTop w:val="0"/>
      <w:marBottom w:val="0"/>
      <w:divBdr>
        <w:top w:val="none" w:sz="0" w:space="0" w:color="auto"/>
        <w:left w:val="none" w:sz="0" w:space="0" w:color="auto"/>
        <w:bottom w:val="none" w:sz="0" w:space="0" w:color="auto"/>
        <w:right w:val="none" w:sz="0" w:space="0" w:color="auto"/>
      </w:divBdr>
    </w:div>
    <w:div w:id="328677056">
      <w:bodyDiv w:val="1"/>
      <w:marLeft w:val="0"/>
      <w:marRight w:val="0"/>
      <w:marTop w:val="0"/>
      <w:marBottom w:val="0"/>
      <w:divBdr>
        <w:top w:val="none" w:sz="0" w:space="0" w:color="auto"/>
        <w:left w:val="none" w:sz="0" w:space="0" w:color="auto"/>
        <w:bottom w:val="none" w:sz="0" w:space="0" w:color="auto"/>
        <w:right w:val="none" w:sz="0" w:space="0" w:color="auto"/>
      </w:divBdr>
    </w:div>
    <w:div w:id="337658529">
      <w:bodyDiv w:val="1"/>
      <w:marLeft w:val="0"/>
      <w:marRight w:val="0"/>
      <w:marTop w:val="0"/>
      <w:marBottom w:val="0"/>
      <w:divBdr>
        <w:top w:val="none" w:sz="0" w:space="0" w:color="auto"/>
        <w:left w:val="none" w:sz="0" w:space="0" w:color="auto"/>
        <w:bottom w:val="none" w:sz="0" w:space="0" w:color="auto"/>
        <w:right w:val="none" w:sz="0" w:space="0" w:color="auto"/>
      </w:divBdr>
      <w:divsChild>
        <w:div w:id="1614357237">
          <w:marLeft w:val="0"/>
          <w:marRight w:val="0"/>
          <w:marTop w:val="0"/>
          <w:marBottom w:val="0"/>
          <w:divBdr>
            <w:top w:val="none" w:sz="0" w:space="0" w:color="auto"/>
            <w:left w:val="none" w:sz="0" w:space="0" w:color="auto"/>
            <w:bottom w:val="none" w:sz="0" w:space="0" w:color="auto"/>
            <w:right w:val="none" w:sz="0" w:space="0" w:color="auto"/>
          </w:divBdr>
          <w:divsChild>
            <w:div w:id="94325154">
              <w:marLeft w:val="0"/>
              <w:marRight w:val="0"/>
              <w:marTop w:val="0"/>
              <w:marBottom w:val="0"/>
              <w:divBdr>
                <w:top w:val="none" w:sz="0" w:space="0" w:color="auto"/>
                <w:left w:val="none" w:sz="0" w:space="0" w:color="auto"/>
                <w:bottom w:val="none" w:sz="0" w:space="0" w:color="auto"/>
                <w:right w:val="none" w:sz="0" w:space="0" w:color="auto"/>
              </w:divBdr>
              <w:divsChild>
                <w:div w:id="2036953703">
                  <w:marLeft w:val="0"/>
                  <w:marRight w:val="0"/>
                  <w:marTop w:val="0"/>
                  <w:marBottom w:val="0"/>
                  <w:divBdr>
                    <w:top w:val="none" w:sz="0" w:space="0" w:color="auto"/>
                    <w:left w:val="none" w:sz="0" w:space="0" w:color="auto"/>
                    <w:bottom w:val="none" w:sz="0" w:space="0" w:color="auto"/>
                    <w:right w:val="none" w:sz="0" w:space="0" w:color="auto"/>
                  </w:divBdr>
                  <w:divsChild>
                    <w:div w:id="602494385">
                      <w:marLeft w:val="0"/>
                      <w:marRight w:val="0"/>
                      <w:marTop w:val="0"/>
                      <w:marBottom w:val="0"/>
                      <w:divBdr>
                        <w:top w:val="none" w:sz="0" w:space="0" w:color="auto"/>
                        <w:left w:val="none" w:sz="0" w:space="0" w:color="auto"/>
                        <w:bottom w:val="none" w:sz="0" w:space="0" w:color="auto"/>
                        <w:right w:val="none" w:sz="0" w:space="0" w:color="auto"/>
                      </w:divBdr>
                      <w:divsChild>
                        <w:div w:id="194892472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947042">
      <w:bodyDiv w:val="1"/>
      <w:marLeft w:val="0"/>
      <w:marRight w:val="0"/>
      <w:marTop w:val="0"/>
      <w:marBottom w:val="0"/>
      <w:divBdr>
        <w:top w:val="none" w:sz="0" w:space="0" w:color="auto"/>
        <w:left w:val="none" w:sz="0" w:space="0" w:color="auto"/>
        <w:bottom w:val="none" w:sz="0" w:space="0" w:color="auto"/>
        <w:right w:val="none" w:sz="0" w:space="0" w:color="auto"/>
      </w:divBdr>
    </w:div>
    <w:div w:id="359623448">
      <w:bodyDiv w:val="1"/>
      <w:marLeft w:val="0"/>
      <w:marRight w:val="0"/>
      <w:marTop w:val="0"/>
      <w:marBottom w:val="0"/>
      <w:divBdr>
        <w:top w:val="none" w:sz="0" w:space="0" w:color="auto"/>
        <w:left w:val="none" w:sz="0" w:space="0" w:color="auto"/>
        <w:bottom w:val="none" w:sz="0" w:space="0" w:color="auto"/>
        <w:right w:val="none" w:sz="0" w:space="0" w:color="auto"/>
      </w:divBdr>
    </w:div>
    <w:div w:id="369652470">
      <w:bodyDiv w:val="1"/>
      <w:marLeft w:val="0"/>
      <w:marRight w:val="0"/>
      <w:marTop w:val="0"/>
      <w:marBottom w:val="0"/>
      <w:divBdr>
        <w:top w:val="none" w:sz="0" w:space="0" w:color="auto"/>
        <w:left w:val="none" w:sz="0" w:space="0" w:color="auto"/>
        <w:bottom w:val="none" w:sz="0" w:space="0" w:color="auto"/>
        <w:right w:val="none" w:sz="0" w:space="0" w:color="auto"/>
      </w:divBdr>
    </w:div>
    <w:div w:id="372115533">
      <w:bodyDiv w:val="1"/>
      <w:marLeft w:val="0"/>
      <w:marRight w:val="0"/>
      <w:marTop w:val="0"/>
      <w:marBottom w:val="0"/>
      <w:divBdr>
        <w:top w:val="none" w:sz="0" w:space="0" w:color="auto"/>
        <w:left w:val="none" w:sz="0" w:space="0" w:color="auto"/>
        <w:bottom w:val="none" w:sz="0" w:space="0" w:color="auto"/>
        <w:right w:val="none" w:sz="0" w:space="0" w:color="auto"/>
      </w:divBdr>
    </w:div>
    <w:div w:id="391202238">
      <w:bodyDiv w:val="1"/>
      <w:marLeft w:val="0"/>
      <w:marRight w:val="0"/>
      <w:marTop w:val="0"/>
      <w:marBottom w:val="0"/>
      <w:divBdr>
        <w:top w:val="none" w:sz="0" w:space="0" w:color="auto"/>
        <w:left w:val="none" w:sz="0" w:space="0" w:color="auto"/>
        <w:bottom w:val="none" w:sz="0" w:space="0" w:color="auto"/>
        <w:right w:val="none" w:sz="0" w:space="0" w:color="auto"/>
      </w:divBdr>
    </w:div>
    <w:div w:id="411270489">
      <w:bodyDiv w:val="1"/>
      <w:marLeft w:val="0"/>
      <w:marRight w:val="0"/>
      <w:marTop w:val="0"/>
      <w:marBottom w:val="0"/>
      <w:divBdr>
        <w:top w:val="none" w:sz="0" w:space="0" w:color="auto"/>
        <w:left w:val="none" w:sz="0" w:space="0" w:color="auto"/>
        <w:bottom w:val="none" w:sz="0" w:space="0" w:color="auto"/>
        <w:right w:val="none" w:sz="0" w:space="0" w:color="auto"/>
      </w:divBdr>
    </w:div>
    <w:div w:id="420495623">
      <w:bodyDiv w:val="1"/>
      <w:marLeft w:val="0"/>
      <w:marRight w:val="0"/>
      <w:marTop w:val="0"/>
      <w:marBottom w:val="0"/>
      <w:divBdr>
        <w:top w:val="none" w:sz="0" w:space="0" w:color="auto"/>
        <w:left w:val="none" w:sz="0" w:space="0" w:color="auto"/>
        <w:bottom w:val="none" w:sz="0" w:space="0" w:color="auto"/>
        <w:right w:val="none" w:sz="0" w:space="0" w:color="auto"/>
      </w:divBdr>
      <w:divsChild>
        <w:div w:id="1508862610">
          <w:marLeft w:val="0"/>
          <w:marRight w:val="0"/>
          <w:marTop w:val="0"/>
          <w:marBottom w:val="0"/>
          <w:divBdr>
            <w:top w:val="none" w:sz="0" w:space="0" w:color="auto"/>
            <w:left w:val="none" w:sz="0" w:space="0" w:color="auto"/>
            <w:bottom w:val="none" w:sz="0" w:space="0" w:color="auto"/>
            <w:right w:val="none" w:sz="0" w:space="0" w:color="auto"/>
          </w:divBdr>
          <w:divsChild>
            <w:div w:id="1366447486">
              <w:marLeft w:val="0"/>
              <w:marRight w:val="0"/>
              <w:marTop w:val="0"/>
              <w:marBottom w:val="0"/>
              <w:divBdr>
                <w:top w:val="none" w:sz="0" w:space="0" w:color="auto"/>
                <w:left w:val="none" w:sz="0" w:space="0" w:color="auto"/>
                <w:bottom w:val="none" w:sz="0" w:space="0" w:color="auto"/>
                <w:right w:val="none" w:sz="0" w:space="0" w:color="auto"/>
              </w:divBdr>
              <w:divsChild>
                <w:div w:id="189491516">
                  <w:marLeft w:val="0"/>
                  <w:marRight w:val="0"/>
                  <w:marTop w:val="0"/>
                  <w:marBottom w:val="0"/>
                  <w:divBdr>
                    <w:top w:val="none" w:sz="0" w:space="0" w:color="auto"/>
                    <w:left w:val="none" w:sz="0" w:space="0" w:color="auto"/>
                    <w:bottom w:val="none" w:sz="0" w:space="0" w:color="auto"/>
                    <w:right w:val="none" w:sz="0" w:space="0" w:color="auto"/>
                  </w:divBdr>
                  <w:divsChild>
                    <w:div w:id="1949462800">
                      <w:marLeft w:val="0"/>
                      <w:marRight w:val="0"/>
                      <w:marTop w:val="0"/>
                      <w:marBottom w:val="0"/>
                      <w:divBdr>
                        <w:top w:val="none" w:sz="0" w:space="0" w:color="auto"/>
                        <w:left w:val="none" w:sz="0" w:space="0" w:color="auto"/>
                        <w:bottom w:val="none" w:sz="0" w:space="0" w:color="auto"/>
                        <w:right w:val="none" w:sz="0" w:space="0" w:color="auto"/>
                      </w:divBdr>
                      <w:divsChild>
                        <w:div w:id="58275895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912489">
      <w:bodyDiv w:val="1"/>
      <w:marLeft w:val="0"/>
      <w:marRight w:val="0"/>
      <w:marTop w:val="0"/>
      <w:marBottom w:val="0"/>
      <w:divBdr>
        <w:top w:val="none" w:sz="0" w:space="0" w:color="auto"/>
        <w:left w:val="none" w:sz="0" w:space="0" w:color="auto"/>
        <w:bottom w:val="none" w:sz="0" w:space="0" w:color="auto"/>
        <w:right w:val="none" w:sz="0" w:space="0" w:color="auto"/>
      </w:divBdr>
    </w:div>
    <w:div w:id="449710271">
      <w:bodyDiv w:val="1"/>
      <w:marLeft w:val="0"/>
      <w:marRight w:val="0"/>
      <w:marTop w:val="0"/>
      <w:marBottom w:val="0"/>
      <w:divBdr>
        <w:top w:val="none" w:sz="0" w:space="0" w:color="auto"/>
        <w:left w:val="none" w:sz="0" w:space="0" w:color="auto"/>
        <w:bottom w:val="none" w:sz="0" w:space="0" w:color="auto"/>
        <w:right w:val="none" w:sz="0" w:space="0" w:color="auto"/>
      </w:divBdr>
      <w:divsChild>
        <w:div w:id="1472557738">
          <w:marLeft w:val="0"/>
          <w:marRight w:val="0"/>
          <w:marTop w:val="0"/>
          <w:marBottom w:val="0"/>
          <w:divBdr>
            <w:top w:val="none" w:sz="0" w:space="0" w:color="auto"/>
            <w:left w:val="none" w:sz="0" w:space="0" w:color="auto"/>
            <w:bottom w:val="none" w:sz="0" w:space="0" w:color="auto"/>
            <w:right w:val="none" w:sz="0" w:space="0" w:color="auto"/>
          </w:divBdr>
          <w:divsChild>
            <w:div w:id="77293701">
              <w:marLeft w:val="0"/>
              <w:marRight w:val="0"/>
              <w:marTop w:val="0"/>
              <w:marBottom w:val="0"/>
              <w:divBdr>
                <w:top w:val="single" w:sz="6" w:space="0" w:color="B1B1B1"/>
                <w:left w:val="single" w:sz="6" w:space="0" w:color="B1B1B1"/>
                <w:bottom w:val="single" w:sz="6" w:space="0" w:color="B1B1B1"/>
                <w:right w:val="single" w:sz="6" w:space="0" w:color="B1B1B1"/>
              </w:divBdr>
              <w:divsChild>
                <w:div w:id="31800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224554">
      <w:bodyDiv w:val="1"/>
      <w:marLeft w:val="0"/>
      <w:marRight w:val="0"/>
      <w:marTop w:val="0"/>
      <w:marBottom w:val="0"/>
      <w:divBdr>
        <w:top w:val="none" w:sz="0" w:space="0" w:color="auto"/>
        <w:left w:val="none" w:sz="0" w:space="0" w:color="auto"/>
        <w:bottom w:val="none" w:sz="0" w:space="0" w:color="auto"/>
        <w:right w:val="none" w:sz="0" w:space="0" w:color="auto"/>
      </w:divBdr>
    </w:div>
    <w:div w:id="476147590">
      <w:bodyDiv w:val="1"/>
      <w:marLeft w:val="0"/>
      <w:marRight w:val="0"/>
      <w:marTop w:val="0"/>
      <w:marBottom w:val="0"/>
      <w:divBdr>
        <w:top w:val="none" w:sz="0" w:space="0" w:color="auto"/>
        <w:left w:val="none" w:sz="0" w:space="0" w:color="auto"/>
        <w:bottom w:val="none" w:sz="0" w:space="0" w:color="auto"/>
        <w:right w:val="none" w:sz="0" w:space="0" w:color="auto"/>
      </w:divBdr>
    </w:div>
    <w:div w:id="505561645">
      <w:bodyDiv w:val="1"/>
      <w:marLeft w:val="0"/>
      <w:marRight w:val="0"/>
      <w:marTop w:val="0"/>
      <w:marBottom w:val="0"/>
      <w:divBdr>
        <w:top w:val="none" w:sz="0" w:space="0" w:color="auto"/>
        <w:left w:val="none" w:sz="0" w:space="0" w:color="auto"/>
        <w:bottom w:val="none" w:sz="0" w:space="0" w:color="auto"/>
        <w:right w:val="none" w:sz="0" w:space="0" w:color="auto"/>
      </w:divBdr>
    </w:div>
    <w:div w:id="507795762">
      <w:bodyDiv w:val="1"/>
      <w:marLeft w:val="0"/>
      <w:marRight w:val="0"/>
      <w:marTop w:val="0"/>
      <w:marBottom w:val="0"/>
      <w:divBdr>
        <w:top w:val="none" w:sz="0" w:space="0" w:color="auto"/>
        <w:left w:val="none" w:sz="0" w:space="0" w:color="auto"/>
        <w:bottom w:val="none" w:sz="0" w:space="0" w:color="auto"/>
        <w:right w:val="none" w:sz="0" w:space="0" w:color="auto"/>
      </w:divBdr>
    </w:div>
    <w:div w:id="514223221">
      <w:bodyDiv w:val="1"/>
      <w:marLeft w:val="0"/>
      <w:marRight w:val="0"/>
      <w:marTop w:val="0"/>
      <w:marBottom w:val="0"/>
      <w:divBdr>
        <w:top w:val="none" w:sz="0" w:space="0" w:color="auto"/>
        <w:left w:val="none" w:sz="0" w:space="0" w:color="auto"/>
        <w:bottom w:val="none" w:sz="0" w:space="0" w:color="auto"/>
        <w:right w:val="none" w:sz="0" w:space="0" w:color="auto"/>
      </w:divBdr>
    </w:div>
    <w:div w:id="544683671">
      <w:bodyDiv w:val="1"/>
      <w:marLeft w:val="0"/>
      <w:marRight w:val="0"/>
      <w:marTop w:val="0"/>
      <w:marBottom w:val="0"/>
      <w:divBdr>
        <w:top w:val="none" w:sz="0" w:space="0" w:color="auto"/>
        <w:left w:val="none" w:sz="0" w:space="0" w:color="auto"/>
        <w:bottom w:val="none" w:sz="0" w:space="0" w:color="auto"/>
        <w:right w:val="none" w:sz="0" w:space="0" w:color="auto"/>
      </w:divBdr>
    </w:div>
    <w:div w:id="548029609">
      <w:bodyDiv w:val="1"/>
      <w:marLeft w:val="0"/>
      <w:marRight w:val="0"/>
      <w:marTop w:val="0"/>
      <w:marBottom w:val="0"/>
      <w:divBdr>
        <w:top w:val="none" w:sz="0" w:space="0" w:color="auto"/>
        <w:left w:val="none" w:sz="0" w:space="0" w:color="auto"/>
        <w:bottom w:val="none" w:sz="0" w:space="0" w:color="auto"/>
        <w:right w:val="none" w:sz="0" w:space="0" w:color="auto"/>
      </w:divBdr>
    </w:div>
    <w:div w:id="567227646">
      <w:bodyDiv w:val="1"/>
      <w:marLeft w:val="0"/>
      <w:marRight w:val="0"/>
      <w:marTop w:val="0"/>
      <w:marBottom w:val="0"/>
      <w:divBdr>
        <w:top w:val="none" w:sz="0" w:space="0" w:color="auto"/>
        <w:left w:val="none" w:sz="0" w:space="0" w:color="auto"/>
        <w:bottom w:val="none" w:sz="0" w:space="0" w:color="auto"/>
        <w:right w:val="none" w:sz="0" w:space="0" w:color="auto"/>
      </w:divBdr>
      <w:divsChild>
        <w:div w:id="1223446217">
          <w:marLeft w:val="0"/>
          <w:marRight w:val="0"/>
          <w:marTop w:val="0"/>
          <w:marBottom w:val="0"/>
          <w:divBdr>
            <w:top w:val="none" w:sz="0" w:space="0" w:color="auto"/>
            <w:left w:val="none" w:sz="0" w:space="0" w:color="auto"/>
            <w:bottom w:val="none" w:sz="0" w:space="0" w:color="auto"/>
            <w:right w:val="none" w:sz="0" w:space="0" w:color="auto"/>
          </w:divBdr>
          <w:divsChild>
            <w:div w:id="176581104">
              <w:marLeft w:val="0"/>
              <w:marRight w:val="0"/>
              <w:marTop w:val="0"/>
              <w:marBottom w:val="0"/>
              <w:divBdr>
                <w:top w:val="none" w:sz="0" w:space="0" w:color="auto"/>
                <w:left w:val="none" w:sz="0" w:space="0" w:color="auto"/>
                <w:bottom w:val="none" w:sz="0" w:space="0" w:color="auto"/>
                <w:right w:val="none" w:sz="0" w:space="0" w:color="auto"/>
              </w:divBdr>
              <w:divsChild>
                <w:div w:id="1502813530">
                  <w:marLeft w:val="0"/>
                  <w:marRight w:val="0"/>
                  <w:marTop w:val="0"/>
                  <w:marBottom w:val="0"/>
                  <w:divBdr>
                    <w:top w:val="none" w:sz="0" w:space="0" w:color="auto"/>
                    <w:left w:val="none" w:sz="0" w:space="0" w:color="auto"/>
                    <w:bottom w:val="none" w:sz="0" w:space="0" w:color="auto"/>
                    <w:right w:val="none" w:sz="0" w:space="0" w:color="auto"/>
                  </w:divBdr>
                  <w:divsChild>
                    <w:div w:id="162940698">
                      <w:marLeft w:val="0"/>
                      <w:marRight w:val="0"/>
                      <w:marTop w:val="0"/>
                      <w:marBottom w:val="0"/>
                      <w:divBdr>
                        <w:top w:val="none" w:sz="0" w:space="0" w:color="auto"/>
                        <w:left w:val="none" w:sz="0" w:space="0" w:color="auto"/>
                        <w:bottom w:val="none" w:sz="0" w:space="0" w:color="auto"/>
                        <w:right w:val="none" w:sz="0" w:space="0" w:color="auto"/>
                      </w:divBdr>
                      <w:divsChild>
                        <w:div w:id="1279527003">
                          <w:marLeft w:val="0"/>
                          <w:marRight w:val="0"/>
                          <w:marTop w:val="0"/>
                          <w:marBottom w:val="0"/>
                          <w:divBdr>
                            <w:top w:val="none" w:sz="0" w:space="0" w:color="auto"/>
                            <w:left w:val="none" w:sz="0" w:space="0" w:color="auto"/>
                            <w:bottom w:val="none" w:sz="0" w:space="0" w:color="auto"/>
                            <w:right w:val="none" w:sz="0" w:space="0" w:color="auto"/>
                          </w:divBdr>
                          <w:divsChild>
                            <w:div w:id="1893348271">
                              <w:marLeft w:val="0"/>
                              <w:marRight w:val="0"/>
                              <w:marTop w:val="0"/>
                              <w:marBottom w:val="0"/>
                              <w:divBdr>
                                <w:top w:val="none" w:sz="0" w:space="0" w:color="auto"/>
                                <w:left w:val="none" w:sz="0" w:space="0" w:color="auto"/>
                                <w:bottom w:val="none" w:sz="0" w:space="0" w:color="auto"/>
                                <w:right w:val="none" w:sz="0" w:space="0" w:color="auto"/>
                              </w:divBdr>
                              <w:divsChild>
                                <w:div w:id="42699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773292">
      <w:bodyDiv w:val="1"/>
      <w:marLeft w:val="0"/>
      <w:marRight w:val="0"/>
      <w:marTop w:val="0"/>
      <w:marBottom w:val="0"/>
      <w:divBdr>
        <w:top w:val="none" w:sz="0" w:space="0" w:color="auto"/>
        <w:left w:val="none" w:sz="0" w:space="0" w:color="auto"/>
        <w:bottom w:val="none" w:sz="0" w:space="0" w:color="auto"/>
        <w:right w:val="none" w:sz="0" w:space="0" w:color="auto"/>
      </w:divBdr>
    </w:div>
    <w:div w:id="580480448">
      <w:bodyDiv w:val="1"/>
      <w:marLeft w:val="0"/>
      <w:marRight w:val="0"/>
      <w:marTop w:val="0"/>
      <w:marBottom w:val="0"/>
      <w:divBdr>
        <w:top w:val="none" w:sz="0" w:space="0" w:color="auto"/>
        <w:left w:val="none" w:sz="0" w:space="0" w:color="auto"/>
        <w:bottom w:val="none" w:sz="0" w:space="0" w:color="auto"/>
        <w:right w:val="none" w:sz="0" w:space="0" w:color="auto"/>
      </w:divBdr>
    </w:div>
    <w:div w:id="600530135">
      <w:bodyDiv w:val="1"/>
      <w:marLeft w:val="0"/>
      <w:marRight w:val="0"/>
      <w:marTop w:val="0"/>
      <w:marBottom w:val="0"/>
      <w:divBdr>
        <w:top w:val="none" w:sz="0" w:space="0" w:color="auto"/>
        <w:left w:val="none" w:sz="0" w:space="0" w:color="auto"/>
        <w:bottom w:val="none" w:sz="0" w:space="0" w:color="auto"/>
        <w:right w:val="none" w:sz="0" w:space="0" w:color="auto"/>
      </w:divBdr>
    </w:div>
    <w:div w:id="608588471">
      <w:bodyDiv w:val="1"/>
      <w:marLeft w:val="0"/>
      <w:marRight w:val="0"/>
      <w:marTop w:val="0"/>
      <w:marBottom w:val="0"/>
      <w:divBdr>
        <w:top w:val="none" w:sz="0" w:space="0" w:color="auto"/>
        <w:left w:val="none" w:sz="0" w:space="0" w:color="auto"/>
        <w:bottom w:val="none" w:sz="0" w:space="0" w:color="auto"/>
        <w:right w:val="none" w:sz="0" w:space="0" w:color="auto"/>
      </w:divBdr>
    </w:div>
    <w:div w:id="610091962">
      <w:bodyDiv w:val="1"/>
      <w:marLeft w:val="0"/>
      <w:marRight w:val="0"/>
      <w:marTop w:val="0"/>
      <w:marBottom w:val="0"/>
      <w:divBdr>
        <w:top w:val="none" w:sz="0" w:space="0" w:color="auto"/>
        <w:left w:val="none" w:sz="0" w:space="0" w:color="auto"/>
        <w:bottom w:val="none" w:sz="0" w:space="0" w:color="auto"/>
        <w:right w:val="none" w:sz="0" w:space="0" w:color="auto"/>
      </w:divBdr>
    </w:div>
    <w:div w:id="631445644">
      <w:bodyDiv w:val="1"/>
      <w:marLeft w:val="0"/>
      <w:marRight w:val="0"/>
      <w:marTop w:val="0"/>
      <w:marBottom w:val="0"/>
      <w:divBdr>
        <w:top w:val="none" w:sz="0" w:space="0" w:color="auto"/>
        <w:left w:val="none" w:sz="0" w:space="0" w:color="auto"/>
        <w:bottom w:val="none" w:sz="0" w:space="0" w:color="auto"/>
        <w:right w:val="none" w:sz="0" w:space="0" w:color="auto"/>
      </w:divBdr>
    </w:div>
    <w:div w:id="646201412">
      <w:bodyDiv w:val="1"/>
      <w:marLeft w:val="0"/>
      <w:marRight w:val="0"/>
      <w:marTop w:val="0"/>
      <w:marBottom w:val="0"/>
      <w:divBdr>
        <w:top w:val="none" w:sz="0" w:space="0" w:color="auto"/>
        <w:left w:val="none" w:sz="0" w:space="0" w:color="auto"/>
        <w:bottom w:val="none" w:sz="0" w:space="0" w:color="auto"/>
        <w:right w:val="none" w:sz="0" w:space="0" w:color="auto"/>
      </w:divBdr>
    </w:div>
    <w:div w:id="651638635">
      <w:bodyDiv w:val="1"/>
      <w:marLeft w:val="0"/>
      <w:marRight w:val="0"/>
      <w:marTop w:val="0"/>
      <w:marBottom w:val="0"/>
      <w:divBdr>
        <w:top w:val="none" w:sz="0" w:space="0" w:color="auto"/>
        <w:left w:val="none" w:sz="0" w:space="0" w:color="auto"/>
        <w:bottom w:val="none" w:sz="0" w:space="0" w:color="auto"/>
        <w:right w:val="none" w:sz="0" w:space="0" w:color="auto"/>
      </w:divBdr>
    </w:div>
    <w:div w:id="662899203">
      <w:bodyDiv w:val="1"/>
      <w:marLeft w:val="0"/>
      <w:marRight w:val="0"/>
      <w:marTop w:val="0"/>
      <w:marBottom w:val="0"/>
      <w:divBdr>
        <w:top w:val="none" w:sz="0" w:space="0" w:color="auto"/>
        <w:left w:val="none" w:sz="0" w:space="0" w:color="auto"/>
        <w:bottom w:val="none" w:sz="0" w:space="0" w:color="auto"/>
        <w:right w:val="none" w:sz="0" w:space="0" w:color="auto"/>
      </w:divBdr>
    </w:div>
    <w:div w:id="692078066">
      <w:bodyDiv w:val="1"/>
      <w:marLeft w:val="0"/>
      <w:marRight w:val="0"/>
      <w:marTop w:val="0"/>
      <w:marBottom w:val="0"/>
      <w:divBdr>
        <w:top w:val="none" w:sz="0" w:space="0" w:color="auto"/>
        <w:left w:val="none" w:sz="0" w:space="0" w:color="auto"/>
        <w:bottom w:val="none" w:sz="0" w:space="0" w:color="auto"/>
        <w:right w:val="none" w:sz="0" w:space="0" w:color="auto"/>
      </w:divBdr>
    </w:div>
    <w:div w:id="696665242">
      <w:bodyDiv w:val="1"/>
      <w:marLeft w:val="0"/>
      <w:marRight w:val="0"/>
      <w:marTop w:val="0"/>
      <w:marBottom w:val="0"/>
      <w:divBdr>
        <w:top w:val="none" w:sz="0" w:space="0" w:color="auto"/>
        <w:left w:val="none" w:sz="0" w:space="0" w:color="auto"/>
        <w:bottom w:val="none" w:sz="0" w:space="0" w:color="auto"/>
        <w:right w:val="none" w:sz="0" w:space="0" w:color="auto"/>
      </w:divBdr>
    </w:div>
    <w:div w:id="698044678">
      <w:bodyDiv w:val="1"/>
      <w:marLeft w:val="0"/>
      <w:marRight w:val="0"/>
      <w:marTop w:val="0"/>
      <w:marBottom w:val="0"/>
      <w:divBdr>
        <w:top w:val="none" w:sz="0" w:space="0" w:color="auto"/>
        <w:left w:val="none" w:sz="0" w:space="0" w:color="auto"/>
        <w:bottom w:val="none" w:sz="0" w:space="0" w:color="auto"/>
        <w:right w:val="none" w:sz="0" w:space="0" w:color="auto"/>
      </w:divBdr>
    </w:div>
    <w:div w:id="698359470">
      <w:bodyDiv w:val="1"/>
      <w:marLeft w:val="0"/>
      <w:marRight w:val="0"/>
      <w:marTop w:val="0"/>
      <w:marBottom w:val="0"/>
      <w:divBdr>
        <w:top w:val="none" w:sz="0" w:space="0" w:color="auto"/>
        <w:left w:val="none" w:sz="0" w:space="0" w:color="auto"/>
        <w:bottom w:val="none" w:sz="0" w:space="0" w:color="auto"/>
        <w:right w:val="none" w:sz="0" w:space="0" w:color="auto"/>
      </w:divBdr>
    </w:div>
    <w:div w:id="720517234">
      <w:bodyDiv w:val="1"/>
      <w:marLeft w:val="0"/>
      <w:marRight w:val="0"/>
      <w:marTop w:val="0"/>
      <w:marBottom w:val="0"/>
      <w:divBdr>
        <w:top w:val="none" w:sz="0" w:space="0" w:color="auto"/>
        <w:left w:val="none" w:sz="0" w:space="0" w:color="auto"/>
        <w:bottom w:val="none" w:sz="0" w:space="0" w:color="auto"/>
        <w:right w:val="none" w:sz="0" w:space="0" w:color="auto"/>
      </w:divBdr>
    </w:div>
    <w:div w:id="723336378">
      <w:bodyDiv w:val="1"/>
      <w:marLeft w:val="0"/>
      <w:marRight w:val="0"/>
      <w:marTop w:val="0"/>
      <w:marBottom w:val="0"/>
      <w:divBdr>
        <w:top w:val="none" w:sz="0" w:space="0" w:color="auto"/>
        <w:left w:val="none" w:sz="0" w:space="0" w:color="auto"/>
        <w:bottom w:val="none" w:sz="0" w:space="0" w:color="auto"/>
        <w:right w:val="none" w:sz="0" w:space="0" w:color="auto"/>
      </w:divBdr>
    </w:div>
    <w:div w:id="739402249">
      <w:bodyDiv w:val="1"/>
      <w:marLeft w:val="0"/>
      <w:marRight w:val="0"/>
      <w:marTop w:val="0"/>
      <w:marBottom w:val="0"/>
      <w:divBdr>
        <w:top w:val="none" w:sz="0" w:space="0" w:color="auto"/>
        <w:left w:val="none" w:sz="0" w:space="0" w:color="auto"/>
        <w:bottom w:val="none" w:sz="0" w:space="0" w:color="auto"/>
        <w:right w:val="none" w:sz="0" w:space="0" w:color="auto"/>
      </w:divBdr>
    </w:div>
    <w:div w:id="743836174">
      <w:bodyDiv w:val="1"/>
      <w:marLeft w:val="0"/>
      <w:marRight w:val="0"/>
      <w:marTop w:val="0"/>
      <w:marBottom w:val="0"/>
      <w:divBdr>
        <w:top w:val="none" w:sz="0" w:space="0" w:color="auto"/>
        <w:left w:val="none" w:sz="0" w:space="0" w:color="auto"/>
        <w:bottom w:val="none" w:sz="0" w:space="0" w:color="auto"/>
        <w:right w:val="none" w:sz="0" w:space="0" w:color="auto"/>
      </w:divBdr>
    </w:div>
    <w:div w:id="759838915">
      <w:bodyDiv w:val="1"/>
      <w:marLeft w:val="0"/>
      <w:marRight w:val="0"/>
      <w:marTop w:val="0"/>
      <w:marBottom w:val="0"/>
      <w:divBdr>
        <w:top w:val="none" w:sz="0" w:space="0" w:color="auto"/>
        <w:left w:val="none" w:sz="0" w:space="0" w:color="auto"/>
        <w:bottom w:val="none" w:sz="0" w:space="0" w:color="auto"/>
        <w:right w:val="none" w:sz="0" w:space="0" w:color="auto"/>
      </w:divBdr>
    </w:div>
    <w:div w:id="768623673">
      <w:bodyDiv w:val="1"/>
      <w:marLeft w:val="0"/>
      <w:marRight w:val="0"/>
      <w:marTop w:val="0"/>
      <w:marBottom w:val="0"/>
      <w:divBdr>
        <w:top w:val="none" w:sz="0" w:space="0" w:color="auto"/>
        <w:left w:val="none" w:sz="0" w:space="0" w:color="auto"/>
        <w:bottom w:val="none" w:sz="0" w:space="0" w:color="auto"/>
        <w:right w:val="none" w:sz="0" w:space="0" w:color="auto"/>
      </w:divBdr>
    </w:div>
    <w:div w:id="792477925">
      <w:bodyDiv w:val="1"/>
      <w:marLeft w:val="0"/>
      <w:marRight w:val="0"/>
      <w:marTop w:val="0"/>
      <w:marBottom w:val="0"/>
      <w:divBdr>
        <w:top w:val="none" w:sz="0" w:space="0" w:color="auto"/>
        <w:left w:val="none" w:sz="0" w:space="0" w:color="auto"/>
        <w:bottom w:val="none" w:sz="0" w:space="0" w:color="auto"/>
        <w:right w:val="none" w:sz="0" w:space="0" w:color="auto"/>
      </w:divBdr>
    </w:div>
    <w:div w:id="793329538">
      <w:bodyDiv w:val="1"/>
      <w:marLeft w:val="0"/>
      <w:marRight w:val="0"/>
      <w:marTop w:val="0"/>
      <w:marBottom w:val="0"/>
      <w:divBdr>
        <w:top w:val="none" w:sz="0" w:space="0" w:color="auto"/>
        <w:left w:val="none" w:sz="0" w:space="0" w:color="auto"/>
        <w:bottom w:val="none" w:sz="0" w:space="0" w:color="auto"/>
        <w:right w:val="none" w:sz="0" w:space="0" w:color="auto"/>
      </w:divBdr>
    </w:div>
    <w:div w:id="804928774">
      <w:bodyDiv w:val="1"/>
      <w:marLeft w:val="0"/>
      <w:marRight w:val="0"/>
      <w:marTop w:val="0"/>
      <w:marBottom w:val="0"/>
      <w:divBdr>
        <w:top w:val="none" w:sz="0" w:space="0" w:color="auto"/>
        <w:left w:val="none" w:sz="0" w:space="0" w:color="auto"/>
        <w:bottom w:val="none" w:sz="0" w:space="0" w:color="auto"/>
        <w:right w:val="none" w:sz="0" w:space="0" w:color="auto"/>
      </w:divBdr>
    </w:div>
    <w:div w:id="806553066">
      <w:bodyDiv w:val="1"/>
      <w:marLeft w:val="0"/>
      <w:marRight w:val="0"/>
      <w:marTop w:val="0"/>
      <w:marBottom w:val="0"/>
      <w:divBdr>
        <w:top w:val="none" w:sz="0" w:space="0" w:color="auto"/>
        <w:left w:val="none" w:sz="0" w:space="0" w:color="auto"/>
        <w:bottom w:val="none" w:sz="0" w:space="0" w:color="auto"/>
        <w:right w:val="none" w:sz="0" w:space="0" w:color="auto"/>
      </w:divBdr>
    </w:div>
    <w:div w:id="819078595">
      <w:bodyDiv w:val="1"/>
      <w:marLeft w:val="0"/>
      <w:marRight w:val="0"/>
      <w:marTop w:val="0"/>
      <w:marBottom w:val="0"/>
      <w:divBdr>
        <w:top w:val="none" w:sz="0" w:space="0" w:color="auto"/>
        <w:left w:val="none" w:sz="0" w:space="0" w:color="auto"/>
        <w:bottom w:val="none" w:sz="0" w:space="0" w:color="auto"/>
        <w:right w:val="none" w:sz="0" w:space="0" w:color="auto"/>
      </w:divBdr>
    </w:div>
    <w:div w:id="830829601">
      <w:bodyDiv w:val="1"/>
      <w:marLeft w:val="0"/>
      <w:marRight w:val="0"/>
      <w:marTop w:val="0"/>
      <w:marBottom w:val="0"/>
      <w:divBdr>
        <w:top w:val="none" w:sz="0" w:space="0" w:color="auto"/>
        <w:left w:val="none" w:sz="0" w:space="0" w:color="auto"/>
        <w:bottom w:val="none" w:sz="0" w:space="0" w:color="auto"/>
        <w:right w:val="none" w:sz="0" w:space="0" w:color="auto"/>
      </w:divBdr>
    </w:div>
    <w:div w:id="833225899">
      <w:bodyDiv w:val="1"/>
      <w:marLeft w:val="0"/>
      <w:marRight w:val="0"/>
      <w:marTop w:val="0"/>
      <w:marBottom w:val="0"/>
      <w:divBdr>
        <w:top w:val="none" w:sz="0" w:space="0" w:color="auto"/>
        <w:left w:val="none" w:sz="0" w:space="0" w:color="auto"/>
        <w:bottom w:val="none" w:sz="0" w:space="0" w:color="auto"/>
        <w:right w:val="none" w:sz="0" w:space="0" w:color="auto"/>
      </w:divBdr>
    </w:div>
    <w:div w:id="846142066">
      <w:bodyDiv w:val="1"/>
      <w:marLeft w:val="0"/>
      <w:marRight w:val="0"/>
      <w:marTop w:val="0"/>
      <w:marBottom w:val="0"/>
      <w:divBdr>
        <w:top w:val="none" w:sz="0" w:space="0" w:color="auto"/>
        <w:left w:val="none" w:sz="0" w:space="0" w:color="auto"/>
        <w:bottom w:val="none" w:sz="0" w:space="0" w:color="auto"/>
        <w:right w:val="none" w:sz="0" w:space="0" w:color="auto"/>
      </w:divBdr>
    </w:div>
    <w:div w:id="848713666">
      <w:bodyDiv w:val="1"/>
      <w:marLeft w:val="0"/>
      <w:marRight w:val="0"/>
      <w:marTop w:val="0"/>
      <w:marBottom w:val="0"/>
      <w:divBdr>
        <w:top w:val="none" w:sz="0" w:space="0" w:color="auto"/>
        <w:left w:val="none" w:sz="0" w:space="0" w:color="auto"/>
        <w:bottom w:val="none" w:sz="0" w:space="0" w:color="auto"/>
        <w:right w:val="none" w:sz="0" w:space="0" w:color="auto"/>
      </w:divBdr>
    </w:div>
    <w:div w:id="860357265">
      <w:bodyDiv w:val="1"/>
      <w:marLeft w:val="0"/>
      <w:marRight w:val="0"/>
      <w:marTop w:val="0"/>
      <w:marBottom w:val="0"/>
      <w:divBdr>
        <w:top w:val="none" w:sz="0" w:space="0" w:color="auto"/>
        <w:left w:val="none" w:sz="0" w:space="0" w:color="auto"/>
        <w:bottom w:val="none" w:sz="0" w:space="0" w:color="auto"/>
        <w:right w:val="none" w:sz="0" w:space="0" w:color="auto"/>
      </w:divBdr>
    </w:div>
    <w:div w:id="879435087">
      <w:bodyDiv w:val="1"/>
      <w:marLeft w:val="0"/>
      <w:marRight w:val="0"/>
      <w:marTop w:val="0"/>
      <w:marBottom w:val="0"/>
      <w:divBdr>
        <w:top w:val="none" w:sz="0" w:space="0" w:color="auto"/>
        <w:left w:val="none" w:sz="0" w:space="0" w:color="auto"/>
        <w:bottom w:val="none" w:sz="0" w:space="0" w:color="auto"/>
        <w:right w:val="none" w:sz="0" w:space="0" w:color="auto"/>
      </w:divBdr>
      <w:divsChild>
        <w:div w:id="564461906">
          <w:marLeft w:val="0"/>
          <w:marRight w:val="0"/>
          <w:marTop w:val="0"/>
          <w:marBottom w:val="0"/>
          <w:divBdr>
            <w:top w:val="none" w:sz="0" w:space="0" w:color="auto"/>
            <w:left w:val="none" w:sz="0" w:space="0" w:color="auto"/>
            <w:bottom w:val="none" w:sz="0" w:space="0" w:color="auto"/>
            <w:right w:val="none" w:sz="0" w:space="0" w:color="auto"/>
          </w:divBdr>
          <w:divsChild>
            <w:div w:id="1607158660">
              <w:marLeft w:val="0"/>
              <w:marRight w:val="0"/>
              <w:marTop w:val="0"/>
              <w:marBottom w:val="0"/>
              <w:divBdr>
                <w:top w:val="none" w:sz="0" w:space="0" w:color="auto"/>
                <w:left w:val="none" w:sz="0" w:space="0" w:color="auto"/>
                <w:bottom w:val="none" w:sz="0" w:space="0" w:color="auto"/>
                <w:right w:val="none" w:sz="0" w:space="0" w:color="auto"/>
              </w:divBdr>
              <w:divsChild>
                <w:div w:id="423304707">
                  <w:marLeft w:val="0"/>
                  <w:marRight w:val="0"/>
                  <w:marTop w:val="0"/>
                  <w:marBottom w:val="0"/>
                  <w:divBdr>
                    <w:top w:val="none" w:sz="0" w:space="0" w:color="auto"/>
                    <w:left w:val="none" w:sz="0" w:space="0" w:color="auto"/>
                    <w:bottom w:val="none" w:sz="0" w:space="0" w:color="auto"/>
                    <w:right w:val="none" w:sz="0" w:space="0" w:color="auto"/>
                  </w:divBdr>
                  <w:divsChild>
                    <w:div w:id="429476600">
                      <w:marLeft w:val="0"/>
                      <w:marRight w:val="0"/>
                      <w:marTop w:val="0"/>
                      <w:marBottom w:val="0"/>
                      <w:divBdr>
                        <w:top w:val="none" w:sz="0" w:space="0" w:color="auto"/>
                        <w:left w:val="none" w:sz="0" w:space="0" w:color="auto"/>
                        <w:bottom w:val="none" w:sz="0" w:space="0" w:color="auto"/>
                        <w:right w:val="none" w:sz="0" w:space="0" w:color="auto"/>
                      </w:divBdr>
                      <w:divsChild>
                        <w:div w:id="999311893">
                          <w:marLeft w:val="0"/>
                          <w:marRight w:val="0"/>
                          <w:marTop w:val="0"/>
                          <w:marBottom w:val="0"/>
                          <w:divBdr>
                            <w:top w:val="none" w:sz="0" w:space="0" w:color="auto"/>
                            <w:left w:val="none" w:sz="0" w:space="0" w:color="auto"/>
                            <w:bottom w:val="none" w:sz="0" w:space="0" w:color="auto"/>
                            <w:right w:val="none" w:sz="0" w:space="0" w:color="auto"/>
                          </w:divBdr>
                          <w:divsChild>
                            <w:div w:id="263929215">
                              <w:marLeft w:val="0"/>
                              <w:marRight w:val="0"/>
                              <w:marTop w:val="0"/>
                              <w:marBottom w:val="0"/>
                              <w:divBdr>
                                <w:top w:val="none" w:sz="0" w:space="0" w:color="auto"/>
                                <w:left w:val="none" w:sz="0" w:space="0" w:color="auto"/>
                                <w:bottom w:val="none" w:sz="0" w:space="0" w:color="auto"/>
                                <w:right w:val="none" w:sz="0" w:space="0" w:color="auto"/>
                              </w:divBdr>
                              <w:divsChild>
                                <w:div w:id="31784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511031">
      <w:bodyDiv w:val="1"/>
      <w:marLeft w:val="0"/>
      <w:marRight w:val="0"/>
      <w:marTop w:val="0"/>
      <w:marBottom w:val="0"/>
      <w:divBdr>
        <w:top w:val="none" w:sz="0" w:space="0" w:color="auto"/>
        <w:left w:val="none" w:sz="0" w:space="0" w:color="auto"/>
        <w:bottom w:val="none" w:sz="0" w:space="0" w:color="auto"/>
        <w:right w:val="none" w:sz="0" w:space="0" w:color="auto"/>
      </w:divBdr>
    </w:div>
    <w:div w:id="888954545">
      <w:bodyDiv w:val="1"/>
      <w:marLeft w:val="0"/>
      <w:marRight w:val="0"/>
      <w:marTop w:val="0"/>
      <w:marBottom w:val="0"/>
      <w:divBdr>
        <w:top w:val="none" w:sz="0" w:space="0" w:color="auto"/>
        <w:left w:val="none" w:sz="0" w:space="0" w:color="auto"/>
        <w:bottom w:val="none" w:sz="0" w:space="0" w:color="auto"/>
        <w:right w:val="none" w:sz="0" w:space="0" w:color="auto"/>
      </w:divBdr>
    </w:div>
    <w:div w:id="889000545">
      <w:bodyDiv w:val="1"/>
      <w:marLeft w:val="0"/>
      <w:marRight w:val="0"/>
      <w:marTop w:val="0"/>
      <w:marBottom w:val="0"/>
      <w:divBdr>
        <w:top w:val="none" w:sz="0" w:space="0" w:color="auto"/>
        <w:left w:val="none" w:sz="0" w:space="0" w:color="auto"/>
        <w:bottom w:val="none" w:sz="0" w:space="0" w:color="auto"/>
        <w:right w:val="none" w:sz="0" w:space="0" w:color="auto"/>
      </w:divBdr>
    </w:div>
    <w:div w:id="947347102">
      <w:bodyDiv w:val="1"/>
      <w:marLeft w:val="0"/>
      <w:marRight w:val="0"/>
      <w:marTop w:val="0"/>
      <w:marBottom w:val="0"/>
      <w:divBdr>
        <w:top w:val="none" w:sz="0" w:space="0" w:color="auto"/>
        <w:left w:val="none" w:sz="0" w:space="0" w:color="auto"/>
        <w:bottom w:val="none" w:sz="0" w:space="0" w:color="auto"/>
        <w:right w:val="none" w:sz="0" w:space="0" w:color="auto"/>
      </w:divBdr>
    </w:div>
    <w:div w:id="955256431">
      <w:bodyDiv w:val="1"/>
      <w:marLeft w:val="0"/>
      <w:marRight w:val="0"/>
      <w:marTop w:val="0"/>
      <w:marBottom w:val="0"/>
      <w:divBdr>
        <w:top w:val="none" w:sz="0" w:space="0" w:color="auto"/>
        <w:left w:val="none" w:sz="0" w:space="0" w:color="auto"/>
        <w:bottom w:val="none" w:sz="0" w:space="0" w:color="auto"/>
        <w:right w:val="none" w:sz="0" w:space="0" w:color="auto"/>
      </w:divBdr>
    </w:div>
    <w:div w:id="966282970">
      <w:bodyDiv w:val="1"/>
      <w:marLeft w:val="0"/>
      <w:marRight w:val="0"/>
      <w:marTop w:val="0"/>
      <w:marBottom w:val="0"/>
      <w:divBdr>
        <w:top w:val="none" w:sz="0" w:space="0" w:color="auto"/>
        <w:left w:val="none" w:sz="0" w:space="0" w:color="auto"/>
        <w:bottom w:val="none" w:sz="0" w:space="0" w:color="auto"/>
        <w:right w:val="none" w:sz="0" w:space="0" w:color="auto"/>
      </w:divBdr>
    </w:div>
    <w:div w:id="976686969">
      <w:bodyDiv w:val="1"/>
      <w:marLeft w:val="0"/>
      <w:marRight w:val="0"/>
      <w:marTop w:val="0"/>
      <w:marBottom w:val="0"/>
      <w:divBdr>
        <w:top w:val="none" w:sz="0" w:space="0" w:color="auto"/>
        <w:left w:val="none" w:sz="0" w:space="0" w:color="auto"/>
        <w:bottom w:val="none" w:sz="0" w:space="0" w:color="auto"/>
        <w:right w:val="none" w:sz="0" w:space="0" w:color="auto"/>
      </w:divBdr>
    </w:div>
    <w:div w:id="984309619">
      <w:bodyDiv w:val="1"/>
      <w:marLeft w:val="0"/>
      <w:marRight w:val="0"/>
      <w:marTop w:val="0"/>
      <w:marBottom w:val="0"/>
      <w:divBdr>
        <w:top w:val="none" w:sz="0" w:space="0" w:color="auto"/>
        <w:left w:val="none" w:sz="0" w:space="0" w:color="auto"/>
        <w:bottom w:val="none" w:sz="0" w:space="0" w:color="auto"/>
        <w:right w:val="none" w:sz="0" w:space="0" w:color="auto"/>
      </w:divBdr>
    </w:div>
    <w:div w:id="1017923219">
      <w:bodyDiv w:val="1"/>
      <w:marLeft w:val="0"/>
      <w:marRight w:val="0"/>
      <w:marTop w:val="0"/>
      <w:marBottom w:val="0"/>
      <w:divBdr>
        <w:top w:val="none" w:sz="0" w:space="0" w:color="auto"/>
        <w:left w:val="none" w:sz="0" w:space="0" w:color="auto"/>
        <w:bottom w:val="none" w:sz="0" w:space="0" w:color="auto"/>
        <w:right w:val="none" w:sz="0" w:space="0" w:color="auto"/>
      </w:divBdr>
    </w:div>
    <w:div w:id="1021706738">
      <w:bodyDiv w:val="1"/>
      <w:marLeft w:val="0"/>
      <w:marRight w:val="0"/>
      <w:marTop w:val="0"/>
      <w:marBottom w:val="0"/>
      <w:divBdr>
        <w:top w:val="none" w:sz="0" w:space="0" w:color="auto"/>
        <w:left w:val="none" w:sz="0" w:space="0" w:color="auto"/>
        <w:bottom w:val="none" w:sz="0" w:space="0" w:color="auto"/>
        <w:right w:val="none" w:sz="0" w:space="0" w:color="auto"/>
      </w:divBdr>
      <w:divsChild>
        <w:div w:id="2091996908">
          <w:marLeft w:val="0"/>
          <w:marRight w:val="0"/>
          <w:marTop w:val="0"/>
          <w:marBottom w:val="0"/>
          <w:divBdr>
            <w:top w:val="none" w:sz="0" w:space="0" w:color="auto"/>
            <w:left w:val="none" w:sz="0" w:space="0" w:color="auto"/>
            <w:bottom w:val="none" w:sz="0" w:space="0" w:color="auto"/>
            <w:right w:val="none" w:sz="0" w:space="0" w:color="auto"/>
          </w:divBdr>
          <w:divsChild>
            <w:div w:id="1911573446">
              <w:marLeft w:val="0"/>
              <w:marRight w:val="0"/>
              <w:marTop w:val="0"/>
              <w:marBottom w:val="0"/>
              <w:divBdr>
                <w:top w:val="none" w:sz="0" w:space="0" w:color="auto"/>
                <w:left w:val="none" w:sz="0" w:space="0" w:color="auto"/>
                <w:bottom w:val="none" w:sz="0" w:space="0" w:color="auto"/>
                <w:right w:val="none" w:sz="0" w:space="0" w:color="auto"/>
              </w:divBdr>
              <w:divsChild>
                <w:div w:id="1874924031">
                  <w:marLeft w:val="0"/>
                  <w:marRight w:val="0"/>
                  <w:marTop w:val="0"/>
                  <w:marBottom w:val="0"/>
                  <w:divBdr>
                    <w:top w:val="none" w:sz="0" w:space="0" w:color="auto"/>
                    <w:left w:val="none" w:sz="0" w:space="0" w:color="auto"/>
                    <w:bottom w:val="none" w:sz="0" w:space="0" w:color="auto"/>
                    <w:right w:val="none" w:sz="0" w:space="0" w:color="auto"/>
                  </w:divBdr>
                  <w:divsChild>
                    <w:div w:id="937836558">
                      <w:marLeft w:val="0"/>
                      <w:marRight w:val="0"/>
                      <w:marTop w:val="0"/>
                      <w:marBottom w:val="0"/>
                      <w:divBdr>
                        <w:top w:val="none" w:sz="0" w:space="0" w:color="auto"/>
                        <w:left w:val="none" w:sz="0" w:space="0" w:color="auto"/>
                        <w:bottom w:val="none" w:sz="0" w:space="0" w:color="auto"/>
                        <w:right w:val="none" w:sz="0" w:space="0" w:color="auto"/>
                      </w:divBdr>
                      <w:divsChild>
                        <w:div w:id="262957141">
                          <w:marLeft w:val="0"/>
                          <w:marRight w:val="0"/>
                          <w:marTop w:val="0"/>
                          <w:marBottom w:val="0"/>
                          <w:divBdr>
                            <w:top w:val="none" w:sz="0" w:space="0" w:color="auto"/>
                            <w:left w:val="none" w:sz="0" w:space="0" w:color="auto"/>
                            <w:bottom w:val="none" w:sz="0" w:space="0" w:color="auto"/>
                            <w:right w:val="none" w:sz="0" w:space="0" w:color="auto"/>
                          </w:divBdr>
                          <w:divsChild>
                            <w:div w:id="1503474709">
                              <w:marLeft w:val="0"/>
                              <w:marRight w:val="0"/>
                              <w:marTop w:val="0"/>
                              <w:marBottom w:val="0"/>
                              <w:divBdr>
                                <w:top w:val="none" w:sz="0" w:space="0" w:color="auto"/>
                                <w:left w:val="none" w:sz="0" w:space="0" w:color="auto"/>
                                <w:bottom w:val="none" w:sz="0" w:space="0" w:color="auto"/>
                                <w:right w:val="none" w:sz="0" w:space="0" w:color="auto"/>
                              </w:divBdr>
                              <w:divsChild>
                                <w:div w:id="180245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6365034">
      <w:bodyDiv w:val="1"/>
      <w:marLeft w:val="0"/>
      <w:marRight w:val="0"/>
      <w:marTop w:val="0"/>
      <w:marBottom w:val="0"/>
      <w:divBdr>
        <w:top w:val="none" w:sz="0" w:space="0" w:color="auto"/>
        <w:left w:val="none" w:sz="0" w:space="0" w:color="auto"/>
        <w:bottom w:val="none" w:sz="0" w:space="0" w:color="auto"/>
        <w:right w:val="none" w:sz="0" w:space="0" w:color="auto"/>
      </w:divBdr>
    </w:div>
    <w:div w:id="1027369268">
      <w:bodyDiv w:val="1"/>
      <w:marLeft w:val="0"/>
      <w:marRight w:val="0"/>
      <w:marTop w:val="0"/>
      <w:marBottom w:val="0"/>
      <w:divBdr>
        <w:top w:val="none" w:sz="0" w:space="0" w:color="auto"/>
        <w:left w:val="none" w:sz="0" w:space="0" w:color="auto"/>
        <w:bottom w:val="none" w:sz="0" w:space="0" w:color="auto"/>
        <w:right w:val="none" w:sz="0" w:space="0" w:color="auto"/>
      </w:divBdr>
    </w:div>
    <w:div w:id="1039862373">
      <w:bodyDiv w:val="1"/>
      <w:marLeft w:val="0"/>
      <w:marRight w:val="0"/>
      <w:marTop w:val="0"/>
      <w:marBottom w:val="0"/>
      <w:divBdr>
        <w:top w:val="none" w:sz="0" w:space="0" w:color="auto"/>
        <w:left w:val="none" w:sz="0" w:space="0" w:color="auto"/>
        <w:bottom w:val="none" w:sz="0" w:space="0" w:color="auto"/>
        <w:right w:val="none" w:sz="0" w:space="0" w:color="auto"/>
      </w:divBdr>
    </w:div>
    <w:div w:id="1045327068">
      <w:bodyDiv w:val="1"/>
      <w:marLeft w:val="0"/>
      <w:marRight w:val="0"/>
      <w:marTop w:val="0"/>
      <w:marBottom w:val="0"/>
      <w:divBdr>
        <w:top w:val="none" w:sz="0" w:space="0" w:color="auto"/>
        <w:left w:val="none" w:sz="0" w:space="0" w:color="auto"/>
        <w:bottom w:val="none" w:sz="0" w:space="0" w:color="auto"/>
        <w:right w:val="none" w:sz="0" w:space="0" w:color="auto"/>
      </w:divBdr>
    </w:div>
    <w:div w:id="1079256852">
      <w:bodyDiv w:val="1"/>
      <w:marLeft w:val="0"/>
      <w:marRight w:val="0"/>
      <w:marTop w:val="0"/>
      <w:marBottom w:val="0"/>
      <w:divBdr>
        <w:top w:val="none" w:sz="0" w:space="0" w:color="auto"/>
        <w:left w:val="none" w:sz="0" w:space="0" w:color="auto"/>
        <w:bottom w:val="none" w:sz="0" w:space="0" w:color="auto"/>
        <w:right w:val="none" w:sz="0" w:space="0" w:color="auto"/>
      </w:divBdr>
      <w:divsChild>
        <w:div w:id="1585800761">
          <w:marLeft w:val="0"/>
          <w:marRight w:val="0"/>
          <w:marTop w:val="0"/>
          <w:marBottom w:val="0"/>
          <w:divBdr>
            <w:top w:val="none" w:sz="0" w:space="0" w:color="auto"/>
            <w:left w:val="none" w:sz="0" w:space="0" w:color="auto"/>
            <w:bottom w:val="none" w:sz="0" w:space="0" w:color="auto"/>
            <w:right w:val="none" w:sz="0" w:space="0" w:color="auto"/>
          </w:divBdr>
          <w:divsChild>
            <w:div w:id="132989045">
              <w:marLeft w:val="0"/>
              <w:marRight w:val="0"/>
              <w:marTop w:val="0"/>
              <w:marBottom w:val="0"/>
              <w:divBdr>
                <w:top w:val="none" w:sz="0" w:space="0" w:color="auto"/>
                <w:left w:val="none" w:sz="0" w:space="0" w:color="auto"/>
                <w:bottom w:val="none" w:sz="0" w:space="0" w:color="auto"/>
                <w:right w:val="none" w:sz="0" w:space="0" w:color="auto"/>
              </w:divBdr>
              <w:divsChild>
                <w:div w:id="574974129">
                  <w:marLeft w:val="0"/>
                  <w:marRight w:val="0"/>
                  <w:marTop w:val="0"/>
                  <w:marBottom w:val="0"/>
                  <w:divBdr>
                    <w:top w:val="none" w:sz="0" w:space="0" w:color="auto"/>
                    <w:left w:val="none" w:sz="0" w:space="0" w:color="auto"/>
                    <w:bottom w:val="none" w:sz="0" w:space="0" w:color="auto"/>
                    <w:right w:val="none" w:sz="0" w:space="0" w:color="auto"/>
                  </w:divBdr>
                  <w:divsChild>
                    <w:div w:id="1456218185">
                      <w:marLeft w:val="0"/>
                      <w:marRight w:val="0"/>
                      <w:marTop w:val="0"/>
                      <w:marBottom w:val="0"/>
                      <w:divBdr>
                        <w:top w:val="none" w:sz="0" w:space="0" w:color="auto"/>
                        <w:left w:val="none" w:sz="0" w:space="0" w:color="auto"/>
                        <w:bottom w:val="none" w:sz="0" w:space="0" w:color="auto"/>
                        <w:right w:val="none" w:sz="0" w:space="0" w:color="auto"/>
                      </w:divBdr>
                      <w:divsChild>
                        <w:div w:id="1697463492">
                          <w:marLeft w:val="0"/>
                          <w:marRight w:val="0"/>
                          <w:marTop w:val="0"/>
                          <w:marBottom w:val="0"/>
                          <w:divBdr>
                            <w:top w:val="none" w:sz="0" w:space="0" w:color="auto"/>
                            <w:left w:val="none" w:sz="0" w:space="0" w:color="auto"/>
                            <w:bottom w:val="none" w:sz="0" w:space="0" w:color="auto"/>
                            <w:right w:val="none" w:sz="0" w:space="0" w:color="auto"/>
                          </w:divBdr>
                          <w:divsChild>
                            <w:div w:id="1489203587">
                              <w:marLeft w:val="0"/>
                              <w:marRight w:val="0"/>
                              <w:marTop w:val="0"/>
                              <w:marBottom w:val="0"/>
                              <w:divBdr>
                                <w:top w:val="none" w:sz="0" w:space="0" w:color="auto"/>
                                <w:left w:val="none" w:sz="0" w:space="0" w:color="auto"/>
                                <w:bottom w:val="none" w:sz="0" w:space="0" w:color="auto"/>
                                <w:right w:val="none" w:sz="0" w:space="0" w:color="auto"/>
                              </w:divBdr>
                              <w:divsChild>
                                <w:div w:id="156764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840553">
      <w:bodyDiv w:val="1"/>
      <w:marLeft w:val="0"/>
      <w:marRight w:val="0"/>
      <w:marTop w:val="0"/>
      <w:marBottom w:val="0"/>
      <w:divBdr>
        <w:top w:val="none" w:sz="0" w:space="0" w:color="auto"/>
        <w:left w:val="none" w:sz="0" w:space="0" w:color="auto"/>
        <w:bottom w:val="none" w:sz="0" w:space="0" w:color="auto"/>
        <w:right w:val="none" w:sz="0" w:space="0" w:color="auto"/>
      </w:divBdr>
    </w:div>
    <w:div w:id="1087921042">
      <w:bodyDiv w:val="1"/>
      <w:marLeft w:val="0"/>
      <w:marRight w:val="0"/>
      <w:marTop w:val="0"/>
      <w:marBottom w:val="0"/>
      <w:divBdr>
        <w:top w:val="none" w:sz="0" w:space="0" w:color="auto"/>
        <w:left w:val="none" w:sz="0" w:space="0" w:color="auto"/>
        <w:bottom w:val="none" w:sz="0" w:space="0" w:color="auto"/>
        <w:right w:val="none" w:sz="0" w:space="0" w:color="auto"/>
      </w:divBdr>
    </w:div>
    <w:div w:id="1100104990">
      <w:bodyDiv w:val="1"/>
      <w:marLeft w:val="0"/>
      <w:marRight w:val="0"/>
      <w:marTop w:val="0"/>
      <w:marBottom w:val="0"/>
      <w:divBdr>
        <w:top w:val="none" w:sz="0" w:space="0" w:color="auto"/>
        <w:left w:val="none" w:sz="0" w:space="0" w:color="auto"/>
        <w:bottom w:val="none" w:sz="0" w:space="0" w:color="auto"/>
        <w:right w:val="none" w:sz="0" w:space="0" w:color="auto"/>
      </w:divBdr>
    </w:div>
    <w:div w:id="1103961337">
      <w:bodyDiv w:val="1"/>
      <w:marLeft w:val="0"/>
      <w:marRight w:val="0"/>
      <w:marTop w:val="0"/>
      <w:marBottom w:val="0"/>
      <w:divBdr>
        <w:top w:val="none" w:sz="0" w:space="0" w:color="auto"/>
        <w:left w:val="none" w:sz="0" w:space="0" w:color="auto"/>
        <w:bottom w:val="none" w:sz="0" w:space="0" w:color="auto"/>
        <w:right w:val="none" w:sz="0" w:space="0" w:color="auto"/>
      </w:divBdr>
    </w:div>
    <w:div w:id="1109423390">
      <w:bodyDiv w:val="1"/>
      <w:marLeft w:val="0"/>
      <w:marRight w:val="0"/>
      <w:marTop w:val="0"/>
      <w:marBottom w:val="0"/>
      <w:divBdr>
        <w:top w:val="none" w:sz="0" w:space="0" w:color="auto"/>
        <w:left w:val="none" w:sz="0" w:space="0" w:color="auto"/>
        <w:bottom w:val="none" w:sz="0" w:space="0" w:color="auto"/>
        <w:right w:val="none" w:sz="0" w:space="0" w:color="auto"/>
      </w:divBdr>
    </w:div>
    <w:div w:id="1129590942">
      <w:bodyDiv w:val="1"/>
      <w:marLeft w:val="0"/>
      <w:marRight w:val="0"/>
      <w:marTop w:val="0"/>
      <w:marBottom w:val="0"/>
      <w:divBdr>
        <w:top w:val="none" w:sz="0" w:space="0" w:color="auto"/>
        <w:left w:val="none" w:sz="0" w:space="0" w:color="auto"/>
        <w:bottom w:val="none" w:sz="0" w:space="0" w:color="auto"/>
        <w:right w:val="none" w:sz="0" w:space="0" w:color="auto"/>
      </w:divBdr>
    </w:div>
    <w:div w:id="1136070779">
      <w:bodyDiv w:val="1"/>
      <w:marLeft w:val="0"/>
      <w:marRight w:val="0"/>
      <w:marTop w:val="0"/>
      <w:marBottom w:val="0"/>
      <w:divBdr>
        <w:top w:val="none" w:sz="0" w:space="0" w:color="auto"/>
        <w:left w:val="none" w:sz="0" w:space="0" w:color="auto"/>
        <w:bottom w:val="none" w:sz="0" w:space="0" w:color="auto"/>
        <w:right w:val="none" w:sz="0" w:space="0" w:color="auto"/>
      </w:divBdr>
    </w:div>
    <w:div w:id="1136679711">
      <w:bodyDiv w:val="1"/>
      <w:marLeft w:val="0"/>
      <w:marRight w:val="0"/>
      <w:marTop w:val="0"/>
      <w:marBottom w:val="0"/>
      <w:divBdr>
        <w:top w:val="none" w:sz="0" w:space="0" w:color="auto"/>
        <w:left w:val="none" w:sz="0" w:space="0" w:color="auto"/>
        <w:bottom w:val="none" w:sz="0" w:space="0" w:color="auto"/>
        <w:right w:val="none" w:sz="0" w:space="0" w:color="auto"/>
      </w:divBdr>
    </w:div>
    <w:div w:id="1148782244">
      <w:bodyDiv w:val="1"/>
      <w:marLeft w:val="0"/>
      <w:marRight w:val="0"/>
      <w:marTop w:val="0"/>
      <w:marBottom w:val="0"/>
      <w:divBdr>
        <w:top w:val="none" w:sz="0" w:space="0" w:color="auto"/>
        <w:left w:val="none" w:sz="0" w:space="0" w:color="auto"/>
        <w:bottom w:val="none" w:sz="0" w:space="0" w:color="auto"/>
        <w:right w:val="none" w:sz="0" w:space="0" w:color="auto"/>
      </w:divBdr>
    </w:div>
    <w:div w:id="1183662028">
      <w:bodyDiv w:val="1"/>
      <w:marLeft w:val="0"/>
      <w:marRight w:val="0"/>
      <w:marTop w:val="0"/>
      <w:marBottom w:val="0"/>
      <w:divBdr>
        <w:top w:val="none" w:sz="0" w:space="0" w:color="auto"/>
        <w:left w:val="none" w:sz="0" w:space="0" w:color="auto"/>
        <w:bottom w:val="none" w:sz="0" w:space="0" w:color="auto"/>
        <w:right w:val="none" w:sz="0" w:space="0" w:color="auto"/>
      </w:divBdr>
    </w:div>
    <w:div w:id="1187257309">
      <w:bodyDiv w:val="1"/>
      <w:marLeft w:val="0"/>
      <w:marRight w:val="0"/>
      <w:marTop w:val="0"/>
      <w:marBottom w:val="0"/>
      <w:divBdr>
        <w:top w:val="none" w:sz="0" w:space="0" w:color="auto"/>
        <w:left w:val="none" w:sz="0" w:space="0" w:color="auto"/>
        <w:bottom w:val="none" w:sz="0" w:space="0" w:color="auto"/>
        <w:right w:val="none" w:sz="0" w:space="0" w:color="auto"/>
      </w:divBdr>
    </w:div>
    <w:div w:id="1187793683">
      <w:bodyDiv w:val="1"/>
      <w:marLeft w:val="0"/>
      <w:marRight w:val="0"/>
      <w:marTop w:val="0"/>
      <w:marBottom w:val="0"/>
      <w:divBdr>
        <w:top w:val="none" w:sz="0" w:space="0" w:color="auto"/>
        <w:left w:val="none" w:sz="0" w:space="0" w:color="auto"/>
        <w:bottom w:val="none" w:sz="0" w:space="0" w:color="auto"/>
        <w:right w:val="none" w:sz="0" w:space="0" w:color="auto"/>
      </w:divBdr>
    </w:div>
    <w:div w:id="1201237743">
      <w:bodyDiv w:val="1"/>
      <w:marLeft w:val="0"/>
      <w:marRight w:val="0"/>
      <w:marTop w:val="0"/>
      <w:marBottom w:val="0"/>
      <w:divBdr>
        <w:top w:val="none" w:sz="0" w:space="0" w:color="auto"/>
        <w:left w:val="none" w:sz="0" w:space="0" w:color="auto"/>
        <w:bottom w:val="none" w:sz="0" w:space="0" w:color="auto"/>
        <w:right w:val="none" w:sz="0" w:space="0" w:color="auto"/>
      </w:divBdr>
    </w:div>
    <w:div w:id="1203906660">
      <w:bodyDiv w:val="1"/>
      <w:marLeft w:val="0"/>
      <w:marRight w:val="0"/>
      <w:marTop w:val="0"/>
      <w:marBottom w:val="0"/>
      <w:divBdr>
        <w:top w:val="none" w:sz="0" w:space="0" w:color="auto"/>
        <w:left w:val="none" w:sz="0" w:space="0" w:color="auto"/>
        <w:bottom w:val="none" w:sz="0" w:space="0" w:color="auto"/>
        <w:right w:val="none" w:sz="0" w:space="0" w:color="auto"/>
      </w:divBdr>
    </w:div>
    <w:div w:id="1210847989">
      <w:bodyDiv w:val="1"/>
      <w:marLeft w:val="0"/>
      <w:marRight w:val="0"/>
      <w:marTop w:val="0"/>
      <w:marBottom w:val="0"/>
      <w:divBdr>
        <w:top w:val="none" w:sz="0" w:space="0" w:color="auto"/>
        <w:left w:val="none" w:sz="0" w:space="0" w:color="auto"/>
        <w:bottom w:val="none" w:sz="0" w:space="0" w:color="auto"/>
        <w:right w:val="none" w:sz="0" w:space="0" w:color="auto"/>
      </w:divBdr>
    </w:div>
    <w:div w:id="1244989485">
      <w:bodyDiv w:val="1"/>
      <w:marLeft w:val="0"/>
      <w:marRight w:val="0"/>
      <w:marTop w:val="0"/>
      <w:marBottom w:val="0"/>
      <w:divBdr>
        <w:top w:val="none" w:sz="0" w:space="0" w:color="auto"/>
        <w:left w:val="none" w:sz="0" w:space="0" w:color="auto"/>
        <w:bottom w:val="none" w:sz="0" w:space="0" w:color="auto"/>
        <w:right w:val="none" w:sz="0" w:space="0" w:color="auto"/>
      </w:divBdr>
    </w:div>
    <w:div w:id="1259826800">
      <w:bodyDiv w:val="1"/>
      <w:marLeft w:val="0"/>
      <w:marRight w:val="0"/>
      <w:marTop w:val="0"/>
      <w:marBottom w:val="0"/>
      <w:divBdr>
        <w:top w:val="none" w:sz="0" w:space="0" w:color="auto"/>
        <w:left w:val="none" w:sz="0" w:space="0" w:color="auto"/>
        <w:bottom w:val="none" w:sz="0" w:space="0" w:color="auto"/>
        <w:right w:val="none" w:sz="0" w:space="0" w:color="auto"/>
      </w:divBdr>
      <w:divsChild>
        <w:div w:id="208301609">
          <w:marLeft w:val="0"/>
          <w:marRight w:val="0"/>
          <w:marTop w:val="0"/>
          <w:marBottom w:val="0"/>
          <w:divBdr>
            <w:top w:val="none" w:sz="0" w:space="0" w:color="auto"/>
            <w:left w:val="none" w:sz="0" w:space="0" w:color="auto"/>
            <w:bottom w:val="none" w:sz="0" w:space="0" w:color="auto"/>
            <w:right w:val="none" w:sz="0" w:space="0" w:color="auto"/>
          </w:divBdr>
          <w:divsChild>
            <w:div w:id="1924484939">
              <w:marLeft w:val="0"/>
              <w:marRight w:val="0"/>
              <w:marTop w:val="0"/>
              <w:marBottom w:val="0"/>
              <w:divBdr>
                <w:top w:val="none" w:sz="0" w:space="0" w:color="auto"/>
                <w:left w:val="none" w:sz="0" w:space="0" w:color="auto"/>
                <w:bottom w:val="none" w:sz="0" w:space="0" w:color="auto"/>
                <w:right w:val="none" w:sz="0" w:space="0" w:color="auto"/>
              </w:divBdr>
              <w:divsChild>
                <w:div w:id="1762723343">
                  <w:marLeft w:val="0"/>
                  <w:marRight w:val="0"/>
                  <w:marTop w:val="0"/>
                  <w:marBottom w:val="0"/>
                  <w:divBdr>
                    <w:top w:val="none" w:sz="0" w:space="0" w:color="auto"/>
                    <w:left w:val="none" w:sz="0" w:space="0" w:color="auto"/>
                    <w:bottom w:val="none" w:sz="0" w:space="0" w:color="auto"/>
                    <w:right w:val="none" w:sz="0" w:space="0" w:color="auto"/>
                  </w:divBdr>
                  <w:divsChild>
                    <w:div w:id="743526385">
                      <w:marLeft w:val="0"/>
                      <w:marRight w:val="0"/>
                      <w:marTop w:val="0"/>
                      <w:marBottom w:val="0"/>
                      <w:divBdr>
                        <w:top w:val="none" w:sz="0" w:space="0" w:color="auto"/>
                        <w:left w:val="none" w:sz="0" w:space="0" w:color="auto"/>
                        <w:bottom w:val="none" w:sz="0" w:space="0" w:color="auto"/>
                        <w:right w:val="none" w:sz="0" w:space="0" w:color="auto"/>
                      </w:divBdr>
                      <w:divsChild>
                        <w:div w:id="172188099">
                          <w:marLeft w:val="0"/>
                          <w:marRight w:val="0"/>
                          <w:marTop w:val="0"/>
                          <w:marBottom w:val="0"/>
                          <w:divBdr>
                            <w:top w:val="none" w:sz="0" w:space="0" w:color="auto"/>
                            <w:left w:val="none" w:sz="0" w:space="0" w:color="auto"/>
                            <w:bottom w:val="none" w:sz="0" w:space="0" w:color="auto"/>
                            <w:right w:val="none" w:sz="0" w:space="0" w:color="auto"/>
                          </w:divBdr>
                          <w:divsChild>
                            <w:div w:id="148064802">
                              <w:marLeft w:val="0"/>
                              <w:marRight w:val="0"/>
                              <w:marTop w:val="0"/>
                              <w:marBottom w:val="0"/>
                              <w:divBdr>
                                <w:top w:val="none" w:sz="0" w:space="0" w:color="auto"/>
                                <w:left w:val="none" w:sz="0" w:space="0" w:color="auto"/>
                                <w:bottom w:val="none" w:sz="0" w:space="0" w:color="auto"/>
                                <w:right w:val="none" w:sz="0" w:space="0" w:color="auto"/>
                              </w:divBdr>
                              <w:divsChild>
                                <w:div w:id="208660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1134802">
      <w:bodyDiv w:val="1"/>
      <w:marLeft w:val="0"/>
      <w:marRight w:val="0"/>
      <w:marTop w:val="0"/>
      <w:marBottom w:val="0"/>
      <w:divBdr>
        <w:top w:val="none" w:sz="0" w:space="0" w:color="auto"/>
        <w:left w:val="none" w:sz="0" w:space="0" w:color="auto"/>
        <w:bottom w:val="none" w:sz="0" w:space="0" w:color="auto"/>
        <w:right w:val="none" w:sz="0" w:space="0" w:color="auto"/>
      </w:divBdr>
      <w:divsChild>
        <w:div w:id="1491365030">
          <w:marLeft w:val="0"/>
          <w:marRight w:val="0"/>
          <w:marTop w:val="0"/>
          <w:marBottom w:val="0"/>
          <w:divBdr>
            <w:top w:val="none" w:sz="0" w:space="0" w:color="auto"/>
            <w:left w:val="none" w:sz="0" w:space="0" w:color="auto"/>
            <w:bottom w:val="none" w:sz="0" w:space="0" w:color="auto"/>
            <w:right w:val="none" w:sz="0" w:space="0" w:color="auto"/>
          </w:divBdr>
          <w:divsChild>
            <w:div w:id="13776982">
              <w:marLeft w:val="0"/>
              <w:marRight w:val="0"/>
              <w:marTop w:val="0"/>
              <w:marBottom w:val="0"/>
              <w:divBdr>
                <w:top w:val="none" w:sz="0" w:space="0" w:color="auto"/>
                <w:left w:val="none" w:sz="0" w:space="0" w:color="auto"/>
                <w:bottom w:val="none" w:sz="0" w:space="0" w:color="auto"/>
                <w:right w:val="none" w:sz="0" w:space="0" w:color="auto"/>
              </w:divBdr>
              <w:divsChild>
                <w:div w:id="2140151093">
                  <w:marLeft w:val="0"/>
                  <w:marRight w:val="0"/>
                  <w:marTop w:val="0"/>
                  <w:marBottom w:val="0"/>
                  <w:divBdr>
                    <w:top w:val="none" w:sz="0" w:space="0" w:color="auto"/>
                    <w:left w:val="none" w:sz="0" w:space="0" w:color="auto"/>
                    <w:bottom w:val="none" w:sz="0" w:space="0" w:color="auto"/>
                    <w:right w:val="none" w:sz="0" w:space="0" w:color="auto"/>
                  </w:divBdr>
                  <w:divsChild>
                    <w:div w:id="1129469985">
                      <w:marLeft w:val="0"/>
                      <w:marRight w:val="0"/>
                      <w:marTop w:val="0"/>
                      <w:marBottom w:val="0"/>
                      <w:divBdr>
                        <w:top w:val="none" w:sz="0" w:space="0" w:color="auto"/>
                        <w:left w:val="none" w:sz="0" w:space="0" w:color="auto"/>
                        <w:bottom w:val="none" w:sz="0" w:space="0" w:color="auto"/>
                        <w:right w:val="none" w:sz="0" w:space="0" w:color="auto"/>
                      </w:divBdr>
                      <w:divsChild>
                        <w:div w:id="1660691714">
                          <w:marLeft w:val="0"/>
                          <w:marRight w:val="0"/>
                          <w:marTop w:val="0"/>
                          <w:marBottom w:val="0"/>
                          <w:divBdr>
                            <w:top w:val="none" w:sz="0" w:space="0" w:color="auto"/>
                            <w:left w:val="none" w:sz="0" w:space="0" w:color="auto"/>
                            <w:bottom w:val="none" w:sz="0" w:space="0" w:color="auto"/>
                            <w:right w:val="none" w:sz="0" w:space="0" w:color="auto"/>
                          </w:divBdr>
                          <w:divsChild>
                            <w:div w:id="316614631">
                              <w:marLeft w:val="0"/>
                              <w:marRight w:val="0"/>
                              <w:marTop w:val="0"/>
                              <w:marBottom w:val="0"/>
                              <w:divBdr>
                                <w:top w:val="none" w:sz="0" w:space="0" w:color="auto"/>
                                <w:left w:val="none" w:sz="0" w:space="0" w:color="auto"/>
                                <w:bottom w:val="none" w:sz="0" w:space="0" w:color="auto"/>
                                <w:right w:val="none" w:sz="0" w:space="0" w:color="auto"/>
                              </w:divBdr>
                              <w:divsChild>
                                <w:div w:id="12937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697071">
      <w:bodyDiv w:val="1"/>
      <w:marLeft w:val="0"/>
      <w:marRight w:val="0"/>
      <w:marTop w:val="0"/>
      <w:marBottom w:val="0"/>
      <w:divBdr>
        <w:top w:val="none" w:sz="0" w:space="0" w:color="auto"/>
        <w:left w:val="none" w:sz="0" w:space="0" w:color="auto"/>
        <w:bottom w:val="none" w:sz="0" w:space="0" w:color="auto"/>
        <w:right w:val="none" w:sz="0" w:space="0" w:color="auto"/>
      </w:divBdr>
    </w:div>
    <w:div w:id="1305237256">
      <w:bodyDiv w:val="1"/>
      <w:marLeft w:val="0"/>
      <w:marRight w:val="0"/>
      <w:marTop w:val="0"/>
      <w:marBottom w:val="0"/>
      <w:divBdr>
        <w:top w:val="none" w:sz="0" w:space="0" w:color="auto"/>
        <w:left w:val="none" w:sz="0" w:space="0" w:color="auto"/>
        <w:bottom w:val="none" w:sz="0" w:space="0" w:color="auto"/>
        <w:right w:val="none" w:sz="0" w:space="0" w:color="auto"/>
      </w:divBdr>
      <w:divsChild>
        <w:div w:id="1640500814">
          <w:marLeft w:val="0"/>
          <w:marRight w:val="0"/>
          <w:marTop w:val="0"/>
          <w:marBottom w:val="0"/>
          <w:divBdr>
            <w:top w:val="none" w:sz="0" w:space="0" w:color="auto"/>
            <w:left w:val="none" w:sz="0" w:space="0" w:color="auto"/>
            <w:bottom w:val="none" w:sz="0" w:space="0" w:color="auto"/>
            <w:right w:val="none" w:sz="0" w:space="0" w:color="auto"/>
          </w:divBdr>
          <w:divsChild>
            <w:div w:id="175003326">
              <w:marLeft w:val="0"/>
              <w:marRight w:val="0"/>
              <w:marTop w:val="0"/>
              <w:marBottom w:val="0"/>
              <w:divBdr>
                <w:top w:val="none" w:sz="0" w:space="0" w:color="auto"/>
                <w:left w:val="none" w:sz="0" w:space="0" w:color="auto"/>
                <w:bottom w:val="none" w:sz="0" w:space="0" w:color="auto"/>
                <w:right w:val="none" w:sz="0" w:space="0" w:color="auto"/>
              </w:divBdr>
              <w:divsChild>
                <w:div w:id="676930513">
                  <w:marLeft w:val="0"/>
                  <w:marRight w:val="0"/>
                  <w:marTop w:val="0"/>
                  <w:marBottom w:val="0"/>
                  <w:divBdr>
                    <w:top w:val="none" w:sz="0" w:space="0" w:color="auto"/>
                    <w:left w:val="none" w:sz="0" w:space="0" w:color="auto"/>
                    <w:bottom w:val="none" w:sz="0" w:space="0" w:color="auto"/>
                    <w:right w:val="none" w:sz="0" w:space="0" w:color="auto"/>
                  </w:divBdr>
                  <w:divsChild>
                    <w:div w:id="1194922360">
                      <w:marLeft w:val="0"/>
                      <w:marRight w:val="0"/>
                      <w:marTop w:val="0"/>
                      <w:marBottom w:val="0"/>
                      <w:divBdr>
                        <w:top w:val="none" w:sz="0" w:space="0" w:color="auto"/>
                        <w:left w:val="none" w:sz="0" w:space="0" w:color="auto"/>
                        <w:bottom w:val="none" w:sz="0" w:space="0" w:color="auto"/>
                        <w:right w:val="none" w:sz="0" w:space="0" w:color="auto"/>
                      </w:divBdr>
                      <w:divsChild>
                        <w:div w:id="1306542914">
                          <w:marLeft w:val="0"/>
                          <w:marRight w:val="0"/>
                          <w:marTop w:val="0"/>
                          <w:marBottom w:val="0"/>
                          <w:divBdr>
                            <w:top w:val="none" w:sz="0" w:space="0" w:color="auto"/>
                            <w:left w:val="none" w:sz="0" w:space="0" w:color="auto"/>
                            <w:bottom w:val="none" w:sz="0" w:space="0" w:color="auto"/>
                            <w:right w:val="none" w:sz="0" w:space="0" w:color="auto"/>
                          </w:divBdr>
                          <w:divsChild>
                            <w:div w:id="144668936">
                              <w:marLeft w:val="0"/>
                              <w:marRight w:val="0"/>
                              <w:marTop w:val="480"/>
                              <w:marBottom w:val="0"/>
                              <w:divBdr>
                                <w:top w:val="none" w:sz="0" w:space="0" w:color="auto"/>
                                <w:left w:val="none" w:sz="0" w:space="0" w:color="auto"/>
                                <w:bottom w:val="none" w:sz="0" w:space="0" w:color="auto"/>
                                <w:right w:val="none" w:sz="0" w:space="0" w:color="auto"/>
                              </w:divBdr>
                            </w:div>
                            <w:div w:id="263657618">
                              <w:marLeft w:val="0"/>
                              <w:marRight w:val="0"/>
                              <w:marTop w:val="0"/>
                              <w:marBottom w:val="0"/>
                              <w:divBdr>
                                <w:top w:val="none" w:sz="0" w:space="0" w:color="auto"/>
                                <w:left w:val="none" w:sz="0" w:space="0" w:color="auto"/>
                                <w:bottom w:val="none" w:sz="0" w:space="0" w:color="auto"/>
                                <w:right w:val="none" w:sz="0" w:space="0" w:color="auto"/>
                              </w:divBdr>
                              <w:divsChild>
                                <w:div w:id="1728458562">
                                  <w:marLeft w:val="0"/>
                                  <w:marRight w:val="0"/>
                                  <w:marTop w:val="0"/>
                                  <w:marBottom w:val="0"/>
                                  <w:divBdr>
                                    <w:top w:val="none" w:sz="0" w:space="0" w:color="auto"/>
                                    <w:left w:val="none" w:sz="0" w:space="0" w:color="auto"/>
                                    <w:bottom w:val="none" w:sz="0" w:space="0" w:color="auto"/>
                                    <w:right w:val="none" w:sz="0" w:space="0" w:color="auto"/>
                                  </w:divBdr>
                                </w:div>
                              </w:divsChild>
                            </w:div>
                            <w:div w:id="1427772414">
                              <w:marLeft w:val="0"/>
                              <w:marRight w:val="0"/>
                              <w:marTop w:val="268"/>
                              <w:marBottom w:val="0"/>
                              <w:divBdr>
                                <w:top w:val="none" w:sz="0" w:space="0" w:color="auto"/>
                                <w:left w:val="none" w:sz="0" w:space="0" w:color="auto"/>
                                <w:bottom w:val="none" w:sz="0" w:space="0" w:color="auto"/>
                                <w:right w:val="none" w:sz="0" w:space="0" w:color="auto"/>
                              </w:divBdr>
                              <w:divsChild>
                                <w:div w:id="27412817">
                                  <w:marLeft w:val="0"/>
                                  <w:marRight w:val="240"/>
                                  <w:marTop w:val="0"/>
                                  <w:marBottom w:val="0"/>
                                  <w:divBdr>
                                    <w:top w:val="none" w:sz="0" w:space="0" w:color="auto"/>
                                    <w:left w:val="none" w:sz="0" w:space="0" w:color="auto"/>
                                    <w:bottom w:val="none" w:sz="0" w:space="0" w:color="auto"/>
                                    <w:right w:val="none" w:sz="0" w:space="0" w:color="auto"/>
                                  </w:divBdr>
                                </w:div>
                                <w:div w:id="504252461">
                                  <w:marLeft w:val="0"/>
                                  <w:marRight w:val="240"/>
                                  <w:marTop w:val="0"/>
                                  <w:marBottom w:val="0"/>
                                  <w:divBdr>
                                    <w:top w:val="none" w:sz="0" w:space="0" w:color="auto"/>
                                    <w:left w:val="none" w:sz="0" w:space="0" w:color="auto"/>
                                    <w:bottom w:val="none" w:sz="0" w:space="0" w:color="auto"/>
                                    <w:right w:val="none" w:sz="0" w:space="0" w:color="auto"/>
                                  </w:divBdr>
                                </w:div>
                              </w:divsChild>
                            </w:div>
                            <w:div w:id="201722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543222">
      <w:bodyDiv w:val="1"/>
      <w:marLeft w:val="0"/>
      <w:marRight w:val="0"/>
      <w:marTop w:val="0"/>
      <w:marBottom w:val="0"/>
      <w:divBdr>
        <w:top w:val="none" w:sz="0" w:space="0" w:color="auto"/>
        <w:left w:val="none" w:sz="0" w:space="0" w:color="auto"/>
        <w:bottom w:val="none" w:sz="0" w:space="0" w:color="auto"/>
        <w:right w:val="none" w:sz="0" w:space="0" w:color="auto"/>
      </w:divBdr>
    </w:div>
    <w:div w:id="1309283793">
      <w:bodyDiv w:val="1"/>
      <w:marLeft w:val="0"/>
      <w:marRight w:val="0"/>
      <w:marTop w:val="0"/>
      <w:marBottom w:val="0"/>
      <w:divBdr>
        <w:top w:val="none" w:sz="0" w:space="0" w:color="auto"/>
        <w:left w:val="none" w:sz="0" w:space="0" w:color="auto"/>
        <w:bottom w:val="none" w:sz="0" w:space="0" w:color="auto"/>
        <w:right w:val="none" w:sz="0" w:space="0" w:color="auto"/>
      </w:divBdr>
    </w:div>
    <w:div w:id="1324504244">
      <w:bodyDiv w:val="1"/>
      <w:marLeft w:val="0"/>
      <w:marRight w:val="0"/>
      <w:marTop w:val="0"/>
      <w:marBottom w:val="0"/>
      <w:divBdr>
        <w:top w:val="none" w:sz="0" w:space="0" w:color="auto"/>
        <w:left w:val="none" w:sz="0" w:space="0" w:color="auto"/>
        <w:bottom w:val="none" w:sz="0" w:space="0" w:color="auto"/>
        <w:right w:val="none" w:sz="0" w:space="0" w:color="auto"/>
      </w:divBdr>
      <w:divsChild>
        <w:div w:id="1119299192">
          <w:marLeft w:val="120"/>
          <w:marRight w:val="120"/>
          <w:marTop w:val="45"/>
          <w:marBottom w:val="0"/>
          <w:divBdr>
            <w:top w:val="none" w:sz="0" w:space="0" w:color="auto"/>
            <w:left w:val="none" w:sz="0" w:space="0" w:color="auto"/>
            <w:bottom w:val="none" w:sz="0" w:space="0" w:color="auto"/>
            <w:right w:val="none" w:sz="0" w:space="0" w:color="auto"/>
          </w:divBdr>
          <w:divsChild>
            <w:div w:id="81333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59409">
      <w:bodyDiv w:val="1"/>
      <w:marLeft w:val="0"/>
      <w:marRight w:val="0"/>
      <w:marTop w:val="0"/>
      <w:marBottom w:val="0"/>
      <w:divBdr>
        <w:top w:val="none" w:sz="0" w:space="0" w:color="auto"/>
        <w:left w:val="none" w:sz="0" w:space="0" w:color="auto"/>
        <w:bottom w:val="none" w:sz="0" w:space="0" w:color="auto"/>
        <w:right w:val="none" w:sz="0" w:space="0" w:color="auto"/>
      </w:divBdr>
    </w:div>
    <w:div w:id="1356348303">
      <w:bodyDiv w:val="1"/>
      <w:marLeft w:val="0"/>
      <w:marRight w:val="0"/>
      <w:marTop w:val="0"/>
      <w:marBottom w:val="0"/>
      <w:divBdr>
        <w:top w:val="none" w:sz="0" w:space="0" w:color="auto"/>
        <w:left w:val="none" w:sz="0" w:space="0" w:color="auto"/>
        <w:bottom w:val="none" w:sz="0" w:space="0" w:color="auto"/>
        <w:right w:val="none" w:sz="0" w:space="0" w:color="auto"/>
      </w:divBdr>
    </w:div>
    <w:div w:id="1361736815">
      <w:bodyDiv w:val="1"/>
      <w:marLeft w:val="0"/>
      <w:marRight w:val="0"/>
      <w:marTop w:val="0"/>
      <w:marBottom w:val="0"/>
      <w:divBdr>
        <w:top w:val="none" w:sz="0" w:space="0" w:color="auto"/>
        <w:left w:val="none" w:sz="0" w:space="0" w:color="auto"/>
        <w:bottom w:val="none" w:sz="0" w:space="0" w:color="auto"/>
        <w:right w:val="none" w:sz="0" w:space="0" w:color="auto"/>
      </w:divBdr>
      <w:divsChild>
        <w:div w:id="1115445026">
          <w:marLeft w:val="0"/>
          <w:marRight w:val="0"/>
          <w:marTop w:val="0"/>
          <w:marBottom w:val="0"/>
          <w:divBdr>
            <w:top w:val="none" w:sz="0" w:space="0" w:color="auto"/>
            <w:left w:val="none" w:sz="0" w:space="0" w:color="auto"/>
            <w:bottom w:val="none" w:sz="0" w:space="0" w:color="auto"/>
            <w:right w:val="none" w:sz="0" w:space="0" w:color="auto"/>
          </w:divBdr>
          <w:divsChild>
            <w:div w:id="457723357">
              <w:marLeft w:val="0"/>
              <w:marRight w:val="0"/>
              <w:marTop w:val="0"/>
              <w:marBottom w:val="0"/>
              <w:divBdr>
                <w:top w:val="none" w:sz="0" w:space="0" w:color="auto"/>
                <w:left w:val="none" w:sz="0" w:space="0" w:color="auto"/>
                <w:bottom w:val="none" w:sz="0" w:space="0" w:color="auto"/>
                <w:right w:val="none" w:sz="0" w:space="0" w:color="auto"/>
              </w:divBdr>
              <w:divsChild>
                <w:div w:id="1855068176">
                  <w:marLeft w:val="0"/>
                  <w:marRight w:val="0"/>
                  <w:marTop w:val="0"/>
                  <w:marBottom w:val="0"/>
                  <w:divBdr>
                    <w:top w:val="none" w:sz="0" w:space="0" w:color="auto"/>
                    <w:left w:val="none" w:sz="0" w:space="0" w:color="auto"/>
                    <w:bottom w:val="none" w:sz="0" w:space="0" w:color="auto"/>
                    <w:right w:val="none" w:sz="0" w:space="0" w:color="auto"/>
                  </w:divBdr>
                  <w:divsChild>
                    <w:div w:id="125709832">
                      <w:marLeft w:val="0"/>
                      <w:marRight w:val="0"/>
                      <w:marTop w:val="0"/>
                      <w:marBottom w:val="0"/>
                      <w:divBdr>
                        <w:top w:val="none" w:sz="0" w:space="0" w:color="auto"/>
                        <w:left w:val="none" w:sz="0" w:space="0" w:color="auto"/>
                        <w:bottom w:val="none" w:sz="0" w:space="0" w:color="auto"/>
                        <w:right w:val="none" w:sz="0" w:space="0" w:color="auto"/>
                      </w:divBdr>
                      <w:divsChild>
                        <w:div w:id="825558660">
                          <w:marLeft w:val="0"/>
                          <w:marRight w:val="0"/>
                          <w:marTop w:val="0"/>
                          <w:marBottom w:val="0"/>
                          <w:divBdr>
                            <w:top w:val="none" w:sz="0" w:space="0" w:color="auto"/>
                            <w:left w:val="none" w:sz="0" w:space="0" w:color="auto"/>
                            <w:bottom w:val="none" w:sz="0" w:space="0" w:color="auto"/>
                            <w:right w:val="none" w:sz="0" w:space="0" w:color="auto"/>
                          </w:divBdr>
                          <w:divsChild>
                            <w:div w:id="811947422">
                              <w:marLeft w:val="0"/>
                              <w:marRight w:val="0"/>
                              <w:marTop w:val="0"/>
                              <w:marBottom w:val="0"/>
                              <w:divBdr>
                                <w:top w:val="none" w:sz="0" w:space="0" w:color="auto"/>
                                <w:left w:val="none" w:sz="0" w:space="0" w:color="auto"/>
                                <w:bottom w:val="none" w:sz="0" w:space="0" w:color="auto"/>
                                <w:right w:val="none" w:sz="0" w:space="0" w:color="auto"/>
                              </w:divBdr>
                              <w:divsChild>
                                <w:div w:id="7436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358549">
      <w:bodyDiv w:val="1"/>
      <w:marLeft w:val="0"/>
      <w:marRight w:val="0"/>
      <w:marTop w:val="0"/>
      <w:marBottom w:val="0"/>
      <w:divBdr>
        <w:top w:val="none" w:sz="0" w:space="0" w:color="auto"/>
        <w:left w:val="none" w:sz="0" w:space="0" w:color="auto"/>
        <w:bottom w:val="none" w:sz="0" w:space="0" w:color="auto"/>
        <w:right w:val="none" w:sz="0" w:space="0" w:color="auto"/>
      </w:divBdr>
    </w:div>
    <w:div w:id="1431661131">
      <w:bodyDiv w:val="1"/>
      <w:marLeft w:val="0"/>
      <w:marRight w:val="0"/>
      <w:marTop w:val="0"/>
      <w:marBottom w:val="0"/>
      <w:divBdr>
        <w:top w:val="none" w:sz="0" w:space="0" w:color="auto"/>
        <w:left w:val="none" w:sz="0" w:space="0" w:color="auto"/>
        <w:bottom w:val="none" w:sz="0" w:space="0" w:color="auto"/>
        <w:right w:val="none" w:sz="0" w:space="0" w:color="auto"/>
      </w:divBdr>
    </w:div>
    <w:div w:id="1435975225">
      <w:bodyDiv w:val="1"/>
      <w:marLeft w:val="0"/>
      <w:marRight w:val="0"/>
      <w:marTop w:val="0"/>
      <w:marBottom w:val="0"/>
      <w:divBdr>
        <w:top w:val="none" w:sz="0" w:space="0" w:color="auto"/>
        <w:left w:val="none" w:sz="0" w:space="0" w:color="auto"/>
        <w:bottom w:val="none" w:sz="0" w:space="0" w:color="auto"/>
        <w:right w:val="none" w:sz="0" w:space="0" w:color="auto"/>
      </w:divBdr>
    </w:div>
    <w:div w:id="1451045624">
      <w:bodyDiv w:val="1"/>
      <w:marLeft w:val="0"/>
      <w:marRight w:val="0"/>
      <w:marTop w:val="0"/>
      <w:marBottom w:val="0"/>
      <w:divBdr>
        <w:top w:val="none" w:sz="0" w:space="0" w:color="auto"/>
        <w:left w:val="none" w:sz="0" w:space="0" w:color="auto"/>
        <w:bottom w:val="none" w:sz="0" w:space="0" w:color="auto"/>
        <w:right w:val="none" w:sz="0" w:space="0" w:color="auto"/>
      </w:divBdr>
    </w:div>
    <w:div w:id="1451897053">
      <w:bodyDiv w:val="1"/>
      <w:marLeft w:val="0"/>
      <w:marRight w:val="0"/>
      <w:marTop w:val="0"/>
      <w:marBottom w:val="0"/>
      <w:divBdr>
        <w:top w:val="none" w:sz="0" w:space="0" w:color="auto"/>
        <w:left w:val="none" w:sz="0" w:space="0" w:color="auto"/>
        <w:bottom w:val="none" w:sz="0" w:space="0" w:color="auto"/>
        <w:right w:val="none" w:sz="0" w:space="0" w:color="auto"/>
      </w:divBdr>
    </w:div>
    <w:div w:id="1453211852">
      <w:bodyDiv w:val="1"/>
      <w:marLeft w:val="0"/>
      <w:marRight w:val="0"/>
      <w:marTop w:val="0"/>
      <w:marBottom w:val="0"/>
      <w:divBdr>
        <w:top w:val="none" w:sz="0" w:space="0" w:color="auto"/>
        <w:left w:val="none" w:sz="0" w:space="0" w:color="auto"/>
        <w:bottom w:val="none" w:sz="0" w:space="0" w:color="auto"/>
        <w:right w:val="none" w:sz="0" w:space="0" w:color="auto"/>
      </w:divBdr>
    </w:div>
    <w:div w:id="1454985776">
      <w:bodyDiv w:val="1"/>
      <w:marLeft w:val="0"/>
      <w:marRight w:val="0"/>
      <w:marTop w:val="0"/>
      <w:marBottom w:val="0"/>
      <w:divBdr>
        <w:top w:val="none" w:sz="0" w:space="0" w:color="auto"/>
        <w:left w:val="none" w:sz="0" w:space="0" w:color="auto"/>
        <w:bottom w:val="none" w:sz="0" w:space="0" w:color="auto"/>
        <w:right w:val="none" w:sz="0" w:space="0" w:color="auto"/>
      </w:divBdr>
    </w:div>
    <w:div w:id="1467508393">
      <w:bodyDiv w:val="1"/>
      <w:marLeft w:val="0"/>
      <w:marRight w:val="0"/>
      <w:marTop w:val="0"/>
      <w:marBottom w:val="0"/>
      <w:divBdr>
        <w:top w:val="none" w:sz="0" w:space="0" w:color="auto"/>
        <w:left w:val="none" w:sz="0" w:space="0" w:color="auto"/>
        <w:bottom w:val="none" w:sz="0" w:space="0" w:color="auto"/>
        <w:right w:val="none" w:sz="0" w:space="0" w:color="auto"/>
      </w:divBdr>
    </w:div>
    <w:div w:id="1470904136">
      <w:bodyDiv w:val="1"/>
      <w:marLeft w:val="0"/>
      <w:marRight w:val="0"/>
      <w:marTop w:val="0"/>
      <w:marBottom w:val="0"/>
      <w:divBdr>
        <w:top w:val="none" w:sz="0" w:space="0" w:color="auto"/>
        <w:left w:val="none" w:sz="0" w:space="0" w:color="auto"/>
        <w:bottom w:val="none" w:sz="0" w:space="0" w:color="auto"/>
        <w:right w:val="none" w:sz="0" w:space="0" w:color="auto"/>
      </w:divBdr>
    </w:div>
    <w:div w:id="1480996881">
      <w:bodyDiv w:val="1"/>
      <w:marLeft w:val="0"/>
      <w:marRight w:val="0"/>
      <w:marTop w:val="0"/>
      <w:marBottom w:val="0"/>
      <w:divBdr>
        <w:top w:val="none" w:sz="0" w:space="0" w:color="auto"/>
        <w:left w:val="none" w:sz="0" w:space="0" w:color="auto"/>
        <w:bottom w:val="none" w:sz="0" w:space="0" w:color="auto"/>
        <w:right w:val="none" w:sz="0" w:space="0" w:color="auto"/>
      </w:divBdr>
      <w:divsChild>
        <w:div w:id="541864425">
          <w:marLeft w:val="0"/>
          <w:marRight w:val="0"/>
          <w:marTop w:val="0"/>
          <w:marBottom w:val="0"/>
          <w:divBdr>
            <w:top w:val="none" w:sz="0" w:space="0" w:color="auto"/>
            <w:left w:val="none" w:sz="0" w:space="0" w:color="auto"/>
            <w:bottom w:val="none" w:sz="0" w:space="0" w:color="auto"/>
            <w:right w:val="none" w:sz="0" w:space="0" w:color="auto"/>
          </w:divBdr>
          <w:divsChild>
            <w:div w:id="787236296">
              <w:marLeft w:val="0"/>
              <w:marRight w:val="0"/>
              <w:marTop w:val="0"/>
              <w:marBottom w:val="0"/>
              <w:divBdr>
                <w:top w:val="none" w:sz="0" w:space="0" w:color="auto"/>
                <w:left w:val="none" w:sz="0" w:space="0" w:color="auto"/>
                <w:bottom w:val="none" w:sz="0" w:space="0" w:color="auto"/>
                <w:right w:val="none" w:sz="0" w:space="0" w:color="auto"/>
              </w:divBdr>
              <w:divsChild>
                <w:div w:id="2085830118">
                  <w:marLeft w:val="0"/>
                  <w:marRight w:val="0"/>
                  <w:marTop w:val="0"/>
                  <w:marBottom w:val="0"/>
                  <w:divBdr>
                    <w:top w:val="none" w:sz="0" w:space="0" w:color="auto"/>
                    <w:left w:val="none" w:sz="0" w:space="0" w:color="auto"/>
                    <w:bottom w:val="none" w:sz="0" w:space="0" w:color="auto"/>
                    <w:right w:val="none" w:sz="0" w:space="0" w:color="auto"/>
                  </w:divBdr>
                  <w:divsChild>
                    <w:div w:id="2145199397">
                      <w:marLeft w:val="0"/>
                      <w:marRight w:val="0"/>
                      <w:marTop w:val="0"/>
                      <w:marBottom w:val="0"/>
                      <w:divBdr>
                        <w:top w:val="none" w:sz="0" w:space="0" w:color="auto"/>
                        <w:left w:val="none" w:sz="0" w:space="0" w:color="auto"/>
                        <w:bottom w:val="none" w:sz="0" w:space="0" w:color="auto"/>
                        <w:right w:val="none" w:sz="0" w:space="0" w:color="auto"/>
                      </w:divBdr>
                      <w:divsChild>
                        <w:div w:id="122846237">
                          <w:marLeft w:val="0"/>
                          <w:marRight w:val="0"/>
                          <w:marTop w:val="0"/>
                          <w:marBottom w:val="0"/>
                          <w:divBdr>
                            <w:top w:val="none" w:sz="0" w:space="0" w:color="auto"/>
                            <w:left w:val="none" w:sz="0" w:space="0" w:color="auto"/>
                            <w:bottom w:val="none" w:sz="0" w:space="0" w:color="auto"/>
                            <w:right w:val="none" w:sz="0" w:space="0" w:color="auto"/>
                          </w:divBdr>
                          <w:divsChild>
                            <w:div w:id="2049717448">
                              <w:marLeft w:val="0"/>
                              <w:marRight w:val="0"/>
                              <w:marTop w:val="0"/>
                              <w:marBottom w:val="0"/>
                              <w:divBdr>
                                <w:top w:val="none" w:sz="0" w:space="0" w:color="auto"/>
                                <w:left w:val="none" w:sz="0" w:space="0" w:color="auto"/>
                                <w:bottom w:val="none" w:sz="0" w:space="0" w:color="auto"/>
                                <w:right w:val="none" w:sz="0" w:space="0" w:color="auto"/>
                              </w:divBdr>
                              <w:divsChild>
                                <w:div w:id="49403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584517">
      <w:bodyDiv w:val="1"/>
      <w:marLeft w:val="0"/>
      <w:marRight w:val="0"/>
      <w:marTop w:val="0"/>
      <w:marBottom w:val="0"/>
      <w:divBdr>
        <w:top w:val="none" w:sz="0" w:space="0" w:color="auto"/>
        <w:left w:val="none" w:sz="0" w:space="0" w:color="auto"/>
        <w:bottom w:val="none" w:sz="0" w:space="0" w:color="auto"/>
        <w:right w:val="none" w:sz="0" w:space="0" w:color="auto"/>
      </w:divBdr>
    </w:div>
    <w:div w:id="1492023294">
      <w:bodyDiv w:val="1"/>
      <w:marLeft w:val="0"/>
      <w:marRight w:val="0"/>
      <w:marTop w:val="0"/>
      <w:marBottom w:val="0"/>
      <w:divBdr>
        <w:top w:val="none" w:sz="0" w:space="0" w:color="auto"/>
        <w:left w:val="none" w:sz="0" w:space="0" w:color="auto"/>
        <w:bottom w:val="none" w:sz="0" w:space="0" w:color="auto"/>
        <w:right w:val="none" w:sz="0" w:space="0" w:color="auto"/>
      </w:divBdr>
    </w:div>
    <w:div w:id="1493981658">
      <w:bodyDiv w:val="1"/>
      <w:marLeft w:val="0"/>
      <w:marRight w:val="0"/>
      <w:marTop w:val="0"/>
      <w:marBottom w:val="0"/>
      <w:divBdr>
        <w:top w:val="none" w:sz="0" w:space="0" w:color="auto"/>
        <w:left w:val="none" w:sz="0" w:space="0" w:color="auto"/>
        <w:bottom w:val="none" w:sz="0" w:space="0" w:color="auto"/>
        <w:right w:val="none" w:sz="0" w:space="0" w:color="auto"/>
      </w:divBdr>
    </w:div>
    <w:div w:id="1506820489">
      <w:bodyDiv w:val="1"/>
      <w:marLeft w:val="0"/>
      <w:marRight w:val="0"/>
      <w:marTop w:val="0"/>
      <w:marBottom w:val="0"/>
      <w:divBdr>
        <w:top w:val="none" w:sz="0" w:space="0" w:color="auto"/>
        <w:left w:val="none" w:sz="0" w:space="0" w:color="auto"/>
        <w:bottom w:val="none" w:sz="0" w:space="0" w:color="auto"/>
        <w:right w:val="none" w:sz="0" w:space="0" w:color="auto"/>
      </w:divBdr>
      <w:divsChild>
        <w:div w:id="505022697">
          <w:marLeft w:val="0"/>
          <w:marRight w:val="0"/>
          <w:marTop w:val="0"/>
          <w:marBottom w:val="0"/>
          <w:divBdr>
            <w:top w:val="none" w:sz="0" w:space="0" w:color="auto"/>
            <w:left w:val="none" w:sz="0" w:space="0" w:color="auto"/>
            <w:bottom w:val="none" w:sz="0" w:space="0" w:color="auto"/>
            <w:right w:val="none" w:sz="0" w:space="0" w:color="auto"/>
          </w:divBdr>
          <w:divsChild>
            <w:div w:id="289673982">
              <w:marLeft w:val="0"/>
              <w:marRight w:val="0"/>
              <w:marTop w:val="0"/>
              <w:marBottom w:val="0"/>
              <w:divBdr>
                <w:top w:val="none" w:sz="0" w:space="0" w:color="auto"/>
                <w:left w:val="none" w:sz="0" w:space="0" w:color="auto"/>
                <w:bottom w:val="none" w:sz="0" w:space="0" w:color="auto"/>
                <w:right w:val="none" w:sz="0" w:space="0" w:color="auto"/>
              </w:divBdr>
              <w:divsChild>
                <w:div w:id="1895461997">
                  <w:marLeft w:val="0"/>
                  <w:marRight w:val="0"/>
                  <w:marTop w:val="0"/>
                  <w:marBottom w:val="0"/>
                  <w:divBdr>
                    <w:top w:val="none" w:sz="0" w:space="0" w:color="auto"/>
                    <w:left w:val="none" w:sz="0" w:space="0" w:color="auto"/>
                    <w:bottom w:val="none" w:sz="0" w:space="0" w:color="auto"/>
                    <w:right w:val="none" w:sz="0" w:space="0" w:color="auto"/>
                  </w:divBdr>
                  <w:divsChild>
                    <w:div w:id="1440880458">
                      <w:marLeft w:val="0"/>
                      <w:marRight w:val="0"/>
                      <w:marTop w:val="0"/>
                      <w:marBottom w:val="0"/>
                      <w:divBdr>
                        <w:top w:val="none" w:sz="0" w:space="0" w:color="auto"/>
                        <w:left w:val="none" w:sz="0" w:space="0" w:color="auto"/>
                        <w:bottom w:val="none" w:sz="0" w:space="0" w:color="auto"/>
                        <w:right w:val="none" w:sz="0" w:space="0" w:color="auto"/>
                      </w:divBdr>
                      <w:divsChild>
                        <w:div w:id="1436559612">
                          <w:marLeft w:val="0"/>
                          <w:marRight w:val="0"/>
                          <w:marTop w:val="0"/>
                          <w:marBottom w:val="0"/>
                          <w:divBdr>
                            <w:top w:val="none" w:sz="0" w:space="0" w:color="auto"/>
                            <w:left w:val="none" w:sz="0" w:space="0" w:color="auto"/>
                            <w:bottom w:val="none" w:sz="0" w:space="0" w:color="auto"/>
                            <w:right w:val="none" w:sz="0" w:space="0" w:color="auto"/>
                          </w:divBdr>
                          <w:divsChild>
                            <w:div w:id="473639287">
                              <w:marLeft w:val="0"/>
                              <w:marRight w:val="0"/>
                              <w:marTop w:val="0"/>
                              <w:marBottom w:val="0"/>
                              <w:divBdr>
                                <w:top w:val="none" w:sz="0" w:space="0" w:color="auto"/>
                                <w:left w:val="none" w:sz="0" w:space="0" w:color="auto"/>
                                <w:bottom w:val="none" w:sz="0" w:space="0" w:color="auto"/>
                                <w:right w:val="none" w:sz="0" w:space="0" w:color="auto"/>
                              </w:divBdr>
                              <w:divsChild>
                                <w:div w:id="30909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519642">
      <w:bodyDiv w:val="1"/>
      <w:marLeft w:val="0"/>
      <w:marRight w:val="0"/>
      <w:marTop w:val="0"/>
      <w:marBottom w:val="0"/>
      <w:divBdr>
        <w:top w:val="none" w:sz="0" w:space="0" w:color="auto"/>
        <w:left w:val="none" w:sz="0" w:space="0" w:color="auto"/>
        <w:bottom w:val="none" w:sz="0" w:space="0" w:color="auto"/>
        <w:right w:val="none" w:sz="0" w:space="0" w:color="auto"/>
      </w:divBdr>
    </w:div>
    <w:div w:id="1515529747">
      <w:bodyDiv w:val="1"/>
      <w:marLeft w:val="0"/>
      <w:marRight w:val="0"/>
      <w:marTop w:val="0"/>
      <w:marBottom w:val="0"/>
      <w:divBdr>
        <w:top w:val="none" w:sz="0" w:space="0" w:color="auto"/>
        <w:left w:val="none" w:sz="0" w:space="0" w:color="auto"/>
        <w:bottom w:val="none" w:sz="0" w:space="0" w:color="auto"/>
        <w:right w:val="none" w:sz="0" w:space="0" w:color="auto"/>
      </w:divBdr>
    </w:div>
    <w:div w:id="1545752991">
      <w:bodyDiv w:val="1"/>
      <w:marLeft w:val="0"/>
      <w:marRight w:val="0"/>
      <w:marTop w:val="0"/>
      <w:marBottom w:val="0"/>
      <w:divBdr>
        <w:top w:val="none" w:sz="0" w:space="0" w:color="auto"/>
        <w:left w:val="none" w:sz="0" w:space="0" w:color="auto"/>
        <w:bottom w:val="none" w:sz="0" w:space="0" w:color="auto"/>
        <w:right w:val="none" w:sz="0" w:space="0" w:color="auto"/>
      </w:divBdr>
    </w:div>
    <w:div w:id="1548830733">
      <w:bodyDiv w:val="1"/>
      <w:marLeft w:val="0"/>
      <w:marRight w:val="0"/>
      <w:marTop w:val="0"/>
      <w:marBottom w:val="0"/>
      <w:divBdr>
        <w:top w:val="none" w:sz="0" w:space="0" w:color="auto"/>
        <w:left w:val="none" w:sz="0" w:space="0" w:color="auto"/>
        <w:bottom w:val="none" w:sz="0" w:space="0" w:color="auto"/>
        <w:right w:val="none" w:sz="0" w:space="0" w:color="auto"/>
      </w:divBdr>
    </w:div>
    <w:div w:id="1559433760">
      <w:bodyDiv w:val="1"/>
      <w:marLeft w:val="0"/>
      <w:marRight w:val="0"/>
      <w:marTop w:val="0"/>
      <w:marBottom w:val="0"/>
      <w:divBdr>
        <w:top w:val="none" w:sz="0" w:space="0" w:color="auto"/>
        <w:left w:val="none" w:sz="0" w:space="0" w:color="auto"/>
        <w:bottom w:val="none" w:sz="0" w:space="0" w:color="auto"/>
        <w:right w:val="none" w:sz="0" w:space="0" w:color="auto"/>
      </w:divBdr>
    </w:div>
    <w:div w:id="1566720829">
      <w:bodyDiv w:val="1"/>
      <w:marLeft w:val="0"/>
      <w:marRight w:val="0"/>
      <w:marTop w:val="0"/>
      <w:marBottom w:val="0"/>
      <w:divBdr>
        <w:top w:val="none" w:sz="0" w:space="0" w:color="auto"/>
        <w:left w:val="none" w:sz="0" w:space="0" w:color="auto"/>
        <w:bottom w:val="none" w:sz="0" w:space="0" w:color="auto"/>
        <w:right w:val="none" w:sz="0" w:space="0" w:color="auto"/>
      </w:divBdr>
    </w:div>
    <w:div w:id="1569462807">
      <w:bodyDiv w:val="1"/>
      <w:marLeft w:val="0"/>
      <w:marRight w:val="0"/>
      <w:marTop w:val="0"/>
      <w:marBottom w:val="0"/>
      <w:divBdr>
        <w:top w:val="none" w:sz="0" w:space="0" w:color="auto"/>
        <w:left w:val="none" w:sz="0" w:space="0" w:color="auto"/>
        <w:bottom w:val="none" w:sz="0" w:space="0" w:color="auto"/>
        <w:right w:val="none" w:sz="0" w:space="0" w:color="auto"/>
      </w:divBdr>
    </w:div>
    <w:div w:id="1569487840">
      <w:bodyDiv w:val="1"/>
      <w:marLeft w:val="0"/>
      <w:marRight w:val="0"/>
      <w:marTop w:val="0"/>
      <w:marBottom w:val="0"/>
      <w:divBdr>
        <w:top w:val="none" w:sz="0" w:space="0" w:color="auto"/>
        <w:left w:val="none" w:sz="0" w:space="0" w:color="auto"/>
        <w:bottom w:val="none" w:sz="0" w:space="0" w:color="auto"/>
        <w:right w:val="none" w:sz="0" w:space="0" w:color="auto"/>
      </w:divBdr>
    </w:div>
    <w:div w:id="1569537326">
      <w:bodyDiv w:val="1"/>
      <w:marLeft w:val="0"/>
      <w:marRight w:val="0"/>
      <w:marTop w:val="0"/>
      <w:marBottom w:val="0"/>
      <w:divBdr>
        <w:top w:val="none" w:sz="0" w:space="0" w:color="auto"/>
        <w:left w:val="none" w:sz="0" w:space="0" w:color="auto"/>
        <w:bottom w:val="none" w:sz="0" w:space="0" w:color="auto"/>
        <w:right w:val="none" w:sz="0" w:space="0" w:color="auto"/>
      </w:divBdr>
    </w:div>
    <w:div w:id="1601335772">
      <w:bodyDiv w:val="1"/>
      <w:marLeft w:val="0"/>
      <w:marRight w:val="0"/>
      <w:marTop w:val="0"/>
      <w:marBottom w:val="0"/>
      <w:divBdr>
        <w:top w:val="none" w:sz="0" w:space="0" w:color="auto"/>
        <w:left w:val="none" w:sz="0" w:space="0" w:color="auto"/>
        <w:bottom w:val="none" w:sz="0" w:space="0" w:color="auto"/>
        <w:right w:val="none" w:sz="0" w:space="0" w:color="auto"/>
      </w:divBdr>
    </w:div>
    <w:div w:id="1604414368">
      <w:bodyDiv w:val="1"/>
      <w:marLeft w:val="0"/>
      <w:marRight w:val="0"/>
      <w:marTop w:val="0"/>
      <w:marBottom w:val="0"/>
      <w:divBdr>
        <w:top w:val="none" w:sz="0" w:space="0" w:color="auto"/>
        <w:left w:val="none" w:sz="0" w:space="0" w:color="auto"/>
        <w:bottom w:val="none" w:sz="0" w:space="0" w:color="auto"/>
        <w:right w:val="none" w:sz="0" w:space="0" w:color="auto"/>
      </w:divBdr>
    </w:div>
    <w:div w:id="1607232232">
      <w:bodyDiv w:val="1"/>
      <w:marLeft w:val="0"/>
      <w:marRight w:val="0"/>
      <w:marTop w:val="0"/>
      <w:marBottom w:val="0"/>
      <w:divBdr>
        <w:top w:val="none" w:sz="0" w:space="0" w:color="auto"/>
        <w:left w:val="none" w:sz="0" w:space="0" w:color="auto"/>
        <w:bottom w:val="none" w:sz="0" w:space="0" w:color="auto"/>
        <w:right w:val="none" w:sz="0" w:space="0" w:color="auto"/>
      </w:divBdr>
    </w:div>
    <w:div w:id="1611474163">
      <w:bodyDiv w:val="1"/>
      <w:marLeft w:val="0"/>
      <w:marRight w:val="0"/>
      <w:marTop w:val="0"/>
      <w:marBottom w:val="0"/>
      <w:divBdr>
        <w:top w:val="none" w:sz="0" w:space="0" w:color="auto"/>
        <w:left w:val="none" w:sz="0" w:space="0" w:color="auto"/>
        <w:bottom w:val="none" w:sz="0" w:space="0" w:color="auto"/>
        <w:right w:val="none" w:sz="0" w:space="0" w:color="auto"/>
      </w:divBdr>
    </w:div>
    <w:div w:id="1620841901">
      <w:bodyDiv w:val="1"/>
      <w:marLeft w:val="0"/>
      <w:marRight w:val="0"/>
      <w:marTop w:val="0"/>
      <w:marBottom w:val="0"/>
      <w:divBdr>
        <w:top w:val="none" w:sz="0" w:space="0" w:color="auto"/>
        <w:left w:val="none" w:sz="0" w:space="0" w:color="auto"/>
        <w:bottom w:val="none" w:sz="0" w:space="0" w:color="auto"/>
        <w:right w:val="none" w:sz="0" w:space="0" w:color="auto"/>
      </w:divBdr>
    </w:div>
    <w:div w:id="1665236303">
      <w:bodyDiv w:val="1"/>
      <w:marLeft w:val="0"/>
      <w:marRight w:val="0"/>
      <w:marTop w:val="0"/>
      <w:marBottom w:val="0"/>
      <w:divBdr>
        <w:top w:val="none" w:sz="0" w:space="0" w:color="auto"/>
        <w:left w:val="none" w:sz="0" w:space="0" w:color="auto"/>
        <w:bottom w:val="none" w:sz="0" w:space="0" w:color="auto"/>
        <w:right w:val="none" w:sz="0" w:space="0" w:color="auto"/>
      </w:divBdr>
      <w:divsChild>
        <w:div w:id="1086422594">
          <w:marLeft w:val="0"/>
          <w:marRight w:val="0"/>
          <w:marTop w:val="0"/>
          <w:marBottom w:val="0"/>
          <w:divBdr>
            <w:top w:val="none" w:sz="0" w:space="0" w:color="auto"/>
            <w:left w:val="none" w:sz="0" w:space="0" w:color="auto"/>
            <w:bottom w:val="none" w:sz="0" w:space="0" w:color="auto"/>
            <w:right w:val="none" w:sz="0" w:space="0" w:color="auto"/>
          </w:divBdr>
          <w:divsChild>
            <w:div w:id="1487820100">
              <w:marLeft w:val="0"/>
              <w:marRight w:val="0"/>
              <w:marTop w:val="0"/>
              <w:marBottom w:val="0"/>
              <w:divBdr>
                <w:top w:val="none" w:sz="0" w:space="0" w:color="auto"/>
                <w:left w:val="none" w:sz="0" w:space="0" w:color="auto"/>
                <w:bottom w:val="none" w:sz="0" w:space="0" w:color="auto"/>
                <w:right w:val="none" w:sz="0" w:space="0" w:color="auto"/>
              </w:divBdr>
              <w:divsChild>
                <w:div w:id="1955020169">
                  <w:marLeft w:val="0"/>
                  <w:marRight w:val="0"/>
                  <w:marTop w:val="0"/>
                  <w:marBottom w:val="0"/>
                  <w:divBdr>
                    <w:top w:val="none" w:sz="0" w:space="0" w:color="auto"/>
                    <w:left w:val="none" w:sz="0" w:space="0" w:color="auto"/>
                    <w:bottom w:val="none" w:sz="0" w:space="0" w:color="auto"/>
                    <w:right w:val="none" w:sz="0" w:space="0" w:color="auto"/>
                  </w:divBdr>
                  <w:divsChild>
                    <w:div w:id="962540234">
                      <w:marLeft w:val="0"/>
                      <w:marRight w:val="0"/>
                      <w:marTop w:val="0"/>
                      <w:marBottom w:val="0"/>
                      <w:divBdr>
                        <w:top w:val="none" w:sz="0" w:space="0" w:color="auto"/>
                        <w:left w:val="none" w:sz="0" w:space="0" w:color="auto"/>
                        <w:bottom w:val="none" w:sz="0" w:space="0" w:color="auto"/>
                        <w:right w:val="none" w:sz="0" w:space="0" w:color="auto"/>
                      </w:divBdr>
                      <w:divsChild>
                        <w:div w:id="1239100944">
                          <w:marLeft w:val="0"/>
                          <w:marRight w:val="0"/>
                          <w:marTop w:val="0"/>
                          <w:marBottom w:val="0"/>
                          <w:divBdr>
                            <w:top w:val="none" w:sz="0" w:space="0" w:color="auto"/>
                            <w:left w:val="none" w:sz="0" w:space="0" w:color="auto"/>
                            <w:bottom w:val="none" w:sz="0" w:space="0" w:color="auto"/>
                            <w:right w:val="none" w:sz="0" w:space="0" w:color="auto"/>
                          </w:divBdr>
                          <w:divsChild>
                            <w:div w:id="393356884">
                              <w:marLeft w:val="0"/>
                              <w:marRight w:val="0"/>
                              <w:marTop w:val="0"/>
                              <w:marBottom w:val="0"/>
                              <w:divBdr>
                                <w:top w:val="none" w:sz="0" w:space="0" w:color="auto"/>
                                <w:left w:val="none" w:sz="0" w:space="0" w:color="auto"/>
                                <w:bottom w:val="none" w:sz="0" w:space="0" w:color="auto"/>
                                <w:right w:val="none" w:sz="0" w:space="0" w:color="auto"/>
                              </w:divBdr>
                            </w:div>
                            <w:div w:id="1175681784">
                              <w:marLeft w:val="0"/>
                              <w:marRight w:val="0"/>
                              <w:marTop w:val="268"/>
                              <w:marBottom w:val="0"/>
                              <w:divBdr>
                                <w:top w:val="none" w:sz="0" w:space="0" w:color="auto"/>
                                <w:left w:val="none" w:sz="0" w:space="0" w:color="auto"/>
                                <w:bottom w:val="none" w:sz="0" w:space="0" w:color="auto"/>
                                <w:right w:val="none" w:sz="0" w:space="0" w:color="auto"/>
                              </w:divBdr>
                              <w:divsChild>
                                <w:div w:id="893467390">
                                  <w:marLeft w:val="0"/>
                                  <w:marRight w:val="240"/>
                                  <w:marTop w:val="0"/>
                                  <w:marBottom w:val="0"/>
                                  <w:divBdr>
                                    <w:top w:val="none" w:sz="0" w:space="0" w:color="auto"/>
                                    <w:left w:val="none" w:sz="0" w:space="0" w:color="auto"/>
                                    <w:bottom w:val="none" w:sz="0" w:space="0" w:color="auto"/>
                                    <w:right w:val="none" w:sz="0" w:space="0" w:color="auto"/>
                                  </w:divBdr>
                                </w:div>
                                <w:div w:id="1826310764">
                                  <w:marLeft w:val="0"/>
                                  <w:marRight w:val="240"/>
                                  <w:marTop w:val="0"/>
                                  <w:marBottom w:val="0"/>
                                  <w:divBdr>
                                    <w:top w:val="none" w:sz="0" w:space="0" w:color="auto"/>
                                    <w:left w:val="none" w:sz="0" w:space="0" w:color="auto"/>
                                    <w:bottom w:val="none" w:sz="0" w:space="0" w:color="auto"/>
                                    <w:right w:val="none" w:sz="0" w:space="0" w:color="auto"/>
                                  </w:divBdr>
                                </w:div>
                              </w:divsChild>
                            </w:div>
                            <w:div w:id="1370180462">
                              <w:marLeft w:val="0"/>
                              <w:marRight w:val="0"/>
                              <w:marTop w:val="480"/>
                              <w:marBottom w:val="0"/>
                              <w:divBdr>
                                <w:top w:val="none" w:sz="0" w:space="0" w:color="auto"/>
                                <w:left w:val="none" w:sz="0" w:space="0" w:color="auto"/>
                                <w:bottom w:val="none" w:sz="0" w:space="0" w:color="auto"/>
                                <w:right w:val="none" w:sz="0" w:space="0" w:color="auto"/>
                              </w:divBdr>
                            </w:div>
                            <w:div w:id="1882935571">
                              <w:marLeft w:val="0"/>
                              <w:marRight w:val="0"/>
                              <w:marTop w:val="0"/>
                              <w:marBottom w:val="0"/>
                              <w:divBdr>
                                <w:top w:val="none" w:sz="0" w:space="0" w:color="auto"/>
                                <w:left w:val="none" w:sz="0" w:space="0" w:color="auto"/>
                                <w:bottom w:val="none" w:sz="0" w:space="0" w:color="auto"/>
                                <w:right w:val="none" w:sz="0" w:space="0" w:color="auto"/>
                              </w:divBdr>
                              <w:divsChild>
                                <w:div w:id="11526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089775">
      <w:bodyDiv w:val="1"/>
      <w:marLeft w:val="0"/>
      <w:marRight w:val="0"/>
      <w:marTop w:val="0"/>
      <w:marBottom w:val="0"/>
      <w:divBdr>
        <w:top w:val="none" w:sz="0" w:space="0" w:color="auto"/>
        <w:left w:val="none" w:sz="0" w:space="0" w:color="auto"/>
        <w:bottom w:val="none" w:sz="0" w:space="0" w:color="auto"/>
        <w:right w:val="none" w:sz="0" w:space="0" w:color="auto"/>
      </w:divBdr>
    </w:div>
    <w:div w:id="1684672071">
      <w:bodyDiv w:val="1"/>
      <w:marLeft w:val="0"/>
      <w:marRight w:val="0"/>
      <w:marTop w:val="0"/>
      <w:marBottom w:val="0"/>
      <w:divBdr>
        <w:top w:val="none" w:sz="0" w:space="0" w:color="auto"/>
        <w:left w:val="none" w:sz="0" w:space="0" w:color="auto"/>
        <w:bottom w:val="none" w:sz="0" w:space="0" w:color="auto"/>
        <w:right w:val="none" w:sz="0" w:space="0" w:color="auto"/>
      </w:divBdr>
    </w:div>
    <w:div w:id="1696732801">
      <w:bodyDiv w:val="1"/>
      <w:marLeft w:val="0"/>
      <w:marRight w:val="0"/>
      <w:marTop w:val="0"/>
      <w:marBottom w:val="0"/>
      <w:divBdr>
        <w:top w:val="none" w:sz="0" w:space="0" w:color="auto"/>
        <w:left w:val="none" w:sz="0" w:space="0" w:color="auto"/>
        <w:bottom w:val="none" w:sz="0" w:space="0" w:color="auto"/>
        <w:right w:val="none" w:sz="0" w:space="0" w:color="auto"/>
      </w:divBdr>
    </w:div>
    <w:div w:id="1696805283">
      <w:bodyDiv w:val="1"/>
      <w:marLeft w:val="0"/>
      <w:marRight w:val="0"/>
      <w:marTop w:val="0"/>
      <w:marBottom w:val="0"/>
      <w:divBdr>
        <w:top w:val="none" w:sz="0" w:space="0" w:color="auto"/>
        <w:left w:val="none" w:sz="0" w:space="0" w:color="auto"/>
        <w:bottom w:val="none" w:sz="0" w:space="0" w:color="auto"/>
        <w:right w:val="none" w:sz="0" w:space="0" w:color="auto"/>
      </w:divBdr>
    </w:div>
    <w:div w:id="1713462636">
      <w:bodyDiv w:val="1"/>
      <w:marLeft w:val="0"/>
      <w:marRight w:val="0"/>
      <w:marTop w:val="0"/>
      <w:marBottom w:val="0"/>
      <w:divBdr>
        <w:top w:val="none" w:sz="0" w:space="0" w:color="auto"/>
        <w:left w:val="none" w:sz="0" w:space="0" w:color="auto"/>
        <w:bottom w:val="none" w:sz="0" w:space="0" w:color="auto"/>
        <w:right w:val="none" w:sz="0" w:space="0" w:color="auto"/>
      </w:divBdr>
    </w:div>
    <w:div w:id="1714890463">
      <w:bodyDiv w:val="1"/>
      <w:marLeft w:val="0"/>
      <w:marRight w:val="0"/>
      <w:marTop w:val="0"/>
      <w:marBottom w:val="0"/>
      <w:divBdr>
        <w:top w:val="none" w:sz="0" w:space="0" w:color="auto"/>
        <w:left w:val="none" w:sz="0" w:space="0" w:color="auto"/>
        <w:bottom w:val="none" w:sz="0" w:space="0" w:color="auto"/>
        <w:right w:val="none" w:sz="0" w:space="0" w:color="auto"/>
      </w:divBdr>
    </w:div>
    <w:div w:id="1732073085">
      <w:bodyDiv w:val="1"/>
      <w:marLeft w:val="0"/>
      <w:marRight w:val="0"/>
      <w:marTop w:val="0"/>
      <w:marBottom w:val="0"/>
      <w:divBdr>
        <w:top w:val="none" w:sz="0" w:space="0" w:color="auto"/>
        <w:left w:val="none" w:sz="0" w:space="0" w:color="auto"/>
        <w:bottom w:val="none" w:sz="0" w:space="0" w:color="auto"/>
        <w:right w:val="none" w:sz="0" w:space="0" w:color="auto"/>
      </w:divBdr>
      <w:divsChild>
        <w:div w:id="1332492261">
          <w:marLeft w:val="0"/>
          <w:marRight w:val="0"/>
          <w:marTop w:val="0"/>
          <w:marBottom w:val="0"/>
          <w:divBdr>
            <w:top w:val="none" w:sz="0" w:space="0" w:color="auto"/>
            <w:left w:val="none" w:sz="0" w:space="0" w:color="auto"/>
            <w:bottom w:val="none" w:sz="0" w:space="0" w:color="auto"/>
            <w:right w:val="none" w:sz="0" w:space="0" w:color="auto"/>
          </w:divBdr>
          <w:divsChild>
            <w:div w:id="1875774543">
              <w:marLeft w:val="0"/>
              <w:marRight w:val="0"/>
              <w:marTop w:val="0"/>
              <w:marBottom w:val="0"/>
              <w:divBdr>
                <w:top w:val="none" w:sz="0" w:space="0" w:color="auto"/>
                <w:left w:val="none" w:sz="0" w:space="0" w:color="auto"/>
                <w:bottom w:val="none" w:sz="0" w:space="0" w:color="auto"/>
                <w:right w:val="none" w:sz="0" w:space="0" w:color="auto"/>
              </w:divBdr>
              <w:divsChild>
                <w:div w:id="1163424015">
                  <w:marLeft w:val="0"/>
                  <w:marRight w:val="0"/>
                  <w:marTop w:val="0"/>
                  <w:marBottom w:val="0"/>
                  <w:divBdr>
                    <w:top w:val="none" w:sz="0" w:space="0" w:color="auto"/>
                    <w:left w:val="none" w:sz="0" w:space="0" w:color="auto"/>
                    <w:bottom w:val="none" w:sz="0" w:space="0" w:color="auto"/>
                    <w:right w:val="none" w:sz="0" w:space="0" w:color="auto"/>
                  </w:divBdr>
                  <w:divsChild>
                    <w:div w:id="1847283155">
                      <w:marLeft w:val="0"/>
                      <w:marRight w:val="0"/>
                      <w:marTop w:val="0"/>
                      <w:marBottom w:val="0"/>
                      <w:divBdr>
                        <w:top w:val="none" w:sz="0" w:space="0" w:color="auto"/>
                        <w:left w:val="none" w:sz="0" w:space="0" w:color="auto"/>
                        <w:bottom w:val="none" w:sz="0" w:space="0" w:color="auto"/>
                        <w:right w:val="none" w:sz="0" w:space="0" w:color="auto"/>
                      </w:divBdr>
                      <w:divsChild>
                        <w:div w:id="1164784316">
                          <w:marLeft w:val="0"/>
                          <w:marRight w:val="0"/>
                          <w:marTop w:val="0"/>
                          <w:marBottom w:val="0"/>
                          <w:divBdr>
                            <w:top w:val="none" w:sz="0" w:space="0" w:color="auto"/>
                            <w:left w:val="none" w:sz="0" w:space="0" w:color="auto"/>
                            <w:bottom w:val="none" w:sz="0" w:space="0" w:color="auto"/>
                            <w:right w:val="none" w:sz="0" w:space="0" w:color="auto"/>
                          </w:divBdr>
                          <w:divsChild>
                            <w:div w:id="1630744891">
                              <w:marLeft w:val="0"/>
                              <w:marRight w:val="0"/>
                              <w:marTop w:val="0"/>
                              <w:marBottom w:val="0"/>
                              <w:divBdr>
                                <w:top w:val="none" w:sz="0" w:space="0" w:color="auto"/>
                                <w:left w:val="none" w:sz="0" w:space="0" w:color="auto"/>
                                <w:bottom w:val="none" w:sz="0" w:space="0" w:color="auto"/>
                                <w:right w:val="none" w:sz="0" w:space="0" w:color="auto"/>
                              </w:divBdr>
                              <w:divsChild>
                                <w:div w:id="18022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394067">
      <w:bodyDiv w:val="1"/>
      <w:marLeft w:val="0"/>
      <w:marRight w:val="0"/>
      <w:marTop w:val="0"/>
      <w:marBottom w:val="0"/>
      <w:divBdr>
        <w:top w:val="none" w:sz="0" w:space="0" w:color="auto"/>
        <w:left w:val="none" w:sz="0" w:space="0" w:color="auto"/>
        <w:bottom w:val="none" w:sz="0" w:space="0" w:color="auto"/>
        <w:right w:val="none" w:sz="0" w:space="0" w:color="auto"/>
      </w:divBdr>
    </w:div>
    <w:div w:id="1739395959">
      <w:bodyDiv w:val="1"/>
      <w:marLeft w:val="0"/>
      <w:marRight w:val="0"/>
      <w:marTop w:val="0"/>
      <w:marBottom w:val="0"/>
      <w:divBdr>
        <w:top w:val="none" w:sz="0" w:space="0" w:color="auto"/>
        <w:left w:val="none" w:sz="0" w:space="0" w:color="auto"/>
        <w:bottom w:val="none" w:sz="0" w:space="0" w:color="auto"/>
        <w:right w:val="none" w:sz="0" w:space="0" w:color="auto"/>
      </w:divBdr>
    </w:div>
    <w:div w:id="1764496916">
      <w:bodyDiv w:val="1"/>
      <w:marLeft w:val="0"/>
      <w:marRight w:val="0"/>
      <w:marTop w:val="0"/>
      <w:marBottom w:val="0"/>
      <w:divBdr>
        <w:top w:val="none" w:sz="0" w:space="0" w:color="auto"/>
        <w:left w:val="none" w:sz="0" w:space="0" w:color="auto"/>
        <w:bottom w:val="none" w:sz="0" w:space="0" w:color="auto"/>
        <w:right w:val="none" w:sz="0" w:space="0" w:color="auto"/>
      </w:divBdr>
    </w:div>
    <w:div w:id="1766421498">
      <w:bodyDiv w:val="1"/>
      <w:marLeft w:val="0"/>
      <w:marRight w:val="0"/>
      <w:marTop w:val="0"/>
      <w:marBottom w:val="0"/>
      <w:divBdr>
        <w:top w:val="none" w:sz="0" w:space="0" w:color="auto"/>
        <w:left w:val="none" w:sz="0" w:space="0" w:color="auto"/>
        <w:bottom w:val="none" w:sz="0" w:space="0" w:color="auto"/>
        <w:right w:val="none" w:sz="0" w:space="0" w:color="auto"/>
      </w:divBdr>
      <w:divsChild>
        <w:div w:id="242222974">
          <w:marLeft w:val="0"/>
          <w:marRight w:val="0"/>
          <w:marTop w:val="0"/>
          <w:marBottom w:val="0"/>
          <w:divBdr>
            <w:top w:val="none" w:sz="0" w:space="0" w:color="auto"/>
            <w:left w:val="none" w:sz="0" w:space="0" w:color="auto"/>
            <w:bottom w:val="none" w:sz="0" w:space="0" w:color="auto"/>
            <w:right w:val="none" w:sz="0" w:space="0" w:color="auto"/>
          </w:divBdr>
          <w:divsChild>
            <w:div w:id="29452289">
              <w:marLeft w:val="0"/>
              <w:marRight w:val="0"/>
              <w:marTop w:val="0"/>
              <w:marBottom w:val="0"/>
              <w:divBdr>
                <w:top w:val="single" w:sz="6" w:space="0" w:color="B1B1B1"/>
                <w:left w:val="single" w:sz="6" w:space="0" w:color="B1B1B1"/>
                <w:bottom w:val="single" w:sz="6" w:space="0" w:color="B1B1B1"/>
                <w:right w:val="single" w:sz="6" w:space="0" w:color="B1B1B1"/>
              </w:divBdr>
              <w:divsChild>
                <w:div w:id="18584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193741">
      <w:bodyDiv w:val="1"/>
      <w:marLeft w:val="0"/>
      <w:marRight w:val="0"/>
      <w:marTop w:val="0"/>
      <w:marBottom w:val="0"/>
      <w:divBdr>
        <w:top w:val="none" w:sz="0" w:space="0" w:color="auto"/>
        <w:left w:val="none" w:sz="0" w:space="0" w:color="auto"/>
        <w:bottom w:val="none" w:sz="0" w:space="0" w:color="auto"/>
        <w:right w:val="none" w:sz="0" w:space="0" w:color="auto"/>
      </w:divBdr>
    </w:div>
    <w:div w:id="1793136580">
      <w:bodyDiv w:val="1"/>
      <w:marLeft w:val="0"/>
      <w:marRight w:val="0"/>
      <w:marTop w:val="0"/>
      <w:marBottom w:val="0"/>
      <w:divBdr>
        <w:top w:val="none" w:sz="0" w:space="0" w:color="auto"/>
        <w:left w:val="none" w:sz="0" w:space="0" w:color="auto"/>
        <w:bottom w:val="none" w:sz="0" w:space="0" w:color="auto"/>
        <w:right w:val="none" w:sz="0" w:space="0" w:color="auto"/>
      </w:divBdr>
      <w:divsChild>
        <w:div w:id="815222095">
          <w:marLeft w:val="0"/>
          <w:marRight w:val="0"/>
          <w:marTop w:val="0"/>
          <w:marBottom w:val="0"/>
          <w:divBdr>
            <w:top w:val="none" w:sz="0" w:space="0" w:color="auto"/>
            <w:left w:val="none" w:sz="0" w:space="0" w:color="auto"/>
            <w:bottom w:val="none" w:sz="0" w:space="0" w:color="auto"/>
            <w:right w:val="none" w:sz="0" w:space="0" w:color="auto"/>
          </w:divBdr>
          <w:divsChild>
            <w:div w:id="1379162947">
              <w:marLeft w:val="0"/>
              <w:marRight w:val="0"/>
              <w:marTop w:val="0"/>
              <w:marBottom w:val="0"/>
              <w:divBdr>
                <w:top w:val="none" w:sz="0" w:space="0" w:color="auto"/>
                <w:left w:val="none" w:sz="0" w:space="0" w:color="auto"/>
                <w:bottom w:val="none" w:sz="0" w:space="0" w:color="auto"/>
                <w:right w:val="none" w:sz="0" w:space="0" w:color="auto"/>
              </w:divBdr>
              <w:divsChild>
                <w:div w:id="499467961">
                  <w:marLeft w:val="0"/>
                  <w:marRight w:val="0"/>
                  <w:marTop w:val="0"/>
                  <w:marBottom w:val="0"/>
                  <w:divBdr>
                    <w:top w:val="none" w:sz="0" w:space="0" w:color="auto"/>
                    <w:left w:val="none" w:sz="0" w:space="0" w:color="auto"/>
                    <w:bottom w:val="none" w:sz="0" w:space="0" w:color="auto"/>
                    <w:right w:val="none" w:sz="0" w:space="0" w:color="auto"/>
                  </w:divBdr>
                  <w:divsChild>
                    <w:div w:id="2002660209">
                      <w:marLeft w:val="0"/>
                      <w:marRight w:val="0"/>
                      <w:marTop w:val="0"/>
                      <w:marBottom w:val="0"/>
                      <w:divBdr>
                        <w:top w:val="none" w:sz="0" w:space="0" w:color="auto"/>
                        <w:left w:val="none" w:sz="0" w:space="0" w:color="auto"/>
                        <w:bottom w:val="none" w:sz="0" w:space="0" w:color="auto"/>
                        <w:right w:val="none" w:sz="0" w:space="0" w:color="auto"/>
                      </w:divBdr>
                      <w:divsChild>
                        <w:div w:id="1345286759">
                          <w:marLeft w:val="0"/>
                          <w:marRight w:val="0"/>
                          <w:marTop w:val="0"/>
                          <w:marBottom w:val="0"/>
                          <w:divBdr>
                            <w:top w:val="none" w:sz="0" w:space="0" w:color="auto"/>
                            <w:left w:val="none" w:sz="0" w:space="0" w:color="auto"/>
                            <w:bottom w:val="none" w:sz="0" w:space="0" w:color="auto"/>
                            <w:right w:val="none" w:sz="0" w:space="0" w:color="auto"/>
                          </w:divBdr>
                          <w:divsChild>
                            <w:div w:id="1078210248">
                              <w:marLeft w:val="0"/>
                              <w:marRight w:val="0"/>
                              <w:marTop w:val="0"/>
                              <w:marBottom w:val="0"/>
                              <w:divBdr>
                                <w:top w:val="none" w:sz="0" w:space="0" w:color="auto"/>
                                <w:left w:val="none" w:sz="0" w:space="0" w:color="auto"/>
                                <w:bottom w:val="none" w:sz="0" w:space="0" w:color="auto"/>
                                <w:right w:val="none" w:sz="0" w:space="0" w:color="auto"/>
                              </w:divBdr>
                              <w:divsChild>
                                <w:div w:id="7235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870006">
      <w:bodyDiv w:val="1"/>
      <w:marLeft w:val="0"/>
      <w:marRight w:val="0"/>
      <w:marTop w:val="0"/>
      <w:marBottom w:val="0"/>
      <w:divBdr>
        <w:top w:val="none" w:sz="0" w:space="0" w:color="auto"/>
        <w:left w:val="none" w:sz="0" w:space="0" w:color="auto"/>
        <w:bottom w:val="none" w:sz="0" w:space="0" w:color="auto"/>
        <w:right w:val="none" w:sz="0" w:space="0" w:color="auto"/>
      </w:divBdr>
    </w:div>
    <w:div w:id="1810394220">
      <w:bodyDiv w:val="1"/>
      <w:marLeft w:val="0"/>
      <w:marRight w:val="0"/>
      <w:marTop w:val="0"/>
      <w:marBottom w:val="0"/>
      <w:divBdr>
        <w:top w:val="none" w:sz="0" w:space="0" w:color="auto"/>
        <w:left w:val="none" w:sz="0" w:space="0" w:color="auto"/>
        <w:bottom w:val="none" w:sz="0" w:space="0" w:color="auto"/>
        <w:right w:val="none" w:sz="0" w:space="0" w:color="auto"/>
      </w:divBdr>
    </w:div>
    <w:div w:id="1834879361">
      <w:bodyDiv w:val="1"/>
      <w:marLeft w:val="0"/>
      <w:marRight w:val="0"/>
      <w:marTop w:val="0"/>
      <w:marBottom w:val="0"/>
      <w:divBdr>
        <w:top w:val="none" w:sz="0" w:space="0" w:color="auto"/>
        <w:left w:val="none" w:sz="0" w:space="0" w:color="auto"/>
        <w:bottom w:val="none" w:sz="0" w:space="0" w:color="auto"/>
        <w:right w:val="none" w:sz="0" w:space="0" w:color="auto"/>
      </w:divBdr>
    </w:div>
    <w:div w:id="1835611173">
      <w:bodyDiv w:val="1"/>
      <w:marLeft w:val="0"/>
      <w:marRight w:val="0"/>
      <w:marTop w:val="0"/>
      <w:marBottom w:val="0"/>
      <w:divBdr>
        <w:top w:val="none" w:sz="0" w:space="0" w:color="auto"/>
        <w:left w:val="none" w:sz="0" w:space="0" w:color="auto"/>
        <w:bottom w:val="none" w:sz="0" w:space="0" w:color="auto"/>
        <w:right w:val="none" w:sz="0" w:space="0" w:color="auto"/>
      </w:divBdr>
    </w:div>
    <w:div w:id="1859929568">
      <w:bodyDiv w:val="1"/>
      <w:marLeft w:val="0"/>
      <w:marRight w:val="0"/>
      <w:marTop w:val="0"/>
      <w:marBottom w:val="0"/>
      <w:divBdr>
        <w:top w:val="none" w:sz="0" w:space="0" w:color="auto"/>
        <w:left w:val="none" w:sz="0" w:space="0" w:color="auto"/>
        <w:bottom w:val="none" w:sz="0" w:space="0" w:color="auto"/>
        <w:right w:val="none" w:sz="0" w:space="0" w:color="auto"/>
      </w:divBdr>
    </w:div>
    <w:div w:id="1860895274">
      <w:bodyDiv w:val="1"/>
      <w:marLeft w:val="0"/>
      <w:marRight w:val="0"/>
      <w:marTop w:val="0"/>
      <w:marBottom w:val="0"/>
      <w:divBdr>
        <w:top w:val="none" w:sz="0" w:space="0" w:color="auto"/>
        <w:left w:val="none" w:sz="0" w:space="0" w:color="auto"/>
        <w:bottom w:val="none" w:sz="0" w:space="0" w:color="auto"/>
        <w:right w:val="none" w:sz="0" w:space="0" w:color="auto"/>
      </w:divBdr>
    </w:div>
    <w:div w:id="1866552407">
      <w:bodyDiv w:val="1"/>
      <w:marLeft w:val="0"/>
      <w:marRight w:val="0"/>
      <w:marTop w:val="0"/>
      <w:marBottom w:val="0"/>
      <w:divBdr>
        <w:top w:val="none" w:sz="0" w:space="0" w:color="auto"/>
        <w:left w:val="none" w:sz="0" w:space="0" w:color="auto"/>
        <w:bottom w:val="none" w:sz="0" w:space="0" w:color="auto"/>
        <w:right w:val="none" w:sz="0" w:space="0" w:color="auto"/>
      </w:divBdr>
    </w:div>
    <w:div w:id="1877694579">
      <w:bodyDiv w:val="1"/>
      <w:marLeft w:val="0"/>
      <w:marRight w:val="0"/>
      <w:marTop w:val="0"/>
      <w:marBottom w:val="0"/>
      <w:divBdr>
        <w:top w:val="none" w:sz="0" w:space="0" w:color="auto"/>
        <w:left w:val="none" w:sz="0" w:space="0" w:color="auto"/>
        <w:bottom w:val="none" w:sz="0" w:space="0" w:color="auto"/>
        <w:right w:val="none" w:sz="0" w:space="0" w:color="auto"/>
      </w:divBdr>
    </w:div>
    <w:div w:id="1914852769">
      <w:bodyDiv w:val="1"/>
      <w:marLeft w:val="0"/>
      <w:marRight w:val="0"/>
      <w:marTop w:val="0"/>
      <w:marBottom w:val="0"/>
      <w:divBdr>
        <w:top w:val="none" w:sz="0" w:space="0" w:color="auto"/>
        <w:left w:val="none" w:sz="0" w:space="0" w:color="auto"/>
        <w:bottom w:val="none" w:sz="0" w:space="0" w:color="auto"/>
        <w:right w:val="none" w:sz="0" w:space="0" w:color="auto"/>
      </w:divBdr>
    </w:div>
    <w:div w:id="1929846059">
      <w:bodyDiv w:val="1"/>
      <w:marLeft w:val="0"/>
      <w:marRight w:val="0"/>
      <w:marTop w:val="0"/>
      <w:marBottom w:val="0"/>
      <w:divBdr>
        <w:top w:val="none" w:sz="0" w:space="0" w:color="auto"/>
        <w:left w:val="none" w:sz="0" w:space="0" w:color="auto"/>
        <w:bottom w:val="none" w:sz="0" w:space="0" w:color="auto"/>
        <w:right w:val="none" w:sz="0" w:space="0" w:color="auto"/>
      </w:divBdr>
      <w:divsChild>
        <w:div w:id="1548951113">
          <w:marLeft w:val="0"/>
          <w:marRight w:val="0"/>
          <w:marTop w:val="0"/>
          <w:marBottom w:val="0"/>
          <w:divBdr>
            <w:top w:val="none" w:sz="0" w:space="0" w:color="auto"/>
            <w:left w:val="none" w:sz="0" w:space="0" w:color="auto"/>
            <w:bottom w:val="none" w:sz="0" w:space="0" w:color="auto"/>
            <w:right w:val="none" w:sz="0" w:space="0" w:color="auto"/>
          </w:divBdr>
          <w:divsChild>
            <w:div w:id="604583885">
              <w:marLeft w:val="0"/>
              <w:marRight w:val="0"/>
              <w:marTop w:val="0"/>
              <w:marBottom w:val="0"/>
              <w:divBdr>
                <w:top w:val="none" w:sz="0" w:space="0" w:color="auto"/>
                <w:left w:val="none" w:sz="0" w:space="0" w:color="auto"/>
                <w:bottom w:val="none" w:sz="0" w:space="0" w:color="auto"/>
                <w:right w:val="none" w:sz="0" w:space="0" w:color="auto"/>
              </w:divBdr>
              <w:divsChild>
                <w:div w:id="148055223">
                  <w:marLeft w:val="0"/>
                  <w:marRight w:val="0"/>
                  <w:marTop w:val="0"/>
                  <w:marBottom w:val="0"/>
                  <w:divBdr>
                    <w:top w:val="none" w:sz="0" w:space="0" w:color="auto"/>
                    <w:left w:val="none" w:sz="0" w:space="0" w:color="auto"/>
                    <w:bottom w:val="none" w:sz="0" w:space="0" w:color="auto"/>
                    <w:right w:val="none" w:sz="0" w:space="0" w:color="auto"/>
                  </w:divBdr>
                  <w:divsChild>
                    <w:div w:id="1523132602">
                      <w:marLeft w:val="0"/>
                      <w:marRight w:val="0"/>
                      <w:marTop w:val="0"/>
                      <w:marBottom w:val="0"/>
                      <w:divBdr>
                        <w:top w:val="none" w:sz="0" w:space="0" w:color="auto"/>
                        <w:left w:val="none" w:sz="0" w:space="0" w:color="auto"/>
                        <w:bottom w:val="none" w:sz="0" w:space="0" w:color="auto"/>
                        <w:right w:val="none" w:sz="0" w:space="0" w:color="auto"/>
                      </w:divBdr>
                      <w:divsChild>
                        <w:div w:id="1530148376">
                          <w:marLeft w:val="0"/>
                          <w:marRight w:val="0"/>
                          <w:marTop w:val="0"/>
                          <w:marBottom w:val="0"/>
                          <w:divBdr>
                            <w:top w:val="none" w:sz="0" w:space="0" w:color="auto"/>
                            <w:left w:val="none" w:sz="0" w:space="0" w:color="auto"/>
                            <w:bottom w:val="none" w:sz="0" w:space="0" w:color="auto"/>
                            <w:right w:val="none" w:sz="0" w:space="0" w:color="auto"/>
                          </w:divBdr>
                          <w:divsChild>
                            <w:div w:id="1376393083">
                              <w:marLeft w:val="0"/>
                              <w:marRight w:val="0"/>
                              <w:marTop w:val="0"/>
                              <w:marBottom w:val="0"/>
                              <w:divBdr>
                                <w:top w:val="none" w:sz="0" w:space="0" w:color="auto"/>
                                <w:left w:val="none" w:sz="0" w:space="0" w:color="auto"/>
                                <w:bottom w:val="none" w:sz="0" w:space="0" w:color="auto"/>
                                <w:right w:val="none" w:sz="0" w:space="0" w:color="auto"/>
                              </w:divBdr>
                              <w:divsChild>
                                <w:div w:id="42311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179529">
      <w:bodyDiv w:val="1"/>
      <w:marLeft w:val="0"/>
      <w:marRight w:val="0"/>
      <w:marTop w:val="0"/>
      <w:marBottom w:val="0"/>
      <w:divBdr>
        <w:top w:val="none" w:sz="0" w:space="0" w:color="auto"/>
        <w:left w:val="none" w:sz="0" w:space="0" w:color="auto"/>
        <w:bottom w:val="none" w:sz="0" w:space="0" w:color="auto"/>
        <w:right w:val="none" w:sz="0" w:space="0" w:color="auto"/>
      </w:divBdr>
    </w:div>
    <w:div w:id="1945526847">
      <w:bodyDiv w:val="1"/>
      <w:marLeft w:val="0"/>
      <w:marRight w:val="0"/>
      <w:marTop w:val="0"/>
      <w:marBottom w:val="0"/>
      <w:divBdr>
        <w:top w:val="none" w:sz="0" w:space="0" w:color="auto"/>
        <w:left w:val="none" w:sz="0" w:space="0" w:color="auto"/>
        <w:bottom w:val="none" w:sz="0" w:space="0" w:color="auto"/>
        <w:right w:val="none" w:sz="0" w:space="0" w:color="auto"/>
      </w:divBdr>
    </w:div>
    <w:div w:id="1951545639">
      <w:bodyDiv w:val="1"/>
      <w:marLeft w:val="0"/>
      <w:marRight w:val="0"/>
      <w:marTop w:val="0"/>
      <w:marBottom w:val="0"/>
      <w:divBdr>
        <w:top w:val="none" w:sz="0" w:space="0" w:color="auto"/>
        <w:left w:val="none" w:sz="0" w:space="0" w:color="auto"/>
        <w:bottom w:val="none" w:sz="0" w:space="0" w:color="auto"/>
        <w:right w:val="none" w:sz="0" w:space="0" w:color="auto"/>
      </w:divBdr>
      <w:divsChild>
        <w:div w:id="203099286">
          <w:marLeft w:val="0"/>
          <w:marRight w:val="0"/>
          <w:marTop w:val="0"/>
          <w:marBottom w:val="0"/>
          <w:divBdr>
            <w:top w:val="none" w:sz="0" w:space="0" w:color="auto"/>
            <w:left w:val="none" w:sz="0" w:space="0" w:color="auto"/>
            <w:bottom w:val="none" w:sz="0" w:space="0" w:color="auto"/>
            <w:right w:val="none" w:sz="0" w:space="0" w:color="auto"/>
          </w:divBdr>
          <w:divsChild>
            <w:div w:id="1253005885">
              <w:marLeft w:val="0"/>
              <w:marRight w:val="0"/>
              <w:marTop w:val="0"/>
              <w:marBottom w:val="0"/>
              <w:divBdr>
                <w:top w:val="none" w:sz="0" w:space="0" w:color="auto"/>
                <w:left w:val="none" w:sz="0" w:space="0" w:color="auto"/>
                <w:bottom w:val="none" w:sz="0" w:space="0" w:color="auto"/>
                <w:right w:val="none" w:sz="0" w:space="0" w:color="auto"/>
              </w:divBdr>
              <w:divsChild>
                <w:div w:id="932519546">
                  <w:marLeft w:val="0"/>
                  <w:marRight w:val="0"/>
                  <w:marTop w:val="0"/>
                  <w:marBottom w:val="0"/>
                  <w:divBdr>
                    <w:top w:val="none" w:sz="0" w:space="0" w:color="auto"/>
                    <w:left w:val="none" w:sz="0" w:space="0" w:color="auto"/>
                    <w:bottom w:val="none" w:sz="0" w:space="0" w:color="auto"/>
                    <w:right w:val="none" w:sz="0" w:space="0" w:color="auto"/>
                  </w:divBdr>
                  <w:divsChild>
                    <w:div w:id="1215703011">
                      <w:marLeft w:val="0"/>
                      <w:marRight w:val="0"/>
                      <w:marTop w:val="0"/>
                      <w:marBottom w:val="0"/>
                      <w:divBdr>
                        <w:top w:val="none" w:sz="0" w:space="0" w:color="auto"/>
                        <w:left w:val="none" w:sz="0" w:space="0" w:color="auto"/>
                        <w:bottom w:val="none" w:sz="0" w:space="0" w:color="auto"/>
                        <w:right w:val="none" w:sz="0" w:space="0" w:color="auto"/>
                      </w:divBdr>
                      <w:divsChild>
                        <w:div w:id="1390230544">
                          <w:marLeft w:val="0"/>
                          <w:marRight w:val="0"/>
                          <w:marTop w:val="0"/>
                          <w:marBottom w:val="0"/>
                          <w:divBdr>
                            <w:top w:val="none" w:sz="0" w:space="0" w:color="auto"/>
                            <w:left w:val="none" w:sz="0" w:space="0" w:color="auto"/>
                            <w:bottom w:val="none" w:sz="0" w:space="0" w:color="auto"/>
                            <w:right w:val="none" w:sz="0" w:space="0" w:color="auto"/>
                          </w:divBdr>
                          <w:divsChild>
                            <w:div w:id="2092461663">
                              <w:marLeft w:val="0"/>
                              <w:marRight w:val="0"/>
                              <w:marTop w:val="0"/>
                              <w:marBottom w:val="0"/>
                              <w:divBdr>
                                <w:top w:val="none" w:sz="0" w:space="0" w:color="auto"/>
                                <w:left w:val="none" w:sz="0" w:space="0" w:color="auto"/>
                                <w:bottom w:val="none" w:sz="0" w:space="0" w:color="auto"/>
                                <w:right w:val="none" w:sz="0" w:space="0" w:color="auto"/>
                              </w:divBdr>
                              <w:divsChild>
                                <w:div w:id="177111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4188069">
      <w:bodyDiv w:val="1"/>
      <w:marLeft w:val="0"/>
      <w:marRight w:val="0"/>
      <w:marTop w:val="0"/>
      <w:marBottom w:val="0"/>
      <w:divBdr>
        <w:top w:val="none" w:sz="0" w:space="0" w:color="auto"/>
        <w:left w:val="none" w:sz="0" w:space="0" w:color="auto"/>
        <w:bottom w:val="none" w:sz="0" w:space="0" w:color="auto"/>
        <w:right w:val="none" w:sz="0" w:space="0" w:color="auto"/>
      </w:divBdr>
    </w:div>
    <w:div w:id="1976987892">
      <w:bodyDiv w:val="1"/>
      <w:marLeft w:val="0"/>
      <w:marRight w:val="0"/>
      <w:marTop w:val="0"/>
      <w:marBottom w:val="0"/>
      <w:divBdr>
        <w:top w:val="none" w:sz="0" w:space="0" w:color="auto"/>
        <w:left w:val="none" w:sz="0" w:space="0" w:color="auto"/>
        <w:bottom w:val="none" w:sz="0" w:space="0" w:color="auto"/>
        <w:right w:val="none" w:sz="0" w:space="0" w:color="auto"/>
      </w:divBdr>
    </w:div>
    <w:div w:id="2008170125">
      <w:bodyDiv w:val="1"/>
      <w:marLeft w:val="0"/>
      <w:marRight w:val="0"/>
      <w:marTop w:val="0"/>
      <w:marBottom w:val="0"/>
      <w:divBdr>
        <w:top w:val="none" w:sz="0" w:space="0" w:color="auto"/>
        <w:left w:val="none" w:sz="0" w:space="0" w:color="auto"/>
        <w:bottom w:val="none" w:sz="0" w:space="0" w:color="auto"/>
        <w:right w:val="none" w:sz="0" w:space="0" w:color="auto"/>
      </w:divBdr>
    </w:div>
    <w:div w:id="2026906398">
      <w:bodyDiv w:val="1"/>
      <w:marLeft w:val="0"/>
      <w:marRight w:val="0"/>
      <w:marTop w:val="0"/>
      <w:marBottom w:val="0"/>
      <w:divBdr>
        <w:top w:val="none" w:sz="0" w:space="0" w:color="auto"/>
        <w:left w:val="none" w:sz="0" w:space="0" w:color="auto"/>
        <w:bottom w:val="none" w:sz="0" w:space="0" w:color="auto"/>
        <w:right w:val="none" w:sz="0" w:space="0" w:color="auto"/>
      </w:divBdr>
      <w:divsChild>
        <w:div w:id="1962178568">
          <w:marLeft w:val="0"/>
          <w:marRight w:val="0"/>
          <w:marTop w:val="0"/>
          <w:marBottom w:val="0"/>
          <w:divBdr>
            <w:top w:val="none" w:sz="0" w:space="0" w:color="auto"/>
            <w:left w:val="none" w:sz="0" w:space="0" w:color="auto"/>
            <w:bottom w:val="none" w:sz="0" w:space="0" w:color="auto"/>
            <w:right w:val="none" w:sz="0" w:space="0" w:color="auto"/>
          </w:divBdr>
          <w:divsChild>
            <w:div w:id="608973170">
              <w:marLeft w:val="0"/>
              <w:marRight w:val="0"/>
              <w:marTop w:val="0"/>
              <w:marBottom w:val="0"/>
              <w:divBdr>
                <w:top w:val="none" w:sz="0" w:space="0" w:color="auto"/>
                <w:left w:val="none" w:sz="0" w:space="0" w:color="auto"/>
                <w:bottom w:val="none" w:sz="0" w:space="0" w:color="auto"/>
                <w:right w:val="none" w:sz="0" w:space="0" w:color="auto"/>
              </w:divBdr>
              <w:divsChild>
                <w:div w:id="130364804">
                  <w:marLeft w:val="0"/>
                  <w:marRight w:val="0"/>
                  <w:marTop w:val="0"/>
                  <w:marBottom w:val="0"/>
                  <w:divBdr>
                    <w:top w:val="none" w:sz="0" w:space="0" w:color="auto"/>
                    <w:left w:val="none" w:sz="0" w:space="0" w:color="auto"/>
                    <w:bottom w:val="none" w:sz="0" w:space="0" w:color="auto"/>
                    <w:right w:val="none" w:sz="0" w:space="0" w:color="auto"/>
                  </w:divBdr>
                  <w:divsChild>
                    <w:div w:id="872693167">
                      <w:marLeft w:val="0"/>
                      <w:marRight w:val="0"/>
                      <w:marTop w:val="0"/>
                      <w:marBottom w:val="0"/>
                      <w:divBdr>
                        <w:top w:val="none" w:sz="0" w:space="0" w:color="auto"/>
                        <w:left w:val="none" w:sz="0" w:space="0" w:color="auto"/>
                        <w:bottom w:val="none" w:sz="0" w:space="0" w:color="auto"/>
                        <w:right w:val="none" w:sz="0" w:space="0" w:color="auto"/>
                      </w:divBdr>
                      <w:divsChild>
                        <w:div w:id="2051417188">
                          <w:marLeft w:val="0"/>
                          <w:marRight w:val="0"/>
                          <w:marTop w:val="0"/>
                          <w:marBottom w:val="0"/>
                          <w:divBdr>
                            <w:top w:val="none" w:sz="0" w:space="0" w:color="auto"/>
                            <w:left w:val="none" w:sz="0" w:space="0" w:color="auto"/>
                            <w:bottom w:val="none" w:sz="0" w:space="0" w:color="auto"/>
                            <w:right w:val="none" w:sz="0" w:space="0" w:color="auto"/>
                          </w:divBdr>
                          <w:divsChild>
                            <w:div w:id="2124957097">
                              <w:marLeft w:val="0"/>
                              <w:marRight w:val="0"/>
                              <w:marTop w:val="0"/>
                              <w:marBottom w:val="0"/>
                              <w:divBdr>
                                <w:top w:val="none" w:sz="0" w:space="0" w:color="auto"/>
                                <w:left w:val="none" w:sz="0" w:space="0" w:color="auto"/>
                                <w:bottom w:val="none" w:sz="0" w:space="0" w:color="auto"/>
                                <w:right w:val="none" w:sz="0" w:space="0" w:color="auto"/>
                              </w:divBdr>
                              <w:divsChild>
                                <w:div w:id="21100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954666">
      <w:bodyDiv w:val="1"/>
      <w:marLeft w:val="0"/>
      <w:marRight w:val="0"/>
      <w:marTop w:val="0"/>
      <w:marBottom w:val="0"/>
      <w:divBdr>
        <w:top w:val="none" w:sz="0" w:space="0" w:color="auto"/>
        <w:left w:val="none" w:sz="0" w:space="0" w:color="auto"/>
        <w:bottom w:val="none" w:sz="0" w:space="0" w:color="auto"/>
        <w:right w:val="none" w:sz="0" w:space="0" w:color="auto"/>
      </w:divBdr>
    </w:div>
    <w:div w:id="2054890779">
      <w:bodyDiv w:val="1"/>
      <w:marLeft w:val="0"/>
      <w:marRight w:val="0"/>
      <w:marTop w:val="0"/>
      <w:marBottom w:val="0"/>
      <w:divBdr>
        <w:top w:val="none" w:sz="0" w:space="0" w:color="auto"/>
        <w:left w:val="none" w:sz="0" w:space="0" w:color="auto"/>
        <w:bottom w:val="none" w:sz="0" w:space="0" w:color="auto"/>
        <w:right w:val="none" w:sz="0" w:space="0" w:color="auto"/>
      </w:divBdr>
    </w:div>
    <w:div w:id="2059933887">
      <w:bodyDiv w:val="1"/>
      <w:marLeft w:val="0"/>
      <w:marRight w:val="0"/>
      <w:marTop w:val="0"/>
      <w:marBottom w:val="0"/>
      <w:divBdr>
        <w:top w:val="none" w:sz="0" w:space="0" w:color="auto"/>
        <w:left w:val="none" w:sz="0" w:space="0" w:color="auto"/>
        <w:bottom w:val="none" w:sz="0" w:space="0" w:color="auto"/>
        <w:right w:val="none" w:sz="0" w:space="0" w:color="auto"/>
      </w:divBdr>
    </w:div>
    <w:div w:id="2070881822">
      <w:bodyDiv w:val="1"/>
      <w:marLeft w:val="0"/>
      <w:marRight w:val="0"/>
      <w:marTop w:val="0"/>
      <w:marBottom w:val="0"/>
      <w:divBdr>
        <w:top w:val="none" w:sz="0" w:space="0" w:color="auto"/>
        <w:left w:val="none" w:sz="0" w:space="0" w:color="auto"/>
        <w:bottom w:val="none" w:sz="0" w:space="0" w:color="auto"/>
        <w:right w:val="none" w:sz="0" w:space="0" w:color="auto"/>
      </w:divBdr>
      <w:divsChild>
        <w:div w:id="1313489110">
          <w:marLeft w:val="0"/>
          <w:marRight w:val="0"/>
          <w:marTop w:val="0"/>
          <w:marBottom w:val="0"/>
          <w:divBdr>
            <w:top w:val="none" w:sz="0" w:space="0" w:color="auto"/>
            <w:left w:val="none" w:sz="0" w:space="0" w:color="auto"/>
            <w:bottom w:val="none" w:sz="0" w:space="0" w:color="auto"/>
            <w:right w:val="none" w:sz="0" w:space="0" w:color="auto"/>
          </w:divBdr>
          <w:divsChild>
            <w:div w:id="372653436">
              <w:marLeft w:val="0"/>
              <w:marRight w:val="0"/>
              <w:marTop w:val="0"/>
              <w:marBottom w:val="0"/>
              <w:divBdr>
                <w:top w:val="none" w:sz="0" w:space="0" w:color="auto"/>
                <w:left w:val="none" w:sz="0" w:space="0" w:color="auto"/>
                <w:bottom w:val="none" w:sz="0" w:space="0" w:color="auto"/>
                <w:right w:val="none" w:sz="0" w:space="0" w:color="auto"/>
              </w:divBdr>
              <w:divsChild>
                <w:div w:id="1070814344">
                  <w:marLeft w:val="0"/>
                  <w:marRight w:val="0"/>
                  <w:marTop w:val="0"/>
                  <w:marBottom w:val="0"/>
                  <w:divBdr>
                    <w:top w:val="none" w:sz="0" w:space="0" w:color="auto"/>
                    <w:left w:val="none" w:sz="0" w:space="0" w:color="auto"/>
                    <w:bottom w:val="none" w:sz="0" w:space="0" w:color="auto"/>
                    <w:right w:val="none" w:sz="0" w:space="0" w:color="auto"/>
                  </w:divBdr>
                  <w:divsChild>
                    <w:div w:id="1654794988">
                      <w:marLeft w:val="0"/>
                      <w:marRight w:val="0"/>
                      <w:marTop w:val="0"/>
                      <w:marBottom w:val="0"/>
                      <w:divBdr>
                        <w:top w:val="none" w:sz="0" w:space="0" w:color="auto"/>
                        <w:left w:val="none" w:sz="0" w:space="0" w:color="auto"/>
                        <w:bottom w:val="none" w:sz="0" w:space="0" w:color="auto"/>
                        <w:right w:val="none" w:sz="0" w:space="0" w:color="auto"/>
                      </w:divBdr>
                      <w:divsChild>
                        <w:div w:id="2046367428">
                          <w:marLeft w:val="0"/>
                          <w:marRight w:val="0"/>
                          <w:marTop w:val="0"/>
                          <w:marBottom w:val="0"/>
                          <w:divBdr>
                            <w:top w:val="none" w:sz="0" w:space="0" w:color="auto"/>
                            <w:left w:val="none" w:sz="0" w:space="0" w:color="auto"/>
                            <w:bottom w:val="none" w:sz="0" w:space="0" w:color="auto"/>
                            <w:right w:val="none" w:sz="0" w:space="0" w:color="auto"/>
                          </w:divBdr>
                          <w:divsChild>
                            <w:div w:id="1743258304">
                              <w:marLeft w:val="0"/>
                              <w:marRight w:val="0"/>
                              <w:marTop w:val="0"/>
                              <w:marBottom w:val="0"/>
                              <w:divBdr>
                                <w:top w:val="none" w:sz="0" w:space="0" w:color="auto"/>
                                <w:left w:val="none" w:sz="0" w:space="0" w:color="auto"/>
                                <w:bottom w:val="none" w:sz="0" w:space="0" w:color="auto"/>
                                <w:right w:val="none" w:sz="0" w:space="0" w:color="auto"/>
                              </w:divBdr>
                              <w:divsChild>
                                <w:div w:id="2473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659634">
      <w:bodyDiv w:val="1"/>
      <w:marLeft w:val="0"/>
      <w:marRight w:val="0"/>
      <w:marTop w:val="0"/>
      <w:marBottom w:val="0"/>
      <w:divBdr>
        <w:top w:val="none" w:sz="0" w:space="0" w:color="auto"/>
        <w:left w:val="none" w:sz="0" w:space="0" w:color="auto"/>
        <w:bottom w:val="none" w:sz="0" w:space="0" w:color="auto"/>
        <w:right w:val="none" w:sz="0" w:space="0" w:color="auto"/>
      </w:divBdr>
    </w:div>
    <w:div w:id="211473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hyperlink" Target="http://www.ema.europa.eu/docs/en_GB/document_library/Template_or_form/2013/03/WC500139752.doc" TargetMode="External"/><Relationship Id="rId47" Type="http://schemas.openxmlformats.org/officeDocument/2006/relationships/image" Target="media/image26.emf"/><Relationship Id="rId63" Type="http://schemas.openxmlformats.org/officeDocument/2006/relationships/image" Target="media/image41.jpeg"/><Relationship Id="rId68" Type="http://schemas.openxmlformats.org/officeDocument/2006/relationships/footer" Target="footer2.xml"/><Relationship Id="rId7" Type="http://schemas.openxmlformats.org/officeDocument/2006/relationships/numbering" Target="numbering.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2.jpeg"/><Relationship Id="rId11" Type="http://schemas.openxmlformats.org/officeDocument/2006/relationships/footnotes" Target="footnotes.xml"/><Relationship Id="rId24" Type="http://schemas.openxmlformats.org/officeDocument/2006/relationships/image" Target="media/image7.jpe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6.jpeg"/><Relationship Id="rId66" Type="http://schemas.openxmlformats.org/officeDocument/2006/relationships/hyperlink" Target="http://www.ema.europa.eu/docs/en_GB/document_library/Template_or_form/2013/03/WC500139752.doc" TargetMode="External"/><Relationship Id="rId5" Type="http://schemas.openxmlformats.org/officeDocument/2006/relationships/customXml" Target="../customXml/item5.xml"/><Relationship Id="rId61" Type="http://schemas.openxmlformats.org/officeDocument/2006/relationships/image" Target="media/image39.jpeg"/><Relationship Id="rId19" Type="http://schemas.openxmlformats.org/officeDocument/2006/relationships/image" Target="media/image2.jpeg"/><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footer" Target="footer3.xml"/><Relationship Id="rId8" Type="http://schemas.openxmlformats.org/officeDocument/2006/relationships/styles" Target="styles.xml"/><Relationship Id="rId51" Type="http://schemas.openxmlformats.org/officeDocument/2006/relationships/image" Target="media/image30.emf"/><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8.jpeg"/><Relationship Id="rId38" Type="http://schemas.openxmlformats.org/officeDocument/2006/relationships/image" Target="media/image18.png"/><Relationship Id="rId46" Type="http://schemas.openxmlformats.org/officeDocument/2006/relationships/image" Target="media/image25.jpeg"/><Relationship Id="rId59" Type="http://schemas.openxmlformats.org/officeDocument/2006/relationships/image" Target="media/image37.jpeg"/><Relationship Id="rId67" Type="http://schemas.openxmlformats.org/officeDocument/2006/relationships/footer" Target="footer1.xml"/><Relationship Id="rId20" Type="http://schemas.openxmlformats.org/officeDocument/2006/relationships/image" Target="media/image3.jpeg"/><Relationship Id="rId41" Type="http://schemas.openxmlformats.org/officeDocument/2006/relationships/image" Target="media/image21.jpeg"/><Relationship Id="rId54" Type="http://schemas.openxmlformats.org/officeDocument/2006/relationships/hyperlink" Target="http://www.ema.europa.eu/docs/en_GB/document_library/Template_or_form/2013/03/WC500139752.doc" TargetMode="External"/><Relationship Id="rId62" Type="http://schemas.openxmlformats.org/officeDocument/2006/relationships/image" Target="media/image40.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6.png"/><Relationship Id="rId49" Type="http://schemas.openxmlformats.org/officeDocument/2006/relationships/image" Target="media/image28.emf"/><Relationship Id="rId57" Type="http://schemas.openxmlformats.org/officeDocument/2006/relationships/image" Target="media/image35.jpeg"/><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3.emf"/><Relationship Id="rId52" Type="http://schemas.openxmlformats.org/officeDocument/2006/relationships/image" Target="media/image31.png"/><Relationship Id="rId60" Type="http://schemas.openxmlformats.org/officeDocument/2006/relationships/image" Target="media/image38.jpeg"/><Relationship Id="rId65" Type="http://schemas.openxmlformats.org/officeDocument/2006/relationships/hyperlink" Target="http://www.ema.europa.eu/docs/en_GB/document_library/Template_or_form/2013/03/WC500139752.doc" TargetMode="External"/><Relationship Id="rId73" Type="http://schemas.openxmlformats.org/officeDocument/2006/relationships/customXml" Target="../customXml/item7.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ema.europa.eu/en/medicines/human/epar/simponi" TargetMode="External"/><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image" Target="media/image19.jpeg"/><Relationship Id="rId50" Type="http://schemas.openxmlformats.org/officeDocument/2006/relationships/image" Target="media/image29.emf"/><Relationship Id="rId55"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isl xmlns:xsi="http://www.w3.org/2001/XMLSchema-instance" xmlns:xsd="http://www.w3.org/2001/XMLSchema" xmlns="http://www.boldonjames.com/2008/01/sie/internal/label" sislVersion="0" policy="a10f9ac0-5937-4b4f-b459-96aedd9ed2c5" origin="userSelected">
  <element uid="9920fcc9-9f43-4d43-9e3e-b98a219cfd55" value=""/>
</sisl>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EMADOC-1700519818-2440374</_dlc_DocId>
    <_dlc_DocIdUrl xmlns="a034c160-bfb7-45f5-8632-2eb7e0508071">
      <Url>https://euema.sharepoint.com/sites/CRM/_layouts/15/DocIdRedir.aspx?ID=EMADOC-1700519818-2440374</Url>
      <Description>EMADOC-1700519818-2440374</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C858D2F-03E6-45D7-A59B-761A4D54609F}">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21097E4F-9CFF-4464-9452-88736D7F42A9}"/>
</file>

<file path=customXml/itemProps3.xml><?xml version="1.0" encoding="utf-8"?>
<ds:datastoreItem xmlns:ds="http://schemas.openxmlformats.org/officeDocument/2006/customXml" ds:itemID="{C0A67035-7440-41B5-8036-271D741006F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3F832CA-66FB-401C-875C-A5CD59B7A2FF}">
  <ds:schemaRefs>
    <ds:schemaRef ds:uri="http://schemas.microsoft.com/sharepoint/v3/contenttype/forms"/>
  </ds:schemaRefs>
</ds:datastoreItem>
</file>

<file path=customXml/itemProps5.xml><?xml version="1.0" encoding="utf-8"?>
<ds:datastoreItem xmlns:ds="http://schemas.openxmlformats.org/officeDocument/2006/customXml" ds:itemID="{A52FC3E5-470C-4D4B-88EC-DC1E1FD39834}">
  <ds:schemaRefs>
    <ds:schemaRef ds:uri="http://schemas.microsoft.com/office/2006/metadata/longProperties"/>
  </ds:schemaRefs>
</ds:datastoreItem>
</file>

<file path=customXml/itemProps6.xml><?xml version="1.0" encoding="utf-8"?>
<ds:datastoreItem xmlns:ds="http://schemas.openxmlformats.org/officeDocument/2006/customXml" ds:itemID="{5A4463AC-BCD1-4F76-8909-55C1980AD9AB}">
  <ds:schemaRefs>
    <ds:schemaRef ds:uri="http://schemas.openxmlformats.org/officeDocument/2006/bibliography"/>
  </ds:schemaRefs>
</ds:datastoreItem>
</file>

<file path=customXml/itemProps7.xml><?xml version="1.0" encoding="utf-8"?>
<ds:datastoreItem xmlns:ds="http://schemas.openxmlformats.org/officeDocument/2006/customXml" ds:itemID="{3053714D-DCB3-4CC2-97A7-89C451FCD860}"/>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43</TotalTime>
  <Pages>1</Pages>
  <Words>78383</Words>
  <Characters>446784</Characters>
  <Application>Microsoft Office Word</Application>
  <DocSecurity>0</DocSecurity>
  <Lines>3723</Lines>
  <Paragraphs>1048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Simponi: EPAR - Product information - tracked changes</vt:lpstr>
      <vt:lpstr>Simponi, INN-golimumab</vt:lpstr>
    </vt:vector>
  </TitlesOfParts>
  <Company/>
  <LinksUpToDate>false</LinksUpToDate>
  <CharactersWithSpaces>524119</CharactersWithSpaces>
  <SharedDoc>false</SharedDoc>
  <HLinks>
    <vt:vector size="96" baseType="variant">
      <vt:variant>
        <vt:i4>1245197</vt:i4>
      </vt:variant>
      <vt:variant>
        <vt:i4>51</vt:i4>
      </vt:variant>
      <vt:variant>
        <vt:i4>0</vt:i4>
      </vt:variant>
      <vt:variant>
        <vt:i4>5</vt:i4>
      </vt:variant>
      <vt:variant>
        <vt:lpwstr>http://www.ema.europa.eu/</vt:lpwstr>
      </vt:variant>
      <vt:variant>
        <vt:lpwstr/>
      </vt:variant>
      <vt:variant>
        <vt:i4>2359399</vt:i4>
      </vt:variant>
      <vt:variant>
        <vt:i4>48</vt:i4>
      </vt:variant>
      <vt:variant>
        <vt:i4>0</vt:i4>
      </vt:variant>
      <vt:variant>
        <vt:i4>5</vt:i4>
      </vt:variant>
      <vt:variant>
        <vt:lpwstr>http://www.ema.europa.eu/docs/en_GB/document_library/Template_or_form/2013/03/WC500139752.doc</vt:lpwstr>
      </vt:variant>
      <vt:variant>
        <vt:lpwstr/>
      </vt:variant>
      <vt:variant>
        <vt:i4>1245197</vt:i4>
      </vt:variant>
      <vt:variant>
        <vt:i4>45</vt:i4>
      </vt:variant>
      <vt:variant>
        <vt:i4>0</vt:i4>
      </vt:variant>
      <vt:variant>
        <vt:i4>5</vt:i4>
      </vt:variant>
      <vt:variant>
        <vt:lpwstr>http://www.ema.europa.eu/</vt:lpwstr>
      </vt:variant>
      <vt:variant>
        <vt:lpwstr/>
      </vt:variant>
      <vt:variant>
        <vt:i4>2359399</vt:i4>
      </vt:variant>
      <vt:variant>
        <vt:i4>42</vt:i4>
      </vt:variant>
      <vt:variant>
        <vt:i4>0</vt:i4>
      </vt:variant>
      <vt:variant>
        <vt:i4>5</vt:i4>
      </vt:variant>
      <vt:variant>
        <vt:lpwstr>http://www.ema.europa.eu/docs/en_GB/document_library/Template_or_form/2013/03/WC500139752.doc</vt:lpwstr>
      </vt:variant>
      <vt:variant>
        <vt:lpwstr/>
      </vt:variant>
      <vt:variant>
        <vt:i4>1245197</vt:i4>
      </vt:variant>
      <vt:variant>
        <vt:i4>39</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Simponi: EPAR - Product information - tracked changes</dc:title>
  <dc:subject>EPAR</dc:subject>
  <dc:creator>CHMP</dc:creator>
  <cp:keywords>Simponi, INN-golimumab</cp:keywords>
  <cp:lastModifiedBy>EUCP BE1</cp:lastModifiedBy>
  <cp:revision>9</cp:revision>
  <dcterms:created xsi:type="dcterms:W3CDTF">2025-07-30T14:38:00Z</dcterms:created>
  <dcterms:modified xsi:type="dcterms:W3CDTF">2025-09-04T11:48:00Z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e81acc0d-dcc4-4dc9-a2c5-be70b05a2fe6_Enabled">
    <vt:lpwstr>true</vt:lpwstr>
  </property>
  <property fmtid="{D5CDD505-2E9C-101B-9397-08002B2CF9AE}" pid="4" name="MSIP_Label_e81acc0d-dcc4-4dc9-a2c5-be70b05a2fe6_SetDate">
    <vt:lpwstr>2023-02-15T07:59:01Z</vt:lpwstr>
  </property>
  <property fmtid="{D5CDD505-2E9C-101B-9397-08002B2CF9AE}" pid="5" name="MSIP_Label_e81acc0d-dcc4-4dc9-a2c5-be70b05a2fe6_Method">
    <vt:lpwstr>Privileged</vt:lpwstr>
  </property>
  <property fmtid="{D5CDD505-2E9C-101B-9397-08002B2CF9AE}" pid="6" name="MSIP_Label_e81acc0d-dcc4-4dc9-a2c5-be70b05a2fe6_Name">
    <vt:lpwstr>e81acc0d-dcc4-4dc9-a2c5-be70b05a2fe6</vt:lpwstr>
  </property>
  <property fmtid="{D5CDD505-2E9C-101B-9397-08002B2CF9AE}" pid="7" name="MSIP_Label_e81acc0d-dcc4-4dc9-a2c5-be70b05a2fe6_SiteId">
    <vt:lpwstr>a00de4ec-48a8-43a6-be74-e31274e2060d</vt:lpwstr>
  </property>
  <property fmtid="{D5CDD505-2E9C-101B-9397-08002B2CF9AE}" pid="8" name="MSIP_Label_e81acc0d-dcc4-4dc9-a2c5-be70b05a2fe6_ActionId">
    <vt:lpwstr>76bf3f21-e8b5-4dd5-9761-873e1e9921dc</vt:lpwstr>
  </property>
  <property fmtid="{D5CDD505-2E9C-101B-9397-08002B2CF9AE}" pid="9" name="MSIP_Label_e81acc0d-dcc4-4dc9-a2c5-be70b05a2fe6_ContentBits">
    <vt:lpwstr>0</vt:lpwstr>
  </property>
  <property fmtid="{D5CDD505-2E9C-101B-9397-08002B2CF9AE}" pid="10" name="MerckAIPLabel">
    <vt:lpwstr>NotClassified</vt:lpwstr>
  </property>
  <property fmtid="{D5CDD505-2E9C-101B-9397-08002B2CF9AE}" pid="11" name="MerckAIPDataExchange">
    <vt:lpwstr>!MRKMIP@NotClassified</vt:lpwstr>
  </property>
  <property fmtid="{D5CDD505-2E9C-101B-9397-08002B2CF9AE}" pid="12" name="_AdHocReviewCycleID">
    <vt:i4>509469008</vt:i4>
  </property>
  <property fmtid="{D5CDD505-2E9C-101B-9397-08002B2CF9AE}" pid="13" name="_NewReviewCycle">
    <vt:lpwstr/>
  </property>
  <property fmtid="{D5CDD505-2E9C-101B-9397-08002B2CF9AE}" pid="14" name="_EmailSubject">
    <vt:lpwstr>SIMPONI - Day +19 - [Spanish] Linguistic Review comments - EMA/H/C/992/II/107</vt:lpwstr>
  </property>
  <property fmtid="{D5CDD505-2E9C-101B-9397-08002B2CF9AE}" pid="15" name="_AuthorEmail">
    <vt:lpwstr>rafael_argudo@merck.com</vt:lpwstr>
  </property>
  <property fmtid="{D5CDD505-2E9C-101B-9397-08002B2CF9AE}" pid="16" name="_AuthorEmailDisplayName">
    <vt:lpwstr>Argudo, Rafael</vt:lpwstr>
  </property>
  <property fmtid="{D5CDD505-2E9C-101B-9397-08002B2CF9AE}" pid="17" name="_ReviewingToolsShownOnce">
    <vt:lpwstr/>
  </property>
  <property fmtid="{D5CDD505-2E9C-101B-9397-08002B2CF9AE}" pid="18" name="_dlc_DocIdItemGuid">
    <vt:lpwstr>7235373a-93a1-4664-ae30-a2d408d17378</vt:lpwstr>
  </property>
  <property fmtid="{D5CDD505-2E9C-101B-9397-08002B2CF9AE}" pid="19" name="MediaServiceImageTags">
    <vt:lpwstr/>
  </property>
</Properties>
</file>