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AD1B1" w14:textId="22E8CDDC" w:rsidR="002B0AF8" w:rsidRPr="00E7303F" w:rsidRDefault="002B0AF8" w:rsidP="001B5897">
      <w:pPr>
        <w:widowControl w:val="0"/>
        <w:pBdr>
          <w:top w:val="single" w:sz="4" w:space="1" w:color="auto"/>
          <w:left w:val="single" w:sz="4" w:space="4" w:color="auto"/>
          <w:bottom w:val="single" w:sz="4" w:space="1" w:color="auto"/>
          <w:right w:val="single" w:sz="4" w:space="4" w:color="auto"/>
        </w:pBdr>
        <w:tabs>
          <w:tab w:val="clear" w:pos="567"/>
        </w:tabs>
        <w:rPr>
          <w:lang w:val="es-ES"/>
        </w:rPr>
      </w:pPr>
      <w:bookmarkStart w:id="0" w:name="_Hlk137208714"/>
      <w:r w:rsidRPr="002B0AF8">
        <w:rPr>
          <w:lang w:val="es-ES"/>
        </w:rPr>
        <w:t xml:space="preserve">Este documento es la información </w:t>
      </w:r>
      <w:r w:rsidRPr="00220238">
        <w:rPr>
          <w:lang w:val="es-ES"/>
        </w:rPr>
        <w:t>d</w:t>
      </w:r>
      <w:r w:rsidRPr="002B0AF8">
        <w:rPr>
          <w:lang w:val="es-ES"/>
        </w:rPr>
        <w:t xml:space="preserve">el producto aprobada para </w:t>
      </w:r>
      <w:proofErr w:type="spellStart"/>
      <w:r>
        <w:rPr>
          <w:lang w:val="es-ES"/>
        </w:rPr>
        <w:t>Soliris</w:t>
      </w:r>
      <w:proofErr w:type="spellEnd"/>
      <w:r w:rsidRPr="002B0AF8">
        <w:rPr>
          <w:lang w:val="es-ES"/>
        </w:rPr>
        <w:t xml:space="preserve"> en el que se destacan las modificaciones introducidas</w:t>
      </w:r>
      <w:r w:rsidRPr="00220238">
        <w:rPr>
          <w:lang w:val="es-ES"/>
        </w:rPr>
        <w:t>,</w:t>
      </w:r>
      <w:r w:rsidRPr="002B0AF8">
        <w:rPr>
          <w:lang w:val="es-ES"/>
        </w:rPr>
        <w:t xml:space="preserve"> </w:t>
      </w:r>
      <w:r w:rsidRPr="00220238">
        <w:rPr>
          <w:lang w:val="es-ES"/>
        </w:rPr>
        <w:t>respecto de</w:t>
      </w:r>
      <w:r w:rsidRPr="002B0AF8">
        <w:rPr>
          <w:lang w:val="es-ES"/>
        </w:rPr>
        <w:t>l procedimiento anterior</w:t>
      </w:r>
      <w:r w:rsidRPr="00220238">
        <w:rPr>
          <w:lang w:val="es-ES"/>
        </w:rPr>
        <w:t>,</w:t>
      </w:r>
      <w:r w:rsidRPr="002B0AF8">
        <w:rPr>
          <w:lang w:val="es-ES"/>
        </w:rPr>
        <w:t xml:space="preserve"> que afectan a la información </w:t>
      </w:r>
      <w:r w:rsidRPr="00220238">
        <w:rPr>
          <w:lang w:val="es-ES"/>
        </w:rPr>
        <w:t>d</w:t>
      </w:r>
      <w:r w:rsidRPr="002B0AF8">
        <w:rPr>
          <w:lang w:val="es-ES"/>
        </w:rPr>
        <w:t xml:space="preserve">el producto </w:t>
      </w:r>
      <w:r w:rsidR="00E7303F">
        <w:rPr>
          <w:lang w:val="es-ES"/>
        </w:rPr>
        <w:t>(</w:t>
      </w:r>
      <w:r w:rsidR="00E7303F" w:rsidRPr="00E7303F">
        <w:rPr>
          <w:szCs w:val="22"/>
          <w:lang w:val="es-ES"/>
        </w:rPr>
        <w:t>EMEA/H/C/000791/WS2125/0133</w:t>
      </w:r>
      <w:r w:rsidR="00E7303F">
        <w:rPr>
          <w:szCs w:val="22"/>
          <w:lang w:val="es-ES"/>
        </w:rPr>
        <w:t>).</w:t>
      </w:r>
    </w:p>
    <w:p w14:paraId="6A5B6A96" w14:textId="77777777" w:rsidR="002B0AF8" w:rsidRPr="002B0AF8" w:rsidRDefault="002B0AF8" w:rsidP="001B5897">
      <w:pPr>
        <w:widowControl w:val="0"/>
        <w:pBdr>
          <w:top w:val="single" w:sz="4" w:space="1" w:color="auto"/>
          <w:left w:val="single" w:sz="4" w:space="4" w:color="auto"/>
          <w:bottom w:val="single" w:sz="4" w:space="1" w:color="auto"/>
          <w:right w:val="single" w:sz="4" w:space="4" w:color="auto"/>
        </w:pBdr>
        <w:tabs>
          <w:tab w:val="clear" w:pos="567"/>
        </w:tabs>
        <w:rPr>
          <w:lang w:val="es-ES"/>
        </w:rPr>
      </w:pPr>
    </w:p>
    <w:p w14:paraId="3EB80BFB" w14:textId="11AE14AB" w:rsidR="00460DF9" w:rsidRDefault="002B0AF8" w:rsidP="001B5897">
      <w:pPr>
        <w:pBdr>
          <w:top w:val="single" w:sz="4" w:space="1" w:color="auto"/>
          <w:left w:val="single" w:sz="4" w:space="4" w:color="auto"/>
          <w:bottom w:val="single" w:sz="4" w:space="1" w:color="auto"/>
          <w:right w:val="single" w:sz="4" w:space="4" w:color="auto"/>
        </w:pBdr>
        <w:tabs>
          <w:tab w:val="clear" w:pos="567"/>
        </w:tabs>
        <w:spacing w:line="240" w:lineRule="auto"/>
        <w:jc w:val="both"/>
        <w:rPr>
          <w:b/>
          <w:lang w:val="es-ES_tradnl"/>
        </w:rPr>
      </w:pPr>
      <w:r w:rsidRPr="002B0AF8">
        <w:rPr>
          <w:lang w:val="es-ES"/>
        </w:rPr>
        <w:t xml:space="preserve">Para más información, consulte </w:t>
      </w:r>
      <w:r w:rsidRPr="00220238">
        <w:rPr>
          <w:lang w:val="es-ES"/>
        </w:rPr>
        <w:t>la página</w:t>
      </w:r>
      <w:r w:rsidRPr="002B0AF8">
        <w:rPr>
          <w:lang w:val="es-ES"/>
        </w:rPr>
        <w:t xml:space="preserve"> web de la Agencia Europea de Medicamentos: </w:t>
      </w:r>
      <w:r w:rsidRPr="002B0AF8">
        <w:rPr>
          <w:rStyle w:val="Lienhypertexte"/>
          <w:lang w:val="es-ES"/>
        </w:rPr>
        <w:t>https://www.ema.europa.eu/en/medicines/human/EPAR</w:t>
      </w:r>
      <w:r w:rsidR="00E7303F">
        <w:rPr>
          <w:rStyle w:val="Lienhypertexte"/>
          <w:lang w:val="es-ES"/>
        </w:rPr>
        <w:t>/soliris</w:t>
      </w:r>
    </w:p>
    <w:p w14:paraId="35B07C2B" w14:textId="77777777" w:rsidR="00460DF9" w:rsidRDefault="00460DF9" w:rsidP="00FA226D">
      <w:pPr>
        <w:tabs>
          <w:tab w:val="clear" w:pos="567"/>
        </w:tabs>
        <w:spacing w:line="240" w:lineRule="auto"/>
        <w:jc w:val="center"/>
        <w:rPr>
          <w:b/>
          <w:lang w:val="es-ES_tradnl"/>
        </w:rPr>
      </w:pPr>
    </w:p>
    <w:p w14:paraId="4E984B3F" w14:textId="77777777" w:rsidR="00460DF9" w:rsidRDefault="00460DF9" w:rsidP="00FA226D">
      <w:pPr>
        <w:tabs>
          <w:tab w:val="clear" w:pos="567"/>
        </w:tabs>
        <w:spacing w:line="240" w:lineRule="auto"/>
        <w:jc w:val="center"/>
        <w:rPr>
          <w:b/>
          <w:lang w:val="es-ES_tradnl"/>
        </w:rPr>
      </w:pPr>
    </w:p>
    <w:p w14:paraId="438B909F" w14:textId="77777777" w:rsidR="00460DF9" w:rsidRDefault="00460DF9" w:rsidP="00FA226D">
      <w:pPr>
        <w:tabs>
          <w:tab w:val="clear" w:pos="567"/>
        </w:tabs>
        <w:spacing w:line="240" w:lineRule="auto"/>
        <w:jc w:val="center"/>
        <w:rPr>
          <w:b/>
          <w:lang w:val="es-ES_tradnl"/>
        </w:rPr>
      </w:pPr>
    </w:p>
    <w:p w14:paraId="5C37EA58" w14:textId="77777777" w:rsidR="00460DF9" w:rsidRDefault="00460DF9" w:rsidP="00FA226D">
      <w:pPr>
        <w:tabs>
          <w:tab w:val="clear" w:pos="567"/>
        </w:tabs>
        <w:spacing w:line="240" w:lineRule="auto"/>
        <w:jc w:val="center"/>
        <w:rPr>
          <w:b/>
          <w:lang w:val="es-ES_tradnl"/>
        </w:rPr>
      </w:pPr>
    </w:p>
    <w:p w14:paraId="68260FDA" w14:textId="77777777" w:rsidR="00460DF9" w:rsidRDefault="00460DF9" w:rsidP="00FA226D">
      <w:pPr>
        <w:tabs>
          <w:tab w:val="clear" w:pos="567"/>
        </w:tabs>
        <w:spacing w:line="240" w:lineRule="auto"/>
        <w:jc w:val="center"/>
        <w:rPr>
          <w:b/>
          <w:lang w:val="es-ES_tradnl"/>
        </w:rPr>
      </w:pPr>
    </w:p>
    <w:p w14:paraId="173B0EE4" w14:textId="77777777" w:rsidR="00460DF9" w:rsidRDefault="00460DF9" w:rsidP="00FA226D">
      <w:pPr>
        <w:tabs>
          <w:tab w:val="clear" w:pos="567"/>
        </w:tabs>
        <w:spacing w:line="240" w:lineRule="auto"/>
        <w:jc w:val="center"/>
        <w:rPr>
          <w:b/>
          <w:lang w:val="es-ES_tradnl"/>
        </w:rPr>
      </w:pPr>
    </w:p>
    <w:p w14:paraId="4FB6FB7F" w14:textId="77777777" w:rsidR="00460DF9" w:rsidRDefault="00460DF9" w:rsidP="00FA226D">
      <w:pPr>
        <w:tabs>
          <w:tab w:val="clear" w:pos="567"/>
        </w:tabs>
        <w:spacing w:line="240" w:lineRule="auto"/>
        <w:jc w:val="center"/>
        <w:rPr>
          <w:b/>
          <w:lang w:val="es-ES_tradnl"/>
        </w:rPr>
      </w:pPr>
    </w:p>
    <w:p w14:paraId="39DB1998" w14:textId="77777777" w:rsidR="00460DF9" w:rsidRDefault="00460DF9" w:rsidP="00FA226D">
      <w:pPr>
        <w:tabs>
          <w:tab w:val="clear" w:pos="567"/>
        </w:tabs>
        <w:spacing w:line="240" w:lineRule="auto"/>
        <w:jc w:val="center"/>
        <w:rPr>
          <w:b/>
          <w:lang w:val="es-ES_tradnl"/>
        </w:rPr>
      </w:pPr>
    </w:p>
    <w:p w14:paraId="2571A99F" w14:textId="77777777" w:rsidR="00460DF9" w:rsidRDefault="00460DF9" w:rsidP="00FA226D">
      <w:pPr>
        <w:tabs>
          <w:tab w:val="clear" w:pos="567"/>
        </w:tabs>
        <w:spacing w:line="240" w:lineRule="auto"/>
        <w:jc w:val="center"/>
        <w:rPr>
          <w:b/>
          <w:lang w:val="es-ES_tradnl"/>
        </w:rPr>
      </w:pPr>
    </w:p>
    <w:p w14:paraId="14850498" w14:textId="77777777" w:rsidR="00460DF9" w:rsidRDefault="00460DF9" w:rsidP="00FA226D">
      <w:pPr>
        <w:tabs>
          <w:tab w:val="clear" w:pos="567"/>
        </w:tabs>
        <w:spacing w:line="240" w:lineRule="auto"/>
        <w:jc w:val="center"/>
        <w:rPr>
          <w:b/>
          <w:lang w:val="es-ES_tradnl"/>
        </w:rPr>
      </w:pPr>
    </w:p>
    <w:p w14:paraId="4E0DE7CD" w14:textId="77777777" w:rsidR="00460DF9" w:rsidRDefault="00460DF9" w:rsidP="00FA226D">
      <w:pPr>
        <w:tabs>
          <w:tab w:val="clear" w:pos="567"/>
        </w:tabs>
        <w:spacing w:line="240" w:lineRule="auto"/>
        <w:jc w:val="center"/>
        <w:rPr>
          <w:b/>
          <w:lang w:val="es-ES_tradnl"/>
        </w:rPr>
      </w:pPr>
    </w:p>
    <w:p w14:paraId="0682803D" w14:textId="77777777" w:rsidR="00460DF9" w:rsidRDefault="00460DF9" w:rsidP="00FA226D">
      <w:pPr>
        <w:tabs>
          <w:tab w:val="clear" w:pos="567"/>
        </w:tabs>
        <w:spacing w:line="240" w:lineRule="auto"/>
        <w:jc w:val="center"/>
        <w:rPr>
          <w:b/>
          <w:lang w:val="es-ES_tradnl"/>
        </w:rPr>
      </w:pPr>
    </w:p>
    <w:p w14:paraId="577E52B1" w14:textId="77777777" w:rsidR="00460DF9" w:rsidRDefault="00460DF9" w:rsidP="00FA226D">
      <w:pPr>
        <w:tabs>
          <w:tab w:val="clear" w:pos="567"/>
        </w:tabs>
        <w:spacing w:line="240" w:lineRule="auto"/>
        <w:jc w:val="center"/>
        <w:rPr>
          <w:b/>
          <w:lang w:val="es-ES_tradnl"/>
        </w:rPr>
      </w:pPr>
    </w:p>
    <w:p w14:paraId="2437226D" w14:textId="77777777" w:rsidR="00460DF9" w:rsidRDefault="00460DF9" w:rsidP="00FA226D">
      <w:pPr>
        <w:tabs>
          <w:tab w:val="clear" w:pos="567"/>
        </w:tabs>
        <w:spacing w:line="240" w:lineRule="auto"/>
        <w:jc w:val="center"/>
        <w:rPr>
          <w:b/>
          <w:lang w:val="es-ES_tradnl"/>
        </w:rPr>
      </w:pPr>
    </w:p>
    <w:p w14:paraId="72306611" w14:textId="77777777" w:rsidR="00460DF9" w:rsidRDefault="00460DF9" w:rsidP="00FA226D">
      <w:pPr>
        <w:tabs>
          <w:tab w:val="clear" w:pos="567"/>
        </w:tabs>
        <w:spacing w:line="240" w:lineRule="auto"/>
        <w:jc w:val="center"/>
        <w:rPr>
          <w:b/>
          <w:lang w:val="es-ES_tradnl"/>
        </w:rPr>
      </w:pPr>
    </w:p>
    <w:p w14:paraId="45C89C67" w14:textId="77777777" w:rsidR="00460DF9" w:rsidRDefault="00460DF9" w:rsidP="00FA226D">
      <w:pPr>
        <w:tabs>
          <w:tab w:val="clear" w:pos="567"/>
        </w:tabs>
        <w:spacing w:line="240" w:lineRule="auto"/>
        <w:jc w:val="center"/>
        <w:rPr>
          <w:b/>
          <w:lang w:val="es-ES_tradnl"/>
        </w:rPr>
      </w:pPr>
    </w:p>
    <w:p w14:paraId="3C24E992" w14:textId="77777777" w:rsidR="00460DF9" w:rsidRDefault="00460DF9" w:rsidP="00FA226D">
      <w:pPr>
        <w:tabs>
          <w:tab w:val="clear" w:pos="567"/>
        </w:tabs>
        <w:spacing w:line="240" w:lineRule="auto"/>
        <w:jc w:val="center"/>
        <w:rPr>
          <w:b/>
          <w:lang w:val="es-ES_tradnl"/>
        </w:rPr>
      </w:pPr>
    </w:p>
    <w:p w14:paraId="6F214AD2" w14:textId="77777777" w:rsidR="00460DF9" w:rsidRDefault="00460DF9" w:rsidP="00FA226D">
      <w:pPr>
        <w:tabs>
          <w:tab w:val="clear" w:pos="567"/>
        </w:tabs>
        <w:spacing w:line="240" w:lineRule="auto"/>
        <w:jc w:val="center"/>
        <w:rPr>
          <w:b/>
          <w:lang w:val="es-ES_tradnl"/>
        </w:rPr>
      </w:pPr>
    </w:p>
    <w:p w14:paraId="6B4050C0" w14:textId="77777777" w:rsidR="00460DF9" w:rsidRDefault="00460DF9" w:rsidP="00FA226D">
      <w:pPr>
        <w:tabs>
          <w:tab w:val="clear" w:pos="567"/>
        </w:tabs>
        <w:spacing w:line="240" w:lineRule="auto"/>
        <w:jc w:val="center"/>
        <w:rPr>
          <w:b/>
          <w:lang w:val="es-ES_tradnl"/>
        </w:rPr>
      </w:pPr>
    </w:p>
    <w:p w14:paraId="1D66B656" w14:textId="77777777" w:rsidR="00460DF9" w:rsidRDefault="00460DF9" w:rsidP="00FA226D">
      <w:pPr>
        <w:tabs>
          <w:tab w:val="clear" w:pos="567"/>
        </w:tabs>
        <w:spacing w:line="240" w:lineRule="auto"/>
        <w:jc w:val="center"/>
        <w:rPr>
          <w:b/>
          <w:lang w:val="es-ES_tradnl"/>
        </w:rPr>
      </w:pPr>
    </w:p>
    <w:p w14:paraId="086DB9F7" w14:textId="77777777" w:rsidR="00460DF9" w:rsidRDefault="00460DF9" w:rsidP="00FA226D">
      <w:pPr>
        <w:tabs>
          <w:tab w:val="clear" w:pos="567"/>
        </w:tabs>
        <w:spacing w:line="240" w:lineRule="auto"/>
        <w:jc w:val="center"/>
        <w:rPr>
          <w:b/>
          <w:lang w:val="es-ES_tradnl"/>
        </w:rPr>
      </w:pPr>
      <w:r>
        <w:rPr>
          <w:b/>
          <w:lang w:val="es-ES_tradnl"/>
        </w:rPr>
        <w:t>ANEXO I</w:t>
      </w:r>
    </w:p>
    <w:p w14:paraId="7483FF76" w14:textId="77777777" w:rsidR="00460DF9" w:rsidRDefault="00460DF9" w:rsidP="00FA226D">
      <w:pPr>
        <w:tabs>
          <w:tab w:val="clear" w:pos="567"/>
        </w:tabs>
        <w:spacing w:line="240" w:lineRule="auto"/>
        <w:jc w:val="center"/>
        <w:rPr>
          <w:b/>
          <w:lang w:val="es-ES_tradnl"/>
        </w:rPr>
      </w:pPr>
    </w:p>
    <w:p w14:paraId="06EC3DB1" w14:textId="1ECA3CA1" w:rsidR="00460DF9" w:rsidRPr="00284293" w:rsidRDefault="00460DF9" w:rsidP="00FA226D">
      <w:pPr>
        <w:pStyle w:val="TitleA"/>
      </w:pPr>
      <w:r w:rsidRPr="00284293">
        <w:t>FICHA TÉCNICA O RESUMEN DE LAS CARACTERÍSTICAS DEL PRODUCTO</w:t>
      </w:r>
    </w:p>
    <w:p w14:paraId="30077177" w14:textId="77777777" w:rsidR="00460DF9" w:rsidRDefault="00460DF9" w:rsidP="00FA226D">
      <w:pPr>
        <w:tabs>
          <w:tab w:val="clear" w:pos="567"/>
        </w:tabs>
        <w:spacing w:line="240" w:lineRule="auto"/>
        <w:jc w:val="center"/>
        <w:rPr>
          <w:b/>
          <w:lang w:val="es-ES_tradnl"/>
        </w:rPr>
      </w:pPr>
    </w:p>
    <w:p w14:paraId="2898A49E" w14:textId="77777777" w:rsidR="00460DF9" w:rsidRDefault="00460DF9" w:rsidP="00FA226D">
      <w:pPr>
        <w:tabs>
          <w:tab w:val="clear" w:pos="567"/>
        </w:tabs>
        <w:spacing w:line="240" w:lineRule="auto"/>
        <w:rPr>
          <w:b/>
          <w:lang w:val="es-ES_tradnl"/>
        </w:rPr>
      </w:pPr>
      <w:r>
        <w:rPr>
          <w:lang w:val="es-ES_tradnl"/>
        </w:rPr>
        <w:br w:type="page"/>
      </w:r>
    </w:p>
    <w:p w14:paraId="02F018B2" w14:textId="77777777" w:rsidR="00460DF9" w:rsidRDefault="00460DF9" w:rsidP="00FA226D">
      <w:pPr>
        <w:keepNext/>
        <w:rPr>
          <w:lang w:val="es-ES_tradnl"/>
        </w:rPr>
      </w:pPr>
      <w:r>
        <w:rPr>
          <w:b/>
          <w:lang w:val="es-ES_tradnl"/>
        </w:rPr>
        <w:lastRenderedPageBreak/>
        <w:t>1.</w:t>
      </w:r>
      <w:r>
        <w:rPr>
          <w:b/>
          <w:lang w:val="es-ES_tradnl"/>
        </w:rPr>
        <w:tab/>
        <w:t>NOMBRE DEL MEDICAMENTO</w:t>
      </w:r>
    </w:p>
    <w:p w14:paraId="4FF0093A" w14:textId="77777777" w:rsidR="00460DF9" w:rsidRDefault="00460DF9" w:rsidP="00FA226D">
      <w:pPr>
        <w:keepNext/>
        <w:rPr>
          <w:i/>
          <w:lang w:val="es-ES_tradnl"/>
        </w:rPr>
      </w:pPr>
    </w:p>
    <w:p w14:paraId="469EE87D" w14:textId="77777777" w:rsidR="00460DF9" w:rsidRDefault="0717A27C" w:rsidP="0717A27C">
      <w:pPr>
        <w:widowControl w:val="0"/>
        <w:rPr>
          <w:lang w:val="es-ES"/>
        </w:rPr>
      </w:pPr>
      <w:proofErr w:type="spellStart"/>
      <w:r w:rsidRPr="0717A27C">
        <w:rPr>
          <w:lang w:val="es-ES"/>
        </w:rPr>
        <w:t>Soliris</w:t>
      </w:r>
      <w:proofErr w:type="spellEnd"/>
      <w:r w:rsidRPr="0717A27C">
        <w:rPr>
          <w:lang w:val="es-ES"/>
        </w:rPr>
        <w:t xml:space="preserve"> 300 mg concentrado para solución para perfusión</w:t>
      </w:r>
    </w:p>
    <w:p w14:paraId="5949DBE6" w14:textId="77777777" w:rsidR="00460DF9" w:rsidRDefault="00460DF9" w:rsidP="00FA226D">
      <w:pPr>
        <w:autoSpaceDE w:val="0"/>
        <w:autoSpaceDN w:val="0"/>
        <w:adjustRightInd w:val="0"/>
        <w:rPr>
          <w:lang w:val="es-ES_tradnl"/>
        </w:rPr>
      </w:pPr>
    </w:p>
    <w:p w14:paraId="0185F441" w14:textId="77777777" w:rsidR="00460DF9" w:rsidRPr="005C3F49" w:rsidRDefault="00460DF9" w:rsidP="00FA226D">
      <w:pPr>
        <w:widowControl w:val="0"/>
        <w:rPr>
          <w:lang w:val="es-ES_tradnl"/>
        </w:rPr>
      </w:pPr>
    </w:p>
    <w:p w14:paraId="0AF81218" w14:textId="77777777" w:rsidR="00460DF9" w:rsidRDefault="00460DF9" w:rsidP="00FA226D">
      <w:pPr>
        <w:keepNext/>
        <w:widowControl w:val="0"/>
        <w:rPr>
          <w:lang w:val="es-ES_tradnl"/>
        </w:rPr>
      </w:pPr>
      <w:r>
        <w:rPr>
          <w:b/>
          <w:lang w:val="es-ES_tradnl"/>
        </w:rPr>
        <w:t>2.</w:t>
      </w:r>
      <w:r>
        <w:rPr>
          <w:b/>
          <w:lang w:val="es-ES_tradnl"/>
        </w:rPr>
        <w:tab/>
        <w:t>COMPOSICIÓN CUALITATIVA Y CUANTITATIVA</w:t>
      </w:r>
    </w:p>
    <w:p w14:paraId="69DAEA33" w14:textId="77777777" w:rsidR="00460DF9" w:rsidRPr="005C3F49" w:rsidRDefault="00460DF9" w:rsidP="00FA226D">
      <w:pPr>
        <w:keepNext/>
        <w:widowControl w:val="0"/>
        <w:rPr>
          <w:lang w:val="es-ES_tradnl"/>
        </w:rPr>
      </w:pPr>
    </w:p>
    <w:p w14:paraId="0E5796D0" w14:textId="1FD9EB0D" w:rsidR="00460DF9" w:rsidRDefault="0C6D863C" w:rsidP="0717A27C">
      <w:pPr>
        <w:widowControl w:val="0"/>
        <w:rPr>
          <w:lang w:val="es-ES"/>
        </w:rPr>
      </w:pPr>
      <w:proofErr w:type="spellStart"/>
      <w:r w:rsidRPr="0C6D863C">
        <w:rPr>
          <w:lang w:val="es-ES"/>
        </w:rPr>
        <w:t>Eculizumab</w:t>
      </w:r>
      <w:proofErr w:type="spellEnd"/>
      <w:r w:rsidRPr="0C6D863C">
        <w:rPr>
          <w:lang w:val="es-ES"/>
        </w:rPr>
        <w:t xml:space="preserve"> es un anticuerpo (IgG</w:t>
      </w:r>
      <w:r w:rsidRPr="0C6D863C">
        <w:rPr>
          <w:vertAlign w:val="subscript"/>
          <w:lang w:val="es-ES"/>
        </w:rPr>
        <w:t>2/4κ</w:t>
      </w:r>
      <w:r w:rsidRPr="0C6D863C">
        <w:rPr>
          <w:lang w:val="es-ES"/>
        </w:rPr>
        <w:t>) monoclonal humanizado, producido en la línea celular NS0 mediante tecnología de ADN recombinante.</w:t>
      </w:r>
    </w:p>
    <w:p w14:paraId="51415120" w14:textId="77777777" w:rsidR="00460DF9" w:rsidRDefault="00460DF9" w:rsidP="00FA226D">
      <w:pPr>
        <w:autoSpaceDE w:val="0"/>
        <w:autoSpaceDN w:val="0"/>
        <w:adjustRightInd w:val="0"/>
        <w:rPr>
          <w:color w:val="000000"/>
          <w:lang w:val="es-ES_tradnl"/>
        </w:rPr>
      </w:pPr>
    </w:p>
    <w:p w14:paraId="51D20EDE" w14:textId="77777777" w:rsidR="00460DF9" w:rsidRDefault="0717A27C" w:rsidP="0717A27C">
      <w:pPr>
        <w:widowControl w:val="0"/>
        <w:rPr>
          <w:lang w:val="es-ES"/>
        </w:rPr>
      </w:pPr>
      <w:r w:rsidRPr="0717A27C">
        <w:rPr>
          <w:lang w:val="es-ES"/>
        </w:rPr>
        <w:t xml:space="preserve">Un vial de 30 ml contiene 300 mg de </w:t>
      </w:r>
      <w:proofErr w:type="spellStart"/>
      <w:r w:rsidRPr="0717A27C">
        <w:rPr>
          <w:lang w:val="es-ES"/>
        </w:rPr>
        <w:t>eculizumab</w:t>
      </w:r>
      <w:proofErr w:type="spellEnd"/>
      <w:r w:rsidRPr="0717A27C">
        <w:rPr>
          <w:lang w:val="es-ES"/>
        </w:rPr>
        <w:t xml:space="preserve"> (10 mg/ml).</w:t>
      </w:r>
    </w:p>
    <w:p w14:paraId="0291371D" w14:textId="77777777" w:rsidR="00460DF9" w:rsidRPr="005C3F49" w:rsidRDefault="00460DF9" w:rsidP="00FA226D">
      <w:pPr>
        <w:widowControl w:val="0"/>
        <w:rPr>
          <w:lang w:val="es-ES_tradnl"/>
        </w:rPr>
      </w:pPr>
    </w:p>
    <w:p w14:paraId="17FC0C8F" w14:textId="77777777" w:rsidR="00460DF9" w:rsidRDefault="00460DF9" w:rsidP="00FA226D">
      <w:pPr>
        <w:widowControl w:val="0"/>
        <w:rPr>
          <w:lang w:val="es-ES_tradnl"/>
        </w:rPr>
      </w:pPr>
      <w:r>
        <w:rPr>
          <w:lang w:val="es-ES_tradnl"/>
        </w:rPr>
        <w:t>Después de la dilución, la concentración final de la solución que se perfundirá es de 5 mg/ml.</w:t>
      </w:r>
    </w:p>
    <w:p w14:paraId="3B7A8632" w14:textId="77777777" w:rsidR="00460DF9" w:rsidRPr="005C3F49" w:rsidRDefault="00460DF9" w:rsidP="00FA226D">
      <w:pPr>
        <w:widowControl w:val="0"/>
        <w:rPr>
          <w:lang w:val="es-ES_tradnl"/>
        </w:rPr>
      </w:pPr>
    </w:p>
    <w:p w14:paraId="667AF824" w14:textId="78C72849" w:rsidR="00460DF9" w:rsidRDefault="00460DF9" w:rsidP="00FA226D">
      <w:pPr>
        <w:keepNext/>
        <w:widowControl w:val="0"/>
        <w:rPr>
          <w:lang w:val="es-ES_tradnl"/>
        </w:rPr>
      </w:pPr>
      <w:r>
        <w:rPr>
          <w:u w:val="single"/>
          <w:lang w:val="es-ES_tradnl"/>
        </w:rPr>
        <w:t>Excipientes con efecto conocido</w:t>
      </w:r>
      <w:r>
        <w:rPr>
          <w:lang w:val="es-ES_tradnl"/>
        </w:rPr>
        <w:t>: sodio (5 mmol por vial)</w:t>
      </w:r>
      <w:r w:rsidR="008247DC">
        <w:rPr>
          <w:lang w:val="es-ES_tradnl"/>
        </w:rPr>
        <w:t>, polisorbato 80 (6,6 mg en cada vial)</w:t>
      </w:r>
      <w:r w:rsidR="00227AA5">
        <w:rPr>
          <w:lang w:val="es-ES_tradnl"/>
        </w:rPr>
        <w:t>.</w:t>
      </w:r>
    </w:p>
    <w:p w14:paraId="168E5DF7" w14:textId="77777777" w:rsidR="00460DF9" w:rsidRPr="005C3F49" w:rsidRDefault="00460DF9" w:rsidP="00FA226D">
      <w:pPr>
        <w:keepNext/>
        <w:tabs>
          <w:tab w:val="clear" w:pos="567"/>
        </w:tabs>
        <w:autoSpaceDE w:val="0"/>
        <w:autoSpaceDN w:val="0"/>
        <w:adjustRightInd w:val="0"/>
        <w:spacing w:line="240" w:lineRule="auto"/>
        <w:rPr>
          <w:lang w:val="es-ES_tradnl"/>
        </w:rPr>
      </w:pPr>
    </w:p>
    <w:p w14:paraId="6EB77AE2" w14:textId="77777777" w:rsidR="00460DF9" w:rsidRDefault="00460DF9" w:rsidP="00FA226D">
      <w:pPr>
        <w:widowControl w:val="0"/>
        <w:rPr>
          <w:lang w:val="es-ES_tradnl"/>
        </w:rPr>
      </w:pPr>
      <w:r>
        <w:rPr>
          <w:lang w:val="es-ES_tradnl"/>
        </w:rPr>
        <w:t>Para consultar la lista completa de excipientes, ver sección</w:t>
      </w:r>
      <w:r>
        <w:rPr>
          <w:szCs w:val="22"/>
          <w:lang w:val="es-ES_tradnl"/>
        </w:rPr>
        <w:t> </w:t>
      </w:r>
      <w:r>
        <w:rPr>
          <w:lang w:val="es-ES_tradnl"/>
        </w:rPr>
        <w:t>6.1.</w:t>
      </w:r>
    </w:p>
    <w:p w14:paraId="0FF22C1C" w14:textId="77777777" w:rsidR="00460DF9" w:rsidRDefault="00460DF9" w:rsidP="00FA226D">
      <w:pPr>
        <w:rPr>
          <w:lang w:val="es-ES_tradnl"/>
        </w:rPr>
      </w:pPr>
    </w:p>
    <w:p w14:paraId="5892F953" w14:textId="77777777" w:rsidR="00460DF9" w:rsidRDefault="00460DF9" w:rsidP="00FA226D">
      <w:pPr>
        <w:rPr>
          <w:lang w:val="es-ES_tradnl"/>
        </w:rPr>
      </w:pPr>
    </w:p>
    <w:p w14:paraId="1973C61D" w14:textId="77777777" w:rsidR="00460DF9" w:rsidRDefault="00460DF9" w:rsidP="00FA226D">
      <w:pPr>
        <w:keepNext/>
        <w:ind w:left="567" w:hanging="567"/>
        <w:rPr>
          <w:caps/>
          <w:lang w:val="es-ES_tradnl"/>
        </w:rPr>
      </w:pPr>
      <w:r>
        <w:rPr>
          <w:b/>
          <w:lang w:val="es-ES_tradnl"/>
        </w:rPr>
        <w:t>3.</w:t>
      </w:r>
      <w:r>
        <w:rPr>
          <w:b/>
          <w:lang w:val="es-ES_tradnl"/>
        </w:rPr>
        <w:tab/>
        <w:t>FORMA FARMACÉUTICA</w:t>
      </w:r>
    </w:p>
    <w:p w14:paraId="0983FBAA" w14:textId="77777777" w:rsidR="00460DF9" w:rsidRDefault="00460DF9" w:rsidP="00FA226D">
      <w:pPr>
        <w:keepNext/>
        <w:rPr>
          <w:lang w:val="es-ES_tradnl"/>
        </w:rPr>
      </w:pPr>
    </w:p>
    <w:p w14:paraId="275A53EB" w14:textId="77777777" w:rsidR="00460DF9" w:rsidRDefault="00460DF9" w:rsidP="00FA226D">
      <w:pPr>
        <w:rPr>
          <w:lang w:val="es-ES_tradnl"/>
        </w:rPr>
      </w:pPr>
      <w:r>
        <w:rPr>
          <w:lang w:val="es-ES_tradnl"/>
        </w:rPr>
        <w:t>Concentrado para solución para perfusión.</w:t>
      </w:r>
    </w:p>
    <w:p w14:paraId="4F5229D3" w14:textId="77777777" w:rsidR="00460DF9" w:rsidRDefault="00460DF9" w:rsidP="00FA226D">
      <w:pPr>
        <w:rPr>
          <w:lang w:val="es-ES_tradnl"/>
        </w:rPr>
      </w:pPr>
    </w:p>
    <w:p w14:paraId="1E1B5A1F" w14:textId="54D43FF6" w:rsidR="00460DF9" w:rsidRDefault="5C5D4536" w:rsidP="5C5D4536">
      <w:pPr>
        <w:tabs>
          <w:tab w:val="center" w:pos="4535"/>
        </w:tabs>
        <w:rPr>
          <w:lang w:val="es-ES"/>
        </w:rPr>
      </w:pPr>
      <w:r w:rsidRPr="5C5D4536">
        <w:rPr>
          <w:lang w:val="es-ES"/>
        </w:rPr>
        <w:t>Solución con pH 7,0, límpida e incolora</w:t>
      </w:r>
      <w:ins w:id="1" w:author="Auteur">
        <w:r w:rsidRPr="5C5D4536">
          <w:rPr>
            <w:lang w:val="es-ES"/>
          </w:rPr>
          <w:t xml:space="preserve"> y osmolalidad de aproximadamente 290-310 </w:t>
        </w:r>
        <w:proofErr w:type="spellStart"/>
        <w:r w:rsidRPr="5C5D4536">
          <w:rPr>
            <w:lang w:val="es-ES"/>
          </w:rPr>
          <w:t>mOsm</w:t>
        </w:r>
        <w:proofErr w:type="spellEnd"/>
        <w:r w:rsidRPr="5C5D4536">
          <w:rPr>
            <w:lang w:val="es-ES"/>
          </w:rPr>
          <w:t>/kg.</w:t>
        </w:r>
      </w:ins>
      <w:del w:id="2" w:author="Auteur">
        <w:r w:rsidR="00460DF9" w:rsidRPr="5C5D4536" w:rsidDel="5C5D4536">
          <w:rPr>
            <w:lang w:val="es-ES"/>
          </w:rPr>
          <w:delText>.</w:delText>
        </w:r>
      </w:del>
    </w:p>
    <w:p w14:paraId="1A5D2244" w14:textId="77777777" w:rsidR="00460DF9" w:rsidRDefault="00460DF9" w:rsidP="00FA226D">
      <w:pPr>
        <w:rPr>
          <w:lang w:val="es-ES_tradnl"/>
        </w:rPr>
      </w:pPr>
    </w:p>
    <w:p w14:paraId="01F85DBA" w14:textId="77777777" w:rsidR="00460DF9" w:rsidRDefault="00460DF9" w:rsidP="00FA226D">
      <w:pPr>
        <w:rPr>
          <w:lang w:val="es-ES_tradnl"/>
        </w:rPr>
      </w:pPr>
    </w:p>
    <w:p w14:paraId="303065F0" w14:textId="77777777" w:rsidR="00460DF9" w:rsidRDefault="00460DF9" w:rsidP="00FA226D">
      <w:pPr>
        <w:keepNext/>
        <w:ind w:left="567" w:hanging="567"/>
        <w:rPr>
          <w:caps/>
          <w:lang w:val="es-ES_tradnl"/>
        </w:rPr>
      </w:pPr>
      <w:r>
        <w:rPr>
          <w:b/>
          <w:caps/>
          <w:lang w:val="es-ES_tradnl"/>
        </w:rPr>
        <w:t>4.</w:t>
      </w:r>
      <w:r>
        <w:rPr>
          <w:b/>
          <w:caps/>
          <w:lang w:val="es-ES_tradnl"/>
        </w:rPr>
        <w:tab/>
        <w:t>DATOS CLÍNICOS</w:t>
      </w:r>
    </w:p>
    <w:p w14:paraId="4BC378F6" w14:textId="77777777" w:rsidR="00460DF9" w:rsidRDefault="00460DF9" w:rsidP="00FA226D">
      <w:pPr>
        <w:keepNext/>
        <w:rPr>
          <w:lang w:val="es-ES_tradnl"/>
        </w:rPr>
      </w:pPr>
    </w:p>
    <w:p w14:paraId="25045EDE" w14:textId="76AAEE15" w:rsidR="00460DF9" w:rsidRDefault="74526299" w:rsidP="74526299">
      <w:pPr>
        <w:keepNext/>
        <w:tabs>
          <w:tab w:val="clear" w:pos="567"/>
        </w:tabs>
        <w:spacing w:line="240" w:lineRule="auto"/>
        <w:ind w:left="540" w:hanging="540"/>
        <w:outlineLvl w:val="0"/>
        <w:rPr>
          <w:b/>
          <w:bCs/>
          <w:lang w:val="es-ES"/>
        </w:rPr>
      </w:pPr>
      <w:r w:rsidRPr="74526299">
        <w:rPr>
          <w:b/>
          <w:bCs/>
          <w:lang w:val="es-ES"/>
        </w:rPr>
        <w:t>4.1</w:t>
      </w:r>
      <w:r w:rsidR="00460DF9" w:rsidRPr="00D8460B">
        <w:rPr>
          <w:lang w:val="es-ES"/>
        </w:rPr>
        <w:tab/>
      </w:r>
      <w:r w:rsidRPr="74526299">
        <w:rPr>
          <w:b/>
          <w:bCs/>
          <w:lang w:val="es-ES"/>
        </w:rPr>
        <w:t>Indicaciones terapéuticas</w:t>
      </w:r>
    </w:p>
    <w:p w14:paraId="33B83AE6" w14:textId="77777777" w:rsidR="00460DF9" w:rsidRPr="005C3F49" w:rsidRDefault="00460DF9" w:rsidP="00FA226D">
      <w:pPr>
        <w:keepNext/>
        <w:tabs>
          <w:tab w:val="clear" w:pos="567"/>
        </w:tabs>
        <w:spacing w:line="240" w:lineRule="auto"/>
        <w:outlineLvl w:val="0"/>
        <w:rPr>
          <w:lang w:val="es-ES_tradnl"/>
        </w:rPr>
      </w:pPr>
    </w:p>
    <w:p w14:paraId="3DB851A3" w14:textId="77777777" w:rsidR="00460DF9" w:rsidRDefault="0717A27C" w:rsidP="0717A27C">
      <w:pPr>
        <w:pStyle w:val="alexionbodytext"/>
        <w:spacing w:before="0" w:beforeAutospacing="0" w:after="0" w:afterAutospacing="0"/>
        <w:rPr>
          <w:sz w:val="22"/>
          <w:szCs w:val="22"/>
          <w:lang w:val="es-ES"/>
        </w:rPr>
      </w:pPr>
      <w:bookmarkStart w:id="3" w:name="OLE_LINK1"/>
      <w:proofErr w:type="spellStart"/>
      <w:r w:rsidRPr="0717A27C">
        <w:rPr>
          <w:sz w:val="22"/>
          <w:szCs w:val="22"/>
          <w:lang w:val="es-ES"/>
        </w:rPr>
        <w:t>Soliris</w:t>
      </w:r>
      <w:proofErr w:type="spellEnd"/>
      <w:r w:rsidRPr="0717A27C">
        <w:rPr>
          <w:sz w:val="22"/>
          <w:szCs w:val="22"/>
          <w:lang w:val="es-ES"/>
        </w:rPr>
        <w:t xml:space="preserve"> está indicado en adultos y niños para el tratamiento de:</w:t>
      </w:r>
    </w:p>
    <w:p w14:paraId="6320AA03" w14:textId="77777777" w:rsidR="00460DF9" w:rsidRDefault="00460DF9" w:rsidP="00FA226D">
      <w:pPr>
        <w:pStyle w:val="alexionbodytext"/>
        <w:numPr>
          <w:ilvl w:val="0"/>
          <w:numId w:val="20"/>
        </w:numPr>
        <w:spacing w:before="0" w:beforeAutospacing="0" w:after="0" w:afterAutospacing="0"/>
        <w:ind w:left="567" w:hanging="567"/>
        <w:rPr>
          <w:lang w:val="es-ES_tradnl"/>
        </w:rPr>
      </w:pPr>
      <w:r>
        <w:rPr>
          <w:sz w:val="22"/>
          <w:lang w:val="es-ES_tradnl"/>
        </w:rPr>
        <w:t>Hemoglobinuria paroxística nocturna (HPN).</w:t>
      </w:r>
    </w:p>
    <w:p w14:paraId="77272016" w14:textId="77777777" w:rsidR="00460DF9" w:rsidRDefault="00460DF9" w:rsidP="00FA226D">
      <w:pPr>
        <w:pStyle w:val="alexionbodytext"/>
        <w:spacing w:before="0" w:beforeAutospacing="0" w:after="0" w:afterAutospacing="0"/>
        <w:ind w:left="567"/>
        <w:rPr>
          <w:sz w:val="22"/>
          <w:lang w:val="es-ES_tradnl"/>
        </w:rPr>
      </w:pPr>
      <w:r>
        <w:rPr>
          <w:sz w:val="22"/>
          <w:lang w:val="es-ES_tradnl"/>
        </w:rPr>
        <w:t>La evidencia de beneficio clínico se ha demostrado en pacientes con hemólisis, con uno o más síntomas clínicos indicativos de una alta actividad de la enfermedad, independientemente de los antecedentes de transfusiones (ver sección</w:t>
      </w:r>
      <w:r>
        <w:rPr>
          <w:sz w:val="22"/>
          <w:szCs w:val="22"/>
          <w:lang w:val="es-ES_tradnl"/>
        </w:rPr>
        <w:t> </w:t>
      </w:r>
      <w:r>
        <w:rPr>
          <w:sz w:val="22"/>
          <w:lang w:val="es-ES_tradnl"/>
        </w:rPr>
        <w:t>5.1).</w:t>
      </w:r>
    </w:p>
    <w:p w14:paraId="3306D485" w14:textId="77777777" w:rsidR="00460DF9" w:rsidRDefault="0717A27C" w:rsidP="0717A27C">
      <w:pPr>
        <w:pStyle w:val="alexionbodytext"/>
        <w:numPr>
          <w:ilvl w:val="0"/>
          <w:numId w:val="20"/>
        </w:numPr>
        <w:spacing w:before="0" w:beforeAutospacing="0" w:after="0" w:afterAutospacing="0"/>
        <w:ind w:left="567" w:hanging="567"/>
        <w:rPr>
          <w:sz w:val="22"/>
          <w:szCs w:val="22"/>
          <w:lang w:val="es-ES"/>
        </w:rPr>
      </w:pPr>
      <w:r w:rsidRPr="0717A27C">
        <w:rPr>
          <w:sz w:val="22"/>
          <w:szCs w:val="22"/>
          <w:lang w:val="es-ES"/>
        </w:rPr>
        <w:t>Síndrome hemolítico urémico atípico (</w:t>
      </w:r>
      <w:proofErr w:type="spellStart"/>
      <w:r w:rsidRPr="0717A27C">
        <w:rPr>
          <w:sz w:val="22"/>
          <w:szCs w:val="22"/>
          <w:lang w:val="es-ES"/>
        </w:rPr>
        <w:t>SHUa</w:t>
      </w:r>
      <w:proofErr w:type="spellEnd"/>
      <w:r w:rsidRPr="0717A27C">
        <w:rPr>
          <w:sz w:val="22"/>
          <w:szCs w:val="22"/>
          <w:lang w:val="es-ES"/>
        </w:rPr>
        <w:t>) (ver sección 5.1).</w:t>
      </w:r>
    </w:p>
    <w:p w14:paraId="2813B4C8" w14:textId="14C2E780" w:rsidR="00460DF9" w:rsidRPr="009A1759" w:rsidRDefault="00460DF9" w:rsidP="00FA226D">
      <w:pPr>
        <w:pStyle w:val="alexionbodytext"/>
        <w:numPr>
          <w:ilvl w:val="0"/>
          <w:numId w:val="20"/>
        </w:numPr>
        <w:spacing w:before="0" w:beforeAutospacing="0" w:after="0" w:afterAutospacing="0"/>
        <w:ind w:left="567" w:hanging="567"/>
        <w:rPr>
          <w:sz w:val="22"/>
          <w:szCs w:val="22"/>
          <w:lang w:val="es-ES"/>
        </w:rPr>
      </w:pPr>
      <w:r w:rsidRPr="009A1759">
        <w:rPr>
          <w:sz w:val="22"/>
          <w:szCs w:val="22"/>
          <w:lang w:val="es-ES"/>
        </w:rPr>
        <w:t xml:space="preserve">Miastenia </w:t>
      </w:r>
      <w:proofErr w:type="spellStart"/>
      <w:r w:rsidRPr="009A1759">
        <w:rPr>
          <w:iCs/>
          <w:sz w:val="22"/>
          <w:szCs w:val="22"/>
          <w:lang w:val="es-ES"/>
        </w:rPr>
        <w:t>gravis</w:t>
      </w:r>
      <w:proofErr w:type="spellEnd"/>
      <w:r w:rsidRPr="009A1759">
        <w:rPr>
          <w:sz w:val="22"/>
          <w:szCs w:val="22"/>
          <w:lang w:val="es-ES"/>
        </w:rPr>
        <w:t xml:space="preserve"> generalizada (</w:t>
      </w:r>
      <w:proofErr w:type="spellStart"/>
      <w:r w:rsidRPr="009A1759">
        <w:rPr>
          <w:sz w:val="22"/>
          <w:szCs w:val="22"/>
          <w:lang w:val="es-ES"/>
        </w:rPr>
        <w:t>MGg</w:t>
      </w:r>
      <w:proofErr w:type="spellEnd"/>
      <w:r w:rsidRPr="009A1759">
        <w:rPr>
          <w:sz w:val="22"/>
          <w:szCs w:val="22"/>
          <w:lang w:val="es-ES"/>
        </w:rPr>
        <w:t xml:space="preserve">) refractaria en pacientes de </w:t>
      </w:r>
      <w:r w:rsidR="0084166A">
        <w:rPr>
          <w:sz w:val="22"/>
          <w:szCs w:val="22"/>
          <w:lang w:val="es-ES"/>
        </w:rPr>
        <w:t>6</w:t>
      </w:r>
      <w:r w:rsidR="006F5E7D">
        <w:rPr>
          <w:sz w:val="22"/>
          <w:szCs w:val="22"/>
          <w:lang w:val="es-ES"/>
        </w:rPr>
        <w:t xml:space="preserve"> </w:t>
      </w:r>
      <w:proofErr w:type="gramStart"/>
      <w:r w:rsidRPr="009A1759">
        <w:rPr>
          <w:sz w:val="22"/>
          <w:szCs w:val="22"/>
          <w:lang w:val="es-ES"/>
        </w:rPr>
        <w:t xml:space="preserve">años </w:t>
      </w:r>
      <w:r w:rsidR="00012CB2">
        <w:rPr>
          <w:sz w:val="22"/>
          <w:szCs w:val="22"/>
          <w:lang w:val="es-ES"/>
        </w:rPr>
        <w:t>de edad</w:t>
      </w:r>
      <w:proofErr w:type="gramEnd"/>
      <w:r w:rsidR="00012CB2">
        <w:rPr>
          <w:sz w:val="22"/>
          <w:szCs w:val="22"/>
          <w:lang w:val="es-ES"/>
        </w:rPr>
        <w:t xml:space="preserve"> </w:t>
      </w:r>
      <w:r w:rsidRPr="009A1759">
        <w:rPr>
          <w:sz w:val="22"/>
          <w:szCs w:val="22"/>
          <w:lang w:val="es-ES"/>
        </w:rPr>
        <w:t>o más con anticuerpos positivos frente a receptores de la acetilcolina (</w:t>
      </w:r>
      <w:proofErr w:type="spellStart"/>
      <w:r w:rsidRPr="009A1759">
        <w:rPr>
          <w:sz w:val="22"/>
          <w:szCs w:val="22"/>
          <w:lang w:val="es-ES"/>
        </w:rPr>
        <w:t>AChR</w:t>
      </w:r>
      <w:proofErr w:type="spellEnd"/>
      <w:r w:rsidRPr="009A1759">
        <w:rPr>
          <w:sz w:val="22"/>
          <w:szCs w:val="22"/>
          <w:lang w:val="es-ES"/>
        </w:rPr>
        <w:t>) (ver sección 5.1)</w:t>
      </w:r>
      <w:r>
        <w:rPr>
          <w:sz w:val="22"/>
          <w:szCs w:val="22"/>
          <w:lang w:val="es-ES"/>
        </w:rPr>
        <w:t>.</w:t>
      </w:r>
    </w:p>
    <w:p w14:paraId="170B148E" w14:textId="77777777" w:rsidR="00460DF9" w:rsidRDefault="00460DF9" w:rsidP="00FA226D">
      <w:pPr>
        <w:pStyle w:val="alexionbodytext"/>
        <w:spacing w:before="0" w:beforeAutospacing="0" w:after="0" w:afterAutospacing="0"/>
        <w:ind w:left="567"/>
        <w:rPr>
          <w:sz w:val="22"/>
          <w:szCs w:val="22"/>
          <w:lang w:val="es-ES_tradnl"/>
        </w:rPr>
      </w:pPr>
    </w:p>
    <w:p w14:paraId="1F205265" w14:textId="77777777" w:rsidR="00460DF9" w:rsidRDefault="0717A27C" w:rsidP="0717A27C">
      <w:pPr>
        <w:pStyle w:val="alexionbodytext"/>
        <w:keepNext/>
        <w:spacing w:before="0" w:beforeAutospacing="0" w:after="0" w:afterAutospacing="0"/>
        <w:rPr>
          <w:sz w:val="22"/>
          <w:szCs w:val="22"/>
          <w:lang w:val="es-ES"/>
        </w:rPr>
      </w:pPr>
      <w:proofErr w:type="spellStart"/>
      <w:r w:rsidRPr="0717A27C">
        <w:rPr>
          <w:sz w:val="22"/>
          <w:szCs w:val="22"/>
          <w:lang w:val="es-ES"/>
        </w:rPr>
        <w:t>Soliris</w:t>
      </w:r>
      <w:proofErr w:type="spellEnd"/>
      <w:r w:rsidRPr="0717A27C">
        <w:rPr>
          <w:sz w:val="22"/>
          <w:szCs w:val="22"/>
          <w:lang w:val="es-ES"/>
        </w:rPr>
        <w:t xml:space="preserve"> está indicado en adultos para el tratamiento de:</w:t>
      </w:r>
    </w:p>
    <w:p w14:paraId="149B983B" w14:textId="6EAE2FDB" w:rsidR="00460DF9" w:rsidRDefault="0717A27C" w:rsidP="0717A27C">
      <w:pPr>
        <w:pStyle w:val="alexionbodytext"/>
        <w:numPr>
          <w:ilvl w:val="0"/>
          <w:numId w:val="20"/>
        </w:numPr>
        <w:spacing w:before="0" w:beforeAutospacing="0" w:after="0" w:afterAutospacing="0"/>
        <w:ind w:left="567" w:hanging="567"/>
        <w:rPr>
          <w:sz w:val="22"/>
          <w:szCs w:val="22"/>
          <w:lang w:val="es-ES"/>
        </w:rPr>
      </w:pPr>
      <w:r w:rsidRPr="0717A27C">
        <w:rPr>
          <w:sz w:val="22"/>
          <w:szCs w:val="22"/>
          <w:lang w:val="es-ES"/>
        </w:rPr>
        <w:t xml:space="preserve">Trastorno del espectro de </w:t>
      </w:r>
      <w:proofErr w:type="spellStart"/>
      <w:r w:rsidRPr="0717A27C">
        <w:rPr>
          <w:sz w:val="22"/>
          <w:szCs w:val="22"/>
          <w:lang w:val="es-ES"/>
        </w:rPr>
        <w:t>neuromielitis</w:t>
      </w:r>
      <w:proofErr w:type="spellEnd"/>
      <w:r w:rsidRPr="0717A27C">
        <w:rPr>
          <w:sz w:val="22"/>
          <w:szCs w:val="22"/>
          <w:lang w:val="es-ES"/>
        </w:rPr>
        <w:t xml:space="preserve"> óptica (TENMO) en pacientes con anticuerpos positivos frente a acuaporina-4 (AQP4) con curso recidivante de la enfermedad (ver sección 5.1).</w:t>
      </w:r>
    </w:p>
    <w:bookmarkEnd w:id="3"/>
    <w:p w14:paraId="302BCB3A" w14:textId="77777777" w:rsidR="00460DF9" w:rsidRDefault="00460DF9" w:rsidP="00FA226D">
      <w:pPr>
        <w:pStyle w:val="alexionbodytext"/>
        <w:spacing w:before="0" w:beforeAutospacing="0" w:after="0" w:afterAutospacing="0"/>
        <w:rPr>
          <w:sz w:val="22"/>
          <w:lang w:val="es-ES_tradnl"/>
        </w:rPr>
      </w:pPr>
    </w:p>
    <w:p w14:paraId="1B2047F7" w14:textId="77777777" w:rsidR="00460DF9" w:rsidRDefault="74526299" w:rsidP="74526299">
      <w:pPr>
        <w:keepNext/>
        <w:tabs>
          <w:tab w:val="clear" w:pos="567"/>
        </w:tabs>
        <w:spacing w:line="240" w:lineRule="auto"/>
        <w:ind w:left="540" w:hanging="540"/>
        <w:outlineLvl w:val="0"/>
        <w:rPr>
          <w:b/>
          <w:bCs/>
          <w:lang w:val="es-ES"/>
        </w:rPr>
      </w:pPr>
      <w:r w:rsidRPr="74526299">
        <w:rPr>
          <w:b/>
          <w:bCs/>
          <w:lang w:val="es-ES"/>
        </w:rPr>
        <w:t>4.2</w:t>
      </w:r>
      <w:r w:rsidR="00460DF9" w:rsidRPr="00D8460B">
        <w:rPr>
          <w:lang w:val="es-ES"/>
        </w:rPr>
        <w:tab/>
      </w:r>
      <w:r w:rsidRPr="74526299">
        <w:rPr>
          <w:b/>
          <w:bCs/>
          <w:lang w:val="es-ES"/>
        </w:rPr>
        <w:t>Posología y forma de administración</w:t>
      </w:r>
    </w:p>
    <w:p w14:paraId="407584AE" w14:textId="77777777" w:rsidR="00460DF9" w:rsidRDefault="00460DF9" w:rsidP="00FA226D">
      <w:pPr>
        <w:keepNext/>
        <w:autoSpaceDE w:val="0"/>
        <w:autoSpaceDN w:val="0"/>
        <w:adjustRightInd w:val="0"/>
        <w:rPr>
          <w:lang w:val="es-ES_tradnl"/>
        </w:rPr>
      </w:pPr>
    </w:p>
    <w:p w14:paraId="776FD8A8" w14:textId="77777777" w:rsidR="00460DF9" w:rsidRDefault="0717A27C" w:rsidP="0717A27C">
      <w:pPr>
        <w:autoSpaceDE w:val="0"/>
        <w:autoSpaceDN w:val="0"/>
        <w:adjustRightInd w:val="0"/>
        <w:rPr>
          <w:lang w:val="es-ES"/>
        </w:rPr>
      </w:pPr>
      <w:proofErr w:type="spellStart"/>
      <w:r w:rsidRPr="0717A27C">
        <w:rPr>
          <w:lang w:val="es-ES"/>
        </w:rPr>
        <w:t>Soliris</w:t>
      </w:r>
      <w:proofErr w:type="spellEnd"/>
      <w:r w:rsidRPr="0717A27C">
        <w:rPr>
          <w:lang w:val="es-ES"/>
        </w:rPr>
        <w:t xml:space="preserve"> debe ser administrado por un profesional sanitario y bajo la supervisión de un médico con experiencia en el tratamiento de pacientes con trastornos hematológicos, renales, neuromusculares o </w:t>
      </w:r>
      <w:proofErr w:type="spellStart"/>
      <w:r w:rsidRPr="0717A27C">
        <w:rPr>
          <w:lang w:val="es-ES"/>
        </w:rPr>
        <w:t>neuroinflamatorios</w:t>
      </w:r>
      <w:proofErr w:type="spellEnd"/>
      <w:r w:rsidRPr="0717A27C">
        <w:rPr>
          <w:lang w:val="es-ES"/>
        </w:rPr>
        <w:t>.</w:t>
      </w:r>
    </w:p>
    <w:p w14:paraId="18D78FE2" w14:textId="77777777" w:rsidR="00460DF9" w:rsidRDefault="00460DF9" w:rsidP="00FA226D">
      <w:pPr>
        <w:rPr>
          <w:lang w:val="es-ES_tradnl"/>
        </w:rPr>
      </w:pPr>
    </w:p>
    <w:p w14:paraId="20B7857B" w14:textId="77777777" w:rsidR="00460DF9" w:rsidRPr="00EC47BA" w:rsidRDefault="00460DF9" w:rsidP="00FA226D">
      <w:pPr>
        <w:rPr>
          <w:lang w:val="es-ES"/>
        </w:rPr>
      </w:pPr>
      <w:r w:rsidRPr="00EC47BA">
        <w:rPr>
          <w:lang w:val="es-ES"/>
        </w:rPr>
        <w:t xml:space="preserve">Se puede considerar la administración de la perfusión en el domicilio en aquellos pacientes que hayan tolerado bien las perfusiones en el hospital. La decisión de que un paciente reciba las perfusiones en su domicilio se debe tomar después de la evaluación y recomendación del médico </w:t>
      </w:r>
      <w:r>
        <w:rPr>
          <w:lang w:val="es-ES"/>
        </w:rPr>
        <w:t>a cargo</w:t>
      </w:r>
      <w:r w:rsidRPr="00EC47BA">
        <w:rPr>
          <w:lang w:val="es-ES"/>
        </w:rPr>
        <w:t>. Las perfusiones en el domicilio deben ser administradas por un profesional sanitario cualificado.</w:t>
      </w:r>
    </w:p>
    <w:p w14:paraId="3B8871E3" w14:textId="77777777" w:rsidR="00460DF9" w:rsidRPr="005C3F49" w:rsidRDefault="00460DF9" w:rsidP="00FA226D">
      <w:pPr>
        <w:rPr>
          <w:lang w:val="es-ES_tradnl"/>
        </w:rPr>
      </w:pPr>
    </w:p>
    <w:p w14:paraId="7C85DFC3" w14:textId="77777777" w:rsidR="00460DF9" w:rsidRDefault="00460DF9" w:rsidP="00FA226D">
      <w:pPr>
        <w:keepNext/>
        <w:rPr>
          <w:u w:val="single"/>
          <w:lang w:val="es-ES_tradnl"/>
        </w:rPr>
      </w:pPr>
      <w:r>
        <w:rPr>
          <w:u w:val="single"/>
          <w:lang w:val="es-ES_tradnl"/>
        </w:rPr>
        <w:lastRenderedPageBreak/>
        <w:t>Posología</w:t>
      </w:r>
    </w:p>
    <w:p w14:paraId="36E634ED" w14:textId="77777777" w:rsidR="00460DF9" w:rsidRDefault="00460DF9" w:rsidP="00FA226D">
      <w:pPr>
        <w:keepNext/>
        <w:rPr>
          <w:u w:val="single"/>
          <w:lang w:val="es-ES_tradnl"/>
        </w:rPr>
      </w:pPr>
    </w:p>
    <w:p w14:paraId="0F543C8E" w14:textId="0DF7A7CF" w:rsidR="00460DF9" w:rsidRPr="00106C18" w:rsidRDefault="008E2B9F" w:rsidP="00FA226D">
      <w:pPr>
        <w:keepNext/>
        <w:autoSpaceDE w:val="0"/>
        <w:autoSpaceDN w:val="0"/>
        <w:adjustRightInd w:val="0"/>
        <w:rPr>
          <w:i/>
          <w:iCs/>
          <w:lang w:val="es-ES_tradnl"/>
        </w:rPr>
      </w:pPr>
      <w:r>
        <w:rPr>
          <w:i/>
          <w:iCs/>
          <w:szCs w:val="22"/>
          <w:lang w:val="es-ES"/>
        </w:rPr>
        <w:t>H</w:t>
      </w:r>
      <w:r w:rsidR="00460DF9" w:rsidRPr="00106C18">
        <w:rPr>
          <w:i/>
          <w:iCs/>
          <w:szCs w:val="22"/>
          <w:lang w:val="es-ES"/>
        </w:rPr>
        <w:t>emoglobinuria paroxística nocturna</w:t>
      </w:r>
      <w:r w:rsidR="00460DF9" w:rsidRPr="00106C18">
        <w:rPr>
          <w:i/>
          <w:iCs/>
          <w:lang w:val="es-ES_tradnl"/>
        </w:rPr>
        <w:t xml:space="preserve"> (HPN)</w:t>
      </w:r>
      <w:r>
        <w:rPr>
          <w:i/>
          <w:iCs/>
          <w:lang w:val="es-ES_tradnl"/>
        </w:rPr>
        <w:t xml:space="preserve"> en adultos</w:t>
      </w:r>
    </w:p>
    <w:p w14:paraId="2DA3D4A1" w14:textId="77777777" w:rsidR="00460DF9" w:rsidRDefault="00460DF9" w:rsidP="00106C18">
      <w:pPr>
        <w:keepNext/>
        <w:autoSpaceDE w:val="0"/>
        <w:autoSpaceDN w:val="0"/>
        <w:adjustRightInd w:val="0"/>
        <w:spacing w:line="240" w:lineRule="auto"/>
        <w:rPr>
          <w:lang w:val="es-ES_tradnl"/>
        </w:rPr>
      </w:pPr>
      <w:r>
        <w:rPr>
          <w:lang w:val="es-ES_tradnl"/>
        </w:rPr>
        <w:t>La pauta posológica en la HPN para pacientes adultos (</w:t>
      </w:r>
      <w:r>
        <w:rPr>
          <w:u w:val="single"/>
          <w:lang w:val="es-ES_tradnl"/>
        </w:rPr>
        <w:t>&gt;</w:t>
      </w:r>
      <w:r>
        <w:rPr>
          <w:lang w:val="es-ES_tradnl"/>
        </w:rPr>
        <w:t>18</w:t>
      </w:r>
      <w:r>
        <w:rPr>
          <w:szCs w:val="22"/>
          <w:lang w:val="es-ES_tradnl"/>
        </w:rPr>
        <w:t> </w:t>
      </w:r>
      <w:r>
        <w:rPr>
          <w:lang w:val="es-ES_tradnl"/>
        </w:rPr>
        <w:t>años) comprende una fase inicial de 4</w:t>
      </w:r>
      <w:r>
        <w:rPr>
          <w:szCs w:val="22"/>
          <w:lang w:val="es-ES_tradnl"/>
        </w:rPr>
        <w:t> </w:t>
      </w:r>
      <w:r>
        <w:rPr>
          <w:lang w:val="es-ES_tradnl"/>
        </w:rPr>
        <w:t>semanas seguida de una fase de mantenimiento:</w:t>
      </w:r>
    </w:p>
    <w:p w14:paraId="0120E215" w14:textId="5DBC5C92" w:rsidR="00460DF9" w:rsidRDefault="287EC4A7" w:rsidP="287EC4A7">
      <w:pPr>
        <w:numPr>
          <w:ilvl w:val="0"/>
          <w:numId w:val="10"/>
        </w:numPr>
        <w:tabs>
          <w:tab w:val="clear" w:pos="567"/>
          <w:tab w:val="clear" w:pos="720"/>
        </w:tabs>
        <w:autoSpaceDE w:val="0"/>
        <w:autoSpaceDN w:val="0"/>
        <w:adjustRightInd w:val="0"/>
        <w:ind w:left="567" w:hanging="567"/>
        <w:rPr>
          <w:lang w:val="es-ES"/>
        </w:rPr>
      </w:pPr>
      <w:r w:rsidRPr="287EC4A7">
        <w:rPr>
          <w:lang w:val="es-ES"/>
        </w:rPr>
        <w:t xml:space="preserve">Fase inicial: durante las primeras 4 semanas se administrarán 600 mg de </w:t>
      </w:r>
      <w:proofErr w:type="spellStart"/>
      <w:r w:rsidRPr="287EC4A7">
        <w:rPr>
          <w:lang w:val="es-ES"/>
        </w:rPr>
        <w:t>Soliris</w:t>
      </w:r>
      <w:proofErr w:type="spellEnd"/>
      <w:r w:rsidRPr="287EC4A7">
        <w:rPr>
          <w:lang w:val="es-ES"/>
        </w:rPr>
        <w:t xml:space="preserve"> mediante una perfusión intravenosa semanal de 25 </w:t>
      </w:r>
      <w:r w:rsidRPr="287EC4A7">
        <w:rPr>
          <w:rFonts w:eastAsia="Times New Roman"/>
          <w:szCs w:val="22"/>
          <w:lang w:val="es-ES"/>
        </w:rPr>
        <w:t>–</w:t>
      </w:r>
      <w:r w:rsidRPr="287EC4A7">
        <w:rPr>
          <w:lang w:val="es-ES"/>
        </w:rPr>
        <w:t xml:space="preserve"> 45 minutos de duración (35 minutos ± 10 minutos).</w:t>
      </w:r>
    </w:p>
    <w:p w14:paraId="658DFEF1" w14:textId="3F633FF9" w:rsidR="00460DF9" w:rsidRDefault="287EC4A7" w:rsidP="287EC4A7">
      <w:pPr>
        <w:numPr>
          <w:ilvl w:val="0"/>
          <w:numId w:val="10"/>
        </w:numPr>
        <w:tabs>
          <w:tab w:val="clear" w:pos="567"/>
          <w:tab w:val="clear" w:pos="720"/>
        </w:tabs>
        <w:autoSpaceDE w:val="0"/>
        <w:autoSpaceDN w:val="0"/>
        <w:adjustRightInd w:val="0"/>
        <w:ind w:left="567" w:hanging="567"/>
        <w:rPr>
          <w:lang w:val="es-ES"/>
        </w:rPr>
      </w:pPr>
      <w:r w:rsidRPr="287EC4A7">
        <w:rPr>
          <w:lang w:val="es-ES"/>
        </w:rPr>
        <w:t xml:space="preserve">Fase de mantenimiento: en la quinta semana, se administrarán 900 mg de </w:t>
      </w:r>
      <w:proofErr w:type="spellStart"/>
      <w:r w:rsidRPr="287EC4A7">
        <w:rPr>
          <w:lang w:val="es-ES"/>
        </w:rPr>
        <w:t>Soliris</w:t>
      </w:r>
      <w:proofErr w:type="spellEnd"/>
      <w:r w:rsidRPr="287EC4A7">
        <w:rPr>
          <w:lang w:val="es-ES"/>
        </w:rPr>
        <w:t xml:space="preserve"> mediante una perfusión intravenosa de 25 </w:t>
      </w:r>
      <w:r w:rsidRPr="287EC4A7">
        <w:rPr>
          <w:rFonts w:eastAsia="Times New Roman"/>
          <w:szCs w:val="22"/>
          <w:lang w:val="es-ES"/>
        </w:rPr>
        <w:t xml:space="preserve">– </w:t>
      </w:r>
      <w:r w:rsidRPr="287EC4A7">
        <w:rPr>
          <w:lang w:val="es-ES"/>
        </w:rPr>
        <w:t xml:space="preserve">45 minutos (35 minutos ± 10 minutos), seguida de una administración de 900 mg de </w:t>
      </w:r>
      <w:proofErr w:type="spellStart"/>
      <w:r w:rsidRPr="287EC4A7">
        <w:rPr>
          <w:lang w:val="es-ES"/>
        </w:rPr>
        <w:t>Soliris</w:t>
      </w:r>
      <w:proofErr w:type="spellEnd"/>
      <w:r w:rsidRPr="287EC4A7">
        <w:rPr>
          <w:lang w:val="es-ES"/>
        </w:rPr>
        <w:t xml:space="preserve"> mediante perfusión intravenosa de 25 </w:t>
      </w:r>
      <w:r w:rsidRPr="287EC4A7">
        <w:rPr>
          <w:rFonts w:eastAsia="Times New Roman"/>
          <w:szCs w:val="22"/>
          <w:lang w:val="es-ES"/>
        </w:rPr>
        <w:t xml:space="preserve">– </w:t>
      </w:r>
      <w:r w:rsidRPr="287EC4A7">
        <w:rPr>
          <w:lang w:val="es-ES"/>
        </w:rPr>
        <w:t>45 minutos (35 minutos ± 10 minutos) cada 14 ± 2 días (ver sección 5.1).</w:t>
      </w:r>
    </w:p>
    <w:p w14:paraId="137A500D" w14:textId="77777777" w:rsidR="00460DF9" w:rsidRPr="005C3F49" w:rsidRDefault="00460DF9" w:rsidP="00FA226D">
      <w:pPr>
        <w:autoSpaceDE w:val="0"/>
        <w:autoSpaceDN w:val="0"/>
        <w:adjustRightInd w:val="0"/>
        <w:rPr>
          <w:lang w:val="es-ES_tradnl"/>
        </w:rPr>
      </w:pPr>
    </w:p>
    <w:p w14:paraId="565DC243" w14:textId="5C49CA36" w:rsidR="00460DF9" w:rsidRPr="00106C18" w:rsidRDefault="008E2B9F" w:rsidP="00FA226D">
      <w:pPr>
        <w:autoSpaceDE w:val="0"/>
        <w:autoSpaceDN w:val="0"/>
        <w:adjustRightInd w:val="0"/>
        <w:rPr>
          <w:i/>
          <w:iCs/>
          <w:lang w:val="es-ES"/>
        </w:rPr>
      </w:pPr>
      <w:r>
        <w:rPr>
          <w:i/>
          <w:iCs/>
          <w:szCs w:val="22"/>
          <w:lang w:val="es-ES"/>
        </w:rPr>
        <w:t>S</w:t>
      </w:r>
      <w:r w:rsidR="00460DF9" w:rsidRPr="00106C18">
        <w:rPr>
          <w:i/>
          <w:iCs/>
          <w:szCs w:val="22"/>
          <w:lang w:val="es-ES"/>
        </w:rPr>
        <w:t>índrome hemolítico urémico atípico (</w:t>
      </w:r>
      <w:proofErr w:type="spellStart"/>
      <w:r w:rsidR="00460DF9" w:rsidRPr="00106C18">
        <w:rPr>
          <w:i/>
          <w:iCs/>
          <w:szCs w:val="22"/>
          <w:lang w:val="es-ES"/>
        </w:rPr>
        <w:t>SHUa</w:t>
      </w:r>
      <w:proofErr w:type="spellEnd"/>
      <w:r w:rsidR="00460DF9" w:rsidRPr="00106C18">
        <w:rPr>
          <w:i/>
          <w:iCs/>
          <w:szCs w:val="22"/>
          <w:lang w:val="es-ES"/>
        </w:rPr>
        <w:t>),</w:t>
      </w:r>
      <w:r w:rsidR="00460DF9" w:rsidRPr="00106C18">
        <w:rPr>
          <w:i/>
          <w:iCs/>
          <w:szCs w:val="22"/>
          <w:lang w:val="es-ES_tradnl"/>
        </w:rPr>
        <w:t xml:space="preserve"> miastenia </w:t>
      </w:r>
      <w:proofErr w:type="spellStart"/>
      <w:r w:rsidR="00460DF9" w:rsidRPr="00106C18">
        <w:rPr>
          <w:i/>
          <w:iCs/>
          <w:szCs w:val="22"/>
          <w:lang w:val="es-ES_tradnl"/>
        </w:rPr>
        <w:t>gravis</w:t>
      </w:r>
      <w:proofErr w:type="spellEnd"/>
      <w:r w:rsidR="00460DF9" w:rsidRPr="00106C18">
        <w:rPr>
          <w:i/>
          <w:iCs/>
          <w:szCs w:val="22"/>
          <w:lang w:val="es-ES_tradnl"/>
        </w:rPr>
        <w:t xml:space="preserve"> generalizada (</w:t>
      </w:r>
      <w:proofErr w:type="spellStart"/>
      <w:r w:rsidR="00460DF9" w:rsidRPr="00106C18">
        <w:rPr>
          <w:i/>
          <w:iCs/>
          <w:szCs w:val="22"/>
          <w:lang w:val="es-ES_tradnl"/>
        </w:rPr>
        <w:t>MGg</w:t>
      </w:r>
      <w:proofErr w:type="spellEnd"/>
      <w:r w:rsidR="00460DF9" w:rsidRPr="00106C18">
        <w:rPr>
          <w:i/>
          <w:iCs/>
          <w:szCs w:val="22"/>
          <w:lang w:val="es-ES_tradnl"/>
        </w:rPr>
        <w:t xml:space="preserve">) refractaria y </w:t>
      </w:r>
      <w:r w:rsidR="00460DF9" w:rsidRPr="00106C18">
        <w:rPr>
          <w:i/>
          <w:iCs/>
          <w:lang w:val="es-ES_tradnl"/>
        </w:rPr>
        <w:t xml:space="preserve">trastorno del espectro de </w:t>
      </w:r>
      <w:proofErr w:type="spellStart"/>
      <w:r w:rsidR="00460DF9" w:rsidRPr="00106C18">
        <w:rPr>
          <w:i/>
          <w:iCs/>
          <w:lang w:val="es-ES_tradnl"/>
        </w:rPr>
        <w:t>neuromielitis</w:t>
      </w:r>
      <w:proofErr w:type="spellEnd"/>
      <w:r w:rsidR="00460DF9" w:rsidRPr="00106C18">
        <w:rPr>
          <w:i/>
          <w:iCs/>
          <w:lang w:val="es-ES_tradnl"/>
        </w:rPr>
        <w:t xml:space="preserve"> óptica (TENMO)</w:t>
      </w:r>
      <w:r>
        <w:rPr>
          <w:i/>
          <w:iCs/>
          <w:lang w:val="es-ES_tradnl"/>
        </w:rPr>
        <w:t xml:space="preserve"> en adultos</w:t>
      </w:r>
    </w:p>
    <w:p w14:paraId="65F25F60" w14:textId="77777777" w:rsidR="00460DF9" w:rsidRDefault="0717A27C" w:rsidP="0717A27C">
      <w:pPr>
        <w:autoSpaceDE w:val="0"/>
        <w:autoSpaceDN w:val="0"/>
        <w:adjustRightInd w:val="0"/>
        <w:rPr>
          <w:lang w:val="es-ES"/>
        </w:rPr>
      </w:pPr>
      <w:r w:rsidRPr="0717A27C">
        <w:rPr>
          <w:lang w:val="es-ES"/>
        </w:rPr>
        <w:t xml:space="preserve">La pauta posológica en el </w:t>
      </w:r>
      <w:proofErr w:type="spellStart"/>
      <w:r w:rsidRPr="0717A27C">
        <w:rPr>
          <w:lang w:val="es-ES"/>
        </w:rPr>
        <w:t>SHUa</w:t>
      </w:r>
      <w:proofErr w:type="spellEnd"/>
      <w:r w:rsidRPr="0717A27C">
        <w:rPr>
          <w:lang w:val="es-ES"/>
        </w:rPr>
        <w:t xml:space="preserve">, la </w:t>
      </w:r>
      <w:proofErr w:type="spellStart"/>
      <w:r w:rsidRPr="0717A27C">
        <w:rPr>
          <w:lang w:val="es-ES"/>
        </w:rPr>
        <w:t>MGg</w:t>
      </w:r>
      <w:proofErr w:type="spellEnd"/>
      <w:r w:rsidRPr="0717A27C">
        <w:rPr>
          <w:lang w:val="es-ES"/>
        </w:rPr>
        <w:t xml:space="preserve"> refractaria y el TENMO para pacientes adultos (</w:t>
      </w:r>
      <w:r w:rsidRPr="0717A27C">
        <w:rPr>
          <w:u w:val="single"/>
          <w:lang w:val="es-ES"/>
        </w:rPr>
        <w:t>&gt;</w:t>
      </w:r>
      <w:r w:rsidRPr="0717A27C">
        <w:rPr>
          <w:lang w:val="es-ES"/>
        </w:rPr>
        <w:t>18 </w:t>
      </w:r>
      <w:proofErr w:type="gramStart"/>
      <w:r w:rsidRPr="0717A27C">
        <w:rPr>
          <w:lang w:val="es-ES"/>
        </w:rPr>
        <w:t>años de edad</w:t>
      </w:r>
      <w:proofErr w:type="gramEnd"/>
      <w:r w:rsidRPr="0717A27C">
        <w:rPr>
          <w:lang w:val="es-ES"/>
        </w:rPr>
        <w:t>) consiste en una fase inicial de 4 semanas seguida de una fase de mantenimiento:</w:t>
      </w:r>
    </w:p>
    <w:p w14:paraId="1E41DA51" w14:textId="65D52BE2" w:rsidR="00460DF9" w:rsidRDefault="4C5C28C5" w:rsidP="4C5C28C5">
      <w:pPr>
        <w:numPr>
          <w:ilvl w:val="0"/>
          <w:numId w:val="10"/>
        </w:numPr>
        <w:tabs>
          <w:tab w:val="clear" w:pos="567"/>
          <w:tab w:val="clear" w:pos="720"/>
        </w:tabs>
        <w:autoSpaceDE w:val="0"/>
        <w:autoSpaceDN w:val="0"/>
        <w:adjustRightInd w:val="0"/>
        <w:ind w:left="567" w:hanging="567"/>
        <w:rPr>
          <w:lang w:val="es-ES"/>
        </w:rPr>
      </w:pPr>
      <w:r w:rsidRPr="4C5C28C5">
        <w:rPr>
          <w:lang w:val="es-ES"/>
        </w:rPr>
        <w:t xml:space="preserve">Fase inicial: durante las primeras 4 semanas se administrarán 900 mg de </w:t>
      </w:r>
      <w:proofErr w:type="spellStart"/>
      <w:r w:rsidRPr="4C5C28C5">
        <w:rPr>
          <w:lang w:val="es-ES"/>
        </w:rPr>
        <w:t>Soliris</w:t>
      </w:r>
      <w:proofErr w:type="spellEnd"/>
      <w:r w:rsidRPr="4C5C28C5">
        <w:rPr>
          <w:lang w:val="es-ES"/>
        </w:rPr>
        <w:t xml:space="preserve"> mediante una perfusión intravenosa semanal de 25 </w:t>
      </w:r>
      <w:r w:rsidRPr="4C5C28C5">
        <w:rPr>
          <w:rFonts w:eastAsia="Times New Roman"/>
          <w:szCs w:val="22"/>
          <w:lang w:val="es-ES"/>
        </w:rPr>
        <w:t xml:space="preserve">– </w:t>
      </w:r>
      <w:r w:rsidRPr="4C5C28C5">
        <w:rPr>
          <w:lang w:val="es-ES"/>
        </w:rPr>
        <w:t>45 minutos de duración (35 minutos ± 10 minutos).</w:t>
      </w:r>
    </w:p>
    <w:p w14:paraId="5F61133D" w14:textId="4E2592BA" w:rsidR="00460DF9" w:rsidRDefault="4C5C28C5" w:rsidP="4C5C28C5">
      <w:pPr>
        <w:numPr>
          <w:ilvl w:val="0"/>
          <w:numId w:val="10"/>
        </w:numPr>
        <w:tabs>
          <w:tab w:val="clear" w:pos="567"/>
          <w:tab w:val="clear" w:pos="720"/>
        </w:tabs>
        <w:autoSpaceDE w:val="0"/>
        <w:autoSpaceDN w:val="0"/>
        <w:adjustRightInd w:val="0"/>
        <w:ind w:left="567" w:hanging="567"/>
        <w:rPr>
          <w:lang w:val="es-ES"/>
        </w:rPr>
      </w:pPr>
      <w:r w:rsidRPr="4C5C28C5">
        <w:rPr>
          <w:lang w:val="es-ES"/>
        </w:rPr>
        <w:t xml:space="preserve">Fase de mantenimiento: en la quinta semana se administrarán 1200 mg de </w:t>
      </w:r>
      <w:proofErr w:type="spellStart"/>
      <w:r w:rsidRPr="4C5C28C5">
        <w:rPr>
          <w:lang w:val="es-ES"/>
        </w:rPr>
        <w:t>Soliris</w:t>
      </w:r>
      <w:proofErr w:type="spellEnd"/>
      <w:r w:rsidRPr="4C5C28C5">
        <w:rPr>
          <w:lang w:val="es-ES"/>
        </w:rPr>
        <w:t xml:space="preserve"> mediante una perfusión intravenosa de 25 </w:t>
      </w:r>
      <w:r w:rsidRPr="4C5C28C5">
        <w:rPr>
          <w:rFonts w:eastAsia="Times New Roman"/>
          <w:szCs w:val="22"/>
          <w:lang w:val="es-ES"/>
        </w:rPr>
        <w:t xml:space="preserve">– </w:t>
      </w:r>
      <w:r w:rsidRPr="4C5C28C5">
        <w:rPr>
          <w:lang w:val="es-ES"/>
        </w:rPr>
        <w:t xml:space="preserve">45 minutos (35 minutos ± 10 minutos), seguida de una administración de 1200 mg de </w:t>
      </w:r>
      <w:proofErr w:type="spellStart"/>
      <w:r w:rsidRPr="4C5C28C5">
        <w:rPr>
          <w:lang w:val="es-ES"/>
        </w:rPr>
        <w:t>Soliris</w:t>
      </w:r>
      <w:proofErr w:type="spellEnd"/>
      <w:r w:rsidRPr="4C5C28C5">
        <w:rPr>
          <w:lang w:val="es-ES"/>
        </w:rPr>
        <w:t xml:space="preserve"> mediante perfusión intravenosa de 25 </w:t>
      </w:r>
      <w:r w:rsidRPr="4C5C28C5">
        <w:rPr>
          <w:rFonts w:eastAsia="Times New Roman"/>
          <w:szCs w:val="22"/>
          <w:lang w:val="es-ES"/>
        </w:rPr>
        <w:t xml:space="preserve">– </w:t>
      </w:r>
      <w:r w:rsidRPr="4C5C28C5">
        <w:rPr>
          <w:lang w:val="es-ES"/>
        </w:rPr>
        <w:t>45 minutos (35 minutos ± 10 minutos) cada 14 ± 2 días (ver sección 5.1).</w:t>
      </w:r>
    </w:p>
    <w:p w14:paraId="5369550B" w14:textId="77777777" w:rsidR="00674A32" w:rsidRDefault="00674A32" w:rsidP="00106C18">
      <w:pPr>
        <w:tabs>
          <w:tab w:val="clear" w:pos="567"/>
        </w:tabs>
        <w:autoSpaceDE w:val="0"/>
        <w:autoSpaceDN w:val="0"/>
        <w:adjustRightInd w:val="0"/>
        <w:ind w:left="567"/>
        <w:rPr>
          <w:lang w:val="es-ES_tradnl"/>
        </w:rPr>
      </w:pPr>
    </w:p>
    <w:p w14:paraId="1DB962A3" w14:textId="77777777" w:rsidR="00674A32" w:rsidRPr="00106C18" w:rsidRDefault="0717A27C" w:rsidP="0717A27C">
      <w:pPr>
        <w:autoSpaceDE w:val="0"/>
        <w:autoSpaceDN w:val="0"/>
        <w:adjustRightInd w:val="0"/>
        <w:rPr>
          <w:i/>
          <w:iCs/>
          <w:lang w:val="es-ES"/>
        </w:rPr>
      </w:pPr>
      <w:proofErr w:type="spellStart"/>
      <w:r w:rsidRPr="0717A27C">
        <w:rPr>
          <w:i/>
          <w:iCs/>
          <w:lang w:val="es-ES"/>
        </w:rPr>
        <w:t>MGg</w:t>
      </w:r>
      <w:proofErr w:type="spellEnd"/>
      <w:r w:rsidRPr="0717A27C">
        <w:rPr>
          <w:i/>
          <w:iCs/>
          <w:lang w:val="es-ES"/>
        </w:rPr>
        <w:t xml:space="preserve"> refractaria</w:t>
      </w:r>
    </w:p>
    <w:p w14:paraId="2A2C05BF" w14:textId="6C09C6FA" w:rsidR="00460DF9" w:rsidRDefault="0717A27C" w:rsidP="0717A27C">
      <w:pPr>
        <w:autoSpaceDE w:val="0"/>
        <w:autoSpaceDN w:val="0"/>
        <w:adjustRightInd w:val="0"/>
        <w:rPr>
          <w:lang w:val="es-ES"/>
        </w:rPr>
      </w:pPr>
      <w:r w:rsidRPr="0717A27C">
        <w:rPr>
          <w:lang w:val="es-ES"/>
        </w:rPr>
        <w:t xml:space="preserve">Los datos disponibles sugieren que la respuesta clínica se alcanza generalmente al cabo de 12 semanas de tratamiento con </w:t>
      </w:r>
      <w:proofErr w:type="spellStart"/>
      <w:r w:rsidRPr="0717A27C">
        <w:rPr>
          <w:lang w:val="es-ES"/>
        </w:rPr>
        <w:t>Soliris</w:t>
      </w:r>
      <w:proofErr w:type="spellEnd"/>
      <w:r w:rsidRPr="0717A27C">
        <w:rPr>
          <w:lang w:val="es-ES"/>
        </w:rPr>
        <w:t>. Se debe considerar la interrupción del tratamiento en aquellos pacientes que no muestren evidencia de beneficio terapéutico al cabo de 12 semanas.</w:t>
      </w:r>
    </w:p>
    <w:p w14:paraId="64F573BB" w14:textId="77777777" w:rsidR="00674A32" w:rsidRDefault="00674A32" w:rsidP="00674A32">
      <w:pPr>
        <w:autoSpaceDE w:val="0"/>
        <w:autoSpaceDN w:val="0"/>
        <w:adjustRightInd w:val="0"/>
        <w:rPr>
          <w:lang w:val="es-ES_tradnl"/>
        </w:rPr>
      </w:pPr>
    </w:p>
    <w:p w14:paraId="75E52A27" w14:textId="3499F547" w:rsidR="00460DF9" w:rsidRDefault="0717A27C" w:rsidP="0717A27C">
      <w:pPr>
        <w:autoSpaceDE w:val="0"/>
        <w:autoSpaceDN w:val="0"/>
        <w:adjustRightInd w:val="0"/>
        <w:rPr>
          <w:u w:val="single"/>
          <w:lang w:val="es-ES"/>
        </w:rPr>
      </w:pPr>
      <w:r w:rsidRPr="0717A27C">
        <w:rPr>
          <w:i/>
          <w:iCs/>
          <w:lang w:val="es-ES"/>
        </w:rPr>
        <w:t xml:space="preserve">Pacientes pediátricos con HPN, </w:t>
      </w:r>
      <w:proofErr w:type="spellStart"/>
      <w:r w:rsidRPr="0717A27C">
        <w:rPr>
          <w:i/>
          <w:iCs/>
          <w:lang w:val="es-ES"/>
        </w:rPr>
        <w:t>SHUa</w:t>
      </w:r>
      <w:proofErr w:type="spellEnd"/>
      <w:r w:rsidRPr="0717A27C">
        <w:rPr>
          <w:i/>
          <w:iCs/>
          <w:lang w:val="es-ES"/>
        </w:rPr>
        <w:t xml:space="preserve"> o </w:t>
      </w:r>
      <w:proofErr w:type="spellStart"/>
      <w:r w:rsidRPr="0717A27C">
        <w:rPr>
          <w:i/>
          <w:iCs/>
          <w:lang w:val="es-ES"/>
        </w:rPr>
        <w:t>MGg</w:t>
      </w:r>
      <w:proofErr w:type="spellEnd"/>
      <w:r w:rsidRPr="0717A27C">
        <w:rPr>
          <w:i/>
          <w:iCs/>
          <w:lang w:val="es-ES"/>
        </w:rPr>
        <w:t xml:space="preserve"> refractaria</w:t>
      </w:r>
    </w:p>
    <w:p w14:paraId="738F1C17" w14:textId="5928EA2A" w:rsidR="00460DF9" w:rsidRDefault="00460DF9" w:rsidP="00FA226D">
      <w:pPr>
        <w:autoSpaceDE w:val="0"/>
        <w:autoSpaceDN w:val="0"/>
        <w:adjustRightInd w:val="0"/>
        <w:rPr>
          <w:lang w:val="es-ES_tradnl"/>
        </w:rPr>
      </w:pPr>
      <w:r>
        <w:rPr>
          <w:lang w:val="es-ES_tradnl"/>
        </w:rPr>
        <w:t xml:space="preserve">Los pacientes pediátricos </w:t>
      </w:r>
      <w:r>
        <w:rPr>
          <w:szCs w:val="22"/>
          <w:lang w:val="es-ES_tradnl"/>
        </w:rPr>
        <w:t xml:space="preserve">con </w:t>
      </w:r>
      <w:r>
        <w:rPr>
          <w:lang w:val="es-ES_tradnl"/>
        </w:rPr>
        <w:t xml:space="preserve">HPN, </w:t>
      </w:r>
      <w:proofErr w:type="spellStart"/>
      <w:r>
        <w:rPr>
          <w:lang w:val="es-ES_tradnl"/>
        </w:rPr>
        <w:t>SHUa</w:t>
      </w:r>
      <w:proofErr w:type="spellEnd"/>
      <w:r>
        <w:rPr>
          <w:lang w:val="es-ES_tradnl"/>
        </w:rPr>
        <w:t xml:space="preserve"> o </w:t>
      </w:r>
      <w:proofErr w:type="spellStart"/>
      <w:r>
        <w:rPr>
          <w:lang w:val="es-ES_tradnl"/>
        </w:rPr>
        <w:t>MGg</w:t>
      </w:r>
      <w:proofErr w:type="spellEnd"/>
      <w:r>
        <w:rPr>
          <w:lang w:val="es-ES_tradnl"/>
        </w:rPr>
        <w:t xml:space="preserve"> refractaria con </w:t>
      </w:r>
      <w:r>
        <w:rPr>
          <w:szCs w:val="22"/>
          <w:lang w:val="es-ES_tradnl"/>
        </w:rPr>
        <w:t xml:space="preserve">un </w:t>
      </w:r>
      <w:r>
        <w:rPr>
          <w:lang w:val="es-ES_tradnl"/>
        </w:rPr>
        <w:t xml:space="preserve">peso corporal </w:t>
      </w:r>
      <w:r w:rsidRPr="00244765">
        <w:rPr>
          <w:rFonts w:hint="eastAsia"/>
          <w:szCs w:val="22"/>
          <w:lang w:val="es-ES"/>
        </w:rPr>
        <w:t>≥</w:t>
      </w:r>
      <w:r>
        <w:rPr>
          <w:lang w:val="es-ES_tradnl"/>
        </w:rPr>
        <w:t>40</w:t>
      </w:r>
      <w:r>
        <w:rPr>
          <w:szCs w:val="22"/>
          <w:lang w:val="es-ES_tradnl"/>
        </w:rPr>
        <w:t> </w:t>
      </w:r>
      <w:r>
        <w:rPr>
          <w:lang w:val="es-ES_tradnl"/>
        </w:rPr>
        <w:t>kg se tratan con las recomendaciones de dosis para adultos.</w:t>
      </w:r>
    </w:p>
    <w:p w14:paraId="54359D5C" w14:textId="77777777" w:rsidR="00460DF9" w:rsidRDefault="00460DF9" w:rsidP="00FA226D">
      <w:pPr>
        <w:autoSpaceDE w:val="0"/>
        <w:autoSpaceDN w:val="0"/>
        <w:adjustRightInd w:val="0"/>
        <w:rPr>
          <w:lang w:val="es-ES_tradnl"/>
        </w:rPr>
      </w:pPr>
    </w:p>
    <w:p w14:paraId="27E2A7C4" w14:textId="11AC2FB7" w:rsidR="00460DF9" w:rsidRDefault="0717A27C" w:rsidP="0717A27C">
      <w:pPr>
        <w:autoSpaceDE w:val="0"/>
        <w:autoSpaceDN w:val="0"/>
        <w:adjustRightInd w:val="0"/>
        <w:rPr>
          <w:lang w:val="es-ES"/>
        </w:rPr>
      </w:pPr>
      <w:r w:rsidRPr="0717A27C">
        <w:rPr>
          <w:lang w:val="es-ES"/>
        </w:rPr>
        <w:t xml:space="preserve">En pacientes pediátricos con HPN, </w:t>
      </w:r>
      <w:proofErr w:type="spellStart"/>
      <w:r w:rsidRPr="0717A27C">
        <w:rPr>
          <w:lang w:val="es-ES"/>
        </w:rPr>
        <w:t>SHUa</w:t>
      </w:r>
      <w:proofErr w:type="spellEnd"/>
      <w:r w:rsidRPr="0717A27C">
        <w:rPr>
          <w:lang w:val="es-ES"/>
        </w:rPr>
        <w:t xml:space="preserve"> o </w:t>
      </w:r>
      <w:proofErr w:type="spellStart"/>
      <w:r w:rsidRPr="0717A27C">
        <w:rPr>
          <w:lang w:val="es-ES"/>
        </w:rPr>
        <w:t>MGg</w:t>
      </w:r>
      <w:proofErr w:type="spellEnd"/>
      <w:r w:rsidRPr="0717A27C">
        <w:rPr>
          <w:lang w:val="es-ES"/>
        </w:rPr>
        <w:t xml:space="preserve"> refractaria con un peso corporal inferior a 40 kg, la pauta posológica de </w:t>
      </w:r>
      <w:proofErr w:type="spellStart"/>
      <w:r w:rsidRPr="0717A27C">
        <w:rPr>
          <w:lang w:val="es-ES"/>
        </w:rPr>
        <w:t>Soliris</w:t>
      </w:r>
      <w:proofErr w:type="spellEnd"/>
      <w:r w:rsidRPr="0717A27C">
        <w:rPr>
          <w:lang w:val="es-ES"/>
        </w:rPr>
        <w:t xml:space="preserve"> consiste en:</w:t>
      </w:r>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2"/>
        <w:gridCol w:w="2410"/>
        <w:gridCol w:w="5102"/>
      </w:tblGrid>
      <w:tr w:rsidR="00460DF9" w14:paraId="6148F4A5" w14:textId="77777777" w:rsidTr="00FA226D">
        <w:trPr>
          <w:trHeight w:val="198"/>
          <w:tblHeader/>
        </w:trPr>
        <w:tc>
          <w:tcPr>
            <w:tcW w:w="1712" w:type="dxa"/>
          </w:tcPr>
          <w:p w14:paraId="7C777309" w14:textId="77777777" w:rsidR="00460DF9" w:rsidRDefault="00460DF9" w:rsidP="00FA226D">
            <w:pPr>
              <w:autoSpaceDE w:val="0"/>
              <w:autoSpaceDN w:val="0"/>
              <w:adjustRightInd w:val="0"/>
              <w:jc w:val="center"/>
              <w:rPr>
                <w:b/>
                <w:lang w:val="es-ES_tradnl"/>
              </w:rPr>
            </w:pPr>
            <w:r>
              <w:rPr>
                <w:b/>
                <w:lang w:val="es-ES_tradnl"/>
              </w:rPr>
              <w:t>Peso corporal del paciente</w:t>
            </w:r>
          </w:p>
        </w:tc>
        <w:tc>
          <w:tcPr>
            <w:tcW w:w="2410" w:type="dxa"/>
          </w:tcPr>
          <w:p w14:paraId="0D8524BF" w14:textId="77777777" w:rsidR="00460DF9" w:rsidRDefault="00460DF9" w:rsidP="00FA226D">
            <w:pPr>
              <w:autoSpaceDE w:val="0"/>
              <w:autoSpaceDN w:val="0"/>
              <w:adjustRightInd w:val="0"/>
              <w:jc w:val="center"/>
              <w:rPr>
                <w:b/>
                <w:lang w:val="es-ES_tradnl"/>
              </w:rPr>
            </w:pPr>
            <w:r>
              <w:rPr>
                <w:b/>
                <w:lang w:val="es-ES_tradnl"/>
              </w:rPr>
              <w:t>Fase inicial</w:t>
            </w:r>
          </w:p>
        </w:tc>
        <w:tc>
          <w:tcPr>
            <w:tcW w:w="5102" w:type="dxa"/>
          </w:tcPr>
          <w:p w14:paraId="47DF6C42" w14:textId="77777777" w:rsidR="00460DF9" w:rsidRDefault="00460DF9" w:rsidP="00FA226D">
            <w:pPr>
              <w:autoSpaceDE w:val="0"/>
              <w:autoSpaceDN w:val="0"/>
              <w:adjustRightInd w:val="0"/>
              <w:jc w:val="center"/>
              <w:rPr>
                <w:b/>
                <w:lang w:val="es-ES_tradnl"/>
              </w:rPr>
            </w:pPr>
            <w:r>
              <w:rPr>
                <w:b/>
                <w:lang w:val="es-ES_tradnl"/>
              </w:rPr>
              <w:t>Fase de mantenimiento</w:t>
            </w:r>
          </w:p>
        </w:tc>
      </w:tr>
      <w:tr w:rsidR="00460DF9" w:rsidRPr="001B5897" w14:paraId="5AB14CDD" w14:textId="77777777" w:rsidTr="00FA226D">
        <w:trPr>
          <w:trHeight w:val="198"/>
        </w:trPr>
        <w:tc>
          <w:tcPr>
            <w:tcW w:w="1712" w:type="dxa"/>
          </w:tcPr>
          <w:p w14:paraId="46DE4185" w14:textId="15AF4CE2" w:rsidR="00460DF9" w:rsidRDefault="00460DF9" w:rsidP="00FA226D">
            <w:pPr>
              <w:autoSpaceDE w:val="0"/>
              <w:autoSpaceDN w:val="0"/>
              <w:adjustRightInd w:val="0"/>
              <w:rPr>
                <w:lang w:val="es-ES_tradnl"/>
              </w:rPr>
            </w:pPr>
            <w:r>
              <w:rPr>
                <w:lang w:val="es-ES_tradnl"/>
              </w:rPr>
              <w:t xml:space="preserve">30 a </w:t>
            </w:r>
            <w:r>
              <w:rPr>
                <w:szCs w:val="22"/>
                <w:lang w:val="es-ES"/>
              </w:rPr>
              <w:t>&lt;</w:t>
            </w:r>
            <w:r>
              <w:rPr>
                <w:lang w:val="es-ES_tradnl"/>
              </w:rPr>
              <w:t>40 kg</w:t>
            </w:r>
          </w:p>
        </w:tc>
        <w:tc>
          <w:tcPr>
            <w:tcW w:w="2410" w:type="dxa"/>
          </w:tcPr>
          <w:p w14:paraId="57847484" w14:textId="137C088C" w:rsidR="00460DF9" w:rsidRDefault="00460DF9" w:rsidP="00FA226D">
            <w:pPr>
              <w:autoSpaceDE w:val="0"/>
              <w:autoSpaceDN w:val="0"/>
              <w:adjustRightInd w:val="0"/>
              <w:rPr>
                <w:b/>
                <w:lang w:val="es-ES_tradnl"/>
              </w:rPr>
            </w:pPr>
            <w:r>
              <w:rPr>
                <w:lang w:val="es-ES_tradnl"/>
              </w:rPr>
              <w:t>600 mg semanales durante las 2 primeras semanas</w:t>
            </w:r>
          </w:p>
        </w:tc>
        <w:tc>
          <w:tcPr>
            <w:tcW w:w="5102" w:type="dxa"/>
          </w:tcPr>
          <w:p w14:paraId="0F76C6B2" w14:textId="77777777" w:rsidR="00460DF9" w:rsidRDefault="00460DF9" w:rsidP="00FA226D">
            <w:pPr>
              <w:autoSpaceDE w:val="0"/>
              <w:autoSpaceDN w:val="0"/>
              <w:adjustRightInd w:val="0"/>
              <w:rPr>
                <w:lang w:val="es-ES_tradnl"/>
              </w:rPr>
            </w:pPr>
            <w:r>
              <w:rPr>
                <w:lang w:val="es-ES_tradnl"/>
              </w:rPr>
              <w:t>900 mg la 3ª semana; después 900 mg cada 2 semanas</w:t>
            </w:r>
          </w:p>
        </w:tc>
      </w:tr>
      <w:tr w:rsidR="00460DF9" w:rsidRPr="001B5897" w14:paraId="475748D1" w14:textId="77777777" w:rsidTr="00FA226D">
        <w:trPr>
          <w:trHeight w:val="198"/>
        </w:trPr>
        <w:tc>
          <w:tcPr>
            <w:tcW w:w="1712" w:type="dxa"/>
          </w:tcPr>
          <w:p w14:paraId="5EDEAEF2" w14:textId="18609CE5" w:rsidR="00460DF9" w:rsidRDefault="00460DF9" w:rsidP="00FA226D">
            <w:pPr>
              <w:autoSpaceDE w:val="0"/>
              <w:autoSpaceDN w:val="0"/>
              <w:adjustRightInd w:val="0"/>
              <w:rPr>
                <w:lang w:val="es-ES_tradnl"/>
              </w:rPr>
            </w:pPr>
            <w:r>
              <w:rPr>
                <w:lang w:val="es-ES_tradnl"/>
              </w:rPr>
              <w:t xml:space="preserve">20 a </w:t>
            </w:r>
            <w:r>
              <w:rPr>
                <w:szCs w:val="22"/>
                <w:lang w:val="es-ES"/>
              </w:rPr>
              <w:t>&lt;</w:t>
            </w:r>
            <w:r>
              <w:rPr>
                <w:lang w:val="es-ES_tradnl"/>
              </w:rPr>
              <w:t>30 kg</w:t>
            </w:r>
          </w:p>
        </w:tc>
        <w:tc>
          <w:tcPr>
            <w:tcW w:w="2410" w:type="dxa"/>
          </w:tcPr>
          <w:p w14:paraId="1FEA7300" w14:textId="4D6FB799" w:rsidR="00460DF9" w:rsidRDefault="00460DF9" w:rsidP="00FA226D">
            <w:pPr>
              <w:autoSpaceDE w:val="0"/>
              <w:autoSpaceDN w:val="0"/>
              <w:adjustRightInd w:val="0"/>
              <w:rPr>
                <w:lang w:val="es-ES_tradnl"/>
              </w:rPr>
            </w:pPr>
            <w:r>
              <w:rPr>
                <w:lang w:val="es-ES_tradnl"/>
              </w:rPr>
              <w:t>600 mg semanales durante las 2 primeras semanas</w:t>
            </w:r>
          </w:p>
        </w:tc>
        <w:tc>
          <w:tcPr>
            <w:tcW w:w="5102" w:type="dxa"/>
          </w:tcPr>
          <w:p w14:paraId="004A8EDC" w14:textId="77777777" w:rsidR="00460DF9" w:rsidRDefault="00460DF9" w:rsidP="00FA226D">
            <w:pPr>
              <w:autoSpaceDE w:val="0"/>
              <w:autoSpaceDN w:val="0"/>
              <w:adjustRightInd w:val="0"/>
              <w:rPr>
                <w:lang w:val="es-ES_tradnl"/>
              </w:rPr>
            </w:pPr>
            <w:r>
              <w:rPr>
                <w:lang w:val="es-ES_tradnl"/>
              </w:rPr>
              <w:t>600 mg la 3ª semana; después 600 mg cada 2 semanas</w:t>
            </w:r>
          </w:p>
        </w:tc>
      </w:tr>
      <w:tr w:rsidR="00460DF9" w:rsidRPr="001B5897" w14:paraId="2EA37183" w14:textId="77777777" w:rsidTr="00FA226D">
        <w:trPr>
          <w:trHeight w:val="198"/>
        </w:trPr>
        <w:tc>
          <w:tcPr>
            <w:tcW w:w="1712" w:type="dxa"/>
          </w:tcPr>
          <w:p w14:paraId="7A914AEC" w14:textId="51E345D4" w:rsidR="00460DF9" w:rsidRDefault="00460DF9" w:rsidP="00FA226D">
            <w:pPr>
              <w:autoSpaceDE w:val="0"/>
              <w:autoSpaceDN w:val="0"/>
              <w:adjustRightInd w:val="0"/>
              <w:rPr>
                <w:lang w:val="es-ES_tradnl"/>
              </w:rPr>
            </w:pPr>
            <w:r>
              <w:rPr>
                <w:lang w:val="es-ES_tradnl"/>
              </w:rPr>
              <w:t xml:space="preserve">10 a </w:t>
            </w:r>
            <w:r>
              <w:rPr>
                <w:szCs w:val="22"/>
                <w:lang w:val="es-ES"/>
              </w:rPr>
              <w:t>&lt;</w:t>
            </w:r>
            <w:r>
              <w:rPr>
                <w:lang w:val="es-ES_tradnl"/>
              </w:rPr>
              <w:t>20 kg</w:t>
            </w:r>
          </w:p>
        </w:tc>
        <w:tc>
          <w:tcPr>
            <w:tcW w:w="2410" w:type="dxa"/>
          </w:tcPr>
          <w:p w14:paraId="32F43586" w14:textId="16FAC510" w:rsidR="00460DF9" w:rsidRDefault="00460DF9" w:rsidP="00FA226D">
            <w:pPr>
              <w:autoSpaceDE w:val="0"/>
              <w:autoSpaceDN w:val="0"/>
              <w:adjustRightInd w:val="0"/>
              <w:rPr>
                <w:b/>
                <w:lang w:val="es-ES_tradnl"/>
              </w:rPr>
            </w:pPr>
            <w:r>
              <w:rPr>
                <w:lang w:val="es-ES_tradnl"/>
              </w:rPr>
              <w:t>Dosis única de 600 mg en la semana</w:t>
            </w:r>
            <w:r>
              <w:rPr>
                <w:szCs w:val="22"/>
                <w:lang w:val="es-ES_tradnl"/>
              </w:rPr>
              <w:t> </w:t>
            </w:r>
            <w:r>
              <w:rPr>
                <w:lang w:val="es-ES_tradnl"/>
              </w:rPr>
              <w:t>1</w:t>
            </w:r>
          </w:p>
        </w:tc>
        <w:tc>
          <w:tcPr>
            <w:tcW w:w="5102" w:type="dxa"/>
          </w:tcPr>
          <w:p w14:paraId="5DB61DD6" w14:textId="77777777" w:rsidR="00460DF9" w:rsidRDefault="00460DF9" w:rsidP="00FA226D">
            <w:pPr>
              <w:autoSpaceDE w:val="0"/>
              <w:autoSpaceDN w:val="0"/>
              <w:adjustRightInd w:val="0"/>
              <w:rPr>
                <w:lang w:val="es-ES_tradnl"/>
              </w:rPr>
            </w:pPr>
            <w:r>
              <w:rPr>
                <w:lang w:val="es-ES_tradnl"/>
              </w:rPr>
              <w:t>300 mg la 2ª semana; después 300 mg cada 2 semanas</w:t>
            </w:r>
          </w:p>
        </w:tc>
      </w:tr>
      <w:tr w:rsidR="00460DF9" w:rsidRPr="001B5897" w14:paraId="3D0BF137" w14:textId="77777777" w:rsidTr="00FA226D">
        <w:trPr>
          <w:trHeight w:val="198"/>
        </w:trPr>
        <w:tc>
          <w:tcPr>
            <w:tcW w:w="1712" w:type="dxa"/>
          </w:tcPr>
          <w:p w14:paraId="4F466F1A" w14:textId="2D66B1A2" w:rsidR="00460DF9" w:rsidRDefault="00460DF9" w:rsidP="00FA226D">
            <w:pPr>
              <w:autoSpaceDE w:val="0"/>
              <w:autoSpaceDN w:val="0"/>
              <w:adjustRightInd w:val="0"/>
              <w:rPr>
                <w:lang w:val="es-ES_tradnl"/>
              </w:rPr>
            </w:pPr>
            <w:r>
              <w:rPr>
                <w:lang w:val="es-ES_tradnl"/>
              </w:rPr>
              <w:t xml:space="preserve">5 a </w:t>
            </w:r>
            <w:r>
              <w:rPr>
                <w:szCs w:val="22"/>
                <w:lang w:val="es-ES"/>
              </w:rPr>
              <w:t>&lt;</w:t>
            </w:r>
            <w:r>
              <w:rPr>
                <w:lang w:val="es-ES_tradnl"/>
              </w:rPr>
              <w:t>10 kg</w:t>
            </w:r>
          </w:p>
        </w:tc>
        <w:tc>
          <w:tcPr>
            <w:tcW w:w="2410" w:type="dxa"/>
          </w:tcPr>
          <w:p w14:paraId="5C212158" w14:textId="57B95DE1" w:rsidR="00460DF9" w:rsidRDefault="00460DF9" w:rsidP="00FA226D">
            <w:pPr>
              <w:autoSpaceDE w:val="0"/>
              <w:autoSpaceDN w:val="0"/>
              <w:adjustRightInd w:val="0"/>
              <w:rPr>
                <w:b/>
                <w:lang w:val="es-ES_tradnl"/>
              </w:rPr>
            </w:pPr>
            <w:r>
              <w:rPr>
                <w:lang w:val="es-ES_tradnl"/>
              </w:rPr>
              <w:t>Dosis única de 300 mg en la semana</w:t>
            </w:r>
            <w:r>
              <w:rPr>
                <w:szCs w:val="22"/>
                <w:lang w:val="es-ES_tradnl"/>
              </w:rPr>
              <w:t> </w:t>
            </w:r>
            <w:r>
              <w:rPr>
                <w:lang w:val="es-ES_tradnl"/>
              </w:rPr>
              <w:t>1</w:t>
            </w:r>
          </w:p>
        </w:tc>
        <w:tc>
          <w:tcPr>
            <w:tcW w:w="5102" w:type="dxa"/>
          </w:tcPr>
          <w:p w14:paraId="7E091232" w14:textId="77777777" w:rsidR="00460DF9" w:rsidRDefault="00460DF9" w:rsidP="00FA226D">
            <w:pPr>
              <w:autoSpaceDE w:val="0"/>
              <w:autoSpaceDN w:val="0"/>
              <w:adjustRightInd w:val="0"/>
              <w:rPr>
                <w:lang w:val="es-ES_tradnl"/>
              </w:rPr>
            </w:pPr>
            <w:r>
              <w:rPr>
                <w:lang w:val="es-ES_tradnl"/>
              </w:rPr>
              <w:t>300 mg la 2ª semana; después 300 mg cada 3 semanas</w:t>
            </w:r>
          </w:p>
        </w:tc>
      </w:tr>
    </w:tbl>
    <w:p w14:paraId="0E3197EF" w14:textId="77777777" w:rsidR="00460DF9" w:rsidRDefault="00460DF9" w:rsidP="00FA226D">
      <w:pPr>
        <w:autoSpaceDE w:val="0"/>
        <w:autoSpaceDN w:val="0"/>
        <w:adjustRightInd w:val="0"/>
        <w:jc w:val="both"/>
        <w:rPr>
          <w:lang w:val="es-ES_tradnl"/>
        </w:rPr>
      </w:pPr>
    </w:p>
    <w:p w14:paraId="327A4FAF" w14:textId="1D475E68" w:rsidR="006912BE" w:rsidRDefault="0092043A" w:rsidP="00FA226D">
      <w:pPr>
        <w:autoSpaceDE w:val="0"/>
        <w:autoSpaceDN w:val="0"/>
        <w:adjustRightInd w:val="0"/>
        <w:rPr>
          <w:lang w:val="es-ES_tradnl"/>
        </w:rPr>
      </w:pPr>
      <w:proofErr w:type="spellStart"/>
      <w:r>
        <w:rPr>
          <w:szCs w:val="22"/>
          <w:lang w:val="es-ES"/>
        </w:rPr>
        <w:t>Soliris</w:t>
      </w:r>
      <w:proofErr w:type="spellEnd"/>
      <w:r>
        <w:rPr>
          <w:szCs w:val="22"/>
          <w:lang w:val="es-ES"/>
        </w:rPr>
        <w:t xml:space="preserve"> no se ha estudiado </w:t>
      </w:r>
      <w:r w:rsidR="00460DF9">
        <w:rPr>
          <w:szCs w:val="22"/>
          <w:lang w:val="es-ES"/>
        </w:rPr>
        <w:t xml:space="preserve">en pacientes con HPN o </w:t>
      </w:r>
      <w:proofErr w:type="spellStart"/>
      <w:r w:rsidR="00460DF9">
        <w:rPr>
          <w:szCs w:val="22"/>
          <w:lang w:val="es-ES"/>
        </w:rPr>
        <w:t>MGg</w:t>
      </w:r>
      <w:proofErr w:type="spellEnd"/>
      <w:r w:rsidR="00460DF9">
        <w:rPr>
          <w:szCs w:val="22"/>
          <w:lang w:val="es-ES"/>
        </w:rPr>
        <w:t xml:space="preserve"> refractaria </w:t>
      </w:r>
      <w:r w:rsidR="00460DF9">
        <w:rPr>
          <w:lang w:val="es-ES_tradnl"/>
        </w:rPr>
        <w:t xml:space="preserve">con peso inferior a 40 kg. La pauta posológica de </w:t>
      </w:r>
      <w:proofErr w:type="spellStart"/>
      <w:r w:rsidR="00460DF9">
        <w:rPr>
          <w:lang w:val="es-ES_tradnl"/>
        </w:rPr>
        <w:t>Soliris</w:t>
      </w:r>
      <w:proofErr w:type="spellEnd"/>
      <w:r w:rsidR="00460DF9">
        <w:rPr>
          <w:lang w:val="es-ES_tradnl"/>
        </w:rPr>
        <w:t xml:space="preserve"> que se debe utilizar en pacientes pediátricos con HPN </w:t>
      </w:r>
      <w:r w:rsidR="00460DF9">
        <w:rPr>
          <w:szCs w:val="22"/>
          <w:lang w:val="es-ES"/>
        </w:rPr>
        <w:t xml:space="preserve">o </w:t>
      </w:r>
      <w:proofErr w:type="spellStart"/>
      <w:r w:rsidR="00460DF9">
        <w:rPr>
          <w:szCs w:val="22"/>
          <w:lang w:val="es-ES"/>
        </w:rPr>
        <w:t>MGg</w:t>
      </w:r>
      <w:proofErr w:type="spellEnd"/>
      <w:r w:rsidR="00460DF9">
        <w:rPr>
          <w:szCs w:val="22"/>
          <w:lang w:val="es-ES"/>
        </w:rPr>
        <w:t xml:space="preserve"> refractaria </w:t>
      </w:r>
      <w:r w:rsidR="00460DF9">
        <w:rPr>
          <w:lang w:val="es-ES_tradnl"/>
        </w:rPr>
        <w:t xml:space="preserve">que pesan menos de 40 kg es idéntica a la recomendación posológica basada en el peso facilitada para los pacientes pediátricos con </w:t>
      </w:r>
      <w:proofErr w:type="spellStart"/>
      <w:r w:rsidR="00460DF9">
        <w:rPr>
          <w:lang w:val="es-ES_tradnl"/>
        </w:rPr>
        <w:t>SHUa</w:t>
      </w:r>
      <w:proofErr w:type="spellEnd"/>
      <w:r w:rsidR="00460DF9">
        <w:rPr>
          <w:lang w:val="es-ES_tradnl"/>
        </w:rPr>
        <w:t>.</w:t>
      </w:r>
      <w:r w:rsidR="00460DF9" w:rsidRPr="00244765">
        <w:rPr>
          <w:lang w:val="es-ES"/>
        </w:rPr>
        <w:t xml:space="preserve"> </w:t>
      </w:r>
      <w:r w:rsidR="00460DF9">
        <w:rPr>
          <w:lang w:val="es-ES_tradnl"/>
        </w:rPr>
        <w:t>En función de</w:t>
      </w:r>
      <w:r w:rsidR="00460DF9" w:rsidRPr="00CB753A">
        <w:rPr>
          <w:lang w:val="es-ES_tradnl"/>
        </w:rPr>
        <w:t xml:space="preserve"> los datos farmacocinéticos (FC)/farmacodinámicos (FD) disponibles en pacientes con </w:t>
      </w:r>
      <w:proofErr w:type="spellStart"/>
      <w:r w:rsidR="00460DF9" w:rsidRPr="00CB753A">
        <w:rPr>
          <w:lang w:val="es-ES_tradnl"/>
        </w:rPr>
        <w:t>SHUa</w:t>
      </w:r>
      <w:proofErr w:type="spellEnd"/>
      <w:r>
        <w:rPr>
          <w:lang w:val="es-ES_tradnl"/>
        </w:rPr>
        <w:t xml:space="preserve"> o </w:t>
      </w:r>
      <w:r w:rsidR="00460DF9" w:rsidRPr="00CB753A">
        <w:rPr>
          <w:lang w:val="es-ES_tradnl"/>
        </w:rPr>
        <w:t xml:space="preserve">HPN tratados con </w:t>
      </w:r>
      <w:proofErr w:type="spellStart"/>
      <w:r w:rsidR="00460DF9" w:rsidRPr="00CB753A">
        <w:rPr>
          <w:lang w:val="es-ES_tradnl"/>
        </w:rPr>
        <w:t>Soliris</w:t>
      </w:r>
      <w:proofErr w:type="spellEnd"/>
      <w:r w:rsidR="00460DF9" w:rsidRPr="00CB753A">
        <w:rPr>
          <w:lang w:val="es-ES_tradnl"/>
        </w:rPr>
        <w:t>, se espera que esta pauta posológica basada en el peso para pacientes pediátricos dé lugar a un perfil de eficacia y seguridad similar al de los adulto</w:t>
      </w:r>
      <w:r w:rsidR="00460DF9">
        <w:rPr>
          <w:lang w:val="es-ES_tradnl"/>
        </w:rPr>
        <w:t>s.</w:t>
      </w:r>
      <w:r w:rsidR="006912BE">
        <w:rPr>
          <w:lang w:val="es-ES_tradnl"/>
        </w:rPr>
        <w:t xml:space="preserve"> </w:t>
      </w:r>
      <w:r w:rsidR="000910B3">
        <w:rPr>
          <w:lang w:val="es-ES_tradnl"/>
        </w:rPr>
        <w:t>P</w:t>
      </w:r>
      <w:r w:rsidR="000910B3" w:rsidRPr="000910B3">
        <w:rPr>
          <w:lang w:val="es-ES_tradnl"/>
        </w:rPr>
        <w:t xml:space="preserve">ara pacientes con </w:t>
      </w:r>
      <w:proofErr w:type="spellStart"/>
      <w:r w:rsidR="000910B3" w:rsidRPr="000910B3">
        <w:rPr>
          <w:lang w:val="es-ES_tradnl"/>
        </w:rPr>
        <w:t>MGg</w:t>
      </w:r>
      <w:proofErr w:type="spellEnd"/>
      <w:r w:rsidR="000910B3" w:rsidRPr="000910B3">
        <w:rPr>
          <w:lang w:val="es-ES_tradnl"/>
        </w:rPr>
        <w:t xml:space="preserve"> refractaria que pesan menos de 40 kg</w:t>
      </w:r>
      <w:r w:rsidR="000910B3">
        <w:rPr>
          <w:lang w:val="es-ES_tradnl"/>
        </w:rPr>
        <w:t>, t</w:t>
      </w:r>
      <w:r w:rsidR="006912BE" w:rsidRPr="006912BE">
        <w:rPr>
          <w:lang w:val="es-ES_tradnl"/>
        </w:rPr>
        <w:t xml:space="preserve">ambién se </w:t>
      </w:r>
      <w:r w:rsidR="006912BE" w:rsidRPr="006912BE">
        <w:rPr>
          <w:lang w:val="es-ES_tradnl"/>
        </w:rPr>
        <w:lastRenderedPageBreak/>
        <w:t>espera que est</w:t>
      </w:r>
      <w:r w:rsidR="000910B3">
        <w:rPr>
          <w:lang w:val="es-ES_tradnl"/>
        </w:rPr>
        <w:t>a</w:t>
      </w:r>
      <w:r w:rsidR="006912BE" w:rsidRPr="006912BE">
        <w:rPr>
          <w:lang w:val="es-ES_tradnl"/>
        </w:rPr>
        <w:t xml:space="preserve"> </w:t>
      </w:r>
      <w:r w:rsidR="001575FA">
        <w:rPr>
          <w:lang w:val="es-ES_tradnl"/>
        </w:rPr>
        <w:t xml:space="preserve">pauta posológica </w:t>
      </w:r>
      <w:r w:rsidR="006912BE" w:rsidRPr="006912BE">
        <w:rPr>
          <w:lang w:val="es-ES_tradnl"/>
        </w:rPr>
        <w:t>basad</w:t>
      </w:r>
      <w:r w:rsidR="001575FA">
        <w:rPr>
          <w:lang w:val="es-ES_tradnl"/>
        </w:rPr>
        <w:t>a</w:t>
      </w:r>
      <w:r w:rsidR="006912BE" w:rsidRPr="006912BE">
        <w:rPr>
          <w:lang w:val="es-ES_tradnl"/>
        </w:rPr>
        <w:t xml:space="preserve"> en el peso corporal dé lugar a un perfil de eficacia y seguridad similar al de los adultos</w:t>
      </w:r>
      <w:r w:rsidR="00147304">
        <w:rPr>
          <w:lang w:val="es-ES_tradnl"/>
        </w:rPr>
        <w:t>.</w:t>
      </w:r>
    </w:p>
    <w:p w14:paraId="1CDCDA91" w14:textId="77777777" w:rsidR="00460DF9" w:rsidRDefault="00460DF9" w:rsidP="00FA226D">
      <w:pPr>
        <w:autoSpaceDE w:val="0"/>
        <w:autoSpaceDN w:val="0"/>
        <w:adjustRightInd w:val="0"/>
        <w:rPr>
          <w:lang w:val="es-ES_tradnl"/>
        </w:rPr>
      </w:pPr>
    </w:p>
    <w:p w14:paraId="2A62CF83" w14:textId="2144DD64" w:rsidR="00460DF9" w:rsidRDefault="0717A27C" w:rsidP="0717A27C">
      <w:pPr>
        <w:autoSpaceDE w:val="0"/>
        <w:autoSpaceDN w:val="0"/>
        <w:adjustRightInd w:val="0"/>
        <w:rPr>
          <w:lang w:val="es-ES"/>
        </w:rPr>
      </w:pPr>
      <w:bookmarkStart w:id="4" w:name="_Hlk137193564"/>
      <w:r w:rsidRPr="0717A27C">
        <w:rPr>
          <w:lang w:val="es-ES"/>
        </w:rPr>
        <w:t xml:space="preserve">Se requiere una dosis adicional de </w:t>
      </w:r>
      <w:proofErr w:type="spellStart"/>
      <w:r w:rsidRPr="0717A27C">
        <w:rPr>
          <w:lang w:val="es-ES"/>
        </w:rPr>
        <w:t>Soliris</w:t>
      </w:r>
      <w:proofErr w:type="spellEnd"/>
      <w:r w:rsidRPr="0717A27C">
        <w:rPr>
          <w:lang w:val="es-ES"/>
        </w:rPr>
        <w:t xml:space="preserve"> en caso de tratamiento concomitante con plasmaféresis (PF), recambio plasmático (RP) o perfusión de plasma fresco (PPF) congelado como se describe a continuación:</w:t>
      </w:r>
    </w:p>
    <w:bookmarkEnd w:id="4"/>
    <w:p w14:paraId="01D248C9" w14:textId="77777777" w:rsidR="00460DF9" w:rsidRDefault="00460DF9" w:rsidP="00FA226D">
      <w:pPr>
        <w:autoSpaceDE w:val="0"/>
        <w:autoSpaceDN w:val="0"/>
        <w:adjustRightInd w:val="0"/>
        <w:jc w:val="both"/>
        <w:rPr>
          <w:lang w:val="es-ES_tradnl"/>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4"/>
        <w:gridCol w:w="1916"/>
        <w:gridCol w:w="2409"/>
        <w:gridCol w:w="2466"/>
      </w:tblGrid>
      <w:tr w:rsidR="00460DF9" w:rsidRPr="001B5897" w14:paraId="2C5DA0F8" w14:textId="77777777" w:rsidTr="0717A27C">
        <w:trPr>
          <w:trHeight w:val="590"/>
          <w:tblHeader/>
        </w:trPr>
        <w:tc>
          <w:tcPr>
            <w:tcW w:w="2494" w:type="dxa"/>
            <w:tcBorders>
              <w:bottom w:val="single" w:sz="4" w:space="0" w:color="auto"/>
            </w:tcBorders>
          </w:tcPr>
          <w:p w14:paraId="7B3EFA58" w14:textId="77777777" w:rsidR="00460DF9" w:rsidRDefault="00460DF9" w:rsidP="00FA226D">
            <w:pPr>
              <w:autoSpaceDE w:val="0"/>
              <w:autoSpaceDN w:val="0"/>
              <w:adjustRightInd w:val="0"/>
              <w:rPr>
                <w:b/>
                <w:lang w:val="es-ES_tradnl"/>
              </w:rPr>
            </w:pPr>
            <w:r w:rsidRPr="00106C18">
              <w:rPr>
                <w:b/>
                <w:lang w:val="es-ES"/>
              </w:rPr>
              <w:t>Tipo de i</w:t>
            </w:r>
            <w:r w:rsidRPr="000779CB">
              <w:rPr>
                <w:b/>
                <w:szCs w:val="22"/>
                <w:lang w:val="es-ES"/>
              </w:rPr>
              <w:t>ntervención</w:t>
            </w:r>
            <w:r>
              <w:rPr>
                <w:b/>
                <w:szCs w:val="22"/>
                <w:lang w:val="es-ES"/>
              </w:rPr>
              <w:t xml:space="preserve"> plasmática</w:t>
            </w:r>
          </w:p>
        </w:tc>
        <w:tc>
          <w:tcPr>
            <w:tcW w:w="1916" w:type="dxa"/>
          </w:tcPr>
          <w:p w14:paraId="3A16EC12" w14:textId="1E024FB0" w:rsidR="00460DF9" w:rsidRDefault="0717A27C" w:rsidP="0717A27C">
            <w:pPr>
              <w:autoSpaceDE w:val="0"/>
              <w:autoSpaceDN w:val="0"/>
              <w:adjustRightInd w:val="0"/>
              <w:rPr>
                <w:b/>
                <w:bCs/>
                <w:lang w:val="es-ES"/>
              </w:rPr>
            </w:pPr>
            <w:r w:rsidRPr="0717A27C">
              <w:rPr>
                <w:b/>
                <w:bCs/>
                <w:lang w:val="es-ES"/>
              </w:rPr>
              <w:t xml:space="preserve">Dosis de </w:t>
            </w:r>
            <w:proofErr w:type="spellStart"/>
            <w:r w:rsidRPr="0717A27C">
              <w:rPr>
                <w:b/>
                <w:bCs/>
                <w:lang w:val="es-ES"/>
              </w:rPr>
              <w:t>Soliris</w:t>
            </w:r>
            <w:proofErr w:type="spellEnd"/>
            <w:r w:rsidRPr="0717A27C">
              <w:rPr>
                <w:b/>
                <w:bCs/>
                <w:lang w:val="es-ES"/>
              </w:rPr>
              <w:t xml:space="preserve"> más reciente</w:t>
            </w:r>
          </w:p>
        </w:tc>
        <w:tc>
          <w:tcPr>
            <w:tcW w:w="2409" w:type="dxa"/>
          </w:tcPr>
          <w:p w14:paraId="1C6B40E3" w14:textId="59B7C417" w:rsidR="00460DF9" w:rsidRDefault="0717A27C" w:rsidP="0717A27C">
            <w:pPr>
              <w:autoSpaceDE w:val="0"/>
              <w:autoSpaceDN w:val="0"/>
              <w:adjustRightInd w:val="0"/>
              <w:rPr>
                <w:b/>
                <w:bCs/>
                <w:lang w:val="es-ES"/>
              </w:rPr>
            </w:pPr>
            <w:r w:rsidRPr="0717A27C">
              <w:rPr>
                <w:b/>
                <w:bCs/>
                <w:lang w:val="es-ES"/>
              </w:rPr>
              <w:t xml:space="preserve">Dosis adicional de </w:t>
            </w:r>
            <w:proofErr w:type="spellStart"/>
            <w:r w:rsidRPr="0717A27C">
              <w:rPr>
                <w:b/>
                <w:bCs/>
                <w:lang w:val="es-ES"/>
              </w:rPr>
              <w:t>Soliris</w:t>
            </w:r>
            <w:proofErr w:type="spellEnd"/>
            <w:r w:rsidRPr="0717A27C">
              <w:rPr>
                <w:b/>
                <w:bCs/>
                <w:lang w:val="es-ES"/>
              </w:rPr>
              <w:t xml:space="preserve"> por cada PF/RP/PPF</w:t>
            </w:r>
          </w:p>
        </w:tc>
        <w:tc>
          <w:tcPr>
            <w:tcW w:w="2466" w:type="dxa"/>
          </w:tcPr>
          <w:p w14:paraId="59A50FD7" w14:textId="79EA862F" w:rsidR="00460DF9" w:rsidRDefault="0717A27C" w:rsidP="0717A27C">
            <w:pPr>
              <w:autoSpaceDE w:val="0"/>
              <w:autoSpaceDN w:val="0"/>
              <w:adjustRightInd w:val="0"/>
              <w:rPr>
                <w:b/>
                <w:bCs/>
                <w:lang w:val="es-ES"/>
              </w:rPr>
            </w:pPr>
            <w:r w:rsidRPr="0717A27C">
              <w:rPr>
                <w:b/>
                <w:bCs/>
                <w:lang w:val="es-ES"/>
              </w:rPr>
              <w:t xml:space="preserve">Momento de la dosis adicional de </w:t>
            </w:r>
            <w:proofErr w:type="spellStart"/>
            <w:r w:rsidRPr="0717A27C">
              <w:rPr>
                <w:b/>
                <w:bCs/>
                <w:lang w:val="es-ES"/>
              </w:rPr>
              <w:t>Soliris</w:t>
            </w:r>
            <w:proofErr w:type="spellEnd"/>
          </w:p>
        </w:tc>
      </w:tr>
      <w:tr w:rsidR="00460DF9" w:rsidRPr="001B5897" w14:paraId="3704692F" w14:textId="77777777" w:rsidTr="0717A27C">
        <w:trPr>
          <w:trHeight w:val="771"/>
        </w:trPr>
        <w:tc>
          <w:tcPr>
            <w:tcW w:w="2494" w:type="dxa"/>
            <w:vMerge w:val="restart"/>
          </w:tcPr>
          <w:p w14:paraId="1EF51938" w14:textId="77777777" w:rsidR="00460DF9" w:rsidRDefault="00460DF9" w:rsidP="00FA226D">
            <w:pPr>
              <w:autoSpaceDE w:val="0"/>
              <w:autoSpaceDN w:val="0"/>
              <w:adjustRightInd w:val="0"/>
              <w:rPr>
                <w:lang w:val="es-ES_tradnl"/>
              </w:rPr>
            </w:pPr>
            <w:r>
              <w:rPr>
                <w:lang w:val="es-ES_tradnl"/>
              </w:rPr>
              <w:t>Plasmaféresis o recambio plasmático</w:t>
            </w:r>
          </w:p>
        </w:tc>
        <w:tc>
          <w:tcPr>
            <w:tcW w:w="1916" w:type="dxa"/>
          </w:tcPr>
          <w:p w14:paraId="3BD54BFE" w14:textId="77777777" w:rsidR="00460DF9" w:rsidRDefault="00460DF9" w:rsidP="00FA226D">
            <w:pPr>
              <w:autoSpaceDE w:val="0"/>
              <w:autoSpaceDN w:val="0"/>
              <w:adjustRightInd w:val="0"/>
              <w:rPr>
                <w:lang w:val="es-ES_tradnl"/>
              </w:rPr>
            </w:pPr>
            <w:r>
              <w:rPr>
                <w:lang w:val="es-ES_tradnl"/>
              </w:rPr>
              <w:t>300 mg</w:t>
            </w:r>
          </w:p>
        </w:tc>
        <w:tc>
          <w:tcPr>
            <w:tcW w:w="2409" w:type="dxa"/>
          </w:tcPr>
          <w:p w14:paraId="00D1102A" w14:textId="77777777" w:rsidR="00460DF9" w:rsidRDefault="00460DF9" w:rsidP="00FA226D">
            <w:pPr>
              <w:autoSpaceDE w:val="0"/>
              <w:autoSpaceDN w:val="0"/>
              <w:adjustRightInd w:val="0"/>
              <w:rPr>
                <w:lang w:val="es-ES_tradnl"/>
              </w:rPr>
            </w:pPr>
            <w:r>
              <w:rPr>
                <w:lang w:val="es-ES_tradnl"/>
              </w:rPr>
              <w:t>300 mg por cada sesión de plasmaféresis o intercambio plasmático</w:t>
            </w:r>
          </w:p>
        </w:tc>
        <w:tc>
          <w:tcPr>
            <w:tcW w:w="2466" w:type="dxa"/>
            <w:vMerge w:val="restart"/>
          </w:tcPr>
          <w:p w14:paraId="6F65DA45" w14:textId="77777777" w:rsidR="00460DF9" w:rsidRDefault="00460DF9" w:rsidP="00FA226D">
            <w:pPr>
              <w:autoSpaceDE w:val="0"/>
              <w:autoSpaceDN w:val="0"/>
              <w:adjustRightInd w:val="0"/>
              <w:rPr>
                <w:lang w:val="es-ES_tradnl"/>
              </w:rPr>
            </w:pPr>
          </w:p>
          <w:p w14:paraId="3173800E" w14:textId="77777777" w:rsidR="00460DF9" w:rsidRDefault="00460DF9" w:rsidP="00FA226D">
            <w:pPr>
              <w:autoSpaceDE w:val="0"/>
              <w:autoSpaceDN w:val="0"/>
              <w:adjustRightInd w:val="0"/>
              <w:rPr>
                <w:lang w:val="es-ES_tradnl"/>
              </w:rPr>
            </w:pPr>
            <w:r>
              <w:rPr>
                <w:lang w:val="es-ES_tradnl"/>
              </w:rPr>
              <w:t>Dentro de los 60 minutos después de cada plasmaféresis o intercambio plasmático</w:t>
            </w:r>
          </w:p>
        </w:tc>
      </w:tr>
      <w:tr w:rsidR="00460DF9" w:rsidRPr="001B5897" w14:paraId="17086C95" w14:textId="77777777" w:rsidTr="0717A27C">
        <w:trPr>
          <w:trHeight w:val="771"/>
        </w:trPr>
        <w:tc>
          <w:tcPr>
            <w:tcW w:w="2494" w:type="dxa"/>
            <w:vMerge/>
          </w:tcPr>
          <w:p w14:paraId="3F441095" w14:textId="77777777" w:rsidR="00460DF9" w:rsidRDefault="00460DF9" w:rsidP="00FA226D">
            <w:pPr>
              <w:autoSpaceDE w:val="0"/>
              <w:autoSpaceDN w:val="0"/>
              <w:adjustRightInd w:val="0"/>
              <w:rPr>
                <w:lang w:val="es-ES_tradnl"/>
              </w:rPr>
            </w:pPr>
          </w:p>
        </w:tc>
        <w:tc>
          <w:tcPr>
            <w:tcW w:w="1916" w:type="dxa"/>
          </w:tcPr>
          <w:p w14:paraId="313CFC2C" w14:textId="77777777" w:rsidR="00460DF9" w:rsidRDefault="00460DF9" w:rsidP="00FA226D">
            <w:pPr>
              <w:autoSpaceDE w:val="0"/>
              <w:autoSpaceDN w:val="0"/>
              <w:adjustRightInd w:val="0"/>
              <w:rPr>
                <w:lang w:val="es-ES_tradnl"/>
              </w:rPr>
            </w:pPr>
            <w:r>
              <w:rPr>
                <w:u w:val="single"/>
                <w:lang w:val="es-ES_tradnl"/>
              </w:rPr>
              <w:t>&gt;</w:t>
            </w:r>
            <w:r>
              <w:rPr>
                <w:lang w:val="es-ES_tradnl"/>
              </w:rPr>
              <w:t>600 mg</w:t>
            </w:r>
          </w:p>
        </w:tc>
        <w:tc>
          <w:tcPr>
            <w:tcW w:w="2409" w:type="dxa"/>
          </w:tcPr>
          <w:p w14:paraId="0BA2E7DF" w14:textId="77777777" w:rsidR="00460DF9" w:rsidRDefault="00460DF9" w:rsidP="00FA226D">
            <w:pPr>
              <w:autoSpaceDE w:val="0"/>
              <w:autoSpaceDN w:val="0"/>
              <w:adjustRightInd w:val="0"/>
              <w:rPr>
                <w:lang w:val="es-ES_tradnl"/>
              </w:rPr>
            </w:pPr>
            <w:r>
              <w:rPr>
                <w:lang w:val="es-ES_tradnl"/>
              </w:rPr>
              <w:t>600 mg por cada sesión de plasmaféresis o intercambio plasmático</w:t>
            </w:r>
          </w:p>
        </w:tc>
        <w:tc>
          <w:tcPr>
            <w:tcW w:w="2466" w:type="dxa"/>
            <w:vMerge/>
          </w:tcPr>
          <w:p w14:paraId="03A61F38" w14:textId="77777777" w:rsidR="00460DF9" w:rsidRDefault="00460DF9" w:rsidP="00FA226D">
            <w:pPr>
              <w:autoSpaceDE w:val="0"/>
              <w:autoSpaceDN w:val="0"/>
              <w:adjustRightInd w:val="0"/>
              <w:rPr>
                <w:lang w:val="es-ES_tradnl"/>
              </w:rPr>
            </w:pPr>
          </w:p>
        </w:tc>
      </w:tr>
      <w:tr w:rsidR="00460DF9" w:rsidRPr="001B5897" w14:paraId="6632323E" w14:textId="77777777" w:rsidTr="0717A27C">
        <w:trPr>
          <w:trHeight w:val="590"/>
        </w:trPr>
        <w:tc>
          <w:tcPr>
            <w:tcW w:w="2494" w:type="dxa"/>
          </w:tcPr>
          <w:p w14:paraId="393A3D50" w14:textId="77777777" w:rsidR="00460DF9" w:rsidRDefault="00460DF9" w:rsidP="00FA226D">
            <w:pPr>
              <w:autoSpaceDE w:val="0"/>
              <w:autoSpaceDN w:val="0"/>
              <w:adjustRightInd w:val="0"/>
              <w:rPr>
                <w:lang w:val="es-ES_tradnl"/>
              </w:rPr>
            </w:pPr>
            <w:r>
              <w:rPr>
                <w:szCs w:val="22"/>
                <w:lang w:val="es-ES_tradnl"/>
              </w:rPr>
              <w:t>Perfusión</w:t>
            </w:r>
            <w:r>
              <w:rPr>
                <w:lang w:val="es-ES_tradnl"/>
              </w:rPr>
              <w:t xml:space="preserve"> de plasma fresco congelado</w:t>
            </w:r>
          </w:p>
        </w:tc>
        <w:tc>
          <w:tcPr>
            <w:tcW w:w="1916" w:type="dxa"/>
          </w:tcPr>
          <w:p w14:paraId="0A4EEDD9" w14:textId="77777777" w:rsidR="00460DF9" w:rsidRDefault="00460DF9" w:rsidP="00FA226D">
            <w:pPr>
              <w:autoSpaceDE w:val="0"/>
              <w:autoSpaceDN w:val="0"/>
              <w:adjustRightInd w:val="0"/>
              <w:rPr>
                <w:lang w:val="es-ES_tradnl"/>
              </w:rPr>
            </w:pPr>
            <w:r>
              <w:rPr>
                <w:u w:val="single"/>
                <w:lang w:val="es-ES_tradnl"/>
              </w:rPr>
              <w:t>&gt;</w:t>
            </w:r>
            <w:r>
              <w:rPr>
                <w:lang w:val="es-ES_tradnl"/>
              </w:rPr>
              <w:t>300 mg</w:t>
            </w:r>
          </w:p>
        </w:tc>
        <w:tc>
          <w:tcPr>
            <w:tcW w:w="2409" w:type="dxa"/>
          </w:tcPr>
          <w:p w14:paraId="110751C3" w14:textId="352AC57E" w:rsidR="00460DF9" w:rsidRDefault="00460DF9" w:rsidP="00FA226D">
            <w:pPr>
              <w:autoSpaceDE w:val="0"/>
              <w:autoSpaceDN w:val="0"/>
              <w:adjustRightInd w:val="0"/>
              <w:rPr>
                <w:b/>
                <w:sz w:val="24"/>
                <w:lang w:val="es-ES_tradnl"/>
              </w:rPr>
            </w:pPr>
            <w:r>
              <w:rPr>
                <w:lang w:val="es-ES_tradnl"/>
              </w:rPr>
              <w:t xml:space="preserve">300 mg por cada </w:t>
            </w:r>
            <w:r>
              <w:rPr>
                <w:szCs w:val="22"/>
                <w:lang w:val="es-ES_tradnl"/>
              </w:rPr>
              <w:t>perfusión</w:t>
            </w:r>
            <w:r>
              <w:rPr>
                <w:lang w:val="es-ES_tradnl"/>
              </w:rPr>
              <w:t xml:space="preserve"> de plasma fresco</w:t>
            </w:r>
            <w:r w:rsidR="003F5768">
              <w:rPr>
                <w:lang w:val="es-ES_tradnl"/>
              </w:rPr>
              <w:t xml:space="preserve"> congelado</w:t>
            </w:r>
          </w:p>
        </w:tc>
        <w:tc>
          <w:tcPr>
            <w:tcW w:w="2466" w:type="dxa"/>
          </w:tcPr>
          <w:p w14:paraId="60D85498" w14:textId="36A44FF6" w:rsidR="00460DF9" w:rsidRDefault="00460DF9" w:rsidP="00FA226D">
            <w:pPr>
              <w:autoSpaceDE w:val="0"/>
              <w:autoSpaceDN w:val="0"/>
              <w:adjustRightInd w:val="0"/>
              <w:rPr>
                <w:b/>
                <w:sz w:val="24"/>
                <w:lang w:val="es-ES_tradnl"/>
              </w:rPr>
            </w:pPr>
            <w:r>
              <w:rPr>
                <w:lang w:val="es-ES_tradnl"/>
              </w:rPr>
              <w:t xml:space="preserve">60 minutos antes de cada </w:t>
            </w:r>
            <w:r>
              <w:rPr>
                <w:szCs w:val="22"/>
                <w:lang w:val="es-ES_tradnl"/>
              </w:rPr>
              <w:t>perfusión</w:t>
            </w:r>
            <w:r>
              <w:rPr>
                <w:lang w:val="es-ES_tradnl"/>
              </w:rPr>
              <w:t xml:space="preserve"> o unidad de plasma fresco</w:t>
            </w:r>
            <w:r w:rsidR="003F5768">
              <w:rPr>
                <w:lang w:val="es-ES_tradnl"/>
              </w:rPr>
              <w:t xml:space="preserve"> congelado</w:t>
            </w:r>
          </w:p>
        </w:tc>
      </w:tr>
    </w:tbl>
    <w:p w14:paraId="2EBE6B5C" w14:textId="77777777" w:rsidR="00460DF9" w:rsidRDefault="383BC3A8" w:rsidP="383BC3A8">
      <w:pPr>
        <w:autoSpaceDE w:val="0"/>
        <w:autoSpaceDN w:val="0"/>
        <w:adjustRightInd w:val="0"/>
        <w:jc w:val="both"/>
        <w:rPr>
          <w:lang w:val="es-ES"/>
        </w:rPr>
      </w:pPr>
      <w:r w:rsidRPr="383BC3A8">
        <w:rPr>
          <w:lang w:val="es-ES"/>
        </w:rPr>
        <w:t>Abreviaturas: PF/RP/PPF = plasmaféresis/recambio plasmático/perfusión de plasma fresco.</w:t>
      </w:r>
    </w:p>
    <w:p w14:paraId="5A298568" w14:textId="77777777" w:rsidR="00460DF9" w:rsidRDefault="00460DF9" w:rsidP="00FA226D">
      <w:pPr>
        <w:autoSpaceDE w:val="0"/>
        <w:autoSpaceDN w:val="0"/>
        <w:adjustRightInd w:val="0"/>
        <w:jc w:val="both"/>
        <w:rPr>
          <w:lang w:val="es-ES_tradnl"/>
        </w:rPr>
      </w:pPr>
    </w:p>
    <w:p w14:paraId="05EFD095" w14:textId="0AAFFB50" w:rsidR="00460DF9" w:rsidRDefault="0717A27C" w:rsidP="0717A27C">
      <w:pPr>
        <w:autoSpaceDE w:val="0"/>
        <w:autoSpaceDN w:val="0"/>
        <w:adjustRightInd w:val="0"/>
        <w:jc w:val="both"/>
        <w:rPr>
          <w:lang w:val="es-ES"/>
        </w:rPr>
      </w:pPr>
      <w:r w:rsidRPr="0717A27C">
        <w:rPr>
          <w:lang w:val="es-ES"/>
        </w:rPr>
        <w:t xml:space="preserve">Se requiere una dosis adicional de </w:t>
      </w:r>
      <w:proofErr w:type="spellStart"/>
      <w:r w:rsidRPr="0717A27C">
        <w:rPr>
          <w:lang w:val="es-ES"/>
        </w:rPr>
        <w:t>Soliris</w:t>
      </w:r>
      <w:proofErr w:type="spellEnd"/>
      <w:r w:rsidRPr="0717A27C">
        <w:rPr>
          <w:lang w:val="es-ES"/>
        </w:rPr>
        <w:t xml:space="preserve"> en caso de tratamiento concomitante con inmunoglobulina intravenosa (</w:t>
      </w:r>
      <w:proofErr w:type="spellStart"/>
      <w:r w:rsidRPr="0717A27C">
        <w:rPr>
          <w:lang w:val="es-ES"/>
        </w:rPr>
        <w:t>IgIV</w:t>
      </w:r>
      <w:proofErr w:type="spellEnd"/>
      <w:r w:rsidRPr="0717A27C">
        <w:rPr>
          <w:lang w:val="es-ES"/>
        </w:rPr>
        <w:t xml:space="preserve">) como se describe a continuación (ver sección 4.5):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2879"/>
        <w:gridCol w:w="2669"/>
      </w:tblGrid>
      <w:tr w:rsidR="00460DF9" w:rsidRPr="001B5897" w14:paraId="3EC3BB1A" w14:textId="77777777" w:rsidTr="00FA226D">
        <w:trPr>
          <w:trHeight w:val="1296"/>
        </w:trPr>
        <w:tc>
          <w:tcPr>
            <w:tcW w:w="2331" w:type="dxa"/>
            <w:shd w:val="clear" w:color="auto" w:fill="auto"/>
            <w:vAlign w:val="center"/>
          </w:tcPr>
          <w:p w14:paraId="5C21A9E3" w14:textId="77777777" w:rsidR="00460DF9" w:rsidRPr="007D3A7A" w:rsidRDefault="00460DF9" w:rsidP="00FA226D">
            <w:pPr>
              <w:pStyle w:val="C-TableHeader"/>
              <w:rPr>
                <w:lang w:val="es-ES"/>
              </w:rPr>
            </w:pPr>
            <w:r w:rsidRPr="007D3A7A">
              <w:rPr>
                <w:lang w:val="es-ES"/>
              </w:rPr>
              <w:t xml:space="preserve">Dosis de </w:t>
            </w:r>
            <w:proofErr w:type="spellStart"/>
            <w:r w:rsidRPr="007D3A7A">
              <w:rPr>
                <w:lang w:val="es-ES"/>
              </w:rPr>
              <w:t>Soliris</w:t>
            </w:r>
            <w:proofErr w:type="spellEnd"/>
            <w:r w:rsidRPr="007D3A7A">
              <w:rPr>
                <w:lang w:val="es-ES"/>
              </w:rPr>
              <w:t xml:space="preserve"> más reciente</w:t>
            </w:r>
          </w:p>
        </w:tc>
        <w:tc>
          <w:tcPr>
            <w:tcW w:w="2879" w:type="dxa"/>
            <w:shd w:val="clear" w:color="auto" w:fill="auto"/>
            <w:vAlign w:val="center"/>
          </w:tcPr>
          <w:p w14:paraId="127F476E" w14:textId="77777777" w:rsidR="00460DF9" w:rsidRPr="007D3A7A" w:rsidRDefault="00460DF9" w:rsidP="00FA226D">
            <w:pPr>
              <w:pStyle w:val="C-TableHeader"/>
              <w:rPr>
                <w:lang w:val="es-ES"/>
              </w:rPr>
            </w:pPr>
            <w:r w:rsidRPr="007D3A7A">
              <w:rPr>
                <w:lang w:val="es-ES"/>
              </w:rPr>
              <w:t xml:space="preserve">Dosis adicional de </w:t>
            </w:r>
            <w:proofErr w:type="spellStart"/>
            <w:r w:rsidRPr="007D3A7A">
              <w:rPr>
                <w:lang w:val="es-ES"/>
              </w:rPr>
              <w:t>Soliris</w:t>
            </w:r>
            <w:proofErr w:type="spellEnd"/>
          </w:p>
        </w:tc>
        <w:tc>
          <w:tcPr>
            <w:tcW w:w="2669" w:type="dxa"/>
            <w:shd w:val="clear" w:color="auto" w:fill="auto"/>
            <w:vAlign w:val="center"/>
          </w:tcPr>
          <w:p w14:paraId="37E3F1E5" w14:textId="44E73589" w:rsidR="00460DF9" w:rsidRPr="007D3A7A" w:rsidRDefault="003F5768" w:rsidP="00FA226D">
            <w:pPr>
              <w:pStyle w:val="C-TableHeader"/>
              <w:rPr>
                <w:bCs/>
                <w:lang w:val="es-ES"/>
              </w:rPr>
            </w:pPr>
            <w:r>
              <w:rPr>
                <w:bCs/>
                <w:lang w:val="es-ES"/>
              </w:rPr>
              <w:t>Momento</w:t>
            </w:r>
            <w:r w:rsidRPr="007D3A7A">
              <w:rPr>
                <w:bCs/>
                <w:lang w:val="es-ES"/>
              </w:rPr>
              <w:t xml:space="preserve"> </w:t>
            </w:r>
            <w:r w:rsidR="00460DF9" w:rsidRPr="007D3A7A">
              <w:rPr>
                <w:bCs/>
                <w:lang w:val="es-ES"/>
              </w:rPr>
              <w:t xml:space="preserve">de la dosis adicional de </w:t>
            </w:r>
            <w:proofErr w:type="spellStart"/>
            <w:r w:rsidR="00460DF9" w:rsidRPr="007D3A7A">
              <w:rPr>
                <w:bCs/>
                <w:lang w:val="es-ES"/>
              </w:rPr>
              <w:t>Soliris</w:t>
            </w:r>
            <w:proofErr w:type="spellEnd"/>
          </w:p>
        </w:tc>
      </w:tr>
      <w:tr w:rsidR="00460DF9" w:rsidRPr="001B5897" w14:paraId="71F10319" w14:textId="77777777" w:rsidTr="00FA226D">
        <w:trPr>
          <w:trHeight w:val="276"/>
        </w:trPr>
        <w:tc>
          <w:tcPr>
            <w:tcW w:w="2331" w:type="dxa"/>
            <w:shd w:val="clear" w:color="auto" w:fill="auto"/>
            <w:vAlign w:val="center"/>
          </w:tcPr>
          <w:p w14:paraId="75EDB746" w14:textId="77777777" w:rsidR="00460DF9" w:rsidRPr="007D3A7A" w:rsidRDefault="00460DF9" w:rsidP="00FA226D">
            <w:pPr>
              <w:pStyle w:val="C-TableText"/>
              <w:spacing w:before="0" w:after="0"/>
              <w:rPr>
                <w:sz w:val="22"/>
                <w:szCs w:val="22"/>
              </w:rPr>
            </w:pPr>
            <w:r w:rsidRPr="007D3A7A">
              <w:rPr>
                <w:sz w:val="22"/>
                <w:szCs w:val="22"/>
              </w:rPr>
              <w:t>≥900 mg</w:t>
            </w:r>
          </w:p>
        </w:tc>
        <w:tc>
          <w:tcPr>
            <w:tcW w:w="2879" w:type="dxa"/>
            <w:shd w:val="clear" w:color="auto" w:fill="auto"/>
            <w:vAlign w:val="center"/>
          </w:tcPr>
          <w:p w14:paraId="3B9CE8AC" w14:textId="77777777" w:rsidR="00460DF9" w:rsidRPr="007D3A7A" w:rsidRDefault="00460DF9" w:rsidP="00FA226D">
            <w:pPr>
              <w:pStyle w:val="C-TableText"/>
              <w:spacing w:before="0" w:after="0"/>
              <w:rPr>
                <w:sz w:val="22"/>
                <w:szCs w:val="22"/>
              </w:rPr>
            </w:pPr>
            <w:r w:rsidRPr="007D3A7A">
              <w:rPr>
                <w:sz w:val="22"/>
                <w:szCs w:val="22"/>
              </w:rPr>
              <w:t xml:space="preserve">600 mg por ciclo de </w:t>
            </w:r>
            <w:proofErr w:type="spellStart"/>
            <w:r w:rsidRPr="007D3A7A">
              <w:rPr>
                <w:sz w:val="22"/>
                <w:szCs w:val="22"/>
              </w:rPr>
              <w:t>IgIV</w:t>
            </w:r>
            <w:proofErr w:type="spellEnd"/>
          </w:p>
        </w:tc>
        <w:tc>
          <w:tcPr>
            <w:tcW w:w="2669" w:type="dxa"/>
            <w:vMerge w:val="restart"/>
            <w:shd w:val="clear" w:color="auto" w:fill="auto"/>
            <w:vAlign w:val="center"/>
          </w:tcPr>
          <w:p w14:paraId="0D96EC39" w14:textId="77777777" w:rsidR="00460DF9" w:rsidRPr="007D3A7A" w:rsidRDefault="00460DF9" w:rsidP="00FA226D">
            <w:pPr>
              <w:pStyle w:val="C-TableText"/>
              <w:spacing w:before="0" w:after="0"/>
              <w:rPr>
                <w:sz w:val="22"/>
                <w:szCs w:val="22"/>
              </w:rPr>
            </w:pPr>
            <w:r w:rsidRPr="007D3A7A">
              <w:rPr>
                <w:sz w:val="22"/>
                <w:szCs w:val="22"/>
              </w:rPr>
              <w:t xml:space="preserve">Lo antes posible después del ciclo de </w:t>
            </w:r>
            <w:proofErr w:type="spellStart"/>
            <w:r w:rsidRPr="007D3A7A">
              <w:rPr>
                <w:sz w:val="22"/>
                <w:szCs w:val="22"/>
              </w:rPr>
              <w:t>IgIV</w:t>
            </w:r>
            <w:proofErr w:type="spellEnd"/>
          </w:p>
        </w:tc>
      </w:tr>
      <w:tr w:rsidR="00460DF9" w:rsidRPr="000A112A" w14:paraId="6323FEDE" w14:textId="77777777" w:rsidTr="00FA226D">
        <w:trPr>
          <w:trHeight w:val="289"/>
        </w:trPr>
        <w:tc>
          <w:tcPr>
            <w:tcW w:w="2331" w:type="dxa"/>
            <w:shd w:val="clear" w:color="auto" w:fill="auto"/>
            <w:vAlign w:val="center"/>
          </w:tcPr>
          <w:p w14:paraId="4610BF5B" w14:textId="77777777" w:rsidR="00460DF9" w:rsidRPr="007D3A7A" w:rsidRDefault="00460DF9" w:rsidP="00FA226D">
            <w:pPr>
              <w:pStyle w:val="C-TableText"/>
              <w:spacing w:before="0" w:after="0"/>
              <w:rPr>
                <w:sz w:val="22"/>
                <w:szCs w:val="22"/>
              </w:rPr>
            </w:pPr>
            <w:r w:rsidRPr="007D3A7A">
              <w:rPr>
                <w:sz w:val="22"/>
                <w:szCs w:val="22"/>
              </w:rPr>
              <w:t>≤600 mg</w:t>
            </w:r>
          </w:p>
        </w:tc>
        <w:tc>
          <w:tcPr>
            <w:tcW w:w="2879" w:type="dxa"/>
            <w:shd w:val="clear" w:color="auto" w:fill="auto"/>
            <w:vAlign w:val="center"/>
          </w:tcPr>
          <w:p w14:paraId="0B89E7D8" w14:textId="77777777" w:rsidR="00460DF9" w:rsidRPr="007D3A7A" w:rsidRDefault="00460DF9" w:rsidP="00FA226D">
            <w:pPr>
              <w:pStyle w:val="C-TableText"/>
              <w:spacing w:before="0" w:after="0"/>
              <w:rPr>
                <w:sz w:val="22"/>
                <w:szCs w:val="22"/>
              </w:rPr>
            </w:pPr>
            <w:r w:rsidRPr="007D3A7A">
              <w:rPr>
                <w:sz w:val="22"/>
                <w:szCs w:val="22"/>
              </w:rPr>
              <w:t xml:space="preserve">300 mg por ciclo de </w:t>
            </w:r>
            <w:proofErr w:type="spellStart"/>
            <w:r w:rsidRPr="007D3A7A">
              <w:rPr>
                <w:sz w:val="22"/>
                <w:szCs w:val="22"/>
              </w:rPr>
              <w:t>IgIV</w:t>
            </w:r>
            <w:proofErr w:type="spellEnd"/>
          </w:p>
        </w:tc>
        <w:tc>
          <w:tcPr>
            <w:tcW w:w="2669" w:type="dxa"/>
            <w:vMerge/>
            <w:shd w:val="clear" w:color="auto" w:fill="auto"/>
            <w:vAlign w:val="center"/>
          </w:tcPr>
          <w:p w14:paraId="448FFE85" w14:textId="77777777" w:rsidR="00460DF9" w:rsidRPr="003B50E1" w:rsidRDefault="00460DF9" w:rsidP="00FA226D">
            <w:pPr>
              <w:pStyle w:val="C-TableText"/>
              <w:spacing w:before="0" w:after="0"/>
            </w:pPr>
          </w:p>
        </w:tc>
      </w:tr>
    </w:tbl>
    <w:p w14:paraId="76F58095" w14:textId="563152A7" w:rsidR="00460DF9" w:rsidRDefault="383BC3A8" w:rsidP="0717A27C">
      <w:pPr>
        <w:autoSpaceDE w:val="0"/>
        <w:autoSpaceDN w:val="0"/>
        <w:adjustRightInd w:val="0"/>
        <w:jc w:val="both"/>
        <w:rPr>
          <w:lang w:val="es-ES"/>
        </w:rPr>
      </w:pPr>
      <w:r w:rsidRPr="383BC3A8">
        <w:rPr>
          <w:lang w:val="es-ES"/>
        </w:rPr>
        <w:t xml:space="preserve">Abreviatura: </w:t>
      </w:r>
      <w:proofErr w:type="spellStart"/>
      <w:r w:rsidRPr="383BC3A8">
        <w:rPr>
          <w:lang w:val="es-ES"/>
        </w:rPr>
        <w:t>IgIV</w:t>
      </w:r>
      <w:proofErr w:type="spellEnd"/>
      <w:r w:rsidRPr="383BC3A8">
        <w:rPr>
          <w:lang w:val="es-ES"/>
        </w:rPr>
        <w:t> = inmunoglobulina intravenosa</w:t>
      </w:r>
      <w:del w:id="5" w:author="Auteur">
        <w:r w:rsidRPr="383BC3A8" w:rsidDel="00CE2866">
          <w:rPr>
            <w:lang w:val="es-ES"/>
          </w:rPr>
          <w:delText>.</w:delText>
        </w:r>
      </w:del>
    </w:p>
    <w:p w14:paraId="4352D096" w14:textId="77777777" w:rsidR="00460DF9" w:rsidRDefault="00460DF9" w:rsidP="00FA226D">
      <w:pPr>
        <w:autoSpaceDE w:val="0"/>
        <w:autoSpaceDN w:val="0"/>
        <w:adjustRightInd w:val="0"/>
        <w:jc w:val="both"/>
        <w:rPr>
          <w:lang w:val="es-ES_tradnl"/>
        </w:rPr>
      </w:pPr>
    </w:p>
    <w:p w14:paraId="5B18D917" w14:textId="77777777" w:rsidR="00460DF9" w:rsidRPr="00106C18" w:rsidRDefault="00460DF9" w:rsidP="00FA226D">
      <w:pPr>
        <w:keepNext/>
        <w:rPr>
          <w:i/>
          <w:iCs/>
          <w:lang w:val="es-ES_tradnl"/>
        </w:rPr>
      </w:pPr>
      <w:r w:rsidRPr="00106C18">
        <w:rPr>
          <w:i/>
          <w:iCs/>
          <w:lang w:val="es-ES_tradnl"/>
        </w:rPr>
        <w:t>Monitorización del tratamiento</w:t>
      </w:r>
    </w:p>
    <w:p w14:paraId="634D35F3" w14:textId="406B36D2" w:rsidR="00460DF9" w:rsidRDefault="0717A27C" w:rsidP="0717A27C">
      <w:pPr>
        <w:keepNext/>
        <w:rPr>
          <w:lang w:val="es-ES"/>
        </w:rPr>
      </w:pPr>
      <w:r w:rsidRPr="0717A27C">
        <w:rPr>
          <w:lang w:val="es-ES"/>
        </w:rPr>
        <w:t xml:space="preserve">Los pacientes con </w:t>
      </w:r>
      <w:proofErr w:type="spellStart"/>
      <w:r w:rsidRPr="0717A27C">
        <w:rPr>
          <w:lang w:val="es-ES"/>
        </w:rPr>
        <w:t>SHUa</w:t>
      </w:r>
      <w:proofErr w:type="spellEnd"/>
      <w:r w:rsidRPr="0717A27C">
        <w:rPr>
          <w:lang w:val="es-ES"/>
        </w:rPr>
        <w:t xml:space="preserve"> deben ser monitorizados para detectar signos y síntomas de microangiopatía trombótica (MAT) (ver sección 4.4. Controles de laboratorio en </w:t>
      </w:r>
      <w:proofErr w:type="spellStart"/>
      <w:r w:rsidRPr="0717A27C">
        <w:rPr>
          <w:lang w:val="es-ES"/>
        </w:rPr>
        <w:t>SHUa</w:t>
      </w:r>
      <w:proofErr w:type="spellEnd"/>
      <w:r w:rsidRPr="0717A27C">
        <w:rPr>
          <w:lang w:val="es-ES"/>
        </w:rPr>
        <w:t>).</w:t>
      </w:r>
    </w:p>
    <w:p w14:paraId="4F641AD8" w14:textId="77777777" w:rsidR="00460DF9" w:rsidRDefault="0717A27C" w:rsidP="0717A27C">
      <w:pPr>
        <w:rPr>
          <w:lang w:val="es-ES"/>
        </w:rPr>
      </w:pPr>
      <w:r w:rsidRPr="0717A27C">
        <w:rPr>
          <w:lang w:val="es-ES"/>
        </w:rPr>
        <w:t xml:space="preserve">Se recomienda el tratamiento con </w:t>
      </w:r>
      <w:proofErr w:type="spellStart"/>
      <w:r w:rsidRPr="0717A27C">
        <w:rPr>
          <w:lang w:val="es-ES"/>
        </w:rPr>
        <w:t>Soliris</w:t>
      </w:r>
      <w:proofErr w:type="spellEnd"/>
      <w:r w:rsidRPr="0717A27C">
        <w:rPr>
          <w:lang w:val="es-ES"/>
        </w:rPr>
        <w:t xml:space="preserve"> de por vida, a menos que la interrupción de </w:t>
      </w:r>
      <w:proofErr w:type="spellStart"/>
      <w:r w:rsidRPr="0717A27C">
        <w:rPr>
          <w:lang w:val="es-ES"/>
        </w:rPr>
        <w:t>Soliris</w:t>
      </w:r>
      <w:proofErr w:type="spellEnd"/>
      <w:r w:rsidRPr="0717A27C">
        <w:rPr>
          <w:lang w:val="es-ES"/>
        </w:rPr>
        <w:t xml:space="preserve"> esté clínicamente indicada (ver sección 4.4).</w:t>
      </w:r>
    </w:p>
    <w:p w14:paraId="4E66B9BE" w14:textId="77777777" w:rsidR="00460DF9" w:rsidRPr="005C3F49" w:rsidRDefault="00460DF9" w:rsidP="00FA226D">
      <w:pPr>
        <w:autoSpaceDE w:val="0"/>
        <w:autoSpaceDN w:val="0"/>
        <w:adjustRightInd w:val="0"/>
        <w:rPr>
          <w:lang w:val="es-ES_tradnl"/>
        </w:rPr>
      </w:pPr>
    </w:p>
    <w:p w14:paraId="55F08FBB" w14:textId="77777777" w:rsidR="00460DF9" w:rsidRPr="00106C18" w:rsidRDefault="00460DF9" w:rsidP="00FA226D">
      <w:pPr>
        <w:keepNext/>
        <w:autoSpaceDE w:val="0"/>
        <w:autoSpaceDN w:val="0"/>
        <w:adjustRightInd w:val="0"/>
        <w:rPr>
          <w:i/>
          <w:iCs/>
          <w:color w:val="000000"/>
          <w:lang w:val="es-ES_tradnl"/>
        </w:rPr>
      </w:pPr>
      <w:r w:rsidRPr="00106C18">
        <w:rPr>
          <w:i/>
          <w:iCs/>
          <w:lang w:val="es-ES_tradnl"/>
        </w:rPr>
        <w:t>Población de edad avanzada</w:t>
      </w:r>
    </w:p>
    <w:p w14:paraId="08C6CD62" w14:textId="6C22E449" w:rsidR="00460DF9" w:rsidRDefault="0717A27C" w:rsidP="0717A27C">
      <w:pPr>
        <w:keepNext/>
        <w:autoSpaceDE w:val="0"/>
        <w:autoSpaceDN w:val="0"/>
        <w:adjustRightInd w:val="0"/>
        <w:rPr>
          <w:lang w:val="es-ES"/>
        </w:rPr>
      </w:pPr>
      <w:proofErr w:type="spellStart"/>
      <w:r w:rsidRPr="0717A27C">
        <w:rPr>
          <w:lang w:val="es-ES"/>
        </w:rPr>
        <w:t>Soliris</w:t>
      </w:r>
      <w:proofErr w:type="spellEnd"/>
      <w:r w:rsidRPr="0717A27C">
        <w:rPr>
          <w:lang w:val="es-ES"/>
        </w:rPr>
        <w:t xml:space="preserve"> puede administrarse a pacientes mayores de 65 años.</w:t>
      </w:r>
      <w:r w:rsidRPr="0717A27C">
        <w:rPr>
          <w:color w:val="000000" w:themeColor="text1"/>
          <w:lang w:val="es-ES"/>
        </w:rPr>
        <w:t xml:space="preserve"> </w:t>
      </w:r>
      <w:r w:rsidRPr="0717A27C">
        <w:rPr>
          <w:lang w:val="es-ES"/>
        </w:rPr>
        <w:t xml:space="preserve">No hay indicios que sugieran la adopción de precauciones especiales en personas mayores, si bien la experiencia con </w:t>
      </w:r>
      <w:proofErr w:type="spellStart"/>
      <w:r w:rsidRPr="0717A27C">
        <w:rPr>
          <w:lang w:val="es-ES"/>
        </w:rPr>
        <w:t>Soliris</w:t>
      </w:r>
      <w:proofErr w:type="spellEnd"/>
      <w:r w:rsidRPr="0717A27C">
        <w:rPr>
          <w:lang w:val="es-ES"/>
        </w:rPr>
        <w:t xml:space="preserve"> en esta población de pacientes es todavía escasa.</w:t>
      </w:r>
    </w:p>
    <w:p w14:paraId="4DC1D0EA" w14:textId="77777777" w:rsidR="00460DF9" w:rsidRPr="005C3F49" w:rsidRDefault="00460DF9" w:rsidP="00FA226D">
      <w:pPr>
        <w:autoSpaceDE w:val="0"/>
        <w:autoSpaceDN w:val="0"/>
        <w:adjustRightInd w:val="0"/>
        <w:rPr>
          <w:lang w:val="es-ES_tradnl"/>
        </w:rPr>
      </w:pPr>
    </w:p>
    <w:p w14:paraId="1F787036" w14:textId="77777777" w:rsidR="00460DF9" w:rsidRPr="0056169B" w:rsidRDefault="00460DF9" w:rsidP="00FA226D">
      <w:pPr>
        <w:keepNext/>
        <w:autoSpaceDE w:val="0"/>
        <w:autoSpaceDN w:val="0"/>
        <w:adjustRightInd w:val="0"/>
        <w:rPr>
          <w:i/>
          <w:iCs/>
          <w:lang w:val="es-ES_tradnl"/>
        </w:rPr>
      </w:pPr>
      <w:r w:rsidRPr="00106C18">
        <w:rPr>
          <w:i/>
          <w:iCs/>
          <w:lang w:val="es-ES_tradnl"/>
        </w:rPr>
        <w:t>Insuficiencia renal</w:t>
      </w:r>
    </w:p>
    <w:p w14:paraId="6A757ADE" w14:textId="77777777" w:rsidR="00460DF9" w:rsidRDefault="00460DF9" w:rsidP="00FA226D">
      <w:pPr>
        <w:keepNext/>
        <w:autoSpaceDE w:val="0"/>
        <w:autoSpaceDN w:val="0"/>
        <w:adjustRightInd w:val="0"/>
        <w:rPr>
          <w:lang w:val="es-ES_tradnl"/>
        </w:rPr>
      </w:pPr>
      <w:r>
        <w:rPr>
          <w:lang w:val="es-ES_tradnl"/>
        </w:rPr>
        <w:t>No se requiere ajuste en la dosis en pacientes con insuficiencia renal (ver sección</w:t>
      </w:r>
      <w:r>
        <w:rPr>
          <w:szCs w:val="22"/>
          <w:lang w:val="es-ES_tradnl"/>
        </w:rPr>
        <w:t> </w:t>
      </w:r>
      <w:r>
        <w:rPr>
          <w:lang w:val="es-ES_tradnl"/>
        </w:rPr>
        <w:t>5.1).</w:t>
      </w:r>
    </w:p>
    <w:p w14:paraId="37F779C8" w14:textId="77777777" w:rsidR="00460DF9" w:rsidRPr="005C3F49" w:rsidRDefault="00460DF9" w:rsidP="00FA226D">
      <w:pPr>
        <w:autoSpaceDE w:val="0"/>
        <w:autoSpaceDN w:val="0"/>
        <w:adjustRightInd w:val="0"/>
        <w:rPr>
          <w:lang w:val="es-ES_tradnl"/>
        </w:rPr>
      </w:pPr>
    </w:p>
    <w:p w14:paraId="2C07AD0C" w14:textId="77777777" w:rsidR="00460DF9" w:rsidRPr="00106C18" w:rsidRDefault="00460DF9" w:rsidP="00FA226D">
      <w:pPr>
        <w:keepNext/>
        <w:autoSpaceDE w:val="0"/>
        <w:autoSpaceDN w:val="0"/>
        <w:adjustRightInd w:val="0"/>
        <w:rPr>
          <w:i/>
          <w:iCs/>
          <w:lang w:val="es-ES_tradnl"/>
        </w:rPr>
      </w:pPr>
      <w:r w:rsidRPr="00106C18">
        <w:rPr>
          <w:i/>
          <w:iCs/>
          <w:lang w:val="es-ES_tradnl"/>
        </w:rPr>
        <w:t>Insuficiencia hepática</w:t>
      </w:r>
    </w:p>
    <w:p w14:paraId="3D867276" w14:textId="77777777" w:rsidR="00460DF9" w:rsidRDefault="0717A27C" w:rsidP="0717A27C">
      <w:pPr>
        <w:keepNext/>
        <w:autoSpaceDE w:val="0"/>
        <w:autoSpaceDN w:val="0"/>
        <w:adjustRightInd w:val="0"/>
        <w:rPr>
          <w:lang w:val="es-ES"/>
        </w:rPr>
      </w:pPr>
      <w:r w:rsidRPr="0717A27C">
        <w:rPr>
          <w:lang w:val="es-ES"/>
        </w:rPr>
        <w:t xml:space="preserve">No se ha estudiado la seguridad ni la eficacia de </w:t>
      </w:r>
      <w:proofErr w:type="spellStart"/>
      <w:r w:rsidRPr="0717A27C">
        <w:rPr>
          <w:lang w:val="es-ES"/>
        </w:rPr>
        <w:t>Soliris</w:t>
      </w:r>
      <w:proofErr w:type="spellEnd"/>
      <w:r w:rsidRPr="0717A27C">
        <w:rPr>
          <w:lang w:val="es-ES"/>
        </w:rPr>
        <w:t xml:space="preserve"> en pacientes con insuficiencia hepática.</w:t>
      </w:r>
    </w:p>
    <w:p w14:paraId="5EF76C3F" w14:textId="77777777" w:rsidR="00D7063F" w:rsidRDefault="00D7063F" w:rsidP="00FA226D">
      <w:pPr>
        <w:keepNext/>
        <w:autoSpaceDE w:val="0"/>
        <w:autoSpaceDN w:val="0"/>
        <w:adjustRightInd w:val="0"/>
        <w:rPr>
          <w:lang w:val="es-ES_tradnl"/>
        </w:rPr>
      </w:pPr>
    </w:p>
    <w:p w14:paraId="3B8ECE23" w14:textId="77777777" w:rsidR="00D7063F" w:rsidRPr="00106C18" w:rsidRDefault="00D7063F" w:rsidP="00D7063F">
      <w:pPr>
        <w:keepNext/>
        <w:autoSpaceDE w:val="0"/>
        <w:autoSpaceDN w:val="0"/>
        <w:adjustRightInd w:val="0"/>
        <w:rPr>
          <w:i/>
          <w:iCs/>
          <w:lang w:val="es-ES_tradnl"/>
        </w:rPr>
      </w:pPr>
      <w:r w:rsidRPr="00106C18">
        <w:rPr>
          <w:i/>
          <w:iCs/>
          <w:lang w:val="es-ES_tradnl"/>
        </w:rPr>
        <w:t xml:space="preserve">Población pediátrica  </w:t>
      </w:r>
    </w:p>
    <w:p w14:paraId="7086F5BF" w14:textId="2AA62FFA" w:rsidR="00D7063F" w:rsidRPr="00D7063F" w:rsidRDefault="0717A27C" w:rsidP="0717A27C">
      <w:pPr>
        <w:keepNext/>
        <w:autoSpaceDE w:val="0"/>
        <w:autoSpaceDN w:val="0"/>
        <w:adjustRightInd w:val="0"/>
        <w:rPr>
          <w:lang w:val="es-ES"/>
        </w:rPr>
      </w:pPr>
      <w:r w:rsidRPr="0717A27C">
        <w:rPr>
          <w:lang w:val="es-ES"/>
        </w:rPr>
        <w:t xml:space="preserve">No se ha establecido la seguridad y eficacia de </w:t>
      </w:r>
      <w:proofErr w:type="spellStart"/>
      <w:r w:rsidRPr="0717A27C">
        <w:rPr>
          <w:lang w:val="es-ES"/>
        </w:rPr>
        <w:t>Soliris</w:t>
      </w:r>
      <w:proofErr w:type="spellEnd"/>
      <w:r w:rsidRPr="0717A27C">
        <w:rPr>
          <w:lang w:val="es-ES"/>
        </w:rPr>
        <w:t xml:space="preserve"> en niños menores de 6 años con </w:t>
      </w:r>
      <w:proofErr w:type="spellStart"/>
      <w:r w:rsidRPr="0717A27C">
        <w:rPr>
          <w:lang w:val="es-ES"/>
        </w:rPr>
        <w:t>MGg</w:t>
      </w:r>
      <w:proofErr w:type="spellEnd"/>
      <w:r w:rsidRPr="0717A27C">
        <w:rPr>
          <w:lang w:val="es-ES"/>
        </w:rPr>
        <w:t xml:space="preserve"> refractaria.</w:t>
      </w:r>
    </w:p>
    <w:p w14:paraId="06C140C5" w14:textId="5D4A229E" w:rsidR="00D7063F" w:rsidRDefault="0717A27C" w:rsidP="0717A27C">
      <w:pPr>
        <w:keepNext/>
        <w:autoSpaceDE w:val="0"/>
        <w:autoSpaceDN w:val="0"/>
        <w:adjustRightInd w:val="0"/>
        <w:rPr>
          <w:lang w:val="es-ES"/>
        </w:rPr>
      </w:pPr>
      <w:r w:rsidRPr="0717A27C">
        <w:rPr>
          <w:lang w:val="es-ES"/>
        </w:rPr>
        <w:t xml:space="preserve">No se ha establecido la seguridad y eficacia de </w:t>
      </w:r>
      <w:proofErr w:type="spellStart"/>
      <w:r w:rsidRPr="0717A27C">
        <w:rPr>
          <w:lang w:val="es-ES"/>
        </w:rPr>
        <w:t>Soliris</w:t>
      </w:r>
      <w:proofErr w:type="spellEnd"/>
      <w:r w:rsidRPr="0717A27C">
        <w:rPr>
          <w:lang w:val="es-ES"/>
        </w:rPr>
        <w:t xml:space="preserve"> en niños menores de 18 años con TENMO.</w:t>
      </w:r>
    </w:p>
    <w:p w14:paraId="69E1EF2F" w14:textId="77777777" w:rsidR="00460DF9" w:rsidRPr="005C3F49" w:rsidRDefault="00460DF9" w:rsidP="00FA226D">
      <w:pPr>
        <w:rPr>
          <w:lang w:val="es-ES_tradnl"/>
        </w:rPr>
      </w:pPr>
    </w:p>
    <w:p w14:paraId="1BA1C182" w14:textId="77777777" w:rsidR="00460DF9" w:rsidRDefault="00460DF9" w:rsidP="00FA226D">
      <w:pPr>
        <w:keepNext/>
        <w:autoSpaceDE w:val="0"/>
        <w:autoSpaceDN w:val="0"/>
        <w:adjustRightInd w:val="0"/>
        <w:rPr>
          <w:u w:val="single"/>
          <w:lang w:val="es-ES_tradnl"/>
        </w:rPr>
      </w:pPr>
      <w:r>
        <w:rPr>
          <w:u w:val="single"/>
          <w:lang w:val="es-ES_tradnl"/>
        </w:rPr>
        <w:lastRenderedPageBreak/>
        <w:t>Forma de administración</w:t>
      </w:r>
    </w:p>
    <w:p w14:paraId="1D511ED0" w14:textId="77777777" w:rsidR="0056169B" w:rsidRDefault="0056169B" w:rsidP="00FA226D">
      <w:pPr>
        <w:keepNext/>
        <w:autoSpaceDE w:val="0"/>
        <w:autoSpaceDN w:val="0"/>
        <w:adjustRightInd w:val="0"/>
        <w:rPr>
          <w:u w:val="single"/>
          <w:lang w:val="es-ES_tradnl"/>
        </w:rPr>
      </w:pPr>
    </w:p>
    <w:p w14:paraId="27894D21" w14:textId="77777777" w:rsidR="00460DF9" w:rsidRDefault="0717A27C" w:rsidP="0717A27C">
      <w:pPr>
        <w:keepNext/>
        <w:autoSpaceDE w:val="0"/>
        <w:autoSpaceDN w:val="0"/>
        <w:adjustRightInd w:val="0"/>
        <w:rPr>
          <w:lang w:val="es-ES"/>
        </w:rPr>
      </w:pPr>
      <w:r w:rsidRPr="0717A27C">
        <w:rPr>
          <w:lang w:val="es-ES"/>
        </w:rPr>
        <w:t xml:space="preserve">No administrar mediante inyección intravenosa directa en la vía ni mediante inyección en </w:t>
      </w:r>
      <w:proofErr w:type="spellStart"/>
      <w:r w:rsidRPr="0717A27C">
        <w:rPr>
          <w:lang w:val="es-ES"/>
        </w:rPr>
        <w:t>bolus</w:t>
      </w:r>
      <w:proofErr w:type="spellEnd"/>
      <w:r w:rsidRPr="0717A27C">
        <w:rPr>
          <w:lang w:val="es-ES"/>
        </w:rPr>
        <w:t xml:space="preserve">. </w:t>
      </w:r>
      <w:proofErr w:type="spellStart"/>
      <w:r w:rsidRPr="0717A27C">
        <w:rPr>
          <w:lang w:val="es-ES"/>
        </w:rPr>
        <w:t>Soliris</w:t>
      </w:r>
      <w:proofErr w:type="spellEnd"/>
      <w:r w:rsidRPr="0717A27C">
        <w:rPr>
          <w:lang w:val="es-ES"/>
        </w:rPr>
        <w:t xml:space="preserve"> solo debe administrarse mediante perfusión intravenosa según se describe a continuación.</w:t>
      </w:r>
    </w:p>
    <w:p w14:paraId="5960A79B" w14:textId="77777777" w:rsidR="00460DF9" w:rsidRDefault="00460DF9" w:rsidP="00FA226D">
      <w:pPr>
        <w:autoSpaceDE w:val="0"/>
        <w:autoSpaceDN w:val="0"/>
        <w:adjustRightInd w:val="0"/>
        <w:rPr>
          <w:lang w:val="es-ES_tradnl"/>
        </w:rPr>
      </w:pPr>
    </w:p>
    <w:p w14:paraId="6C0ABD1F" w14:textId="77777777" w:rsidR="00460DF9" w:rsidRDefault="00460DF9" w:rsidP="00FA226D">
      <w:pPr>
        <w:autoSpaceDE w:val="0"/>
        <w:autoSpaceDN w:val="0"/>
        <w:adjustRightInd w:val="0"/>
        <w:rPr>
          <w:color w:val="000000"/>
          <w:lang w:val="es-ES_tradnl"/>
        </w:rPr>
      </w:pPr>
      <w:r>
        <w:rPr>
          <w:lang w:val="es-ES_tradnl"/>
        </w:rPr>
        <w:t>Para consultar las instrucciones de dilución del medicamento antes de la administración, ver sección</w:t>
      </w:r>
      <w:r>
        <w:rPr>
          <w:szCs w:val="22"/>
          <w:lang w:val="es-ES_tradnl"/>
        </w:rPr>
        <w:t> </w:t>
      </w:r>
      <w:r>
        <w:rPr>
          <w:lang w:val="es-ES_tradnl"/>
        </w:rPr>
        <w:t>6.6.</w:t>
      </w:r>
    </w:p>
    <w:p w14:paraId="730649F7" w14:textId="2756F2B8" w:rsidR="00460DF9" w:rsidRDefault="3C0C1619" w:rsidP="51141870">
      <w:pPr>
        <w:autoSpaceDE w:val="0"/>
        <w:autoSpaceDN w:val="0"/>
        <w:adjustRightInd w:val="0"/>
        <w:rPr>
          <w:lang w:val="es-ES"/>
        </w:rPr>
      </w:pPr>
      <w:r w:rsidRPr="3C0C1619">
        <w:rPr>
          <w:lang w:val="es-ES"/>
        </w:rPr>
        <w:t xml:space="preserve">La solución diluida de </w:t>
      </w:r>
      <w:proofErr w:type="spellStart"/>
      <w:r w:rsidRPr="3C0C1619">
        <w:rPr>
          <w:lang w:val="es-ES"/>
        </w:rPr>
        <w:t>Soliris</w:t>
      </w:r>
      <w:proofErr w:type="spellEnd"/>
      <w:r w:rsidRPr="3C0C1619">
        <w:rPr>
          <w:lang w:val="es-ES"/>
        </w:rPr>
        <w:t xml:space="preserve"> debe ser administrada mediante perfusión intravenosa durante 25 </w:t>
      </w:r>
      <w:r w:rsidRPr="3C0C1619">
        <w:rPr>
          <w:rFonts w:eastAsia="Times New Roman"/>
          <w:szCs w:val="22"/>
          <w:lang w:val="es-ES"/>
        </w:rPr>
        <w:t>–</w:t>
      </w:r>
      <w:r w:rsidRPr="3C0C1619">
        <w:rPr>
          <w:lang w:val="es-ES"/>
        </w:rPr>
        <w:t xml:space="preserve"> 45 minutos (35 minutos ± 10 minutos) en adultos y durante 1-4 horas en pacientes pediátricos menores de 18 </w:t>
      </w:r>
      <w:proofErr w:type="gramStart"/>
      <w:r w:rsidRPr="3C0C1619">
        <w:rPr>
          <w:lang w:val="es-ES"/>
        </w:rPr>
        <w:t>años de edad</w:t>
      </w:r>
      <w:proofErr w:type="gramEnd"/>
      <w:r w:rsidRPr="3C0C1619">
        <w:rPr>
          <w:lang w:val="es-ES"/>
        </w:rPr>
        <w:t xml:space="preserve"> mediante goteo por gravedad, una bomba de tipo jeringa o una bomba de perfusión.</w:t>
      </w:r>
      <w:r w:rsidRPr="3C0C1619">
        <w:rPr>
          <w:color w:val="000000" w:themeColor="text1"/>
          <w:lang w:val="es-ES"/>
        </w:rPr>
        <w:t xml:space="preserve"> </w:t>
      </w:r>
      <w:r w:rsidRPr="3C0C1619">
        <w:rPr>
          <w:lang w:val="es-ES"/>
        </w:rPr>
        <w:t xml:space="preserve">No es necesario proteger de la luz la solución diluida de </w:t>
      </w:r>
      <w:proofErr w:type="spellStart"/>
      <w:r w:rsidRPr="3C0C1619">
        <w:rPr>
          <w:lang w:val="es-ES"/>
        </w:rPr>
        <w:t>Soliris</w:t>
      </w:r>
      <w:proofErr w:type="spellEnd"/>
      <w:r w:rsidRPr="3C0C1619">
        <w:rPr>
          <w:lang w:val="es-ES"/>
        </w:rPr>
        <w:t xml:space="preserve"> durante la administración al paciente.</w:t>
      </w:r>
    </w:p>
    <w:p w14:paraId="535084BC" w14:textId="34ADB311" w:rsidR="00460DF9" w:rsidRDefault="0717A27C" w:rsidP="0717A27C">
      <w:pPr>
        <w:rPr>
          <w:lang w:val="es-ES"/>
        </w:rPr>
      </w:pPr>
      <w:r w:rsidRPr="0717A27C">
        <w:rPr>
          <w:lang w:val="es-ES"/>
        </w:rPr>
        <w:t>Los pacientes deben ser monitorizados durante una hora después de la perfusión.</w:t>
      </w:r>
      <w:r w:rsidRPr="0717A27C">
        <w:rPr>
          <w:color w:val="000000" w:themeColor="text1"/>
          <w:lang w:val="es-ES"/>
        </w:rPr>
        <w:t xml:space="preserve"> </w:t>
      </w:r>
      <w:r w:rsidRPr="0717A27C">
        <w:rPr>
          <w:lang w:val="es-ES"/>
        </w:rPr>
        <w:t xml:space="preserve">Si se produce un acontecimiento adverso durante la administración de </w:t>
      </w:r>
      <w:proofErr w:type="spellStart"/>
      <w:r w:rsidRPr="0717A27C">
        <w:rPr>
          <w:lang w:val="es-ES"/>
        </w:rPr>
        <w:t>Soliris</w:t>
      </w:r>
      <w:proofErr w:type="spellEnd"/>
      <w:r w:rsidRPr="0717A27C">
        <w:rPr>
          <w:lang w:val="es-ES"/>
        </w:rPr>
        <w:t>, se puede interrumpir la perfusión o reducir la velocidad, según el criterio del médico.</w:t>
      </w:r>
      <w:r w:rsidRPr="0717A27C">
        <w:rPr>
          <w:color w:val="000000" w:themeColor="text1"/>
          <w:lang w:val="es-ES"/>
        </w:rPr>
        <w:t xml:space="preserve"> </w:t>
      </w:r>
      <w:r w:rsidRPr="0717A27C">
        <w:rPr>
          <w:lang w:val="es-ES"/>
        </w:rPr>
        <w:t>Si se reduce la velocidad, la duración total de la perfusión no podrá superar las dos horas en adultos y cuatro horas en pacientes pediátricos menores de 18 </w:t>
      </w:r>
      <w:proofErr w:type="gramStart"/>
      <w:r w:rsidRPr="0717A27C">
        <w:rPr>
          <w:lang w:val="es-ES"/>
        </w:rPr>
        <w:t>años de edad</w:t>
      </w:r>
      <w:proofErr w:type="gramEnd"/>
      <w:r w:rsidRPr="0717A27C">
        <w:rPr>
          <w:lang w:val="es-ES"/>
        </w:rPr>
        <w:t>.</w:t>
      </w:r>
    </w:p>
    <w:p w14:paraId="530111D0" w14:textId="77777777" w:rsidR="00460DF9" w:rsidRDefault="00460DF9" w:rsidP="00FA226D">
      <w:pPr>
        <w:rPr>
          <w:lang w:val="es-ES_tradnl"/>
        </w:rPr>
      </w:pPr>
    </w:p>
    <w:p w14:paraId="6B153984" w14:textId="6AC089EB" w:rsidR="00460DF9" w:rsidRDefault="00460DF9" w:rsidP="00FA226D">
      <w:pPr>
        <w:rPr>
          <w:lang w:val="es-ES_tradnl"/>
        </w:rPr>
      </w:pPr>
      <w:r>
        <w:rPr>
          <w:lang w:val="es-ES_tradnl"/>
        </w:rPr>
        <w:t>Existen datos limitados de seguridad que apoyen la perfusión en el domicilio, se recomiendan precauciones adicionales para la perfusión en el domicilio como la disponibilidad de tratamiento de emergencia para las reacciones asociadas a la perfusión o anafilaxia. Las reacciones asociadas a la perfusión se describen en las secciones 4.4 y 4.8.</w:t>
      </w:r>
    </w:p>
    <w:p w14:paraId="20403BBC" w14:textId="77777777" w:rsidR="00460DF9" w:rsidRPr="005C3F49" w:rsidRDefault="00460DF9" w:rsidP="00FA226D">
      <w:pPr>
        <w:rPr>
          <w:szCs w:val="22"/>
          <w:lang w:val="es-ES_tradnl"/>
        </w:rPr>
      </w:pPr>
    </w:p>
    <w:p w14:paraId="5B4066AC" w14:textId="77777777" w:rsidR="00460DF9" w:rsidRDefault="74526299" w:rsidP="74526299">
      <w:pPr>
        <w:keepNext/>
        <w:tabs>
          <w:tab w:val="clear" w:pos="567"/>
        </w:tabs>
        <w:spacing w:line="240" w:lineRule="auto"/>
        <w:ind w:left="540" w:hanging="540"/>
        <w:outlineLvl w:val="0"/>
        <w:rPr>
          <w:b/>
          <w:bCs/>
          <w:lang w:val="es-ES"/>
        </w:rPr>
      </w:pPr>
      <w:r w:rsidRPr="74526299">
        <w:rPr>
          <w:b/>
          <w:bCs/>
          <w:lang w:val="es-ES"/>
        </w:rPr>
        <w:t>4.3</w:t>
      </w:r>
      <w:r w:rsidR="00460DF9" w:rsidRPr="00D8460B">
        <w:rPr>
          <w:lang w:val="es-ES"/>
        </w:rPr>
        <w:tab/>
      </w:r>
      <w:r w:rsidRPr="74526299">
        <w:rPr>
          <w:b/>
          <w:bCs/>
          <w:lang w:val="es-ES"/>
        </w:rPr>
        <w:t>Contraindicaciones</w:t>
      </w:r>
    </w:p>
    <w:p w14:paraId="50AFCA59" w14:textId="77777777" w:rsidR="00460DF9" w:rsidRPr="005C3F49" w:rsidRDefault="00460DF9" w:rsidP="00FA226D">
      <w:pPr>
        <w:keepNext/>
        <w:tabs>
          <w:tab w:val="clear" w:pos="567"/>
        </w:tabs>
        <w:spacing w:line="240" w:lineRule="auto"/>
        <w:jc w:val="both"/>
        <w:outlineLvl w:val="0"/>
        <w:rPr>
          <w:lang w:val="es-ES_tradnl"/>
        </w:rPr>
      </w:pPr>
    </w:p>
    <w:p w14:paraId="02F28776" w14:textId="77777777" w:rsidR="00460DF9" w:rsidRDefault="0717A27C" w:rsidP="0717A27C">
      <w:pPr>
        <w:autoSpaceDE w:val="0"/>
        <w:autoSpaceDN w:val="0"/>
        <w:adjustRightInd w:val="0"/>
        <w:spacing w:line="240" w:lineRule="auto"/>
        <w:rPr>
          <w:lang w:val="es-ES"/>
        </w:rPr>
      </w:pPr>
      <w:r w:rsidRPr="0717A27C">
        <w:rPr>
          <w:lang w:val="es-ES"/>
        </w:rPr>
        <w:t xml:space="preserve">Hipersensibilidad a </w:t>
      </w:r>
      <w:proofErr w:type="spellStart"/>
      <w:r w:rsidRPr="0717A27C">
        <w:rPr>
          <w:lang w:val="es-ES"/>
        </w:rPr>
        <w:t>eculizumab</w:t>
      </w:r>
      <w:proofErr w:type="spellEnd"/>
      <w:r w:rsidRPr="0717A27C">
        <w:rPr>
          <w:lang w:val="es-ES"/>
        </w:rPr>
        <w:t>, a las proteínas murinas o a alguno de los excipientes incluidos en la sección 6.1.</w:t>
      </w:r>
    </w:p>
    <w:p w14:paraId="2D436627" w14:textId="77777777" w:rsidR="00460DF9" w:rsidRDefault="00460DF9" w:rsidP="00FA226D">
      <w:pPr>
        <w:autoSpaceDE w:val="0"/>
        <w:autoSpaceDN w:val="0"/>
        <w:adjustRightInd w:val="0"/>
        <w:spacing w:line="240" w:lineRule="auto"/>
        <w:jc w:val="both"/>
        <w:rPr>
          <w:lang w:val="es-ES_tradnl"/>
        </w:rPr>
      </w:pPr>
    </w:p>
    <w:p w14:paraId="0DB2A710" w14:textId="77777777" w:rsidR="00460DF9" w:rsidRDefault="0717A27C" w:rsidP="0717A27C">
      <w:pPr>
        <w:rPr>
          <w:lang w:val="es-ES"/>
        </w:rPr>
      </w:pPr>
      <w:r w:rsidRPr="0717A27C">
        <w:rPr>
          <w:lang w:val="es-ES"/>
        </w:rPr>
        <w:t xml:space="preserve">El tratamiento con </w:t>
      </w:r>
      <w:proofErr w:type="spellStart"/>
      <w:r w:rsidRPr="0717A27C">
        <w:rPr>
          <w:lang w:val="es-ES"/>
        </w:rPr>
        <w:t>Soliris</w:t>
      </w:r>
      <w:proofErr w:type="spellEnd"/>
      <w:r w:rsidRPr="0717A27C">
        <w:rPr>
          <w:lang w:val="es-ES"/>
        </w:rPr>
        <w:t xml:space="preserve"> no debe ser iniciado en pacientes (ver sección 4.4):</w:t>
      </w:r>
    </w:p>
    <w:p w14:paraId="19BFC078" w14:textId="77777777" w:rsidR="00460DF9" w:rsidRPr="00DB7866" w:rsidRDefault="582E1541" w:rsidP="582E1541">
      <w:pPr>
        <w:pStyle w:val="ColorfulList-Accent11"/>
        <w:numPr>
          <w:ilvl w:val="0"/>
          <w:numId w:val="20"/>
        </w:numPr>
        <w:tabs>
          <w:tab w:val="clear" w:pos="567"/>
          <w:tab w:val="left" w:pos="709"/>
        </w:tabs>
        <w:autoSpaceDE w:val="0"/>
        <w:autoSpaceDN w:val="0"/>
        <w:adjustRightInd w:val="0"/>
        <w:spacing w:line="240" w:lineRule="auto"/>
        <w:ind w:left="540" w:hanging="256"/>
        <w:rPr>
          <w:lang w:val="es-ES"/>
        </w:rPr>
      </w:pPr>
      <w:r w:rsidRPr="582E1541">
        <w:rPr>
          <w:lang w:val="es-ES"/>
        </w:rPr>
        <w:t xml:space="preserve">con infección por </w:t>
      </w:r>
      <w:proofErr w:type="spellStart"/>
      <w:r w:rsidRPr="582E1541">
        <w:rPr>
          <w:i/>
          <w:iCs/>
          <w:lang w:val="es-ES"/>
        </w:rPr>
        <w:t>Neisseria</w:t>
      </w:r>
      <w:proofErr w:type="spellEnd"/>
      <w:r w:rsidRPr="582E1541">
        <w:rPr>
          <w:i/>
          <w:iCs/>
          <w:lang w:val="es-ES"/>
        </w:rPr>
        <w:t xml:space="preserve"> </w:t>
      </w:r>
      <w:proofErr w:type="spellStart"/>
      <w:r w:rsidRPr="582E1541">
        <w:rPr>
          <w:i/>
          <w:iCs/>
          <w:lang w:val="es-ES"/>
        </w:rPr>
        <w:t>meningitidis</w:t>
      </w:r>
      <w:proofErr w:type="spellEnd"/>
      <w:r w:rsidRPr="582E1541">
        <w:rPr>
          <w:i/>
          <w:iCs/>
          <w:lang w:val="es-ES"/>
        </w:rPr>
        <w:t xml:space="preserve"> </w:t>
      </w:r>
      <w:r w:rsidRPr="582E1541">
        <w:rPr>
          <w:lang w:val="es-ES"/>
        </w:rPr>
        <w:t>no resuelta;</w:t>
      </w:r>
    </w:p>
    <w:p w14:paraId="6C478326" w14:textId="77777777" w:rsidR="00460DF9" w:rsidRPr="00DB7866" w:rsidRDefault="582E1541" w:rsidP="00D8460B">
      <w:pPr>
        <w:pStyle w:val="ColorfulList-Accent11"/>
        <w:numPr>
          <w:ilvl w:val="0"/>
          <w:numId w:val="20"/>
        </w:numPr>
        <w:tabs>
          <w:tab w:val="clear" w:pos="567"/>
          <w:tab w:val="left" w:pos="540"/>
        </w:tabs>
        <w:autoSpaceDE w:val="0"/>
        <w:autoSpaceDN w:val="0"/>
        <w:adjustRightInd w:val="0"/>
        <w:spacing w:line="240" w:lineRule="auto"/>
        <w:ind w:left="540" w:hanging="256"/>
        <w:rPr>
          <w:color w:val="000000"/>
          <w:lang w:val="es-ES"/>
        </w:rPr>
      </w:pPr>
      <w:r w:rsidRPr="582E1541">
        <w:rPr>
          <w:lang w:val="es-ES"/>
        </w:rPr>
        <w:t xml:space="preserve">que en la actualidad no estén vacunados contra </w:t>
      </w:r>
      <w:proofErr w:type="spellStart"/>
      <w:r w:rsidRPr="582E1541">
        <w:rPr>
          <w:i/>
          <w:iCs/>
          <w:lang w:val="es-ES"/>
        </w:rPr>
        <w:t>Neisseria</w:t>
      </w:r>
      <w:proofErr w:type="spellEnd"/>
      <w:r w:rsidRPr="582E1541">
        <w:rPr>
          <w:i/>
          <w:iCs/>
          <w:lang w:val="es-ES"/>
        </w:rPr>
        <w:t xml:space="preserve"> </w:t>
      </w:r>
      <w:proofErr w:type="spellStart"/>
      <w:r w:rsidRPr="582E1541">
        <w:rPr>
          <w:i/>
          <w:iCs/>
          <w:lang w:val="es-ES"/>
        </w:rPr>
        <w:t>meningitidis</w:t>
      </w:r>
      <w:proofErr w:type="spellEnd"/>
      <w:r w:rsidRPr="582E1541">
        <w:rPr>
          <w:lang w:val="es-ES"/>
        </w:rPr>
        <w:t xml:space="preserve"> a menos que hayan recibido tratamiento antibiótico adecuado de manera profiláctica hasta 2 semanas después de la vacunación.</w:t>
      </w:r>
    </w:p>
    <w:p w14:paraId="0E7F348E" w14:textId="77777777" w:rsidR="00460DF9" w:rsidRDefault="00460DF9" w:rsidP="00FA226D">
      <w:pPr>
        <w:jc w:val="both"/>
        <w:rPr>
          <w:lang w:val="es-ES_tradnl"/>
        </w:rPr>
      </w:pPr>
    </w:p>
    <w:p w14:paraId="410FE6DB" w14:textId="77777777" w:rsidR="00460DF9" w:rsidRDefault="74526299" w:rsidP="74526299">
      <w:pPr>
        <w:keepNext/>
        <w:tabs>
          <w:tab w:val="clear" w:pos="567"/>
        </w:tabs>
        <w:spacing w:line="240" w:lineRule="auto"/>
        <w:ind w:left="450" w:hanging="450"/>
        <w:outlineLvl w:val="0"/>
        <w:rPr>
          <w:b/>
          <w:bCs/>
          <w:lang w:val="es-ES"/>
        </w:rPr>
      </w:pPr>
      <w:r w:rsidRPr="74526299">
        <w:rPr>
          <w:b/>
          <w:bCs/>
          <w:lang w:val="es-ES"/>
        </w:rPr>
        <w:t>4.4</w:t>
      </w:r>
      <w:r w:rsidR="00460DF9" w:rsidRPr="00D8460B">
        <w:rPr>
          <w:lang w:val="es-ES"/>
        </w:rPr>
        <w:tab/>
      </w:r>
      <w:r w:rsidRPr="74526299">
        <w:rPr>
          <w:b/>
          <w:bCs/>
          <w:lang w:val="es-ES"/>
        </w:rPr>
        <w:t>Advertencias y precauciones especiales de empleo</w:t>
      </w:r>
    </w:p>
    <w:p w14:paraId="1A182D09" w14:textId="77777777" w:rsidR="00460DF9" w:rsidRPr="005C3F49" w:rsidRDefault="00460DF9" w:rsidP="00FA226D">
      <w:pPr>
        <w:keepNext/>
        <w:tabs>
          <w:tab w:val="clear" w:pos="567"/>
        </w:tabs>
        <w:spacing w:line="240" w:lineRule="auto"/>
        <w:jc w:val="both"/>
        <w:outlineLvl w:val="0"/>
        <w:rPr>
          <w:lang w:val="es-ES_tradnl"/>
        </w:rPr>
      </w:pPr>
    </w:p>
    <w:p w14:paraId="2C848511" w14:textId="34C14E16" w:rsidR="00460DF9" w:rsidRDefault="00460DF9" w:rsidP="00FA226D">
      <w:pPr>
        <w:keepNext/>
        <w:tabs>
          <w:tab w:val="clear" w:pos="567"/>
        </w:tabs>
        <w:spacing w:line="240" w:lineRule="auto"/>
        <w:outlineLvl w:val="0"/>
        <w:rPr>
          <w:u w:val="single"/>
          <w:lang w:val="es-ES"/>
        </w:rPr>
      </w:pPr>
      <w:r w:rsidRPr="000B69AF">
        <w:rPr>
          <w:u w:val="single"/>
          <w:lang w:val="es-ES"/>
        </w:rPr>
        <w:t>Trazabilidad</w:t>
      </w:r>
    </w:p>
    <w:p w14:paraId="4DF67B6D" w14:textId="77777777" w:rsidR="0056169B" w:rsidRPr="000B69AF" w:rsidRDefault="0056169B" w:rsidP="00FA226D">
      <w:pPr>
        <w:keepNext/>
        <w:tabs>
          <w:tab w:val="clear" w:pos="567"/>
        </w:tabs>
        <w:spacing w:line="240" w:lineRule="auto"/>
        <w:outlineLvl w:val="0"/>
        <w:rPr>
          <w:lang w:val="es-ES"/>
        </w:rPr>
      </w:pPr>
    </w:p>
    <w:p w14:paraId="72F1ABFF" w14:textId="77777777" w:rsidR="00460DF9" w:rsidRPr="005C4026" w:rsidRDefault="00460DF9" w:rsidP="00FA226D">
      <w:pPr>
        <w:keepNext/>
        <w:tabs>
          <w:tab w:val="clear" w:pos="567"/>
        </w:tabs>
        <w:spacing w:line="240" w:lineRule="auto"/>
        <w:outlineLvl w:val="0"/>
        <w:rPr>
          <w:b/>
          <w:lang w:val="es-ES_tradnl"/>
        </w:rPr>
      </w:pPr>
      <w:r w:rsidRPr="000B69AF">
        <w:rPr>
          <w:lang w:val="es-ES"/>
        </w:rPr>
        <w:t>Con objeto de mejorar la trazabilidad de los medicamentos biológicos, el nombre y el número de lote del medicamento administrado deben estar claramente registrados</w:t>
      </w:r>
      <w:r>
        <w:rPr>
          <w:lang w:val="es-ES"/>
        </w:rPr>
        <w:t>.</w:t>
      </w:r>
    </w:p>
    <w:p w14:paraId="3C605923" w14:textId="77777777" w:rsidR="00460DF9" w:rsidRDefault="00460DF9" w:rsidP="00FA226D">
      <w:pPr>
        <w:spacing w:line="240" w:lineRule="auto"/>
        <w:rPr>
          <w:lang w:val="es-ES_tradnl"/>
        </w:rPr>
      </w:pPr>
    </w:p>
    <w:p w14:paraId="57486529" w14:textId="77777777" w:rsidR="00460DF9" w:rsidRDefault="0717A27C" w:rsidP="0717A27C">
      <w:pPr>
        <w:spacing w:line="240" w:lineRule="auto"/>
        <w:rPr>
          <w:lang w:val="es-ES"/>
        </w:rPr>
      </w:pPr>
      <w:r w:rsidRPr="0717A27C">
        <w:rPr>
          <w:lang w:val="es-ES"/>
        </w:rPr>
        <w:t xml:space="preserve">No se prevé que </w:t>
      </w:r>
      <w:proofErr w:type="spellStart"/>
      <w:r w:rsidRPr="0717A27C">
        <w:rPr>
          <w:lang w:val="es-ES"/>
        </w:rPr>
        <w:t>Soliris</w:t>
      </w:r>
      <w:proofErr w:type="spellEnd"/>
      <w:r w:rsidRPr="0717A27C">
        <w:rPr>
          <w:lang w:val="es-ES"/>
        </w:rPr>
        <w:t xml:space="preserve"> afecte al componente aplásico de la anemia en pacientes con HPN.</w:t>
      </w:r>
    </w:p>
    <w:p w14:paraId="0F5DC0BF" w14:textId="77777777" w:rsidR="00460DF9" w:rsidRPr="005C3F49" w:rsidRDefault="00460DF9" w:rsidP="00FA226D">
      <w:pPr>
        <w:spacing w:line="240" w:lineRule="auto"/>
        <w:rPr>
          <w:lang w:val="es-ES_tradnl"/>
        </w:rPr>
      </w:pPr>
    </w:p>
    <w:p w14:paraId="1AB8139D" w14:textId="77777777" w:rsidR="00460DF9" w:rsidRDefault="00460DF9" w:rsidP="00FA226D">
      <w:pPr>
        <w:keepNext/>
        <w:autoSpaceDE w:val="0"/>
        <w:autoSpaceDN w:val="0"/>
        <w:adjustRightInd w:val="0"/>
        <w:rPr>
          <w:u w:val="single"/>
          <w:lang w:val="es-ES_tradnl"/>
        </w:rPr>
      </w:pPr>
      <w:r>
        <w:rPr>
          <w:u w:val="single"/>
          <w:lang w:val="es-ES_tradnl"/>
        </w:rPr>
        <w:t>Infección meningocócica</w:t>
      </w:r>
    </w:p>
    <w:p w14:paraId="2927FFC1" w14:textId="77777777" w:rsidR="0056169B" w:rsidRDefault="0056169B" w:rsidP="00FA226D">
      <w:pPr>
        <w:keepNext/>
        <w:autoSpaceDE w:val="0"/>
        <w:autoSpaceDN w:val="0"/>
        <w:adjustRightInd w:val="0"/>
        <w:rPr>
          <w:b/>
          <w:color w:val="000000"/>
          <w:lang w:val="es-ES_tradnl"/>
        </w:rPr>
      </w:pPr>
    </w:p>
    <w:p w14:paraId="22D538AA" w14:textId="2DAC62DA" w:rsidR="00460DF9" w:rsidRDefault="59F014FB" w:rsidP="77017200">
      <w:pPr>
        <w:keepNext/>
        <w:autoSpaceDE w:val="0"/>
        <w:autoSpaceDN w:val="0"/>
        <w:adjustRightInd w:val="0"/>
        <w:rPr>
          <w:lang w:val="es-ES"/>
        </w:rPr>
      </w:pPr>
      <w:r w:rsidRPr="59F014FB">
        <w:rPr>
          <w:lang w:val="es-ES"/>
        </w:rPr>
        <w:t xml:space="preserve">Debido a su mecanismo de acción, el uso de </w:t>
      </w:r>
      <w:proofErr w:type="spellStart"/>
      <w:r w:rsidRPr="59F014FB">
        <w:rPr>
          <w:lang w:val="es-ES"/>
        </w:rPr>
        <w:t>Soliris</w:t>
      </w:r>
      <w:proofErr w:type="spellEnd"/>
      <w:r w:rsidRPr="59F014FB">
        <w:rPr>
          <w:lang w:val="es-ES"/>
        </w:rPr>
        <w:t xml:space="preserve"> aumenta la sensibilidad del paciente a la infección meningocócica (</w:t>
      </w:r>
      <w:proofErr w:type="spellStart"/>
      <w:r w:rsidRPr="59F014FB">
        <w:rPr>
          <w:i/>
          <w:iCs/>
          <w:lang w:val="es-ES"/>
        </w:rPr>
        <w:t>Neisseria</w:t>
      </w:r>
      <w:proofErr w:type="spellEnd"/>
      <w:r w:rsidRPr="59F014FB">
        <w:rPr>
          <w:i/>
          <w:iCs/>
          <w:lang w:val="es-ES"/>
        </w:rPr>
        <w:t xml:space="preserve"> </w:t>
      </w:r>
      <w:proofErr w:type="spellStart"/>
      <w:r w:rsidRPr="59F014FB">
        <w:rPr>
          <w:i/>
          <w:iCs/>
          <w:lang w:val="es-ES"/>
        </w:rPr>
        <w:t>meningitidis</w:t>
      </w:r>
      <w:proofErr w:type="spellEnd"/>
      <w:r w:rsidRPr="59F014FB">
        <w:rPr>
          <w:lang w:val="es-ES"/>
        </w:rPr>
        <w:t xml:space="preserve">). Puede producirse una enfermedad meningocócica debida a cualquier </w:t>
      </w:r>
      <w:proofErr w:type="spellStart"/>
      <w:r w:rsidRPr="59F014FB">
        <w:rPr>
          <w:lang w:val="es-ES"/>
        </w:rPr>
        <w:t>serogrupo</w:t>
      </w:r>
      <w:proofErr w:type="spellEnd"/>
      <w:r w:rsidRPr="59F014FB">
        <w:rPr>
          <w:lang w:val="es-ES"/>
        </w:rPr>
        <w:t xml:space="preserve">. Para disminuir el riesgo de infección, debe vacunarse a todos los pacientes al menos 2 semanas antes de la administración de </w:t>
      </w:r>
      <w:proofErr w:type="spellStart"/>
      <w:r w:rsidRPr="59F014FB">
        <w:rPr>
          <w:lang w:val="es-ES"/>
        </w:rPr>
        <w:t>Soliris</w:t>
      </w:r>
      <w:proofErr w:type="spellEnd"/>
      <w:r w:rsidRPr="59F014FB">
        <w:rPr>
          <w:lang w:val="es-ES"/>
        </w:rPr>
        <w:t xml:space="preserve">, a menos que el riesgo de retrasar el tratamiento con </w:t>
      </w:r>
      <w:proofErr w:type="spellStart"/>
      <w:r w:rsidRPr="59F014FB">
        <w:rPr>
          <w:lang w:val="es-ES"/>
        </w:rPr>
        <w:t>Soliris</w:t>
      </w:r>
      <w:proofErr w:type="spellEnd"/>
      <w:r w:rsidRPr="59F014FB">
        <w:rPr>
          <w:lang w:val="es-ES"/>
        </w:rPr>
        <w:t xml:space="preserve"> sea superior al riesgo de desarrollar una infección meningocócica. Los pacientes que vayan a iniciar el tratamiento con </w:t>
      </w:r>
      <w:proofErr w:type="spellStart"/>
      <w:r w:rsidRPr="59F014FB">
        <w:rPr>
          <w:lang w:val="es-ES"/>
        </w:rPr>
        <w:t>Soliris</w:t>
      </w:r>
      <w:proofErr w:type="spellEnd"/>
      <w:r w:rsidRPr="59F014FB">
        <w:rPr>
          <w:lang w:val="es-ES"/>
        </w:rPr>
        <w:t xml:space="preserve"> antes de 2 semanas después de haber recibido la vacuna meningocócica tetravalente deben recibir tratamiento profiláctico con antibióticos adecuados hasta 2 semanas después de la vacunación.</w:t>
      </w:r>
      <w:r w:rsidRPr="59F014FB">
        <w:rPr>
          <w:color w:val="000000" w:themeColor="text1"/>
          <w:lang w:val="es-ES"/>
        </w:rPr>
        <w:t xml:space="preserve"> Se recomienda la utilización de vacunas frente a todos los </w:t>
      </w:r>
      <w:proofErr w:type="spellStart"/>
      <w:r w:rsidRPr="59F014FB">
        <w:rPr>
          <w:color w:val="000000" w:themeColor="text1"/>
          <w:lang w:val="es-ES"/>
        </w:rPr>
        <w:t>serogrupos</w:t>
      </w:r>
      <w:proofErr w:type="spellEnd"/>
      <w:r w:rsidRPr="59F014FB">
        <w:rPr>
          <w:color w:val="000000" w:themeColor="text1"/>
          <w:lang w:val="es-ES"/>
        </w:rPr>
        <w:t xml:space="preserve"> disponibles incluyendo A, C, Y,</w:t>
      </w:r>
      <w:ins w:id="6" w:author="Auteur">
        <w:r w:rsidRPr="59F014FB">
          <w:rPr>
            <w:color w:val="000000" w:themeColor="text1"/>
            <w:lang w:val="es-ES"/>
          </w:rPr>
          <w:t xml:space="preserve"> </w:t>
        </w:r>
      </w:ins>
      <w:r w:rsidRPr="59F014FB">
        <w:rPr>
          <w:color w:val="000000" w:themeColor="text1"/>
          <w:lang w:val="es-ES"/>
        </w:rPr>
        <w:t xml:space="preserve">W 135 y B, para prevenir los </w:t>
      </w:r>
      <w:proofErr w:type="spellStart"/>
      <w:r w:rsidRPr="59F014FB">
        <w:rPr>
          <w:color w:val="000000" w:themeColor="text1"/>
          <w:lang w:val="es-ES"/>
        </w:rPr>
        <w:t>serogrupos</w:t>
      </w:r>
      <w:proofErr w:type="spellEnd"/>
      <w:r w:rsidRPr="59F014FB">
        <w:rPr>
          <w:color w:val="000000" w:themeColor="text1"/>
          <w:lang w:val="es-ES"/>
        </w:rPr>
        <w:t xml:space="preserve"> meningocócicos </w:t>
      </w:r>
      <w:r w:rsidRPr="59F014FB">
        <w:rPr>
          <w:color w:val="000000" w:themeColor="text1"/>
          <w:lang w:val="es-ES"/>
        </w:rPr>
        <w:lastRenderedPageBreak/>
        <w:t>patógenos más comunes</w:t>
      </w:r>
      <w:r w:rsidRPr="59F014FB">
        <w:rPr>
          <w:lang w:val="es-ES"/>
        </w:rPr>
        <w:t xml:space="preserve">. Los pacientes se deben vacunar y revacunar de acuerdo con las </w:t>
      </w:r>
      <w:proofErr w:type="spellStart"/>
      <w:r w:rsidRPr="59F014FB">
        <w:rPr>
          <w:lang w:val="es-ES"/>
        </w:rPr>
        <w:t>recomendacioness</w:t>
      </w:r>
      <w:proofErr w:type="spellEnd"/>
      <w:r w:rsidRPr="59F014FB">
        <w:rPr>
          <w:lang w:val="es-ES"/>
        </w:rPr>
        <w:t xml:space="preserve"> nacionales vigentes de vacunación.</w:t>
      </w:r>
    </w:p>
    <w:p w14:paraId="611F5A5E" w14:textId="23C3A41E" w:rsidR="59F014FB" w:rsidRDefault="59F014FB" w:rsidP="59F014FB">
      <w:pPr>
        <w:keepNext/>
        <w:rPr>
          <w:lang w:val="es-ES"/>
        </w:rPr>
      </w:pPr>
    </w:p>
    <w:p w14:paraId="33A463F2" w14:textId="5B43F9AC" w:rsidR="00460DF9" w:rsidRDefault="0717A27C" w:rsidP="0717A27C">
      <w:pPr>
        <w:autoSpaceDE w:val="0"/>
        <w:autoSpaceDN w:val="0"/>
        <w:adjustRightInd w:val="0"/>
        <w:rPr>
          <w:lang w:val="es-ES"/>
        </w:rPr>
      </w:pPr>
      <w:r w:rsidRPr="0717A27C">
        <w:rPr>
          <w:lang w:val="es-ES"/>
        </w:rPr>
        <w:t xml:space="preserve">La vacunación puede activar el complemento. Como resultado, los pacientes con enfermedades mediadas por el complemento, incluidas HPN, </w:t>
      </w:r>
      <w:proofErr w:type="spellStart"/>
      <w:r w:rsidRPr="0717A27C">
        <w:rPr>
          <w:lang w:val="es-ES"/>
        </w:rPr>
        <w:t>SHUa</w:t>
      </w:r>
      <w:proofErr w:type="spellEnd"/>
      <w:r w:rsidRPr="0717A27C">
        <w:rPr>
          <w:lang w:val="es-ES"/>
        </w:rPr>
        <w:t xml:space="preserve">, </w:t>
      </w:r>
      <w:proofErr w:type="spellStart"/>
      <w:r w:rsidRPr="0717A27C">
        <w:rPr>
          <w:lang w:val="es-ES"/>
        </w:rPr>
        <w:t>MGg</w:t>
      </w:r>
      <w:proofErr w:type="spellEnd"/>
      <w:r w:rsidRPr="0717A27C">
        <w:rPr>
          <w:lang w:val="es-ES"/>
        </w:rPr>
        <w:t xml:space="preserve"> refractaria y TENMO, pueden experimentar un aumento de los signos y síntomas de su enfermedad subyacente, tales como hemólisis (HPN), MAT (</w:t>
      </w:r>
      <w:proofErr w:type="spellStart"/>
      <w:r w:rsidRPr="0717A27C">
        <w:rPr>
          <w:lang w:val="es-ES"/>
        </w:rPr>
        <w:t>SHUa</w:t>
      </w:r>
      <w:proofErr w:type="spellEnd"/>
      <w:r w:rsidRPr="0717A27C">
        <w:rPr>
          <w:lang w:val="es-ES"/>
        </w:rPr>
        <w:t>), exacerbación de la MG (</w:t>
      </w:r>
      <w:proofErr w:type="spellStart"/>
      <w:r w:rsidRPr="0717A27C">
        <w:rPr>
          <w:lang w:val="es-ES"/>
        </w:rPr>
        <w:t>MGg</w:t>
      </w:r>
      <w:proofErr w:type="spellEnd"/>
      <w:r w:rsidRPr="0717A27C">
        <w:rPr>
          <w:lang w:val="es-ES"/>
        </w:rPr>
        <w:t xml:space="preserve"> refractaria) o recidiva (TENMO). Por ello, después de la vacunación recomendada los pacientes se deben controlar estrechamente para detectar síntomas de la enfermedad.</w:t>
      </w:r>
    </w:p>
    <w:p w14:paraId="449B09D0" w14:textId="77777777" w:rsidR="00460DF9" w:rsidRDefault="00460DF9" w:rsidP="00FA226D">
      <w:pPr>
        <w:autoSpaceDE w:val="0"/>
        <w:autoSpaceDN w:val="0"/>
        <w:adjustRightInd w:val="0"/>
        <w:rPr>
          <w:lang w:val="es-ES_tradnl"/>
        </w:rPr>
      </w:pPr>
    </w:p>
    <w:p w14:paraId="0AD454AC" w14:textId="4F2BFE3B" w:rsidR="00460DF9" w:rsidRDefault="0717A27C" w:rsidP="0717A27C">
      <w:pPr>
        <w:autoSpaceDE w:val="0"/>
        <w:autoSpaceDN w:val="0"/>
        <w:adjustRightInd w:val="0"/>
        <w:rPr>
          <w:lang w:val="es-ES"/>
        </w:rPr>
      </w:pPr>
      <w:r w:rsidRPr="0717A27C">
        <w:rPr>
          <w:lang w:val="es-ES"/>
        </w:rPr>
        <w:t xml:space="preserve">Puede que la vacunación no sea suficiente para prevenir una infección meningocócica. Deben tenerse en cuenta las recomendaciones oficiales sobre el uso apropiado de agentes antibacterianos. Se han notificado casos graves o mortales de infección meningocócica en pacientes tratados con </w:t>
      </w:r>
      <w:proofErr w:type="spellStart"/>
      <w:r w:rsidRPr="0717A27C">
        <w:rPr>
          <w:lang w:val="es-ES"/>
        </w:rPr>
        <w:t>Soliris</w:t>
      </w:r>
      <w:proofErr w:type="spellEnd"/>
      <w:r w:rsidRPr="0717A27C">
        <w:rPr>
          <w:lang w:val="es-ES"/>
        </w:rPr>
        <w:t>.</w:t>
      </w:r>
      <w:r w:rsidRPr="0717A27C">
        <w:rPr>
          <w:color w:val="000000" w:themeColor="text1"/>
          <w:lang w:val="es-ES"/>
        </w:rPr>
        <w:t xml:space="preserve"> La sepsis es una forma frecuente de presentación de las infecciones meningocócicas en pacientes tratados con </w:t>
      </w:r>
      <w:proofErr w:type="spellStart"/>
      <w:r w:rsidRPr="0717A27C">
        <w:rPr>
          <w:color w:val="000000" w:themeColor="text1"/>
          <w:lang w:val="es-ES"/>
        </w:rPr>
        <w:t>Soliris</w:t>
      </w:r>
      <w:proofErr w:type="spellEnd"/>
      <w:r w:rsidRPr="0717A27C">
        <w:rPr>
          <w:color w:val="000000" w:themeColor="text1"/>
          <w:lang w:val="es-ES"/>
        </w:rPr>
        <w:t xml:space="preserve"> (ver sección 4.8). Todos los pacientes deben ser controlados </w:t>
      </w:r>
      <w:r w:rsidRPr="0717A27C">
        <w:rPr>
          <w:lang w:val="es-ES"/>
        </w:rPr>
        <w:t xml:space="preserve">para detectar signos tempranos de infección meningocócica; evaluados inmediatamente si se sospecha infección y tratados con antibióticos apropiados si es necesario. Debe informarse a los pacientes sobre </w:t>
      </w:r>
      <w:r w:rsidRPr="0717A27C">
        <w:rPr>
          <w:color w:val="000000" w:themeColor="text1"/>
          <w:lang w:val="es-ES"/>
        </w:rPr>
        <w:t xml:space="preserve">estos signos y síntomas, y sobre la necesidad de buscar atención médica inmediata. Los médicos deben explicar al paciente los riesgos y beneficios del tratamiento con </w:t>
      </w:r>
      <w:proofErr w:type="spellStart"/>
      <w:r w:rsidRPr="0717A27C">
        <w:rPr>
          <w:color w:val="000000" w:themeColor="text1"/>
          <w:lang w:val="es-ES"/>
        </w:rPr>
        <w:t>Soliris</w:t>
      </w:r>
      <w:proofErr w:type="spellEnd"/>
      <w:r w:rsidRPr="0717A27C">
        <w:rPr>
          <w:color w:val="000000" w:themeColor="text1"/>
          <w:lang w:val="es-ES"/>
        </w:rPr>
        <w:t xml:space="preserve"> y deben facilitarle una guía para el paciente y una tarjeta para el paciente (ver el prospecto para más información).</w:t>
      </w:r>
    </w:p>
    <w:p w14:paraId="0EC0F160" w14:textId="77777777" w:rsidR="00460DF9" w:rsidRPr="005C3F49" w:rsidRDefault="00460DF9" w:rsidP="00FA226D">
      <w:pPr>
        <w:autoSpaceDE w:val="0"/>
        <w:autoSpaceDN w:val="0"/>
        <w:adjustRightInd w:val="0"/>
        <w:spacing w:line="240" w:lineRule="auto"/>
        <w:rPr>
          <w:color w:val="000000"/>
          <w:lang w:val="es-ES_tradnl"/>
        </w:rPr>
      </w:pPr>
    </w:p>
    <w:p w14:paraId="1AF8ADC5" w14:textId="77777777" w:rsidR="00460DF9" w:rsidRDefault="00460DF9" w:rsidP="00FA226D">
      <w:pPr>
        <w:keepNext/>
        <w:autoSpaceDE w:val="0"/>
        <w:autoSpaceDN w:val="0"/>
        <w:adjustRightInd w:val="0"/>
        <w:spacing w:line="240" w:lineRule="auto"/>
        <w:rPr>
          <w:u w:val="single"/>
          <w:lang w:val="es-ES_tradnl"/>
        </w:rPr>
      </w:pPr>
      <w:r>
        <w:rPr>
          <w:u w:val="single"/>
          <w:lang w:val="es-ES_tradnl"/>
        </w:rPr>
        <w:t>Otras infecciones sistémicas</w:t>
      </w:r>
    </w:p>
    <w:p w14:paraId="59B6C6AE" w14:textId="77777777" w:rsidR="0056169B" w:rsidRDefault="0056169B" w:rsidP="00FA226D">
      <w:pPr>
        <w:keepNext/>
        <w:autoSpaceDE w:val="0"/>
        <w:autoSpaceDN w:val="0"/>
        <w:adjustRightInd w:val="0"/>
        <w:spacing w:line="240" w:lineRule="auto"/>
        <w:rPr>
          <w:color w:val="000000"/>
          <w:lang w:val="es-ES_tradnl"/>
        </w:rPr>
      </w:pPr>
    </w:p>
    <w:p w14:paraId="512F1364" w14:textId="7B9AAC6A" w:rsidR="00460DF9" w:rsidRDefault="00460DF9" w:rsidP="00FA226D">
      <w:pPr>
        <w:keepNext/>
        <w:autoSpaceDE w:val="0"/>
        <w:autoSpaceDN w:val="0"/>
        <w:adjustRightInd w:val="0"/>
        <w:spacing w:line="240" w:lineRule="auto"/>
        <w:rPr>
          <w:lang w:val="es-ES_tradnl"/>
        </w:rPr>
      </w:pPr>
      <w:r>
        <w:rPr>
          <w:color w:val="000000"/>
          <w:lang w:val="es-ES_tradnl"/>
        </w:rPr>
        <w:t xml:space="preserve">Debido a su mecanismo de acción, </w:t>
      </w:r>
      <w:r>
        <w:rPr>
          <w:lang w:val="es-ES_tradnl"/>
        </w:rPr>
        <w:t xml:space="preserve">el tratamiento con </w:t>
      </w:r>
      <w:proofErr w:type="spellStart"/>
      <w:r>
        <w:rPr>
          <w:lang w:val="es-ES_tradnl"/>
        </w:rPr>
        <w:t>Soliris</w:t>
      </w:r>
      <w:proofErr w:type="spellEnd"/>
      <w:r>
        <w:rPr>
          <w:lang w:val="es-ES_tradnl"/>
        </w:rPr>
        <w:t xml:space="preserve"> debe administrarse con precaución a pacientes con infecciones sistémicas activas.</w:t>
      </w:r>
      <w:r>
        <w:rPr>
          <w:color w:val="000000"/>
          <w:lang w:val="es-ES_tradnl"/>
        </w:rPr>
        <w:t xml:space="preserve"> Los pacientes podrían incrementar su susceptibilidad a infecciones, especialmente a </w:t>
      </w:r>
      <w:proofErr w:type="spellStart"/>
      <w:r>
        <w:rPr>
          <w:i/>
          <w:color w:val="000000"/>
          <w:lang w:val="es-ES_tradnl"/>
        </w:rPr>
        <w:t>Neisseria</w:t>
      </w:r>
      <w:proofErr w:type="spellEnd"/>
      <w:r w:rsidRPr="005C3F49">
        <w:rPr>
          <w:color w:val="000000"/>
          <w:lang w:val="es-ES_tradnl"/>
        </w:rPr>
        <w:t xml:space="preserve"> </w:t>
      </w:r>
      <w:r>
        <w:rPr>
          <w:color w:val="000000"/>
          <w:lang w:val="es-ES_tradnl"/>
        </w:rPr>
        <w:t xml:space="preserve">y a bacterias encapsuladas. Se han notificado casos de infecciones graves con especies de </w:t>
      </w:r>
      <w:proofErr w:type="spellStart"/>
      <w:r>
        <w:rPr>
          <w:i/>
          <w:color w:val="000000"/>
          <w:lang w:val="es-ES_tradnl"/>
        </w:rPr>
        <w:t>Neisseria</w:t>
      </w:r>
      <w:proofErr w:type="spellEnd"/>
      <w:r>
        <w:rPr>
          <w:color w:val="000000"/>
          <w:lang w:val="es-ES_tradnl"/>
        </w:rPr>
        <w:t xml:space="preserve"> </w:t>
      </w:r>
      <w:r w:rsidRPr="005C3F49">
        <w:rPr>
          <w:color w:val="000000"/>
          <w:lang w:val="es-ES_tradnl"/>
        </w:rPr>
        <w:t>(</w:t>
      </w:r>
      <w:r>
        <w:rPr>
          <w:color w:val="000000"/>
          <w:lang w:val="es-ES_tradnl"/>
        </w:rPr>
        <w:t xml:space="preserve">diferentes </w:t>
      </w:r>
      <w:r w:rsidRPr="005C3F49">
        <w:rPr>
          <w:color w:val="000000"/>
          <w:lang w:val="es-ES_tradnl"/>
        </w:rPr>
        <w:t xml:space="preserve">de </w:t>
      </w:r>
      <w:proofErr w:type="spellStart"/>
      <w:r w:rsidRPr="005C3F49">
        <w:rPr>
          <w:i/>
          <w:color w:val="000000"/>
          <w:lang w:val="es-ES_tradnl"/>
        </w:rPr>
        <w:t>Neisseria</w:t>
      </w:r>
      <w:proofErr w:type="spellEnd"/>
      <w:r w:rsidRPr="005C3F49">
        <w:rPr>
          <w:color w:val="000000"/>
          <w:lang w:val="es-ES_tradnl"/>
        </w:rPr>
        <w:t xml:space="preserve"> </w:t>
      </w:r>
      <w:proofErr w:type="spellStart"/>
      <w:r w:rsidRPr="005C3F49">
        <w:rPr>
          <w:i/>
          <w:color w:val="000000"/>
          <w:lang w:val="es-ES_tradnl"/>
        </w:rPr>
        <w:t>meningitidis</w:t>
      </w:r>
      <w:proofErr w:type="spellEnd"/>
      <w:r w:rsidRPr="005C3F49">
        <w:rPr>
          <w:color w:val="000000"/>
          <w:lang w:val="es-ES_tradnl"/>
        </w:rPr>
        <w:t>), incluidas</w:t>
      </w:r>
      <w:r>
        <w:rPr>
          <w:color w:val="000000"/>
          <w:lang w:val="es-ES_tradnl"/>
        </w:rPr>
        <w:t xml:space="preserve"> las </w:t>
      </w:r>
      <w:r w:rsidRPr="005C3F49">
        <w:rPr>
          <w:color w:val="000000"/>
          <w:lang w:val="es-ES_tradnl"/>
        </w:rPr>
        <w:t>infecciones gonocócicas diseminadas.</w:t>
      </w:r>
      <w:r w:rsidRPr="005C3F49">
        <w:rPr>
          <w:color w:val="000000"/>
          <w:lang w:val="es-ES"/>
        </w:rPr>
        <w:t xml:space="preserve"> </w:t>
      </w:r>
      <w:r>
        <w:rPr>
          <w:color w:val="000000"/>
          <w:szCs w:val="22"/>
          <w:lang w:val="es-ES_tradnl"/>
        </w:rPr>
        <w:t>Se d</w:t>
      </w:r>
      <w:r>
        <w:rPr>
          <w:szCs w:val="22"/>
          <w:lang w:val="es-ES_tradnl"/>
        </w:rPr>
        <w:t>ebe proporcionar</w:t>
      </w:r>
      <w:r>
        <w:rPr>
          <w:lang w:val="es-ES_tradnl"/>
        </w:rPr>
        <w:t xml:space="preserve"> a los pacientes la información del </w:t>
      </w:r>
      <w:r>
        <w:rPr>
          <w:szCs w:val="22"/>
          <w:lang w:val="es-ES_tradnl"/>
        </w:rPr>
        <w:t>prospecto</w:t>
      </w:r>
      <w:r>
        <w:rPr>
          <w:lang w:val="es-ES_tradnl"/>
        </w:rPr>
        <w:t xml:space="preserve"> para que conozcan mejor las posibles infecciones graves y los signos y síntomas pertinentes. Los médicos informarán a los pacientes sobre la prevención de la gonorrea.</w:t>
      </w:r>
    </w:p>
    <w:p w14:paraId="1607BF58" w14:textId="77777777" w:rsidR="00460DF9" w:rsidRPr="005C3F49" w:rsidRDefault="00460DF9" w:rsidP="00FA226D">
      <w:pPr>
        <w:autoSpaceDE w:val="0"/>
        <w:autoSpaceDN w:val="0"/>
        <w:adjustRightInd w:val="0"/>
        <w:spacing w:line="240" w:lineRule="auto"/>
        <w:rPr>
          <w:color w:val="000000"/>
          <w:u w:val="single"/>
          <w:lang w:val="es-ES_tradnl"/>
        </w:rPr>
      </w:pPr>
    </w:p>
    <w:p w14:paraId="4244488B" w14:textId="77777777" w:rsidR="00460DF9" w:rsidRDefault="00460DF9" w:rsidP="00FA226D">
      <w:pPr>
        <w:keepNext/>
        <w:tabs>
          <w:tab w:val="clear" w:pos="567"/>
        </w:tabs>
        <w:autoSpaceDE w:val="0"/>
        <w:autoSpaceDN w:val="0"/>
        <w:adjustRightInd w:val="0"/>
        <w:spacing w:line="240" w:lineRule="auto"/>
        <w:rPr>
          <w:u w:val="single"/>
          <w:lang w:val="es-ES_tradnl"/>
        </w:rPr>
      </w:pPr>
      <w:r>
        <w:rPr>
          <w:u w:val="single"/>
          <w:lang w:val="es-ES_tradnl"/>
        </w:rPr>
        <w:t>Reacciones asociadas a la perfusión</w:t>
      </w:r>
    </w:p>
    <w:p w14:paraId="42B2C9EF" w14:textId="77777777" w:rsidR="0056169B" w:rsidRDefault="0056169B" w:rsidP="00FA226D">
      <w:pPr>
        <w:keepNext/>
        <w:tabs>
          <w:tab w:val="clear" w:pos="567"/>
        </w:tabs>
        <w:autoSpaceDE w:val="0"/>
        <w:autoSpaceDN w:val="0"/>
        <w:adjustRightInd w:val="0"/>
        <w:spacing w:line="240" w:lineRule="auto"/>
        <w:rPr>
          <w:b/>
          <w:color w:val="000000"/>
          <w:lang w:val="es-ES_tradnl"/>
        </w:rPr>
      </w:pPr>
    </w:p>
    <w:p w14:paraId="509FD177" w14:textId="4C5CC1CE" w:rsidR="00460DF9" w:rsidRDefault="59F014FB" w:rsidP="59F014FB">
      <w:pPr>
        <w:tabs>
          <w:tab w:val="clear" w:pos="567"/>
        </w:tabs>
        <w:autoSpaceDE w:val="0"/>
        <w:autoSpaceDN w:val="0"/>
        <w:adjustRightInd w:val="0"/>
        <w:spacing w:line="240" w:lineRule="auto"/>
        <w:rPr>
          <w:b/>
          <w:bCs/>
          <w:lang w:val="es-ES"/>
        </w:rPr>
      </w:pPr>
      <w:r w:rsidRPr="59F014FB">
        <w:rPr>
          <w:lang w:val="es-ES"/>
        </w:rPr>
        <w:t xml:space="preserve">La administración de </w:t>
      </w:r>
      <w:proofErr w:type="spellStart"/>
      <w:r w:rsidRPr="59F014FB">
        <w:rPr>
          <w:lang w:val="es-ES"/>
        </w:rPr>
        <w:t>Soliris</w:t>
      </w:r>
      <w:proofErr w:type="spellEnd"/>
      <w:r w:rsidRPr="59F014FB">
        <w:rPr>
          <w:lang w:val="es-ES"/>
        </w:rPr>
        <w:t xml:space="preserve"> puede causar reacciones asociadas a la perfusión o inmunogenicidad, que pueden producir reacciones alérgicas o de hipersensibilidad (incluida anafilaxia).</w:t>
      </w:r>
      <w:r w:rsidRPr="59F014FB">
        <w:rPr>
          <w:color w:val="000000" w:themeColor="text1"/>
          <w:lang w:val="es-ES"/>
        </w:rPr>
        <w:t xml:space="preserve"> </w:t>
      </w:r>
      <w:r w:rsidRPr="59F014FB">
        <w:rPr>
          <w:lang w:val="es-ES"/>
        </w:rPr>
        <w:t>En los ensayos clínicos, 1 </w:t>
      </w:r>
      <w:ins w:id="7" w:author="Auteur">
        <w:r w:rsidR="00690818" w:rsidRPr="59F014FB">
          <w:rPr>
            <w:lang w:val="es-ES"/>
          </w:rPr>
          <w:t xml:space="preserve">(0,9 %) </w:t>
        </w:r>
      </w:ins>
      <w:r w:rsidRPr="59F014FB">
        <w:rPr>
          <w:lang w:val="es-ES"/>
        </w:rPr>
        <w:t xml:space="preserve">paciente con </w:t>
      </w:r>
      <w:proofErr w:type="spellStart"/>
      <w:r w:rsidRPr="59F014FB">
        <w:rPr>
          <w:lang w:val="es-ES"/>
        </w:rPr>
        <w:t>MGg</w:t>
      </w:r>
      <w:proofErr w:type="spellEnd"/>
      <w:r w:rsidRPr="59F014FB">
        <w:rPr>
          <w:lang w:val="es-ES"/>
        </w:rPr>
        <w:t xml:space="preserve"> refractaria </w:t>
      </w:r>
      <w:del w:id="8" w:author="Auteur">
        <w:r w:rsidRPr="59F014FB" w:rsidDel="00690818">
          <w:rPr>
            <w:lang w:val="es-ES"/>
          </w:rPr>
          <w:delText xml:space="preserve">(0,9 %) </w:delText>
        </w:r>
      </w:del>
      <w:r w:rsidRPr="59F014FB">
        <w:rPr>
          <w:lang w:val="es-ES"/>
        </w:rPr>
        <w:t xml:space="preserve">experimentó una reacción debida a la perfusión que obligó a interrumpir la administración de </w:t>
      </w:r>
      <w:proofErr w:type="spellStart"/>
      <w:r w:rsidRPr="59F014FB">
        <w:rPr>
          <w:lang w:val="es-ES"/>
        </w:rPr>
        <w:t>Soliris</w:t>
      </w:r>
      <w:proofErr w:type="spellEnd"/>
      <w:r w:rsidRPr="59F014FB">
        <w:rPr>
          <w:lang w:val="es-ES"/>
        </w:rPr>
        <w:t xml:space="preserve">. Ningún paciente pediátrico con HPN, </w:t>
      </w:r>
      <w:proofErr w:type="spellStart"/>
      <w:r w:rsidRPr="59F014FB">
        <w:rPr>
          <w:lang w:val="es-ES"/>
        </w:rPr>
        <w:t>SHUa</w:t>
      </w:r>
      <w:proofErr w:type="spellEnd"/>
      <w:r w:rsidRPr="59F014FB">
        <w:rPr>
          <w:lang w:val="es-ES"/>
        </w:rPr>
        <w:t xml:space="preserve">, </w:t>
      </w:r>
      <w:proofErr w:type="spellStart"/>
      <w:r w:rsidRPr="59F014FB">
        <w:rPr>
          <w:lang w:val="es-ES"/>
        </w:rPr>
        <w:t>MGg</w:t>
      </w:r>
      <w:proofErr w:type="spellEnd"/>
      <w:r w:rsidRPr="59F014FB">
        <w:rPr>
          <w:lang w:val="es-ES"/>
        </w:rPr>
        <w:t xml:space="preserve"> refractaria o TENMO experimentó una reacción debida a la perfusión que obligara a interrumpir la administración de </w:t>
      </w:r>
      <w:proofErr w:type="spellStart"/>
      <w:r w:rsidRPr="59F014FB">
        <w:rPr>
          <w:lang w:val="es-ES"/>
        </w:rPr>
        <w:t>Soliris</w:t>
      </w:r>
      <w:proofErr w:type="spellEnd"/>
      <w:r w:rsidRPr="59F014FB">
        <w:rPr>
          <w:lang w:val="es-ES"/>
        </w:rPr>
        <w:t>.</w:t>
      </w:r>
      <w:r w:rsidRPr="59F014FB">
        <w:rPr>
          <w:color w:val="000000" w:themeColor="text1"/>
          <w:lang w:val="es-ES"/>
        </w:rPr>
        <w:t xml:space="preserve"> En todos los casos de pacientes que </w:t>
      </w:r>
      <w:r w:rsidRPr="59F014FB">
        <w:rPr>
          <w:lang w:val="es-ES"/>
        </w:rPr>
        <w:t xml:space="preserve">presenten una reacción grave debida a la perfusión </w:t>
      </w:r>
      <w:r w:rsidRPr="59F014FB">
        <w:rPr>
          <w:color w:val="000000" w:themeColor="text1"/>
          <w:lang w:val="es-ES"/>
        </w:rPr>
        <w:t xml:space="preserve">debe interrumpirse la administración de </w:t>
      </w:r>
      <w:proofErr w:type="spellStart"/>
      <w:r w:rsidRPr="59F014FB">
        <w:rPr>
          <w:color w:val="000000" w:themeColor="text1"/>
          <w:lang w:val="es-ES"/>
        </w:rPr>
        <w:t>Soliris</w:t>
      </w:r>
      <w:proofErr w:type="spellEnd"/>
      <w:r w:rsidRPr="59F014FB">
        <w:rPr>
          <w:lang w:val="es-ES"/>
        </w:rPr>
        <w:t>, y se debe instaurar el tratamiento médico adecuado.</w:t>
      </w:r>
    </w:p>
    <w:p w14:paraId="1E339B53" w14:textId="77777777" w:rsidR="00460DF9" w:rsidRDefault="00460DF9" w:rsidP="00FA226D">
      <w:pPr>
        <w:autoSpaceDE w:val="0"/>
        <w:autoSpaceDN w:val="0"/>
        <w:adjustRightInd w:val="0"/>
        <w:spacing w:line="240" w:lineRule="auto"/>
        <w:rPr>
          <w:color w:val="000000"/>
          <w:lang w:val="es-ES_tradnl"/>
        </w:rPr>
      </w:pPr>
    </w:p>
    <w:p w14:paraId="3CDA7181" w14:textId="77777777" w:rsidR="00460DF9" w:rsidRDefault="00460DF9" w:rsidP="00FA226D">
      <w:pPr>
        <w:keepNext/>
        <w:tabs>
          <w:tab w:val="clear" w:pos="567"/>
        </w:tabs>
        <w:autoSpaceDE w:val="0"/>
        <w:autoSpaceDN w:val="0"/>
        <w:adjustRightInd w:val="0"/>
        <w:spacing w:line="240" w:lineRule="auto"/>
        <w:rPr>
          <w:u w:val="single"/>
          <w:lang w:val="es-ES_tradnl"/>
        </w:rPr>
      </w:pPr>
      <w:r>
        <w:rPr>
          <w:u w:val="single"/>
          <w:lang w:val="es-ES_tradnl"/>
        </w:rPr>
        <w:t>Inmunogenicidad</w:t>
      </w:r>
    </w:p>
    <w:p w14:paraId="7D62C531" w14:textId="77777777" w:rsidR="0056169B" w:rsidRDefault="0056169B" w:rsidP="00FA226D">
      <w:pPr>
        <w:keepNext/>
        <w:tabs>
          <w:tab w:val="clear" w:pos="567"/>
        </w:tabs>
        <w:autoSpaceDE w:val="0"/>
        <w:autoSpaceDN w:val="0"/>
        <w:adjustRightInd w:val="0"/>
        <w:spacing w:line="240" w:lineRule="auto"/>
        <w:rPr>
          <w:b/>
          <w:color w:val="000000"/>
          <w:lang w:val="es-ES_tradnl"/>
        </w:rPr>
      </w:pPr>
    </w:p>
    <w:p w14:paraId="23413E1A" w14:textId="77777777" w:rsidR="00460DF9" w:rsidRDefault="0717A27C" w:rsidP="0717A27C">
      <w:pPr>
        <w:tabs>
          <w:tab w:val="clear" w:pos="567"/>
        </w:tabs>
        <w:autoSpaceDE w:val="0"/>
        <w:autoSpaceDN w:val="0"/>
        <w:adjustRightInd w:val="0"/>
        <w:spacing w:line="240" w:lineRule="auto"/>
        <w:rPr>
          <w:color w:val="000000"/>
          <w:lang w:val="es-ES"/>
        </w:rPr>
      </w:pPr>
      <w:r w:rsidRPr="0717A27C">
        <w:rPr>
          <w:lang w:val="es-ES"/>
        </w:rPr>
        <w:t>En los diferentes ensayos clínicos se han detectado,</w:t>
      </w:r>
      <w:r w:rsidRPr="0717A27C">
        <w:rPr>
          <w:color w:val="000000" w:themeColor="text1"/>
          <w:lang w:val="es-ES"/>
        </w:rPr>
        <w:t xml:space="preserve"> de forma infrecuente</w:t>
      </w:r>
      <w:r w:rsidRPr="0717A27C">
        <w:rPr>
          <w:b/>
          <w:bCs/>
          <w:color w:val="000000" w:themeColor="text1"/>
          <w:lang w:val="es-ES"/>
        </w:rPr>
        <w:t xml:space="preserve">, </w:t>
      </w:r>
      <w:r w:rsidRPr="0717A27C">
        <w:rPr>
          <w:lang w:val="es-ES"/>
        </w:rPr>
        <w:t xml:space="preserve">respuestas de anticuerpos en pacientes tratados con </w:t>
      </w:r>
      <w:proofErr w:type="spellStart"/>
      <w:r w:rsidRPr="0717A27C">
        <w:rPr>
          <w:lang w:val="es-ES"/>
        </w:rPr>
        <w:t>Soliris</w:t>
      </w:r>
      <w:proofErr w:type="spellEnd"/>
      <w:r w:rsidRPr="0717A27C">
        <w:rPr>
          <w:lang w:val="es-ES"/>
        </w:rPr>
        <w:t xml:space="preserve">. En los ensayos de HPN controlados con placebo se han notificado pocas respuestas de anticuerpos, siendo esa frecuencia similar con </w:t>
      </w:r>
      <w:proofErr w:type="spellStart"/>
      <w:r w:rsidRPr="0717A27C">
        <w:rPr>
          <w:lang w:val="es-ES"/>
        </w:rPr>
        <w:t>eculizumab</w:t>
      </w:r>
      <w:proofErr w:type="spellEnd"/>
      <w:r w:rsidRPr="0717A27C">
        <w:rPr>
          <w:lang w:val="es-ES"/>
        </w:rPr>
        <w:t xml:space="preserve"> (3,4 %) y con placebo (4,8 %).</w:t>
      </w:r>
    </w:p>
    <w:p w14:paraId="18F835ED" w14:textId="77777777" w:rsidR="00460DF9" w:rsidRDefault="0717A27C" w:rsidP="0717A27C">
      <w:pPr>
        <w:tabs>
          <w:tab w:val="clear" w:pos="567"/>
        </w:tabs>
        <w:autoSpaceDE w:val="0"/>
        <w:autoSpaceDN w:val="0"/>
        <w:adjustRightInd w:val="0"/>
        <w:spacing w:line="240" w:lineRule="auto"/>
        <w:rPr>
          <w:lang w:val="es-ES"/>
        </w:rPr>
      </w:pPr>
      <w:r w:rsidRPr="0717A27C">
        <w:rPr>
          <w:color w:val="000000" w:themeColor="text1"/>
          <w:lang w:val="es-ES"/>
        </w:rPr>
        <w:t xml:space="preserve">En pacientes con </w:t>
      </w:r>
      <w:proofErr w:type="spellStart"/>
      <w:r w:rsidRPr="0717A27C">
        <w:rPr>
          <w:color w:val="000000" w:themeColor="text1"/>
          <w:lang w:val="es-ES"/>
        </w:rPr>
        <w:t>SHUa</w:t>
      </w:r>
      <w:proofErr w:type="spellEnd"/>
      <w:r w:rsidRPr="0717A27C">
        <w:rPr>
          <w:color w:val="000000" w:themeColor="text1"/>
          <w:lang w:val="es-ES"/>
        </w:rPr>
        <w:t xml:space="preserve"> tratados con </w:t>
      </w:r>
      <w:proofErr w:type="spellStart"/>
      <w:r w:rsidRPr="0717A27C">
        <w:rPr>
          <w:color w:val="000000" w:themeColor="text1"/>
          <w:lang w:val="es-ES"/>
        </w:rPr>
        <w:t>Soliris</w:t>
      </w:r>
      <w:proofErr w:type="spellEnd"/>
      <w:r w:rsidRPr="0717A27C">
        <w:rPr>
          <w:color w:val="000000" w:themeColor="text1"/>
          <w:lang w:val="es-ES"/>
        </w:rPr>
        <w:t xml:space="preserve">, se han detectado anticuerpos a </w:t>
      </w:r>
      <w:proofErr w:type="spellStart"/>
      <w:r w:rsidRPr="0717A27C">
        <w:rPr>
          <w:color w:val="000000" w:themeColor="text1"/>
          <w:lang w:val="es-ES"/>
        </w:rPr>
        <w:t>Soliris</w:t>
      </w:r>
      <w:proofErr w:type="spellEnd"/>
      <w:r w:rsidRPr="0717A27C">
        <w:rPr>
          <w:color w:val="000000" w:themeColor="text1"/>
          <w:lang w:val="es-ES"/>
        </w:rPr>
        <w:t xml:space="preserve"> en 3/100 (3 %) mediante un ensayo de puente por </w:t>
      </w:r>
      <w:proofErr w:type="spellStart"/>
      <w:r w:rsidRPr="0717A27C">
        <w:rPr>
          <w:color w:val="000000" w:themeColor="text1"/>
          <w:lang w:val="es-ES"/>
        </w:rPr>
        <w:t>electroquimioluminiscencia</w:t>
      </w:r>
      <w:proofErr w:type="spellEnd"/>
      <w:r w:rsidRPr="0717A27C">
        <w:rPr>
          <w:color w:val="000000" w:themeColor="text1"/>
          <w:lang w:val="es-ES"/>
        </w:rPr>
        <w:t xml:space="preserve"> (ECL). 1/100 (1 %) pacientes con </w:t>
      </w:r>
      <w:proofErr w:type="spellStart"/>
      <w:r w:rsidRPr="0717A27C">
        <w:rPr>
          <w:color w:val="000000" w:themeColor="text1"/>
          <w:lang w:val="es-ES"/>
        </w:rPr>
        <w:t>SHUa</w:t>
      </w:r>
      <w:proofErr w:type="spellEnd"/>
      <w:r w:rsidRPr="0717A27C">
        <w:rPr>
          <w:color w:val="000000" w:themeColor="text1"/>
          <w:lang w:val="es-ES"/>
        </w:rPr>
        <w:t xml:space="preserve"> han tenido niveles bajos positivos para </w:t>
      </w:r>
      <w:r w:rsidRPr="0717A27C">
        <w:rPr>
          <w:lang w:val="es-ES"/>
        </w:rPr>
        <w:t>anticuerpos neutralizantes.</w:t>
      </w:r>
    </w:p>
    <w:p w14:paraId="05398DB5" w14:textId="15993CF5" w:rsidR="00460DF9" w:rsidRPr="004B5B99" w:rsidRDefault="00460DF9" w:rsidP="00FA226D">
      <w:pPr>
        <w:tabs>
          <w:tab w:val="clear" w:pos="567"/>
        </w:tabs>
        <w:autoSpaceDE w:val="0"/>
        <w:autoSpaceDN w:val="0"/>
        <w:adjustRightInd w:val="0"/>
        <w:spacing w:line="240" w:lineRule="auto"/>
        <w:rPr>
          <w:szCs w:val="22"/>
          <w:lang w:val="es-ES"/>
        </w:rPr>
      </w:pPr>
      <w:r>
        <w:rPr>
          <w:szCs w:val="22"/>
          <w:lang w:val="es-ES_tradnl"/>
        </w:rPr>
        <w:t xml:space="preserve">En un ensayo de </w:t>
      </w:r>
      <w:proofErr w:type="spellStart"/>
      <w:r>
        <w:rPr>
          <w:szCs w:val="22"/>
          <w:lang w:val="es-ES_tradnl"/>
        </w:rPr>
        <w:t>MGg</w:t>
      </w:r>
      <w:proofErr w:type="spellEnd"/>
      <w:r>
        <w:rPr>
          <w:szCs w:val="22"/>
          <w:lang w:val="es-ES_tradnl"/>
        </w:rPr>
        <w:t xml:space="preserve"> refractaria controlado con placebo, ninguno (0/62) de los pacientes tratados con </w:t>
      </w:r>
      <w:proofErr w:type="spellStart"/>
      <w:r>
        <w:rPr>
          <w:szCs w:val="22"/>
          <w:lang w:val="es-ES_tradnl"/>
        </w:rPr>
        <w:t>Soliris</w:t>
      </w:r>
      <w:proofErr w:type="spellEnd"/>
      <w:r>
        <w:rPr>
          <w:szCs w:val="22"/>
          <w:lang w:val="es-ES_tradnl"/>
        </w:rPr>
        <w:t xml:space="preserve"> presentó una respuesta de anticuerpos frente al medicamento durante las 26 semanas de tratamiento activo, mientras que en un estudio de extensión de </w:t>
      </w:r>
      <w:proofErr w:type="spellStart"/>
      <w:r>
        <w:rPr>
          <w:szCs w:val="22"/>
          <w:lang w:val="es-ES"/>
        </w:rPr>
        <w:t>MGg</w:t>
      </w:r>
      <w:proofErr w:type="spellEnd"/>
      <w:r>
        <w:rPr>
          <w:szCs w:val="22"/>
          <w:lang w:val="es-ES"/>
        </w:rPr>
        <w:t xml:space="preserve"> refractaria, un total de 3/117 (</w:t>
      </w:r>
      <w:r w:rsidRPr="004B5B99">
        <w:rPr>
          <w:szCs w:val="22"/>
          <w:lang w:val="es-ES"/>
        </w:rPr>
        <w:t>2</w:t>
      </w:r>
      <w:r>
        <w:rPr>
          <w:szCs w:val="22"/>
          <w:lang w:val="es-ES"/>
        </w:rPr>
        <w:t>,</w:t>
      </w:r>
      <w:r w:rsidRPr="004B5B99">
        <w:rPr>
          <w:szCs w:val="22"/>
          <w:lang w:val="es-ES"/>
        </w:rPr>
        <w:t>6</w:t>
      </w:r>
      <w:r>
        <w:rPr>
          <w:szCs w:val="22"/>
          <w:lang w:val="es-ES"/>
        </w:rPr>
        <w:t> </w:t>
      </w:r>
      <w:r w:rsidRPr="004B5B99">
        <w:rPr>
          <w:szCs w:val="22"/>
          <w:lang w:val="es-ES"/>
        </w:rPr>
        <w:t>%</w:t>
      </w:r>
      <w:r>
        <w:rPr>
          <w:szCs w:val="22"/>
          <w:lang w:val="es-ES"/>
        </w:rPr>
        <w:t>)</w:t>
      </w:r>
      <w:r w:rsidRPr="004B5B99">
        <w:rPr>
          <w:szCs w:val="22"/>
          <w:lang w:val="es-ES"/>
        </w:rPr>
        <w:t xml:space="preserve"> </w:t>
      </w:r>
      <w:r>
        <w:rPr>
          <w:szCs w:val="22"/>
          <w:lang w:val="es-ES"/>
        </w:rPr>
        <w:t>en conjunto dieron positivo</w:t>
      </w:r>
      <w:r>
        <w:rPr>
          <w:lang w:val="es-ES"/>
        </w:rPr>
        <w:t xml:space="preserve"> a </w:t>
      </w:r>
      <w:r w:rsidRPr="00F341C8">
        <w:rPr>
          <w:lang w:val="es-ES"/>
        </w:rPr>
        <w:t>anticuerpos frente al medicamento</w:t>
      </w:r>
      <w:r>
        <w:rPr>
          <w:szCs w:val="22"/>
          <w:lang w:val="es-ES"/>
        </w:rPr>
        <w:t xml:space="preserve"> en </w:t>
      </w:r>
      <w:r w:rsidR="00445C3E">
        <w:rPr>
          <w:szCs w:val="22"/>
          <w:lang w:val="es-ES"/>
        </w:rPr>
        <w:t xml:space="preserve">alguna </w:t>
      </w:r>
      <w:r>
        <w:rPr>
          <w:szCs w:val="22"/>
          <w:lang w:val="es-ES"/>
        </w:rPr>
        <w:t xml:space="preserve">de las visitas </w:t>
      </w:r>
      <w:proofErr w:type="spellStart"/>
      <w:r>
        <w:rPr>
          <w:szCs w:val="22"/>
          <w:lang w:val="es-ES"/>
        </w:rPr>
        <w:t>posbasales</w:t>
      </w:r>
      <w:proofErr w:type="spellEnd"/>
      <w:r w:rsidRPr="004B5B99">
        <w:rPr>
          <w:szCs w:val="22"/>
          <w:lang w:val="es-ES"/>
        </w:rPr>
        <w:t xml:space="preserve">. Los </w:t>
      </w:r>
      <w:r w:rsidRPr="00C4557B">
        <w:rPr>
          <w:lang w:val="es-ES"/>
        </w:rPr>
        <w:t xml:space="preserve">resultados positivos a anticuerpos frente al medicamento </w:t>
      </w:r>
      <w:r w:rsidRPr="004B5B99">
        <w:rPr>
          <w:lang w:val="es-ES"/>
        </w:rPr>
        <w:t xml:space="preserve">fueron </w:t>
      </w:r>
      <w:r>
        <w:rPr>
          <w:lang w:val="es-ES"/>
        </w:rPr>
        <w:t>pasajeros</w:t>
      </w:r>
      <w:r w:rsidRPr="004B5B99">
        <w:rPr>
          <w:lang w:val="es-ES"/>
        </w:rPr>
        <w:t xml:space="preserve">, ya que no </w:t>
      </w:r>
      <w:r w:rsidRPr="004B5B99">
        <w:rPr>
          <w:lang w:val="es-ES"/>
        </w:rPr>
        <w:lastRenderedPageBreak/>
        <w:t xml:space="preserve">se </w:t>
      </w:r>
      <w:r w:rsidRPr="00C4557B">
        <w:rPr>
          <w:lang w:val="es-ES"/>
        </w:rPr>
        <w:t>observaron</w:t>
      </w:r>
      <w:r w:rsidRPr="004B5B99">
        <w:rPr>
          <w:lang w:val="es-ES"/>
        </w:rPr>
        <w:t xml:space="preserve"> títulos positivos en las visitas </w:t>
      </w:r>
      <w:r>
        <w:rPr>
          <w:lang w:val="es-ES"/>
        </w:rPr>
        <w:t xml:space="preserve">posteriores </w:t>
      </w:r>
      <w:r w:rsidRPr="004B5B99">
        <w:rPr>
          <w:lang w:val="es-ES"/>
        </w:rPr>
        <w:t>y no se produjeron hallazgos cl</w:t>
      </w:r>
      <w:r>
        <w:rPr>
          <w:lang w:val="es-ES"/>
        </w:rPr>
        <w:t xml:space="preserve">ínicos en estos pacientes indicativos de un efecto derivado de títulos positivos a </w:t>
      </w:r>
      <w:r w:rsidRPr="00CA2C6D">
        <w:rPr>
          <w:lang w:val="es-ES"/>
        </w:rPr>
        <w:t>anticuerpos frente al medicamento</w:t>
      </w:r>
      <w:r w:rsidRPr="004B5B99">
        <w:rPr>
          <w:szCs w:val="22"/>
          <w:lang w:val="es-ES"/>
        </w:rPr>
        <w:t>.</w:t>
      </w:r>
    </w:p>
    <w:p w14:paraId="0BFE0C9C" w14:textId="2CD3A277" w:rsidR="00460DF9" w:rsidRDefault="59F014FB" w:rsidP="59F014FB">
      <w:pPr>
        <w:tabs>
          <w:tab w:val="clear" w:pos="567"/>
        </w:tabs>
        <w:autoSpaceDE w:val="0"/>
        <w:autoSpaceDN w:val="0"/>
        <w:adjustRightInd w:val="0"/>
        <w:spacing w:line="240" w:lineRule="auto"/>
        <w:rPr>
          <w:lang w:val="es-ES"/>
        </w:rPr>
      </w:pPr>
      <w:r w:rsidRPr="59F014FB">
        <w:rPr>
          <w:lang w:val="es-ES"/>
        </w:rPr>
        <w:t xml:space="preserve">En un estudio de TENMO controlado con placebo, 2/95 (2,1 %) de los pacientes tratados con </w:t>
      </w:r>
      <w:proofErr w:type="spellStart"/>
      <w:r w:rsidRPr="59F014FB">
        <w:rPr>
          <w:lang w:val="es-ES"/>
        </w:rPr>
        <w:t>Soliris</w:t>
      </w:r>
      <w:proofErr w:type="spellEnd"/>
      <w:r w:rsidRPr="59F014FB">
        <w:rPr>
          <w:lang w:val="es-ES"/>
        </w:rPr>
        <w:t xml:space="preserve"> presentaron una respuesta </w:t>
      </w:r>
      <w:proofErr w:type="spellStart"/>
      <w:r w:rsidRPr="59F014FB">
        <w:rPr>
          <w:lang w:val="es-ES"/>
        </w:rPr>
        <w:t>posbasal</w:t>
      </w:r>
      <w:proofErr w:type="spellEnd"/>
      <w:r w:rsidRPr="59F014FB">
        <w:rPr>
          <w:lang w:val="es-ES"/>
        </w:rPr>
        <w:t xml:space="preserve"> de anticuerpos frente al medicamento. Ambos pacientes dieron negativo a anticuerpos neutralizantes. Las muestras con resultados positivos a anticuerpos frente al medicamento mostraron títulos bajos, y estos resultados fueron pasajeros. Por tanto</w:t>
      </w:r>
      <w:ins w:id="9" w:author="Auteur">
        <w:r w:rsidRPr="59F014FB">
          <w:rPr>
            <w:lang w:val="es-ES"/>
          </w:rPr>
          <w:t>,</w:t>
        </w:r>
      </w:ins>
      <w:r w:rsidRPr="59F014FB">
        <w:rPr>
          <w:lang w:val="es-ES"/>
        </w:rPr>
        <w:t xml:space="preserve"> no se ha observado ninguna correlación entre el desarrollo de anticuerpos y la respuesta clínica o los efectos adversos.</w:t>
      </w:r>
    </w:p>
    <w:p w14:paraId="2C366476" w14:textId="77777777" w:rsidR="00460DF9" w:rsidRDefault="00460DF9" w:rsidP="00FA226D">
      <w:pPr>
        <w:tabs>
          <w:tab w:val="clear" w:pos="567"/>
        </w:tabs>
        <w:autoSpaceDE w:val="0"/>
        <w:autoSpaceDN w:val="0"/>
        <w:adjustRightInd w:val="0"/>
        <w:spacing w:line="240" w:lineRule="auto"/>
        <w:rPr>
          <w:color w:val="000000"/>
          <w:lang w:val="es-ES_tradnl"/>
        </w:rPr>
      </w:pPr>
    </w:p>
    <w:p w14:paraId="3DB8C7A7" w14:textId="77777777" w:rsidR="00460DF9" w:rsidRDefault="00460DF9" w:rsidP="00FA226D">
      <w:pPr>
        <w:keepNext/>
        <w:tabs>
          <w:tab w:val="clear" w:pos="567"/>
        </w:tabs>
        <w:autoSpaceDE w:val="0"/>
        <w:autoSpaceDN w:val="0"/>
        <w:adjustRightInd w:val="0"/>
        <w:spacing w:line="240" w:lineRule="auto"/>
        <w:rPr>
          <w:u w:val="single"/>
          <w:lang w:val="es-ES_tradnl"/>
        </w:rPr>
      </w:pPr>
      <w:r>
        <w:rPr>
          <w:u w:val="single"/>
          <w:lang w:val="es-ES_tradnl"/>
        </w:rPr>
        <w:t>Vacunación</w:t>
      </w:r>
    </w:p>
    <w:p w14:paraId="67EC94D7" w14:textId="77777777" w:rsidR="0056169B" w:rsidRDefault="0056169B" w:rsidP="00FA226D">
      <w:pPr>
        <w:keepNext/>
        <w:tabs>
          <w:tab w:val="clear" w:pos="567"/>
        </w:tabs>
        <w:autoSpaceDE w:val="0"/>
        <w:autoSpaceDN w:val="0"/>
        <w:adjustRightInd w:val="0"/>
        <w:spacing w:line="240" w:lineRule="auto"/>
        <w:rPr>
          <w:lang w:val="es-ES_tradnl"/>
        </w:rPr>
      </w:pPr>
    </w:p>
    <w:p w14:paraId="74D021C3" w14:textId="179C5E41" w:rsidR="00460DF9" w:rsidRDefault="59F014FB" w:rsidP="77017200">
      <w:pPr>
        <w:keepNext/>
        <w:tabs>
          <w:tab w:val="clear" w:pos="567"/>
        </w:tabs>
        <w:autoSpaceDE w:val="0"/>
        <w:autoSpaceDN w:val="0"/>
        <w:adjustRightInd w:val="0"/>
        <w:spacing w:line="240" w:lineRule="auto"/>
        <w:rPr>
          <w:lang w:val="es-ES"/>
        </w:rPr>
      </w:pPr>
      <w:r w:rsidRPr="59F014FB">
        <w:rPr>
          <w:lang w:val="es-ES"/>
        </w:rPr>
        <w:t xml:space="preserve">Se recomienda que, antes de empezar el tratamiento con </w:t>
      </w:r>
      <w:proofErr w:type="spellStart"/>
      <w:r w:rsidRPr="59F014FB">
        <w:rPr>
          <w:lang w:val="es-ES"/>
        </w:rPr>
        <w:t>Soliris</w:t>
      </w:r>
      <w:proofErr w:type="spellEnd"/>
      <w:r w:rsidRPr="59F014FB">
        <w:rPr>
          <w:lang w:val="es-ES"/>
        </w:rPr>
        <w:t xml:space="preserve">, los pacientes con HPN, </w:t>
      </w:r>
      <w:proofErr w:type="spellStart"/>
      <w:r w:rsidRPr="59F014FB">
        <w:rPr>
          <w:lang w:val="es-ES"/>
        </w:rPr>
        <w:t>SHUa</w:t>
      </w:r>
      <w:proofErr w:type="spellEnd"/>
      <w:r w:rsidRPr="59F014FB">
        <w:rPr>
          <w:lang w:val="es-ES"/>
        </w:rPr>
        <w:t xml:space="preserve">, </w:t>
      </w:r>
      <w:proofErr w:type="spellStart"/>
      <w:r w:rsidRPr="59F014FB">
        <w:rPr>
          <w:lang w:val="es-ES"/>
        </w:rPr>
        <w:t>MGg</w:t>
      </w:r>
      <w:proofErr w:type="spellEnd"/>
      <w:r w:rsidRPr="59F014FB">
        <w:rPr>
          <w:lang w:val="es-ES"/>
        </w:rPr>
        <w:t xml:space="preserve"> refractaria y TENMO inicien la vacunación de acuerdo con las recomendaciones vigentes sobre vacunación. Además, debe vacunarse a todos los pacientes frente a infecciones meningocócicas al menos 2 semanas antes de la administración de </w:t>
      </w:r>
      <w:proofErr w:type="spellStart"/>
      <w:r w:rsidRPr="59F014FB">
        <w:rPr>
          <w:lang w:val="es-ES"/>
        </w:rPr>
        <w:t>Soliris</w:t>
      </w:r>
      <w:proofErr w:type="spellEnd"/>
      <w:r w:rsidRPr="59F014FB">
        <w:rPr>
          <w:lang w:val="es-ES"/>
        </w:rPr>
        <w:t xml:space="preserve"> a menos que el riesgo de retrasar el tratamiento con </w:t>
      </w:r>
      <w:proofErr w:type="spellStart"/>
      <w:r w:rsidRPr="59F014FB">
        <w:rPr>
          <w:lang w:val="es-ES"/>
        </w:rPr>
        <w:t>Soliris</w:t>
      </w:r>
      <w:proofErr w:type="spellEnd"/>
      <w:r w:rsidRPr="59F014FB">
        <w:rPr>
          <w:lang w:val="es-ES"/>
        </w:rPr>
        <w:t xml:space="preserve"> sea superior al riesgo de desarrollar una infección meningocócica. Los pacientes que inicien el tratamiento con </w:t>
      </w:r>
      <w:proofErr w:type="spellStart"/>
      <w:r w:rsidRPr="59F014FB">
        <w:rPr>
          <w:lang w:val="es-ES"/>
        </w:rPr>
        <w:t>Soliris</w:t>
      </w:r>
      <w:proofErr w:type="spellEnd"/>
      <w:r w:rsidRPr="59F014FB">
        <w:rPr>
          <w:lang w:val="es-ES"/>
        </w:rPr>
        <w:t xml:space="preserve"> antes de 2 semanas después de haber recibido la vacuna </w:t>
      </w:r>
      <w:proofErr w:type="spellStart"/>
      <w:r w:rsidRPr="59F014FB">
        <w:rPr>
          <w:lang w:val="es-ES"/>
        </w:rPr>
        <w:t>antimeningocócica</w:t>
      </w:r>
      <w:proofErr w:type="spellEnd"/>
      <w:r w:rsidRPr="59F014FB">
        <w:rPr>
          <w:lang w:val="es-ES"/>
        </w:rPr>
        <w:t xml:space="preserve"> tetravalente deben recibir tratamiento profiláctico con antibióticos adecuados hasta 2 semanas después de la vacunación. Se recomienda la utilización de vacunas </w:t>
      </w:r>
      <w:r w:rsidRPr="59F014FB">
        <w:rPr>
          <w:color w:val="000000" w:themeColor="text1"/>
          <w:lang w:val="es-ES"/>
        </w:rPr>
        <w:t xml:space="preserve">frente a todos los </w:t>
      </w:r>
      <w:proofErr w:type="spellStart"/>
      <w:r w:rsidRPr="59F014FB">
        <w:rPr>
          <w:color w:val="000000" w:themeColor="text1"/>
          <w:lang w:val="es-ES"/>
        </w:rPr>
        <w:t>serogrupos</w:t>
      </w:r>
      <w:proofErr w:type="spellEnd"/>
      <w:r w:rsidRPr="59F014FB">
        <w:rPr>
          <w:color w:val="000000" w:themeColor="text1"/>
          <w:lang w:val="es-ES"/>
        </w:rPr>
        <w:t xml:space="preserve"> disponibles, incluyendo A, C, Y </w:t>
      </w:r>
      <w:proofErr w:type="spellStart"/>
      <w:r w:rsidRPr="59F014FB">
        <w:rPr>
          <w:color w:val="000000" w:themeColor="text1"/>
          <w:lang w:val="es-ES"/>
        </w:rPr>
        <w:t>y</w:t>
      </w:r>
      <w:proofErr w:type="spellEnd"/>
      <w:r w:rsidRPr="59F014FB">
        <w:rPr>
          <w:color w:val="000000" w:themeColor="text1"/>
          <w:lang w:val="es-ES"/>
        </w:rPr>
        <w:t xml:space="preserve"> W 135 y B para prevenir los </w:t>
      </w:r>
      <w:proofErr w:type="spellStart"/>
      <w:r w:rsidRPr="59F014FB">
        <w:rPr>
          <w:color w:val="000000" w:themeColor="text1"/>
          <w:lang w:val="es-ES"/>
        </w:rPr>
        <w:t>serogrupos</w:t>
      </w:r>
      <w:proofErr w:type="spellEnd"/>
      <w:r w:rsidRPr="59F014FB">
        <w:rPr>
          <w:color w:val="000000" w:themeColor="text1"/>
          <w:lang w:val="es-ES"/>
        </w:rPr>
        <w:t xml:space="preserve"> meningocócicos patógenos más comunes. </w:t>
      </w:r>
      <w:r w:rsidRPr="59F014FB">
        <w:rPr>
          <w:lang w:val="es-ES"/>
        </w:rPr>
        <w:t xml:space="preserve">Los pacientes se deben vacunar y revacunar de acuerdo con las </w:t>
      </w:r>
      <w:proofErr w:type="spellStart"/>
      <w:r w:rsidRPr="59F014FB">
        <w:rPr>
          <w:lang w:val="es-ES"/>
        </w:rPr>
        <w:t>recomendacioness</w:t>
      </w:r>
      <w:proofErr w:type="spellEnd"/>
      <w:r w:rsidRPr="59F014FB">
        <w:rPr>
          <w:lang w:val="es-ES"/>
        </w:rPr>
        <w:t xml:space="preserve"> nacionales vigentes de vacunación</w:t>
      </w:r>
      <w:ins w:id="10" w:author="Auteur">
        <w:r w:rsidRPr="59F014FB">
          <w:rPr>
            <w:lang w:val="es-ES"/>
          </w:rPr>
          <w:t xml:space="preserve"> </w:t>
        </w:r>
      </w:ins>
      <w:del w:id="11" w:author="Auteur">
        <w:r w:rsidR="7577BC64" w:rsidRPr="59F014FB" w:rsidDel="59F014FB">
          <w:rPr>
            <w:lang w:val="es-ES"/>
          </w:rPr>
          <w:delText>.</w:delText>
        </w:r>
      </w:del>
      <w:r w:rsidRPr="59F014FB">
        <w:rPr>
          <w:lang w:val="es-ES"/>
        </w:rPr>
        <w:t>(ver infección meningocócica).</w:t>
      </w:r>
    </w:p>
    <w:p w14:paraId="6FAC3CB5" w14:textId="77777777" w:rsidR="00460DF9" w:rsidRDefault="00460DF9" w:rsidP="00FA226D">
      <w:pPr>
        <w:tabs>
          <w:tab w:val="clear" w:pos="567"/>
        </w:tabs>
        <w:autoSpaceDE w:val="0"/>
        <w:autoSpaceDN w:val="0"/>
        <w:adjustRightInd w:val="0"/>
        <w:spacing w:line="240" w:lineRule="auto"/>
        <w:rPr>
          <w:lang w:val="es-ES_tradnl"/>
        </w:rPr>
      </w:pPr>
    </w:p>
    <w:p w14:paraId="3DA1EA29" w14:textId="77777777" w:rsidR="00460DF9" w:rsidRDefault="0717A27C" w:rsidP="0717A27C">
      <w:pPr>
        <w:autoSpaceDE w:val="0"/>
        <w:autoSpaceDN w:val="0"/>
        <w:adjustRightInd w:val="0"/>
        <w:rPr>
          <w:lang w:val="es-ES"/>
        </w:rPr>
      </w:pPr>
      <w:r w:rsidRPr="0717A27C">
        <w:rPr>
          <w:lang w:val="es-ES"/>
        </w:rPr>
        <w:t xml:space="preserve">Los pacientes menores de 18 años deben ser vacunados contra </w:t>
      </w:r>
      <w:proofErr w:type="spellStart"/>
      <w:r w:rsidRPr="0717A27C">
        <w:rPr>
          <w:i/>
          <w:iCs/>
          <w:lang w:val="es-ES"/>
        </w:rPr>
        <w:t>Haemophilus</w:t>
      </w:r>
      <w:proofErr w:type="spellEnd"/>
      <w:r w:rsidRPr="0717A27C">
        <w:rPr>
          <w:i/>
          <w:iCs/>
          <w:lang w:val="es-ES"/>
        </w:rPr>
        <w:t xml:space="preserve"> </w:t>
      </w:r>
      <w:proofErr w:type="spellStart"/>
      <w:r w:rsidRPr="0717A27C">
        <w:rPr>
          <w:i/>
          <w:iCs/>
          <w:lang w:val="es-ES"/>
        </w:rPr>
        <w:t>influenzae</w:t>
      </w:r>
      <w:proofErr w:type="spellEnd"/>
      <w:r w:rsidRPr="0717A27C">
        <w:rPr>
          <w:lang w:val="es-ES"/>
        </w:rPr>
        <w:t xml:space="preserve"> e infecciones neumocócicas y seguir estrictamente las recomendaciones locales vigentes sobre vacunaciones para cada grupo de edad.</w:t>
      </w:r>
    </w:p>
    <w:p w14:paraId="07A0EADC" w14:textId="77777777" w:rsidR="00460DF9" w:rsidRDefault="00460DF9" w:rsidP="00FA226D">
      <w:pPr>
        <w:autoSpaceDE w:val="0"/>
        <w:autoSpaceDN w:val="0"/>
        <w:adjustRightInd w:val="0"/>
        <w:rPr>
          <w:lang w:val="es-ES_tradnl"/>
        </w:rPr>
      </w:pPr>
    </w:p>
    <w:p w14:paraId="435EA3BB" w14:textId="77777777" w:rsidR="00460DF9" w:rsidRDefault="0717A27C" w:rsidP="0717A27C">
      <w:pPr>
        <w:autoSpaceDE w:val="0"/>
        <w:autoSpaceDN w:val="0"/>
        <w:adjustRightInd w:val="0"/>
        <w:rPr>
          <w:lang w:val="es-ES"/>
        </w:rPr>
      </w:pPr>
      <w:r w:rsidRPr="0717A27C">
        <w:rPr>
          <w:lang w:val="es-ES"/>
        </w:rPr>
        <w:t xml:space="preserve">La vacunación puede activar el complemento y, como resultado, los pacientes con enfermedades mediadas por el complemento, incluyendo HPN, </w:t>
      </w:r>
      <w:proofErr w:type="spellStart"/>
      <w:r w:rsidRPr="0717A27C">
        <w:rPr>
          <w:lang w:val="es-ES"/>
        </w:rPr>
        <w:t>SHUa</w:t>
      </w:r>
      <w:proofErr w:type="spellEnd"/>
      <w:r w:rsidRPr="0717A27C">
        <w:rPr>
          <w:lang w:val="es-ES"/>
        </w:rPr>
        <w:t xml:space="preserve">, </w:t>
      </w:r>
      <w:proofErr w:type="spellStart"/>
      <w:r w:rsidRPr="0717A27C">
        <w:rPr>
          <w:lang w:val="es-ES"/>
        </w:rPr>
        <w:t>MGg</w:t>
      </w:r>
      <w:proofErr w:type="spellEnd"/>
      <w:r w:rsidRPr="0717A27C">
        <w:rPr>
          <w:lang w:val="es-ES"/>
        </w:rPr>
        <w:t xml:space="preserve"> refractaria y TENMO, pueden experimentar un aumento de los signos y síntomas de su enfermedad subyacente, tales como hemólisis (HPN), MAT (</w:t>
      </w:r>
      <w:proofErr w:type="spellStart"/>
      <w:r w:rsidRPr="0717A27C">
        <w:rPr>
          <w:lang w:val="es-ES"/>
        </w:rPr>
        <w:t>SHUa</w:t>
      </w:r>
      <w:proofErr w:type="spellEnd"/>
      <w:r w:rsidRPr="0717A27C">
        <w:rPr>
          <w:lang w:val="es-ES"/>
        </w:rPr>
        <w:t>), exacerbación de la MG (</w:t>
      </w:r>
      <w:proofErr w:type="spellStart"/>
      <w:r w:rsidRPr="0717A27C">
        <w:rPr>
          <w:lang w:val="es-ES"/>
        </w:rPr>
        <w:t>MGg</w:t>
      </w:r>
      <w:proofErr w:type="spellEnd"/>
      <w:r w:rsidRPr="0717A27C">
        <w:rPr>
          <w:lang w:val="es-ES"/>
        </w:rPr>
        <w:t xml:space="preserve"> refractaria) o recidiva (TENMO). Por ello, después de la vacunación recomendada los pacientes se deben controlar estrechamente para detectar síntomas de la enfermedad.</w:t>
      </w:r>
    </w:p>
    <w:p w14:paraId="20BC2469" w14:textId="77777777" w:rsidR="00460DF9" w:rsidRDefault="00460DF9" w:rsidP="00FA226D">
      <w:pPr>
        <w:tabs>
          <w:tab w:val="clear" w:pos="567"/>
        </w:tabs>
        <w:autoSpaceDE w:val="0"/>
        <w:autoSpaceDN w:val="0"/>
        <w:adjustRightInd w:val="0"/>
        <w:spacing w:line="240" w:lineRule="auto"/>
        <w:rPr>
          <w:lang w:val="es-ES_tradnl"/>
        </w:rPr>
      </w:pPr>
    </w:p>
    <w:p w14:paraId="6CCDA410" w14:textId="77777777" w:rsidR="00460DF9" w:rsidRDefault="00460DF9" w:rsidP="00FA226D">
      <w:pPr>
        <w:keepNext/>
        <w:tabs>
          <w:tab w:val="clear" w:pos="567"/>
        </w:tabs>
        <w:autoSpaceDE w:val="0"/>
        <w:autoSpaceDN w:val="0"/>
        <w:adjustRightInd w:val="0"/>
        <w:spacing w:line="240" w:lineRule="auto"/>
        <w:rPr>
          <w:u w:val="single"/>
          <w:lang w:val="es-ES_tradnl"/>
        </w:rPr>
      </w:pPr>
      <w:r>
        <w:rPr>
          <w:u w:val="single"/>
          <w:lang w:val="es-ES_tradnl"/>
        </w:rPr>
        <w:t>Tratamiento anticoagulante</w:t>
      </w:r>
    </w:p>
    <w:p w14:paraId="698C3913" w14:textId="77777777" w:rsidR="0056169B" w:rsidRDefault="0056169B" w:rsidP="00FA226D">
      <w:pPr>
        <w:keepNext/>
        <w:tabs>
          <w:tab w:val="clear" w:pos="567"/>
        </w:tabs>
        <w:autoSpaceDE w:val="0"/>
        <w:autoSpaceDN w:val="0"/>
        <w:adjustRightInd w:val="0"/>
        <w:spacing w:line="240" w:lineRule="auto"/>
        <w:rPr>
          <w:lang w:val="es-ES_tradnl"/>
        </w:rPr>
      </w:pPr>
    </w:p>
    <w:p w14:paraId="281BE470" w14:textId="7B6C170A" w:rsidR="00460DF9" w:rsidRDefault="0717A27C" w:rsidP="0717A27C">
      <w:pPr>
        <w:keepNext/>
        <w:tabs>
          <w:tab w:val="clear" w:pos="567"/>
        </w:tabs>
        <w:autoSpaceDE w:val="0"/>
        <w:autoSpaceDN w:val="0"/>
        <w:adjustRightInd w:val="0"/>
        <w:spacing w:line="240" w:lineRule="auto"/>
        <w:rPr>
          <w:lang w:val="es-ES"/>
        </w:rPr>
      </w:pPr>
      <w:r w:rsidRPr="0717A27C">
        <w:rPr>
          <w:lang w:val="es-ES"/>
        </w:rPr>
        <w:t xml:space="preserve">El tratamiento con </w:t>
      </w:r>
      <w:proofErr w:type="spellStart"/>
      <w:r w:rsidRPr="0717A27C">
        <w:rPr>
          <w:lang w:val="es-ES"/>
        </w:rPr>
        <w:t>Soliris</w:t>
      </w:r>
      <w:proofErr w:type="spellEnd"/>
      <w:r w:rsidRPr="0717A27C">
        <w:rPr>
          <w:lang w:val="es-ES"/>
        </w:rPr>
        <w:t xml:space="preserve"> no debe alterar el tratamiento con anticoagulantes.</w:t>
      </w:r>
    </w:p>
    <w:p w14:paraId="51176272" w14:textId="77777777" w:rsidR="00460DF9" w:rsidRPr="005C3F49" w:rsidRDefault="00460DF9" w:rsidP="00FA226D">
      <w:pPr>
        <w:tabs>
          <w:tab w:val="clear" w:pos="567"/>
        </w:tabs>
        <w:autoSpaceDE w:val="0"/>
        <w:autoSpaceDN w:val="0"/>
        <w:adjustRightInd w:val="0"/>
        <w:spacing w:line="240" w:lineRule="auto"/>
        <w:rPr>
          <w:color w:val="000000"/>
          <w:lang w:val="es-ES_tradnl"/>
        </w:rPr>
      </w:pPr>
    </w:p>
    <w:p w14:paraId="09288D61" w14:textId="77777777" w:rsidR="00460DF9" w:rsidRDefault="00460DF9" w:rsidP="00FA226D">
      <w:pPr>
        <w:keepNext/>
        <w:autoSpaceDE w:val="0"/>
        <w:autoSpaceDN w:val="0"/>
        <w:adjustRightInd w:val="0"/>
        <w:spacing w:line="240" w:lineRule="auto"/>
        <w:rPr>
          <w:szCs w:val="22"/>
          <w:u w:val="single"/>
          <w:lang w:val="es-ES_tradnl"/>
        </w:rPr>
      </w:pPr>
      <w:r>
        <w:rPr>
          <w:szCs w:val="22"/>
          <w:u w:val="single"/>
          <w:lang w:val="es-ES_tradnl"/>
        </w:rPr>
        <w:t>Tratamientos con inmunosupresores e inhibidores de la colinesterasa</w:t>
      </w:r>
    </w:p>
    <w:p w14:paraId="73C46D2B" w14:textId="77777777" w:rsidR="00460DF9" w:rsidRDefault="00460DF9" w:rsidP="00FA226D">
      <w:pPr>
        <w:keepNext/>
        <w:autoSpaceDE w:val="0"/>
        <w:autoSpaceDN w:val="0"/>
        <w:adjustRightInd w:val="0"/>
        <w:spacing w:line="240" w:lineRule="auto"/>
        <w:rPr>
          <w:szCs w:val="22"/>
          <w:u w:val="single"/>
          <w:lang w:val="es-ES_tradnl"/>
        </w:rPr>
      </w:pPr>
    </w:p>
    <w:p w14:paraId="519D0DE5" w14:textId="77777777" w:rsidR="00460DF9" w:rsidRPr="004B5B99" w:rsidRDefault="0717A27C" w:rsidP="0717A27C">
      <w:pPr>
        <w:keepNext/>
        <w:autoSpaceDE w:val="0"/>
        <w:autoSpaceDN w:val="0"/>
        <w:adjustRightInd w:val="0"/>
        <w:spacing w:line="240" w:lineRule="auto"/>
        <w:rPr>
          <w:i/>
          <w:iCs/>
          <w:u w:val="single"/>
          <w:lang w:val="es-ES"/>
        </w:rPr>
      </w:pPr>
      <w:proofErr w:type="spellStart"/>
      <w:r w:rsidRPr="0717A27C">
        <w:rPr>
          <w:i/>
          <w:iCs/>
          <w:lang w:val="es-ES"/>
        </w:rPr>
        <w:t>MGg</w:t>
      </w:r>
      <w:proofErr w:type="spellEnd"/>
      <w:r w:rsidRPr="0717A27C">
        <w:rPr>
          <w:i/>
          <w:iCs/>
          <w:lang w:val="es-ES"/>
        </w:rPr>
        <w:t xml:space="preserve"> refractaria</w:t>
      </w:r>
    </w:p>
    <w:p w14:paraId="112AED06" w14:textId="77777777" w:rsidR="00460DF9" w:rsidRDefault="00460DF9" w:rsidP="00FA226D">
      <w:pPr>
        <w:autoSpaceDE w:val="0"/>
        <w:autoSpaceDN w:val="0"/>
        <w:adjustRightInd w:val="0"/>
        <w:spacing w:line="240" w:lineRule="auto"/>
        <w:rPr>
          <w:szCs w:val="22"/>
          <w:lang w:val="es-ES_tradnl"/>
        </w:rPr>
      </w:pPr>
      <w:r>
        <w:rPr>
          <w:szCs w:val="22"/>
          <w:lang w:val="es-ES_tradnl"/>
        </w:rPr>
        <w:t>Cuando se reducen o interrumpen los tratamientos con inmunosupresores e inhibidores de la colinesterasa, se debe monitorizar estrechamente a los pacientes para detectar signos de exacerbación de la enfermedad.</w:t>
      </w:r>
    </w:p>
    <w:p w14:paraId="36D3C90F" w14:textId="77777777" w:rsidR="00460DF9" w:rsidRDefault="00460DF9" w:rsidP="00FA226D">
      <w:pPr>
        <w:autoSpaceDE w:val="0"/>
        <w:autoSpaceDN w:val="0"/>
        <w:adjustRightInd w:val="0"/>
        <w:spacing w:line="240" w:lineRule="auto"/>
        <w:rPr>
          <w:szCs w:val="22"/>
          <w:lang w:val="es-ES_tradnl"/>
        </w:rPr>
      </w:pPr>
    </w:p>
    <w:p w14:paraId="75D52208" w14:textId="77777777" w:rsidR="00460DF9" w:rsidRPr="004B5B99" w:rsidRDefault="00460DF9" w:rsidP="00FA226D">
      <w:pPr>
        <w:autoSpaceDE w:val="0"/>
        <w:autoSpaceDN w:val="0"/>
        <w:adjustRightInd w:val="0"/>
        <w:spacing w:line="240" w:lineRule="auto"/>
        <w:rPr>
          <w:i/>
          <w:iCs/>
          <w:szCs w:val="22"/>
          <w:lang w:val="es-ES"/>
        </w:rPr>
      </w:pPr>
      <w:r w:rsidRPr="004B5B99">
        <w:rPr>
          <w:i/>
          <w:iCs/>
          <w:szCs w:val="22"/>
          <w:lang w:val="es-ES"/>
        </w:rPr>
        <w:t xml:space="preserve">Trastorno del espectro de </w:t>
      </w:r>
      <w:proofErr w:type="spellStart"/>
      <w:r w:rsidRPr="004B5B99">
        <w:rPr>
          <w:i/>
          <w:iCs/>
          <w:szCs w:val="22"/>
          <w:lang w:val="es-ES"/>
        </w:rPr>
        <w:t>neuromielitis</w:t>
      </w:r>
      <w:proofErr w:type="spellEnd"/>
      <w:r w:rsidRPr="004B5B99">
        <w:rPr>
          <w:i/>
          <w:iCs/>
          <w:szCs w:val="22"/>
          <w:lang w:val="es-ES"/>
        </w:rPr>
        <w:t xml:space="preserve"> óptica</w:t>
      </w:r>
    </w:p>
    <w:p w14:paraId="0C878818" w14:textId="77777777" w:rsidR="00460DF9" w:rsidRPr="00C42B15" w:rsidRDefault="00460DF9" w:rsidP="00FA226D">
      <w:pPr>
        <w:tabs>
          <w:tab w:val="clear" w:pos="567"/>
        </w:tabs>
        <w:autoSpaceDE w:val="0"/>
        <w:autoSpaceDN w:val="0"/>
        <w:adjustRightInd w:val="0"/>
        <w:spacing w:line="240" w:lineRule="auto"/>
        <w:rPr>
          <w:szCs w:val="22"/>
          <w:lang w:val="es-ES"/>
        </w:rPr>
      </w:pPr>
      <w:r w:rsidRPr="00C42B15">
        <w:rPr>
          <w:szCs w:val="21"/>
          <w:lang w:val="es-ES"/>
        </w:rPr>
        <w:t xml:space="preserve">Cuando se reduce o se </w:t>
      </w:r>
      <w:r>
        <w:rPr>
          <w:szCs w:val="21"/>
          <w:lang w:val="es-ES"/>
        </w:rPr>
        <w:t>interrumpe</w:t>
      </w:r>
      <w:r w:rsidRPr="00C42B15">
        <w:rPr>
          <w:szCs w:val="21"/>
          <w:lang w:val="es-ES"/>
        </w:rPr>
        <w:t xml:space="preserve"> el tratamiento inmunosupresor, </w:t>
      </w:r>
      <w:r w:rsidRPr="00C42B15">
        <w:rPr>
          <w:szCs w:val="22"/>
          <w:lang w:val="es-ES"/>
        </w:rPr>
        <w:t xml:space="preserve">se debe monitorizar estrechamente a los pacientes para detectar signos y síntomas de una posible recidiva del </w:t>
      </w:r>
      <w:r>
        <w:rPr>
          <w:szCs w:val="22"/>
          <w:lang w:val="es-ES"/>
        </w:rPr>
        <w:t>TENMO</w:t>
      </w:r>
      <w:r w:rsidRPr="00C42B15">
        <w:rPr>
          <w:lang w:val="es-ES"/>
        </w:rPr>
        <w:t>.</w:t>
      </w:r>
    </w:p>
    <w:p w14:paraId="467CA582" w14:textId="77777777" w:rsidR="00460DF9" w:rsidRDefault="00460DF9" w:rsidP="00FA226D">
      <w:pPr>
        <w:tabs>
          <w:tab w:val="clear" w:pos="567"/>
        </w:tabs>
        <w:autoSpaceDE w:val="0"/>
        <w:autoSpaceDN w:val="0"/>
        <w:adjustRightInd w:val="0"/>
        <w:spacing w:line="240" w:lineRule="auto"/>
        <w:rPr>
          <w:b/>
          <w:color w:val="000000"/>
          <w:szCs w:val="22"/>
          <w:lang w:val="es-ES_tradnl"/>
        </w:rPr>
      </w:pPr>
    </w:p>
    <w:p w14:paraId="36E64D2F" w14:textId="7CBCE4A6" w:rsidR="00460DF9" w:rsidRDefault="00161173" w:rsidP="00FA226D">
      <w:pPr>
        <w:keepNext/>
        <w:autoSpaceDE w:val="0"/>
        <w:autoSpaceDN w:val="0"/>
        <w:adjustRightInd w:val="0"/>
        <w:spacing w:line="240" w:lineRule="auto"/>
        <w:rPr>
          <w:u w:val="single"/>
          <w:lang w:val="es-ES_tradnl"/>
        </w:rPr>
      </w:pPr>
      <w:r>
        <w:rPr>
          <w:u w:val="single"/>
          <w:lang w:val="es-ES_tradnl"/>
        </w:rPr>
        <w:t>Controles</w:t>
      </w:r>
      <w:r w:rsidR="00460DF9">
        <w:rPr>
          <w:u w:val="single"/>
          <w:lang w:val="es-ES_tradnl"/>
        </w:rPr>
        <w:t xml:space="preserve"> de laboratorio en HPN</w:t>
      </w:r>
    </w:p>
    <w:p w14:paraId="6D9EE8DF" w14:textId="77777777" w:rsidR="00F85AC9" w:rsidRDefault="00F85AC9" w:rsidP="00FA226D">
      <w:pPr>
        <w:keepNext/>
        <w:autoSpaceDE w:val="0"/>
        <w:autoSpaceDN w:val="0"/>
        <w:adjustRightInd w:val="0"/>
        <w:spacing w:line="240" w:lineRule="auto"/>
        <w:rPr>
          <w:b/>
          <w:color w:val="000000"/>
          <w:lang w:val="es-ES_tradnl"/>
        </w:rPr>
      </w:pPr>
    </w:p>
    <w:p w14:paraId="3C2BDF90" w14:textId="77777777" w:rsidR="00460DF9" w:rsidRDefault="0717A27C" w:rsidP="0717A27C">
      <w:pPr>
        <w:keepNext/>
        <w:autoSpaceDE w:val="0"/>
        <w:autoSpaceDN w:val="0"/>
        <w:adjustRightInd w:val="0"/>
        <w:spacing w:line="240" w:lineRule="auto"/>
        <w:rPr>
          <w:b/>
          <w:bCs/>
          <w:color w:val="000000"/>
          <w:lang w:val="es-ES"/>
        </w:rPr>
      </w:pPr>
      <w:r w:rsidRPr="0717A27C">
        <w:rPr>
          <w:color w:val="000000" w:themeColor="text1"/>
          <w:lang w:val="es-ES"/>
        </w:rPr>
        <w:t>L</w:t>
      </w:r>
      <w:r w:rsidRPr="0717A27C">
        <w:rPr>
          <w:lang w:val="es-ES"/>
        </w:rPr>
        <w:t>os pacientes con HPN deben monitorizarse para detectar la presencia de signos y síntomas de hemólisis intravascular. Estos controles deben incluir la medición de la concentración sérica de lactato deshidrogenasa (LDH).</w:t>
      </w:r>
      <w:r w:rsidRPr="0717A27C">
        <w:rPr>
          <w:color w:val="000000" w:themeColor="text1"/>
          <w:lang w:val="es-ES"/>
        </w:rPr>
        <w:t xml:space="preserve"> </w:t>
      </w:r>
      <w:r w:rsidRPr="0717A27C">
        <w:rPr>
          <w:lang w:val="es-ES"/>
        </w:rPr>
        <w:t xml:space="preserve">En los pacientes con HPN que reciban </w:t>
      </w:r>
      <w:proofErr w:type="spellStart"/>
      <w:r w:rsidRPr="0717A27C">
        <w:rPr>
          <w:lang w:val="es-ES"/>
        </w:rPr>
        <w:t>Soliris</w:t>
      </w:r>
      <w:proofErr w:type="spellEnd"/>
      <w:r w:rsidRPr="0717A27C">
        <w:rPr>
          <w:lang w:val="es-ES"/>
        </w:rPr>
        <w:t xml:space="preserve">, además de realizar el control de la hemólisis intravascular por medición de los niveles de LDH, puede ser necesario realizar un ajuste </w:t>
      </w:r>
      <w:r w:rsidRPr="0717A27C">
        <w:rPr>
          <w:lang w:val="es-ES"/>
        </w:rPr>
        <w:lastRenderedPageBreak/>
        <w:t>de dosis dentro de la pauta recomendada de 14 ± 2 días durante la fase de mantenimiento (hasta cada 12 días).</w:t>
      </w:r>
    </w:p>
    <w:p w14:paraId="7A2C68D5" w14:textId="77777777" w:rsidR="00460DF9" w:rsidRDefault="00460DF9" w:rsidP="00FA226D">
      <w:pPr>
        <w:autoSpaceDE w:val="0"/>
        <w:autoSpaceDN w:val="0"/>
        <w:adjustRightInd w:val="0"/>
        <w:spacing w:line="240" w:lineRule="auto"/>
        <w:rPr>
          <w:lang w:val="es-ES_tradnl"/>
        </w:rPr>
      </w:pPr>
    </w:p>
    <w:p w14:paraId="14BEA533" w14:textId="759CA49F" w:rsidR="00460DF9" w:rsidRDefault="00161173" w:rsidP="00FA226D">
      <w:pPr>
        <w:keepNext/>
        <w:autoSpaceDE w:val="0"/>
        <w:autoSpaceDN w:val="0"/>
        <w:adjustRightInd w:val="0"/>
        <w:spacing w:line="240" w:lineRule="auto"/>
        <w:rPr>
          <w:u w:val="single"/>
          <w:lang w:val="es-ES_tradnl"/>
        </w:rPr>
      </w:pPr>
      <w:r>
        <w:rPr>
          <w:szCs w:val="22"/>
          <w:u w:val="single"/>
          <w:lang w:val="es-ES"/>
        </w:rPr>
        <w:t>Controles</w:t>
      </w:r>
      <w:r w:rsidR="00460DF9">
        <w:rPr>
          <w:u w:val="single"/>
          <w:lang w:val="es-ES_tradnl"/>
        </w:rPr>
        <w:t xml:space="preserve"> de laboratorio en </w:t>
      </w:r>
      <w:proofErr w:type="spellStart"/>
      <w:r w:rsidR="00460DF9">
        <w:rPr>
          <w:u w:val="single"/>
          <w:lang w:val="es-ES_tradnl"/>
        </w:rPr>
        <w:t>SHUa</w:t>
      </w:r>
      <w:proofErr w:type="spellEnd"/>
    </w:p>
    <w:p w14:paraId="257BE8A1" w14:textId="77777777" w:rsidR="00F85AC9" w:rsidRDefault="00F85AC9" w:rsidP="00FA226D">
      <w:pPr>
        <w:keepNext/>
        <w:autoSpaceDE w:val="0"/>
        <w:autoSpaceDN w:val="0"/>
        <w:adjustRightInd w:val="0"/>
        <w:spacing w:line="240" w:lineRule="auto"/>
        <w:rPr>
          <w:u w:val="single"/>
          <w:lang w:val="es-ES_tradnl"/>
        </w:rPr>
      </w:pPr>
    </w:p>
    <w:p w14:paraId="70D445B4" w14:textId="15644C65" w:rsidR="00460DF9" w:rsidRDefault="0717A27C" w:rsidP="0717A27C">
      <w:pPr>
        <w:keepNext/>
        <w:autoSpaceDE w:val="0"/>
        <w:autoSpaceDN w:val="0"/>
        <w:adjustRightInd w:val="0"/>
        <w:spacing w:line="240" w:lineRule="auto"/>
        <w:rPr>
          <w:lang w:val="es-ES"/>
        </w:rPr>
      </w:pPr>
      <w:r w:rsidRPr="0717A27C">
        <w:rPr>
          <w:lang w:val="es-ES"/>
        </w:rPr>
        <w:t xml:space="preserve">Los pacientes con </w:t>
      </w:r>
      <w:proofErr w:type="spellStart"/>
      <w:r w:rsidRPr="0717A27C">
        <w:rPr>
          <w:lang w:val="es-ES"/>
        </w:rPr>
        <w:t>SHUa</w:t>
      </w:r>
      <w:proofErr w:type="spellEnd"/>
      <w:r w:rsidRPr="0717A27C">
        <w:rPr>
          <w:lang w:val="es-ES"/>
        </w:rPr>
        <w:t xml:space="preserve"> deben ser monitorizados para detectar de microangiopatía trombótica (MAT), incluyendo recuento de plaquetas, niveles séricos de lactato deshidrogenasa (LDH) y creatinina sérica. Puede ser necesario ajustar la dosis recomendada dentro de la pauta posológica recomendada de 14 ± 2 días durante la fase de mantenimiento (hasta cada 12 días).</w:t>
      </w:r>
    </w:p>
    <w:p w14:paraId="1A8302BA" w14:textId="77777777" w:rsidR="00460DF9" w:rsidRDefault="00460DF9" w:rsidP="00FA226D">
      <w:pPr>
        <w:autoSpaceDE w:val="0"/>
        <w:autoSpaceDN w:val="0"/>
        <w:adjustRightInd w:val="0"/>
        <w:spacing w:line="240" w:lineRule="auto"/>
        <w:rPr>
          <w:lang w:val="es-ES_tradnl"/>
        </w:rPr>
      </w:pPr>
    </w:p>
    <w:p w14:paraId="2F0C689F" w14:textId="77777777" w:rsidR="00460DF9" w:rsidRDefault="00460DF9" w:rsidP="00FA226D">
      <w:pPr>
        <w:keepNext/>
        <w:autoSpaceDE w:val="0"/>
        <w:autoSpaceDN w:val="0"/>
        <w:adjustRightInd w:val="0"/>
        <w:spacing w:line="240" w:lineRule="auto"/>
        <w:rPr>
          <w:u w:val="single"/>
          <w:lang w:val="es-ES_tradnl"/>
        </w:rPr>
      </w:pPr>
      <w:r>
        <w:rPr>
          <w:u w:val="single"/>
          <w:lang w:val="es-ES_tradnl"/>
        </w:rPr>
        <w:t xml:space="preserve">Interrupción del tratamiento </w:t>
      </w:r>
      <w:r>
        <w:rPr>
          <w:szCs w:val="22"/>
          <w:u w:val="single"/>
          <w:lang w:val="es-ES_tradnl"/>
        </w:rPr>
        <w:t>en la</w:t>
      </w:r>
      <w:r>
        <w:rPr>
          <w:u w:val="single"/>
          <w:lang w:val="es-ES_tradnl"/>
        </w:rPr>
        <w:t xml:space="preserve"> HPN</w:t>
      </w:r>
    </w:p>
    <w:p w14:paraId="74B181F5" w14:textId="77777777" w:rsidR="00F85AC9" w:rsidRDefault="00F85AC9" w:rsidP="00FA226D">
      <w:pPr>
        <w:keepNext/>
        <w:autoSpaceDE w:val="0"/>
        <w:autoSpaceDN w:val="0"/>
        <w:adjustRightInd w:val="0"/>
        <w:spacing w:line="240" w:lineRule="auto"/>
        <w:rPr>
          <w:lang w:val="es-ES_tradnl"/>
        </w:rPr>
      </w:pPr>
    </w:p>
    <w:p w14:paraId="6283C982" w14:textId="0CCF3A15" w:rsidR="00460DF9" w:rsidRDefault="13D5830A" w:rsidP="13D5830A">
      <w:pPr>
        <w:autoSpaceDE w:val="0"/>
        <w:autoSpaceDN w:val="0"/>
        <w:adjustRightInd w:val="0"/>
        <w:spacing w:line="240" w:lineRule="auto"/>
        <w:rPr>
          <w:lang w:val="es-ES"/>
        </w:rPr>
      </w:pPr>
      <w:r w:rsidRPr="13D5830A">
        <w:rPr>
          <w:lang w:val="es-ES"/>
        </w:rPr>
        <w:t xml:space="preserve">Se controlará estrechamente a los pacientes con HPN que interrumpan el tratamiento con </w:t>
      </w:r>
      <w:proofErr w:type="spellStart"/>
      <w:r w:rsidRPr="13D5830A">
        <w:rPr>
          <w:lang w:val="es-ES"/>
        </w:rPr>
        <w:t>Soliris</w:t>
      </w:r>
      <w:proofErr w:type="spellEnd"/>
      <w:r w:rsidRPr="13D5830A">
        <w:rPr>
          <w:lang w:val="es-ES"/>
        </w:rPr>
        <w:t xml:space="preserve"> para detectar posibles signos y síntomas de hemólisis intravascular grave. La hemólisis grave se detecta mediante una concentración sérica de LDH superior a la concentración previa al tratamiento, junto con cualquiera de las condiciones siguientes: una disminución absoluta del tamaño de la clona HPN superior al 25 % (en ausencia de dilución debida a transfusión) en el plazo de una semana o inferior; niveles de hemoglobina &lt;5 g/dl o una disminución &gt;4 g/dl en el plazo de una semana o inferior; angina de pecho; cambio del estado mental; un aumento de la concentración sérica de creatinina del 50 %; o trombosis. Debe controlarse a cualquier paciente que interrumpa el tratamiento con </w:t>
      </w:r>
      <w:proofErr w:type="spellStart"/>
      <w:r w:rsidRPr="13D5830A">
        <w:rPr>
          <w:lang w:val="es-ES"/>
        </w:rPr>
        <w:t>Soliris</w:t>
      </w:r>
      <w:proofErr w:type="spellEnd"/>
      <w:r w:rsidRPr="13D5830A">
        <w:rPr>
          <w:lang w:val="es-ES"/>
        </w:rPr>
        <w:t xml:space="preserve"> durante un mínimo de 8 semanas para detectar una posible hemólisis grave y otras reacciones. </w:t>
      </w:r>
    </w:p>
    <w:p w14:paraId="0A166771" w14:textId="13A0DD18" w:rsidR="00460DF9" w:rsidRDefault="13D5830A" w:rsidP="0717A27C">
      <w:pPr>
        <w:autoSpaceDE w:val="0"/>
        <w:autoSpaceDN w:val="0"/>
        <w:adjustRightInd w:val="0"/>
        <w:spacing w:line="240" w:lineRule="auto"/>
        <w:rPr>
          <w:lang w:val="es-ES"/>
        </w:rPr>
      </w:pPr>
      <w:r w:rsidRPr="13D5830A">
        <w:rPr>
          <w:lang w:val="es-ES"/>
        </w:rPr>
        <w:t xml:space="preserve">Si tras la interrupción de </w:t>
      </w:r>
      <w:proofErr w:type="spellStart"/>
      <w:r w:rsidRPr="13D5830A">
        <w:rPr>
          <w:lang w:val="es-ES"/>
        </w:rPr>
        <w:t>Soliris</w:t>
      </w:r>
      <w:proofErr w:type="spellEnd"/>
      <w:r w:rsidRPr="13D5830A">
        <w:rPr>
          <w:lang w:val="es-ES"/>
        </w:rPr>
        <w:t xml:space="preserve"> se produce una hemólisis grave, deben considerarse los procedimientos/tratamientos siguientes: transfusión sanguínea (concentrado de hematíes), o exanguinotransfusión si los eritrocitos HPN son &gt;50 % de los eritrocitos totales por medición en citometría de flujo; anticoagulación; corticoesteroides; o reinstauración del tratamiento con </w:t>
      </w:r>
      <w:proofErr w:type="spellStart"/>
      <w:r w:rsidRPr="13D5830A">
        <w:rPr>
          <w:lang w:val="es-ES"/>
        </w:rPr>
        <w:t>Soliris</w:t>
      </w:r>
      <w:proofErr w:type="spellEnd"/>
      <w:r w:rsidRPr="13D5830A">
        <w:rPr>
          <w:lang w:val="es-ES"/>
        </w:rPr>
        <w:t xml:space="preserve">. En los estudios clínicos en HPN, 16 pacientes interrumpieron el tratamiento con </w:t>
      </w:r>
      <w:proofErr w:type="spellStart"/>
      <w:r w:rsidRPr="13D5830A">
        <w:rPr>
          <w:lang w:val="es-ES"/>
        </w:rPr>
        <w:t>Soliris</w:t>
      </w:r>
      <w:proofErr w:type="spellEnd"/>
      <w:r w:rsidRPr="13D5830A">
        <w:rPr>
          <w:lang w:val="es-ES"/>
        </w:rPr>
        <w:t>.</w:t>
      </w:r>
      <w:r w:rsidRPr="13D5830A">
        <w:rPr>
          <w:color w:val="000000" w:themeColor="text1"/>
          <w:lang w:val="es-ES"/>
        </w:rPr>
        <w:t xml:space="preserve"> </w:t>
      </w:r>
      <w:r w:rsidRPr="13D5830A">
        <w:rPr>
          <w:lang w:val="es-ES"/>
        </w:rPr>
        <w:t>No se observó en ellos hemólisis grave.</w:t>
      </w:r>
    </w:p>
    <w:p w14:paraId="188B1F10" w14:textId="77777777" w:rsidR="00460DF9" w:rsidRDefault="00460DF9" w:rsidP="00FA226D">
      <w:pPr>
        <w:autoSpaceDE w:val="0"/>
        <w:autoSpaceDN w:val="0"/>
        <w:adjustRightInd w:val="0"/>
        <w:spacing w:line="240" w:lineRule="auto"/>
        <w:rPr>
          <w:lang w:val="es-ES_tradnl"/>
        </w:rPr>
      </w:pPr>
    </w:p>
    <w:p w14:paraId="2C336774" w14:textId="77777777" w:rsidR="00460DF9" w:rsidRDefault="0717A27C" w:rsidP="0717A27C">
      <w:pPr>
        <w:keepNext/>
        <w:autoSpaceDE w:val="0"/>
        <w:autoSpaceDN w:val="0"/>
        <w:adjustRightInd w:val="0"/>
        <w:spacing w:line="240" w:lineRule="auto"/>
        <w:rPr>
          <w:u w:val="single"/>
          <w:lang w:val="es-ES"/>
        </w:rPr>
      </w:pPr>
      <w:r w:rsidRPr="0717A27C">
        <w:rPr>
          <w:u w:val="single"/>
          <w:lang w:val="es-ES"/>
        </w:rPr>
        <w:t xml:space="preserve">Interrupción del tratamiento en el </w:t>
      </w:r>
      <w:proofErr w:type="spellStart"/>
      <w:r w:rsidRPr="0717A27C">
        <w:rPr>
          <w:u w:val="single"/>
          <w:lang w:val="es-ES"/>
        </w:rPr>
        <w:t>SHUa</w:t>
      </w:r>
      <w:proofErr w:type="spellEnd"/>
    </w:p>
    <w:p w14:paraId="510F321A" w14:textId="77777777" w:rsidR="00F85AC9" w:rsidRDefault="00F85AC9" w:rsidP="00FA226D">
      <w:pPr>
        <w:keepNext/>
        <w:autoSpaceDE w:val="0"/>
        <w:autoSpaceDN w:val="0"/>
        <w:adjustRightInd w:val="0"/>
        <w:spacing w:line="240" w:lineRule="auto"/>
        <w:rPr>
          <w:lang w:val="es-ES_tradnl"/>
        </w:rPr>
      </w:pPr>
    </w:p>
    <w:p w14:paraId="4B14A149" w14:textId="2D76F40F" w:rsidR="00460DF9" w:rsidRDefault="7A4A206B" w:rsidP="0717A27C">
      <w:pPr>
        <w:keepNext/>
        <w:autoSpaceDE w:val="0"/>
        <w:autoSpaceDN w:val="0"/>
        <w:adjustRightInd w:val="0"/>
        <w:spacing w:line="240" w:lineRule="auto"/>
        <w:rPr>
          <w:lang w:val="es-ES"/>
        </w:rPr>
      </w:pPr>
      <w:r w:rsidRPr="7A4A206B">
        <w:rPr>
          <w:lang w:val="es-ES"/>
        </w:rPr>
        <w:t xml:space="preserve">Se han observado en </w:t>
      </w:r>
      <w:proofErr w:type="gramStart"/>
      <w:r w:rsidRPr="7A4A206B">
        <w:rPr>
          <w:lang w:val="es-ES"/>
        </w:rPr>
        <w:t>algunos pacientes complicaciones</w:t>
      </w:r>
      <w:proofErr w:type="gramEnd"/>
      <w:r w:rsidRPr="7A4A206B">
        <w:rPr>
          <w:lang w:val="es-ES"/>
        </w:rPr>
        <w:t xml:space="preserve"> por microangiopatía trombótica (MAT) a las 4 semanas y hasta la semana 127 tras la interrupción del tratamiento con </w:t>
      </w:r>
      <w:proofErr w:type="spellStart"/>
      <w:r w:rsidRPr="7A4A206B">
        <w:rPr>
          <w:lang w:val="es-ES"/>
        </w:rPr>
        <w:t>Soliris</w:t>
      </w:r>
      <w:proofErr w:type="spellEnd"/>
      <w:r w:rsidRPr="7A4A206B">
        <w:rPr>
          <w:lang w:val="es-ES"/>
        </w:rPr>
        <w:t>. La interrupción del tratamiento solo se debe considerar si está justificada médicamente.</w:t>
      </w:r>
    </w:p>
    <w:p w14:paraId="717C46AE" w14:textId="77777777" w:rsidR="00460DF9" w:rsidRDefault="00460DF9" w:rsidP="00FA226D">
      <w:pPr>
        <w:autoSpaceDE w:val="0"/>
        <w:autoSpaceDN w:val="0"/>
        <w:adjustRightInd w:val="0"/>
        <w:spacing w:line="240" w:lineRule="auto"/>
        <w:rPr>
          <w:lang w:val="es-ES_tradnl"/>
        </w:rPr>
      </w:pPr>
    </w:p>
    <w:p w14:paraId="47B08742" w14:textId="02FCC71E" w:rsidR="00460DF9" w:rsidRDefault="0717A27C" w:rsidP="0717A27C">
      <w:pPr>
        <w:autoSpaceDE w:val="0"/>
        <w:autoSpaceDN w:val="0"/>
        <w:adjustRightInd w:val="0"/>
        <w:spacing w:line="240" w:lineRule="auto"/>
        <w:rPr>
          <w:lang w:val="es-ES"/>
        </w:rPr>
      </w:pPr>
      <w:r w:rsidRPr="0717A27C">
        <w:rPr>
          <w:lang w:val="es-ES"/>
        </w:rPr>
        <w:t xml:space="preserve">En estudios clínicos de </w:t>
      </w:r>
      <w:proofErr w:type="spellStart"/>
      <w:r w:rsidRPr="0717A27C">
        <w:rPr>
          <w:lang w:val="es-ES"/>
        </w:rPr>
        <w:t>SHUa</w:t>
      </w:r>
      <w:proofErr w:type="spellEnd"/>
      <w:r w:rsidRPr="0717A27C">
        <w:rPr>
          <w:lang w:val="es-ES"/>
        </w:rPr>
        <w:t xml:space="preserve">, 61 pacientes (21 pacientes pediátricos) interrumpieron el tratamiento con </w:t>
      </w:r>
      <w:proofErr w:type="spellStart"/>
      <w:r w:rsidRPr="0717A27C">
        <w:rPr>
          <w:lang w:val="es-ES"/>
        </w:rPr>
        <w:t>Soliris</w:t>
      </w:r>
      <w:proofErr w:type="spellEnd"/>
      <w:r w:rsidRPr="0717A27C">
        <w:rPr>
          <w:lang w:val="es-ES"/>
        </w:rPr>
        <w:t xml:space="preserve"> con una mediana de periodo de seguimiento de 24 semanas. Se observaron quince complicaciones por microangiopatías trombóticas (MAT) graves en 12 pacientes tras la interrupción del tratamiento y ocurrieron 2 complicaciones por MAT graves en 2 pacientes adicionales que recibieron una dosis reducida de </w:t>
      </w:r>
      <w:proofErr w:type="spellStart"/>
      <w:r w:rsidRPr="0717A27C">
        <w:rPr>
          <w:lang w:val="es-ES"/>
        </w:rPr>
        <w:t>Soliris</w:t>
      </w:r>
      <w:proofErr w:type="spellEnd"/>
      <w:r w:rsidRPr="0717A27C">
        <w:rPr>
          <w:lang w:val="es-ES"/>
        </w:rPr>
        <w:t xml:space="preserve"> fuera del régimen de dosificación autorizado (ver sección 4.2). Las complicaciones por MAT graves ocurrieron en pacientes independientemente de si tenían una mutación genética identificada, polimorfismo de alto riesgo o </w:t>
      </w:r>
      <w:proofErr w:type="spellStart"/>
      <w:proofErr w:type="gramStart"/>
      <w:r w:rsidRPr="0717A27C">
        <w:rPr>
          <w:lang w:val="es-ES"/>
        </w:rPr>
        <w:t>auto-anticuerpos</w:t>
      </w:r>
      <w:proofErr w:type="spellEnd"/>
      <w:proofErr w:type="gramEnd"/>
      <w:r w:rsidRPr="0717A27C">
        <w:rPr>
          <w:lang w:val="es-ES"/>
        </w:rPr>
        <w:t xml:space="preserve">. En estos pacientes ocurrieron complicaciones graves adicionales que incluyeron grave empeoramiento de la función renal, hospitalización relacionada con la enfermedad y progresión a insuficiencia renal terminal requiriendo diálisis. A pesar del reinicio con </w:t>
      </w:r>
      <w:proofErr w:type="spellStart"/>
      <w:r w:rsidRPr="0717A27C">
        <w:rPr>
          <w:lang w:val="es-ES"/>
        </w:rPr>
        <w:t>Soliris</w:t>
      </w:r>
      <w:proofErr w:type="spellEnd"/>
      <w:r w:rsidRPr="0717A27C">
        <w:rPr>
          <w:lang w:val="es-ES"/>
        </w:rPr>
        <w:t xml:space="preserve"> tras la interrupción, un paciente progresó a insuficiencia renal terminal.</w:t>
      </w:r>
    </w:p>
    <w:p w14:paraId="5A41C72A" w14:textId="77777777" w:rsidR="00460DF9" w:rsidRDefault="00460DF9" w:rsidP="00FA226D">
      <w:pPr>
        <w:autoSpaceDE w:val="0"/>
        <w:autoSpaceDN w:val="0"/>
        <w:adjustRightInd w:val="0"/>
        <w:spacing w:line="240" w:lineRule="auto"/>
        <w:rPr>
          <w:lang w:val="es-ES_tradnl"/>
        </w:rPr>
      </w:pPr>
    </w:p>
    <w:p w14:paraId="28828E72" w14:textId="407F20F0" w:rsidR="00460DF9" w:rsidRDefault="0717A27C" w:rsidP="0717A27C">
      <w:pPr>
        <w:autoSpaceDE w:val="0"/>
        <w:autoSpaceDN w:val="0"/>
        <w:adjustRightInd w:val="0"/>
        <w:spacing w:line="240" w:lineRule="auto"/>
        <w:rPr>
          <w:lang w:val="es-ES"/>
        </w:rPr>
      </w:pPr>
      <w:r w:rsidRPr="0717A27C">
        <w:rPr>
          <w:lang w:val="es-ES"/>
        </w:rPr>
        <w:t xml:space="preserve">Si los pacientes con </w:t>
      </w:r>
      <w:proofErr w:type="spellStart"/>
      <w:r w:rsidRPr="0717A27C">
        <w:rPr>
          <w:lang w:val="es-ES"/>
        </w:rPr>
        <w:t>SHUa</w:t>
      </w:r>
      <w:proofErr w:type="spellEnd"/>
      <w:r w:rsidRPr="0717A27C">
        <w:rPr>
          <w:lang w:val="es-ES"/>
        </w:rPr>
        <w:t xml:space="preserve"> suspenden el tratamiento con </w:t>
      </w:r>
      <w:proofErr w:type="spellStart"/>
      <w:r w:rsidRPr="0717A27C">
        <w:rPr>
          <w:lang w:val="es-ES"/>
        </w:rPr>
        <w:t>Soliris</w:t>
      </w:r>
      <w:proofErr w:type="spellEnd"/>
      <w:r w:rsidRPr="0717A27C">
        <w:rPr>
          <w:lang w:val="es-ES"/>
        </w:rPr>
        <w:t xml:space="preserve"> deben ser monitorizados estrechamente para detectar signos y síntomas de complicaciones graves por microangiopatía trombótica. Tras la interrupción de </w:t>
      </w:r>
      <w:proofErr w:type="spellStart"/>
      <w:r w:rsidRPr="0717A27C">
        <w:rPr>
          <w:lang w:val="es-ES"/>
        </w:rPr>
        <w:t>Soliris</w:t>
      </w:r>
      <w:proofErr w:type="spellEnd"/>
      <w:r w:rsidRPr="0717A27C">
        <w:rPr>
          <w:lang w:val="es-ES"/>
        </w:rPr>
        <w:t xml:space="preserve">, la monitorización puede resultar insuficiente para predecir o prevenir complicaciones médicas graves por microangiopatía trombótica en pacientes con </w:t>
      </w:r>
      <w:proofErr w:type="spellStart"/>
      <w:r w:rsidRPr="0717A27C">
        <w:rPr>
          <w:lang w:val="es-ES"/>
        </w:rPr>
        <w:t>SHUa</w:t>
      </w:r>
      <w:proofErr w:type="spellEnd"/>
      <w:r w:rsidRPr="0717A27C">
        <w:rPr>
          <w:lang w:val="es-ES"/>
        </w:rPr>
        <w:t>.</w:t>
      </w:r>
    </w:p>
    <w:p w14:paraId="339F6C61" w14:textId="1B9848C4" w:rsidR="00460DF9" w:rsidRDefault="0717A27C" w:rsidP="0717A27C">
      <w:pPr>
        <w:autoSpaceDE w:val="0"/>
        <w:autoSpaceDN w:val="0"/>
        <w:adjustRightInd w:val="0"/>
        <w:spacing w:line="240" w:lineRule="auto"/>
        <w:rPr>
          <w:lang w:val="es-ES"/>
        </w:rPr>
      </w:pPr>
      <w:r w:rsidRPr="0717A27C">
        <w:rPr>
          <w:lang w:val="es-ES"/>
        </w:rPr>
        <w:t xml:space="preserve">Tras la interrupción del tratamiento, pueden ser identificadas graves complicaciones por microangiopatía trombótica (i) cualquiera de los 2 siguientes signos o bien por la medida repetida de uno de los dos: una disminución en el recuento plaquetario del 25 % o más en comparación con la línea basal o con el pico del recuento plaquetario durante el tratamiento con </w:t>
      </w:r>
      <w:proofErr w:type="spellStart"/>
      <w:r w:rsidRPr="0717A27C">
        <w:rPr>
          <w:lang w:val="es-ES"/>
        </w:rPr>
        <w:t>Soliris</w:t>
      </w:r>
      <w:proofErr w:type="spellEnd"/>
      <w:r w:rsidRPr="0717A27C">
        <w:rPr>
          <w:lang w:val="es-ES"/>
        </w:rPr>
        <w:t xml:space="preserve">; un aumento de la creatinina sérica del 25 % o más en comparación con el valor basal o con el punto más bajo durante el tratamiento con </w:t>
      </w:r>
      <w:proofErr w:type="spellStart"/>
      <w:r w:rsidRPr="0717A27C">
        <w:rPr>
          <w:lang w:val="es-ES"/>
        </w:rPr>
        <w:t>Soliris</w:t>
      </w:r>
      <w:proofErr w:type="spellEnd"/>
      <w:r w:rsidRPr="0717A27C">
        <w:rPr>
          <w:lang w:val="es-ES"/>
        </w:rPr>
        <w:t xml:space="preserve">, o bien, un aumento de la LDH sérica de 25 % o más en comparación con el </w:t>
      </w:r>
      <w:r w:rsidRPr="0717A27C">
        <w:rPr>
          <w:lang w:val="es-ES"/>
        </w:rPr>
        <w:lastRenderedPageBreak/>
        <w:t xml:space="preserve">valor inicial o punto más bajo durante el tratamiento con </w:t>
      </w:r>
      <w:proofErr w:type="spellStart"/>
      <w:r w:rsidRPr="0717A27C">
        <w:rPr>
          <w:lang w:val="es-ES"/>
        </w:rPr>
        <w:t>Soliris</w:t>
      </w:r>
      <w:proofErr w:type="spellEnd"/>
      <w:r w:rsidRPr="0717A27C">
        <w:rPr>
          <w:lang w:val="es-ES"/>
        </w:rPr>
        <w:t>, o (</w:t>
      </w:r>
      <w:proofErr w:type="spellStart"/>
      <w:r w:rsidRPr="0717A27C">
        <w:rPr>
          <w:lang w:val="es-ES"/>
        </w:rPr>
        <w:t>ii</w:t>
      </w:r>
      <w:proofErr w:type="spellEnd"/>
      <w:r w:rsidRPr="0717A27C">
        <w:rPr>
          <w:lang w:val="es-ES"/>
        </w:rPr>
        <w:t>) por uno de los siguientes signos: un cambio en el estado mental o convulsiones, angina o disnea, o trombosis.</w:t>
      </w:r>
    </w:p>
    <w:p w14:paraId="060D8B3A" w14:textId="77777777" w:rsidR="00460DF9" w:rsidRDefault="00460DF9" w:rsidP="00FA226D">
      <w:pPr>
        <w:autoSpaceDE w:val="0"/>
        <w:autoSpaceDN w:val="0"/>
        <w:adjustRightInd w:val="0"/>
        <w:spacing w:line="240" w:lineRule="auto"/>
        <w:rPr>
          <w:lang w:val="es-ES_tradnl"/>
        </w:rPr>
      </w:pPr>
    </w:p>
    <w:p w14:paraId="50A2D635" w14:textId="397E81E3" w:rsidR="00460DF9" w:rsidRDefault="0717A27C" w:rsidP="0717A27C">
      <w:pPr>
        <w:autoSpaceDE w:val="0"/>
        <w:autoSpaceDN w:val="0"/>
        <w:adjustRightInd w:val="0"/>
        <w:spacing w:line="240" w:lineRule="auto"/>
        <w:rPr>
          <w:lang w:val="es-ES"/>
        </w:rPr>
      </w:pPr>
      <w:r w:rsidRPr="0717A27C">
        <w:rPr>
          <w:lang w:val="es-ES"/>
        </w:rPr>
        <w:t xml:space="preserve">Si se produjesen complicaciones graves por microangiopatía trombótica después de la interrupción de </w:t>
      </w:r>
      <w:proofErr w:type="spellStart"/>
      <w:r w:rsidRPr="0717A27C">
        <w:rPr>
          <w:lang w:val="es-ES"/>
        </w:rPr>
        <w:t>Soliris</w:t>
      </w:r>
      <w:proofErr w:type="spellEnd"/>
      <w:r w:rsidRPr="0717A27C">
        <w:rPr>
          <w:lang w:val="es-ES"/>
        </w:rPr>
        <w:t xml:space="preserve">, debe considerarse reanudar el tratamiento con </w:t>
      </w:r>
      <w:proofErr w:type="spellStart"/>
      <w:r w:rsidRPr="0717A27C">
        <w:rPr>
          <w:lang w:val="es-ES"/>
        </w:rPr>
        <w:t>Soliris</w:t>
      </w:r>
      <w:proofErr w:type="spellEnd"/>
      <w:r w:rsidRPr="0717A27C">
        <w:rPr>
          <w:lang w:val="es-ES"/>
        </w:rPr>
        <w:t>, tratamiento de soporte con intercambio plasmático o perfusión de plasma, o medidas de apoyo órgano-específicas, incluido el apoyo con diálisis renal, el apoyo respiratorio con ventilación mecánica o la anticoagulación.</w:t>
      </w:r>
    </w:p>
    <w:p w14:paraId="12009A8E" w14:textId="77777777" w:rsidR="00460DF9" w:rsidRDefault="00460DF9" w:rsidP="00FA226D">
      <w:pPr>
        <w:autoSpaceDE w:val="0"/>
        <w:autoSpaceDN w:val="0"/>
        <w:adjustRightInd w:val="0"/>
        <w:spacing w:line="240" w:lineRule="auto"/>
        <w:rPr>
          <w:szCs w:val="22"/>
          <w:lang w:val="es-ES_tradnl"/>
        </w:rPr>
      </w:pPr>
    </w:p>
    <w:p w14:paraId="3C35F142" w14:textId="77777777" w:rsidR="00460DF9" w:rsidRDefault="0717A27C" w:rsidP="0717A27C">
      <w:pPr>
        <w:keepNext/>
        <w:tabs>
          <w:tab w:val="clear" w:pos="567"/>
        </w:tabs>
        <w:autoSpaceDE w:val="0"/>
        <w:autoSpaceDN w:val="0"/>
        <w:adjustRightInd w:val="0"/>
        <w:spacing w:line="240" w:lineRule="auto"/>
        <w:rPr>
          <w:rFonts w:eastAsia="MS Mincho"/>
          <w:u w:val="single"/>
          <w:lang w:val="es-ES" w:eastAsia="ja-JP"/>
        </w:rPr>
      </w:pPr>
      <w:r w:rsidRPr="0717A27C">
        <w:rPr>
          <w:rFonts w:eastAsia="MS Mincho"/>
          <w:u w:val="single"/>
          <w:lang w:val="es-ES" w:eastAsia="ja-JP"/>
        </w:rPr>
        <w:t xml:space="preserve">Interrupción del tratamiento en la </w:t>
      </w:r>
      <w:proofErr w:type="spellStart"/>
      <w:r w:rsidRPr="0717A27C">
        <w:rPr>
          <w:rFonts w:eastAsia="MS Mincho"/>
          <w:u w:val="single"/>
          <w:lang w:val="es-ES" w:eastAsia="ja-JP"/>
        </w:rPr>
        <w:t>MGg</w:t>
      </w:r>
      <w:proofErr w:type="spellEnd"/>
      <w:r w:rsidRPr="0717A27C">
        <w:rPr>
          <w:rFonts w:eastAsia="MS Mincho"/>
          <w:u w:val="single"/>
          <w:lang w:val="es-ES" w:eastAsia="ja-JP"/>
        </w:rPr>
        <w:t xml:space="preserve"> refractaria:</w:t>
      </w:r>
    </w:p>
    <w:p w14:paraId="54EC76DD" w14:textId="77777777" w:rsidR="00F85AC9" w:rsidRDefault="00F85AC9" w:rsidP="00FA226D">
      <w:pPr>
        <w:keepNext/>
        <w:tabs>
          <w:tab w:val="clear" w:pos="567"/>
        </w:tabs>
        <w:autoSpaceDE w:val="0"/>
        <w:autoSpaceDN w:val="0"/>
        <w:adjustRightInd w:val="0"/>
        <w:spacing w:line="240" w:lineRule="auto"/>
        <w:rPr>
          <w:rFonts w:eastAsia="MS Mincho"/>
          <w:szCs w:val="22"/>
          <w:u w:val="single"/>
          <w:lang w:val="es-ES_tradnl" w:eastAsia="ja-JP"/>
        </w:rPr>
      </w:pPr>
    </w:p>
    <w:p w14:paraId="7C75493D" w14:textId="3C2C4279" w:rsidR="00460DF9" w:rsidRDefault="0717A27C" w:rsidP="0717A27C">
      <w:pPr>
        <w:rPr>
          <w:rFonts w:eastAsia="Times New Roman"/>
          <w:lang w:val="es-ES" w:eastAsia="en-US"/>
        </w:rPr>
      </w:pPr>
      <w:r w:rsidRPr="0717A27C">
        <w:rPr>
          <w:rFonts w:eastAsia="Times New Roman"/>
          <w:lang w:val="es-ES" w:eastAsia="en-US"/>
        </w:rPr>
        <w:t xml:space="preserve">El uso de </w:t>
      </w:r>
      <w:proofErr w:type="spellStart"/>
      <w:r w:rsidRPr="0717A27C">
        <w:rPr>
          <w:rFonts w:eastAsia="Times New Roman"/>
          <w:lang w:val="es-ES" w:eastAsia="en-US"/>
        </w:rPr>
        <w:t>Soliris</w:t>
      </w:r>
      <w:proofErr w:type="spellEnd"/>
      <w:r w:rsidRPr="0717A27C">
        <w:rPr>
          <w:rFonts w:eastAsia="Times New Roman"/>
          <w:lang w:val="es-ES" w:eastAsia="en-US"/>
        </w:rPr>
        <w:t xml:space="preserve"> en el tratamiento de la </w:t>
      </w:r>
      <w:proofErr w:type="spellStart"/>
      <w:r w:rsidRPr="0717A27C">
        <w:rPr>
          <w:rFonts w:eastAsia="Times New Roman"/>
          <w:lang w:val="es-ES" w:eastAsia="en-US"/>
        </w:rPr>
        <w:t>MGg</w:t>
      </w:r>
      <w:proofErr w:type="spellEnd"/>
      <w:r w:rsidRPr="0717A27C">
        <w:rPr>
          <w:rFonts w:eastAsia="Times New Roman"/>
          <w:lang w:val="es-ES" w:eastAsia="en-US"/>
        </w:rPr>
        <w:t xml:space="preserve"> refractaria se ha estudiado exclusivamente en el ámbito de la administración crónica. Se debe monitorizar estrechamente a los pacientes que interrumpan el tratamiento con </w:t>
      </w:r>
      <w:proofErr w:type="spellStart"/>
      <w:r w:rsidRPr="0717A27C">
        <w:rPr>
          <w:rFonts w:eastAsia="Times New Roman"/>
          <w:lang w:val="es-ES" w:eastAsia="en-US"/>
        </w:rPr>
        <w:t>Soliris</w:t>
      </w:r>
      <w:proofErr w:type="spellEnd"/>
      <w:r w:rsidRPr="0717A27C">
        <w:rPr>
          <w:rFonts w:eastAsia="Times New Roman"/>
          <w:lang w:val="es-ES" w:eastAsia="en-US"/>
        </w:rPr>
        <w:t xml:space="preserve"> para detectar signos y síntomas de exacerbación de la enfermedad.</w:t>
      </w:r>
    </w:p>
    <w:p w14:paraId="3A87A850" w14:textId="77777777" w:rsidR="00460DF9" w:rsidRDefault="00460DF9" w:rsidP="00FA226D">
      <w:pPr>
        <w:rPr>
          <w:rFonts w:eastAsia="Times New Roman"/>
          <w:szCs w:val="22"/>
          <w:lang w:val="es-ES_tradnl" w:eastAsia="en-US"/>
        </w:rPr>
      </w:pPr>
    </w:p>
    <w:p w14:paraId="0150E859" w14:textId="77777777" w:rsidR="00460DF9" w:rsidRDefault="00460DF9" w:rsidP="00FA226D">
      <w:pPr>
        <w:rPr>
          <w:rFonts w:eastAsia="MS Mincho"/>
          <w:szCs w:val="22"/>
          <w:u w:val="single"/>
          <w:lang w:val="es-ES_tradnl" w:eastAsia="ja-JP"/>
        </w:rPr>
      </w:pPr>
      <w:r>
        <w:rPr>
          <w:rFonts w:eastAsia="MS Mincho"/>
          <w:szCs w:val="22"/>
          <w:u w:val="single"/>
          <w:lang w:val="es-ES_tradnl" w:eastAsia="ja-JP"/>
        </w:rPr>
        <w:t>Interrupción del tratamiento en el TENMO:</w:t>
      </w:r>
    </w:p>
    <w:p w14:paraId="42A1BA47" w14:textId="77777777" w:rsidR="00F85AC9" w:rsidRDefault="00F85AC9" w:rsidP="00FA226D">
      <w:pPr>
        <w:rPr>
          <w:rFonts w:eastAsia="Times New Roman"/>
          <w:szCs w:val="22"/>
          <w:lang w:val="es-ES_tradnl" w:eastAsia="en-US"/>
        </w:rPr>
      </w:pPr>
    </w:p>
    <w:p w14:paraId="17EE454C" w14:textId="77777777" w:rsidR="00460DF9" w:rsidRPr="005B058F" w:rsidRDefault="0717A27C" w:rsidP="0717A27C">
      <w:pPr>
        <w:autoSpaceDE w:val="0"/>
        <w:autoSpaceDN w:val="0"/>
        <w:adjustRightInd w:val="0"/>
        <w:spacing w:line="240" w:lineRule="auto"/>
        <w:rPr>
          <w:color w:val="000000"/>
          <w:lang w:val="es-ES"/>
        </w:rPr>
      </w:pPr>
      <w:r w:rsidRPr="0717A27C">
        <w:rPr>
          <w:rFonts w:eastAsia="Times New Roman"/>
          <w:lang w:val="es-ES" w:eastAsia="en-US"/>
        </w:rPr>
        <w:t xml:space="preserve">El uso de </w:t>
      </w:r>
      <w:proofErr w:type="spellStart"/>
      <w:r w:rsidRPr="0717A27C">
        <w:rPr>
          <w:rFonts w:eastAsia="Times New Roman"/>
          <w:lang w:val="es-ES" w:eastAsia="en-US"/>
        </w:rPr>
        <w:t>Soliris</w:t>
      </w:r>
      <w:proofErr w:type="spellEnd"/>
      <w:r w:rsidRPr="0717A27C">
        <w:rPr>
          <w:rFonts w:eastAsia="Times New Roman"/>
          <w:lang w:val="es-ES" w:eastAsia="en-US"/>
        </w:rPr>
        <w:t xml:space="preserve"> en el tratamiento del TENMO se ha estudiado exclusivamente en el ámbito de la administración crónica y no se ha caracterizado el efecto de la interrupción de </w:t>
      </w:r>
      <w:proofErr w:type="spellStart"/>
      <w:r w:rsidRPr="0717A27C">
        <w:rPr>
          <w:rFonts w:eastAsia="Times New Roman"/>
          <w:lang w:val="es-ES" w:eastAsia="en-US"/>
        </w:rPr>
        <w:t>Soliris</w:t>
      </w:r>
      <w:proofErr w:type="spellEnd"/>
      <w:r w:rsidRPr="0717A27C">
        <w:rPr>
          <w:rFonts w:eastAsia="Times New Roman"/>
          <w:lang w:val="es-ES" w:eastAsia="en-US"/>
        </w:rPr>
        <w:t xml:space="preserve">. Se debe controlar estrechamente a los pacientes que interrumpan el tratamiento con </w:t>
      </w:r>
      <w:proofErr w:type="spellStart"/>
      <w:r w:rsidRPr="0717A27C">
        <w:rPr>
          <w:rFonts w:eastAsia="Times New Roman"/>
          <w:lang w:val="es-ES" w:eastAsia="en-US"/>
        </w:rPr>
        <w:t>Soliris</w:t>
      </w:r>
      <w:proofErr w:type="spellEnd"/>
      <w:r w:rsidRPr="0717A27C">
        <w:rPr>
          <w:rFonts w:eastAsia="Times New Roman"/>
          <w:lang w:val="es-ES" w:eastAsia="en-US"/>
        </w:rPr>
        <w:t xml:space="preserve"> para detectar signos y síntomas de una posible recidiva del TENMO.</w:t>
      </w:r>
    </w:p>
    <w:p w14:paraId="2AE53979" w14:textId="77777777" w:rsidR="00460DF9" w:rsidRDefault="00460DF9" w:rsidP="00FA226D">
      <w:pPr>
        <w:autoSpaceDE w:val="0"/>
        <w:autoSpaceDN w:val="0"/>
        <w:adjustRightInd w:val="0"/>
        <w:spacing w:line="240" w:lineRule="auto"/>
        <w:rPr>
          <w:color w:val="000000"/>
          <w:lang w:val="es-ES_tradnl"/>
        </w:rPr>
      </w:pPr>
    </w:p>
    <w:p w14:paraId="36DA932A" w14:textId="7D302C03" w:rsidR="00460DF9" w:rsidRDefault="00460DF9" w:rsidP="00FA226D">
      <w:pPr>
        <w:autoSpaceDE w:val="0"/>
        <w:autoSpaceDN w:val="0"/>
        <w:adjustRightInd w:val="0"/>
        <w:spacing w:line="240" w:lineRule="auto"/>
        <w:rPr>
          <w:u w:val="single"/>
          <w:lang w:val="es-ES_tradnl"/>
        </w:rPr>
      </w:pPr>
      <w:r>
        <w:rPr>
          <w:u w:val="single"/>
          <w:lang w:val="es-ES_tradnl"/>
        </w:rPr>
        <w:t xml:space="preserve">Materiales </w:t>
      </w:r>
      <w:r w:rsidR="00FA226D">
        <w:rPr>
          <w:u w:val="single"/>
          <w:lang w:val="es-ES_tradnl"/>
        </w:rPr>
        <w:t>informativos</w:t>
      </w:r>
    </w:p>
    <w:p w14:paraId="79157829" w14:textId="77777777" w:rsidR="00F85AC9" w:rsidRDefault="00F85AC9" w:rsidP="00FA226D">
      <w:pPr>
        <w:autoSpaceDE w:val="0"/>
        <w:autoSpaceDN w:val="0"/>
        <w:adjustRightInd w:val="0"/>
        <w:spacing w:line="240" w:lineRule="auto"/>
        <w:rPr>
          <w:lang w:val="es-ES_tradnl"/>
        </w:rPr>
      </w:pPr>
    </w:p>
    <w:p w14:paraId="7A4C76ED" w14:textId="5337A9FA" w:rsidR="00460DF9" w:rsidRDefault="7A4A206B" w:rsidP="0717A27C">
      <w:pPr>
        <w:autoSpaceDE w:val="0"/>
        <w:autoSpaceDN w:val="0"/>
        <w:adjustRightInd w:val="0"/>
        <w:spacing w:line="240" w:lineRule="auto"/>
        <w:rPr>
          <w:lang w:val="es-ES"/>
        </w:rPr>
      </w:pPr>
      <w:r w:rsidRPr="7A4A206B">
        <w:rPr>
          <w:lang w:val="es-ES"/>
        </w:rPr>
        <w:t xml:space="preserve">Todo médico que tenga intención de prescribir </w:t>
      </w:r>
      <w:proofErr w:type="spellStart"/>
      <w:r w:rsidRPr="7A4A206B">
        <w:rPr>
          <w:lang w:val="es-ES"/>
        </w:rPr>
        <w:t>Soliris</w:t>
      </w:r>
      <w:proofErr w:type="spellEnd"/>
      <w:r w:rsidRPr="7A4A206B">
        <w:rPr>
          <w:lang w:val="es-ES"/>
        </w:rPr>
        <w:t xml:space="preserve"> debe asegurarse que está familiarizado con la guía para profesionales sanitarios para la prescripción. El médico debe comentar con el paciente los beneficios y los riesgos de la terapia con </w:t>
      </w:r>
      <w:proofErr w:type="spellStart"/>
      <w:r w:rsidRPr="7A4A206B">
        <w:rPr>
          <w:lang w:val="es-ES"/>
        </w:rPr>
        <w:t>Soliris</w:t>
      </w:r>
      <w:proofErr w:type="spellEnd"/>
      <w:r w:rsidRPr="7A4A206B">
        <w:rPr>
          <w:lang w:val="es-ES"/>
        </w:rPr>
        <w:t xml:space="preserve"> y proporcionarle una guía para </w:t>
      </w:r>
      <w:del w:id="12" w:author="Auteur">
        <w:r w:rsidR="1FCE5C3B" w:rsidRPr="7A4A206B" w:rsidDel="7A4A206B">
          <w:rPr>
            <w:lang w:val="es-ES"/>
          </w:rPr>
          <w:delText xml:space="preserve"> </w:delText>
        </w:r>
      </w:del>
      <w:r w:rsidRPr="7A4A206B">
        <w:rPr>
          <w:lang w:val="es-ES"/>
        </w:rPr>
        <w:t xml:space="preserve">el paciente y de una tarjeta para el paciente. Los pacientes deben ser instruidos de manera </w:t>
      </w:r>
      <w:proofErr w:type="gramStart"/>
      <w:r w:rsidRPr="7A4A206B">
        <w:rPr>
          <w:lang w:val="es-ES"/>
        </w:rPr>
        <w:t>que</w:t>
      </w:r>
      <w:proofErr w:type="gramEnd"/>
      <w:r w:rsidRPr="7A4A206B">
        <w:rPr>
          <w:lang w:val="es-ES"/>
        </w:rPr>
        <w:t xml:space="preserve"> en caso de desarrollar fiebre, cefalea acompañada de fiebre y/o rigidez en el cuello o sensibilidad a la luz, deben buscar inmediatamente atención médica ya que estos signos pueden ser indicativos de infección meningocócica.</w:t>
      </w:r>
    </w:p>
    <w:p w14:paraId="44CBB571" w14:textId="77777777" w:rsidR="00C615D5" w:rsidRDefault="00C615D5" w:rsidP="00FA226D">
      <w:pPr>
        <w:autoSpaceDE w:val="0"/>
        <w:autoSpaceDN w:val="0"/>
        <w:adjustRightInd w:val="0"/>
        <w:spacing w:line="240" w:lineRule="auto"/>
        <w:rPr>
          <w:lang w:val="es-ES_tradnl"/>
        </w:rPr>
      </w:pPr>
    </w:p>
    <w:p w14:paraId="0D5DBC6C" w14:textId="19F837A1" w:rsidR="00C615D5" w:rsidRPr="00244765" w:rsidRDefault="00C615D5" w:rsidP="00FA226D">
      <w:pPr>
        <w:autoSpaceDE w:val="0"/>
        <w:autoSpaceDN w:val="0"/>
        <w:adjustRightInd w:val="0"/>
        <w:spacing w:line="240" w:lineRule="auto"/>
        <w:rPr>
          <w:u w:val="single"/>
          <w:lang w:val="es-ES_tradnl"/>
        </w:rPr>
      </w:pPr>
      <w:r w:rsidRPr="00244765">
        <w:rPr>
          <w:u w:val="single"/>
          <w:lang w:val="es-ES_tradnl"/>
        </w:rPr>
        <w:t>Excipientes con efecto conocido</w:t>
      </w:r>
    </w:p>
    <w:p w14:paraId="627B6153" w14:textId="77777777" w:rsidR="00460DF9" w:rsidRPr="005C3F49" w:rsidRDefault="00460DF9" w:rsidP="00FA226D">
      <w:pPr>
        <w:autoSpaceDE w:val="0"/>
        <w:autoSpaceDN w:val="0"/>
        <w:adjustRightInd w:val="0"/>
        <w:spacing w:line="240" w:lineRule="auto"/>
        <w:rPr>
          <w:lang w:val="es-ES_tradnl"/>
        </w:rPr>
      </w:pPr>
    </w:p>
    <w:p w14:paraId="3251977A" w14:textId="6D4CE615" w:rsidR="00460DF9" w:rsidRPr="00244765" w:rsidRDefault="00C615D5" w:rsidP="00FA226D">
      <w:pPr>
        <w:autoSpaceDE w:val="0"/>
        <w:autoSpaceDN w:val="0"/>
        <w:adjustRightInd w:val="0"/>
        <w:spacing w:line="240" w:lineRule="auto"/>
        <w:rPr>
          <w:i/>
          <w:iCs/>
          <w:lang w:val="es-ES_tradnl"/>
        </w:rPr>
      </w:pPr>
      <w:r w:rsidRPr="00244765">
        <w:rPr>
          <w:i/>
          <w:iCs/>
          <w:lang w:val="es-ES_tradnl"/>
        </w:rPr>
        <w:t>S</w:t>
      </w:r>
      <w:r w:rsidR="00460DF9" w:rsidRPr="00244765">
        <w:rPr>
          <w:i/>
          <w:iCs/>
          <w:lang w:val="es-ES_tradnl"/>
        </w:rPr>
        <w:t>odio</w:t>
      </w:r>
    </w:p>
    <w:p w14:paraId="7F2CF37D" w14:textId="4A34223C" w:rsidR="00460DF9" w:rsidRPr="005C4026" w:rsidRDefault="59F014FB" w:rsidP="00FA226D">
      <w:pPr>
        <w:rPr>
          <w:lang w:val="es-ES"/>
        </w:rPr>
      </w:pPr>
      <w:r w:rsidRPr="59F014FB">
        <w:rPr>
          <w:lang w:val="es-ES"/>
        </w:rPr>
        <w:t>Una vez diluido con cloruro sódico 9 mg/ml (0,9 %) solución inyectable, este medicamento contiene 0,88 g de sodio por 240 ml a la dosis máxima, equivalente al 44</w:t>
      </w:r>
      <w:ins w:id="13" w:author="Auteur">
        <w:r w:rsidRPr="59F014FB">
          <w:rPr>
            <w:lang w:val="es-ES"/>
          </w:rPr>
          <w:t>,0</w:t>
        </w:r>
      </w:ins>
      <w:r w:rsidRPr="59F014FB">
        <w:rPr>
          <w:lang w:val="es-ES"/>
        </w:rPr>
        <w:t> % de la ingesta máxima diaria de 2 g de sodio recomendada por la OMS para un adulto.</w:t>
      </w:r>
    </w:p>
    <w:p w14:paraId="7A86103F" w14:textId="60FC5AD4" w:rsidR="00460DF9" w:rsidRDefault="00460DF9" w:rsidP="00FA226D">
      <w:pPr>
        <w:rPr>
          <w:lang w:val="es-ES"/>
        </w:rPr>
      </w:pPr>
      <w:r w:rsidRPr="005C4026">
        <w:rPr>
          <w:lang w:val="es-ES"/>
        </w:rPr>
        <w:t>Una vez diluido con cloruro sódico 4,5</w:t>
      </w:r>
      <w:r>
        <w:rPr>
          <w:lang w:val="es-ES"/>
        </w:rPr>
        <w:t> </w:t>
      </w:r>
      <w:r w:rsidRPr="005C4026">
        <w:rPr>
          <w:lang w:val="es-ES"/>
        </w:rPr>
        <w:t>mg/ml (0,</w:t>
      </w:r>
      <w:r>
        <w:rPr>
          <w:lang w:val="es-ES"/>
        </w:rPr>
        <w:t>45 </w:t>
      </w:r>
      <w:r w:rsidRPr="005C4026">
        <w:rPr>
          <w:lang w:val="es-ES"/>
        </w:rPr>
        <w:t xml:space="preserve">%) solución </w:t>
      </w:r>
      <w:r>
        <w:rPr>
          <w:lang w:val="es-ES"/>
        </w:rPr>
        <w:t>inyectable</w:t>
      </w:r>
      <w:r w:rsidRPr="005C4026">
        <w:rPr>
          <w:lang w:val="es-ES"/>
        </w:rPr>
        <w:t>, este medicamento contiene 0,67</w:t>
      </w:r>
      <w:r>
        <w:rPr>
          <w:lang w:val="es-ES"/>
        </w:rPr>
        <w:t> </w:t>
      </w:r>
      <w:r w:rsidRPr="005C4026">
        <w:rPr>
          <w:lang w:val="es-ES"/>
        </w:rPr>
        <w:t xml:space="preserve">g de sodio </w:t>
      </w:r>
      <w:r>
        <w:rPr>
          <w:lang w:val="es-ES"/>
        </w:rPr>
        <w:t>por</w:t>
      </w:r>
      <w:r w:rsidRPr="005C4026">
        <w:rPr>
          <w:lang w:val="es-ES"/>
        </w:rPr>
        <w:t xml:space="preserve"> 240</w:t>
      </w:r>
      <w:r>
        <w:rPr>
          <w:lang w:val="es-ES"/>
        </w:rPr>
        <w:t> </w:t>
      </w:r>
      <w:r w:rsidRPr="005C4026">
        <w:rPr>
          <w:lang w:val="es-ES"/>
        </w:rPr>
        <w:t xml:space="preserve">ml </w:t>
      </w:r>
      <w:r>
        <w:rPr>
          <w:lang w:val="es-ES"/>
        </w:rPr>
        <w:t>a</w:t>
      </w:r>
      <w:r w:rsidRPr="005C4026">
        <w:rPr>
          <w:lang w:val="es-ES"/>
        </w:rPr>
        <w:t xml:space="preserve"> la dosis máxima, equivalente al 33,5</w:t>
      </w:r>
      <w:r>
        <w:rPr>
          <w:lang w:val="es-ES"/>
        </w:rPr>
        <w:t> </w:t>
      </w:r>
      <w:r w:rsidRPr="005C4026">
        <w:rPr>
          <w:lang w:val="es-ES"/>
        </w:rPr>
        <w:t>% de la ingesta máxima diaria de 2</w:t>
      </w:r>
      <w:r>
        <w:rPr>
          <w:lang w:val="es-ES"/>
        </w:rPr>
        <w:t> </w:t>
      </w:r>
      <w:r w:rsidRPr="005C4026">
        <w:rPr>
          <w:lang w:val="es-ES"/>
        </w:rPr>
        <w:t>g de sodio recomendada por la OMS para un adulto.</w:t>
      </w:r>
    </w:p>
    <w:p w14:paraId="0687FAA8" w14:textId="77777777" w:rsidR="00C615D5" w:rsidRDefault="00C615D5" w:rsidP="00FA226D">
      <w:pPr>
        <w:rPr>
          <w:lang w:val="es-ES"/>
        </w:rPr>
      </w:pPr>
    </w:p>
    <w:p w14:paraId="42BA4869" w14:textId="75A4BCC1" w:rsidR="00C615D5" w:rsidRDefault="00C615D5" w:rsidP="00FA226D">
      <w:pPr>
        <w:rPr>
          <w:i/>
          <w:iCs/>
          <w:lang w:val="es-ES"/>
        </w:rPr>
      </w:pPr>
      <w:r w:rsidRPr="00244765">
        <w:rPr>
          <w:i/>
          <w:iCs/>
          <w:lang w:val="es-ES"/>
        </w:rPr>
        <w:t>Polisorbato 80</w:t>
      </w:r>
    </w:p>
    <w:p w14:paraId="2A801C37" w14:textId="571E1545" w:rsidR="0021709D" w:rsidRPr="00C615D5" w:rsidRDefault="0021709D" w:rsidP="00FA226D">
      <w:pPr>
        <w:rPr>
          <w:lang w:val="es-ES"/>
        </w:rPr>
      </w:pPr>
      <w:r w:rsidRPr="00F111B3">
        <w:rPr>
          <w:lang w:val="es-ES_tradnl"/>
        </w:rPr>
        <w:t xml:space="preserve">Este medicamento contiene </w:t>
      </w:r>
      <w:r>
        <w:rPr>
          <w:lang w:val="es-ES_tradnl"/>
        </w:rPr>
        <w:t>6,6 </w:t>
      </w:r>
      <w:r w:rsidRPr="00F111B3">
        <w:rPr>
          <w:lang w:val="es-ES_tradnl"/>
        </w:rPr>
        <w:t>mg de polisorbato</w:t>
      </w:r>
      <w:r>
        <w:rPr>
          <w:lang w:val="es-ES_tradnl"/>
        </w:rPr>
        <w:t> 80</w:t>
      </w:r>
      <w:r w:rsidRPr="00F111B3">
        <w:rPr>
          <w:lang w:val="es-ES_tradnl"/>
        </w:rPr>
        <w:t xml:space="preserve"> en cada </w:t>
      </w:r>
      <w:r>
        <w:rPr>
          <w:lang w:val="es-ES_tradnl"/>
        </w:rPr>
        <w:t xml:space="preserve">vial (vial de 30 ml) </w:t>
      </w:r>
      <w:r w:rsidRPr="00F111B3">
        <w:rPr>
          <w:lang w:val="es-ES_tradnl"/>
        </w:rPr>
        <w:t xml:space="preserve">equivalente a </w:t>
      </w:r>
      <w:r>
        <w:rPr>
          <w:lang w:val="es-ES_tradnl"/>
        </w:rPr>
        <w:t xml:space="preserve">0,66 mg/kg </w:t>
      </w:r>
      <w:r w:rsidRPr="00C03B4C">
        <w:rPr>
          <w:lang w:val="es-ES_tradnl"/>
        </w:rPr>
        <w:t xml:space="preserve">o menos </w:t>
      </w:r>
      <w:r>
        <w:rPr>
          <w:lang w:val="es-ES_tradnl"/>
        </w:rPr>
        <w:t xml:space="preserve">de </w:t>
      </w:r>
      <w:r w:rsidRPr="00C03B4C">
        <w:rPr>
          <w:lang w:val="es-ES_tradnl"/>
        </w:rPr>
        <w:t>la dosis máxima para pacientes adultos y pacientes pediátricos con peso corporal superior a 10</w:t>
      </w:r>
      <w:r>
        <w:rPr>
          <w:lang w:val="es-ES_tradnl"/>
        </w:rPr>
        <w:t> </w:t>
      </w:r>
      <w:r w:rsidRPr="00C03B4C">
        <w:rPr>
          <w:lang w:val="es-ES_tradnl"/>
        </w:rPr>
        <w:t>kg y equiva</w:t>
      </w:r>
      <w:r>
        <w:rPr>
          <w:lang w:val="es-ES_tradnl"/>
        </w:rPr>
        <w:t xml:space="preserve">lente </w:t>
      </w:r>
      <w:r w:rsidRPr="00C03B4C">
        <w:rPr>
          <w:lang w:val="es-ES_tradnl"/>
        </w:rPr>
        <w:t>a 1,32</w:t>
      </w:r>
      <w:r>
        <w:rPr>
          <w:lang w:val="es-ES_tradnl"/>
        </w:rPr>
        <w:t> </w:t>
      </w:r>
      <w:r w:rsidRPr="00C03B4C">
        <w:rPr>
          <w:lang w:val="es-ES_tradnl"/>
        </w:rPr>
        <w:t xml:space="preserve">mg/kg o menos </w:t>
      </w:r>
      <w:r>
        <w:rPr>
          <w:lang w:val="es-ES_tradnl"/>
        </w:rPr>
        <w:t xml:space="preserve">de </w:t>
      </w:r>
      <w:r w:rsidRPr="00C03B4C">
        <w:rPr>
          <w:lang w:val="es-ES_tradnl"/>
        </w:rPr>
        <w:t>la dosis máxima para pacientes pediátricos con peso corporal de 5 a &lt;10</w:t>
      </w:r>
      <w:r>
        <w:rPr>
          <w:lang w:val="es-ES_tradnl"/>
        </w:rPr>
        <w:t> </w:t>
      </w:r>
      <w:r w:rsidRPr="00C03B4C">
        <w:rPr>
          <w:lang w:val="es-ES_tradnl"/>
        </w:rPr>
        <w:t>kg</w:t>
      </w:r>
      <w:r>
        <w:rPr>
          <w:lang w:val="es-ES_tradnl"/>
        </w:rPr>
        <w:t xml:space="preserve">. </w:t>
      </w:r>
      <w:r w:rsidRPr="00F111B3">
        <w:rPr>
          <w:lang w:val="es-ES_tradnl"/>
        </w:rPr>
        <w:t>Los polisorbatos pueden causar reacciones alérgicas.</w:t>
      </w:r>
    </w:p>
    <w:p w14:paraId="042A3B40" w14:textId="77777777" w:rsidR="00460DF9" w:rsidRDefault="00460DF9" w:rsidP="00FA226D">
      <w:pPr>
        <w:autoSpaceDE w:val="0"/>
        <w:autoSpaceDN w:val="0"/>
        <w:adjustRightInd w:val="0"/>
        <w:spacing w:line="240" w:lineRule="auto"/>
        <w:jc w:val="both"/>
        <w:rPr>
          <w:lang w:val="es-ES_tradnl"/>
        </w:rPr>
      </w:pPr>
    </w:p>
    <w:p w14:paraId="632FAB30" w14:textId="77777777" w:rsidR="00460DF9" w:rsidRDefault="74526299" w:rsidP="74526299">
      <w:pPr>
        <w:keepNext/>
        <w:tabs>
          <w:tab w:val="clear" w:pos="567"/>
        </w:tabs>
        <w:spacing w:line="240" w:lineRule="auto"/>
        <w:ind w:left="540" w:hanging="540"/>
        <w:outlineLvl w:val="0"/>
        <w:rPr>
          <w:b/>
          <w:bCs/>
          <w:lang w:val="es-ES"/>
        </w:rPr>
      </w:pPr>
      <w:r w:rsidRPr="74526299">
        <w:rPr>
          <w:b/>
          <w:bCs/>
          <w:lang w:val="es-ES"/>
        </w:rPr>
        <w:t>4.5</w:t>
      </w:r>
      <w:r w:rsidR="00460DF9" w:rsidRPr="00D8460B">
        <w:rPr>
          <w:lang w:val="es-ES"/>
        </w:rPr>
        <w:tab/>
      </w:r>
      <w:r w:rsidRPr="74526299">
        <w:rPr>
          <w:b/>
          <w:bCs/>
          <w:lang w:val="es-ES"/>
        </w:rPr>
        <w:t>Interacción con otros medicamentos y otras formas de interacción</w:t>
      </w:r>
    </w:p>
    <w:p w14:paraId="36C73F55" w14:textId="77777777" w:rsidR="00460DF9" w:rsidRPr="005C3F49" w:rsidRDefault="00460DF9" w:rsidP="00FA226D">
      <w:pPr>
        <w:keepNext/>
        <w:tabs>
          <w:tab w:val="clear" w:pos="567"/>
        </w:tabs>
        <w:spacing w:line="240" w:lineRule="auto"/>
        <w:jc w:val="both"/>
        <w:outlineLvl w:val="0"/>
        <w:rPr>
          <w:lang w:val="es-ES_tradnl"/>
        </w:rPr>
      </w:pPr>
    </w:p>
    <w:p w14:paraId="14D57321" w14:textId="77777777" w:rsidR="00460DF9" w:rsidRDefault="0717A27C" w:rsidP="0717A27C">
      <w:pPr>
        <w:autoSpaceDE w:val="0"/>
        <w:autoSpaceDN w:val="0"/>
        <w:adjustRightInd w:val="0"/>
        <w:spacing w:line="240" w:lineRule="auto"/>
        <w:rPr>
          <w:color w:val="000000"/>
          <w:lang w:val="es-ES"/>
        </w:rPr>
      </w:pPr>
      <w:r w:rsidRPr="0717A27C">
        <w:rPr>
          <w:lang w:val="es-ES"/>
        </w:rPr>
        <w:t>No se han realizado estudios de interacciones.</w:t>
      </w:r>
      <w:r w:rsidRPr="0717A27C">
        <w:rPr>
          <w:color w:val="000000" w:themeColor="text1"/>
          <w:lang w:val="es-ES"/>
        </w:rPr>
        <w:t xml:space="preserve"> Dado el posible efecto inhibidor de </w:t>
      </w:r>
      <w:proofErr w:type="spellStart"/>
      <w:r w:rsidRPr="0717A27C">
        <w:rPr>
          <w:color w:val="000000" w:themeColor="text1"/>
          <w:lang w:val="es-ES"/>
        </w:rPr>
        <w:t>eculizumab</w:t>
      </w:r>
      <w:proofErr w:type="spellEnd"/>
      <w:r w:rsidRPr="0717A27C">
        <w:rPr>
          <w:color w:val="000000" w:themeColor="text1"/>
          <w:lang w:val="es-ES"/>
        </w:rPr>
        <w:t xml:space="preserve"> sobre la citotoxicidad dependiente de complemento de </w:t>
      </w:r>
      <w:proofErr w:type="spellStart"/>
      <w:r w:rsidRPr="0717A27C">
        <w:rPr>
          <w:color w:val="000000" w:themeColor="text1"/>
          <w:lang w:val="es-ES"/>
        </w:rPr>
        <w:t>rituximab</w:t>
      </w:r>
      <w:proofErr w:type="spellEnd"/>
      <w:r w:rsidRPr="0717A27C">
        <w:rPr>
          <w:color w:val="000000" w:themeColor="text1"/>
          <w:lang w:val="es-ES"/>
        </w:rPr>
        <w:t xml:space="preserve">, </w:t>
      </w:r>
      <w:proofErr w:type="spellStart"/>
      <w:r w:rsidRPr="0717A27C">
        <w:rPr>
          <w:color w:val="000000" w:themeColor="text1"/>
          <w:lang w:val="es-ES"/>
        </w:rPr>
        <w:t>eculizumab</w:t>
      </w:r>
      <w:proofErr w:type="spellEnd"/>
      <w:r w:rsidRPr="0717A27C">
        <w:rPr>
          <w:color w:val="000000" w:themeColor="text1"/>
          <w:lang w:val="es-ES"/>
        </w:rPr>
        <w:t xml:space="preserve"> puede reducir los efectos farmacodinámicos esperados de </w:t>
      </w:r>
      <w:proofErr w:type="spellStart"/>
      <w:r w:rsidRPr="0717A27C">
        <w:rPr>
          <w:color w:val="000000" w:themeColor="text1"/>
          <w:lang w:val="es-ES"/>
        </w:rPr>
        <w:t>rituximab</w:t>
      </w:r>
      <w:proofErr w:type="spellEnd"/>
      <w:r w:rsidRPr="0717A27C">
        <w:rPr>
          <w:color w:val="000000" w:themeColor="text1"/>
          <w:lang w:val="es-ES"/>
        </w:rPr>
        <w:t>.</w:t>
      </w:r>
    </w:p>
    <w:p w14:paraId="5BAE64E5" w14:textId="77777777" w:rsidR="00460DF9" w:rsidRDefault="00460DF9" w:rsidP="00FA226D">
      <w:pPr>
        <w:jc w:val="both"/>
        <w:rPr>
          <w:lang w:val="es-ES_tradnl"/>
        </w:rPr>
      </w:pPr>
    </w:p>
    <w:p w14:paraId="4C618FF7" w14:textId="750CF1D2" w:rsidR="00460DF9" w:rsidRDefault="0717A27C" w:rsidP="0717A27C">
      <w:pPr>
        <w:spacing w:line="240" w:lineRule="auto"/>
        <w:jc w:val="both"/>
        <w:rPr>
          <w:lang w:val="es-ES"/>
        </w:rPr>
      </w:pPr>
      <w:r w:rsidRPr="0717A27C">
        <w:rPr>
          <w:lang w:val="es-ES"/>
        </w:rPr>
        <w:t>Se ha demostrado que el recambio plasmático (RP), la plasmaféresis (PF), la perfusión de plasma fresco (PPF) congelado y la inmunoglobulina intravenosa (</w:t>
      </w:r>
      <w:proofErr w:type="spellStart"/>
      <w:r w:rsidRPr="0717A27C">
        <w:rPr>
          <w:lang w:val="es-ES"/>
        </w:rPr>
        <w:t>IgIV</w:t>
      </w:r>
      <w:proofErr w:type="spellEnd"/>
      <w:r w:rsidRPr="0717A27C">
        <w:rPr>
          <w:lang w:val="es-ES"/>
        </w:rPr>
        <w:t xml:space="preserve">) reducen los niveles séricos de </w:t>
      </w:r>
      <w:proofErr w:type="spellStart"/>
      <w:r w:rsidRPr="0717A27C">
        <w:rPr>
          <w:lang w:val="es-ES"/>
        </w:rPr>
        <w:t>eculizumab</w:t>
      </w:r>
      <w:proofErr w:type="spellEnd"/>
      <w:r w:rsidRPr="0717A27C">
        <w:rPr>
          <w:lang w:val="es-ES"/>
        </w:rPr>
        <w:t xml:space="preserve">. En estos casos, se requiere una dosis adicional de </w:t>
      </w:r>
      <w:proofErr w:type="spellStart"/>
      <w:r w:rsidRPr="0717A27C">
        <w:rPr>
          <w:lang w:val="es-ES"/>
        </w:rPr>
        <w:t>eculizumab</w:t>
      </w:r>
      <w:proofErr w:type="spellEnd"/>
      <w:r w:rsidRPr="0717A27C">
        <w:rPr>
          <w:lang w:val="es-ES"/>
        </w:rPr>
        <w:t xml:space="preserve">. Ver la sección 4.2 para obtener información orientativa en caso de tratamiento concomitante con RP, PF, PPF o </w:t>
      </w:r>
      <w:proofErr w:type="spellStart"/>
      <w:r w:rsidRPr="0717A27C">
        <w:rPr>
          <w:lang w:val="es-ES"/>
        </w:rPr>
        <w:t>IgIV</w:t>
      </w:r>
      <w:proofErr w:type="spellEnd"/>
      <w:r w:rsidRPr="0717A27C">
        <w:rPr>
          <w:lang w:val="es-ES"/>
        </w:rPr>
        <w:t>.</w:t>
      </w:r>
    </w:p>
    <w:p w14:paraId="76CEDFB9" w14:textId="77777777" w:rsidR="00B17CC5" w:rsidRDefault="00B17CC5">
      <w:pPr>
        <w:spacing w:line="240" w:lineRule="auto"/>
        <w:jc w:val="both"/>
        <w:rPr>
          <w:lang w:val="es-ES_tradnl"/>
        </w:rPr>
      </w:pPr>
    </w:p>
    <w:p w14:paraId="0FD3005C" w14:textId="07A96EE7" w:rsidR="00B17CC5" w:rsidRPr="009A2C2D" w:rsidRDefault="0717A27C" w:rsidP="0717A27C">
      <w:pPr>
        <w:spacing w:line="240" w:lineRule="auto"/>
        <w:jc w:val="both"/>
        <w:rPr>
          <w:lang w:val="es-ES"/>
        </w:rPr>
      </w:pPr>
      <w:r w:rsidRPr="0717A27C">
        <w:rPr>
          <w:lang w:val="es-ES"/>
        </w:rPr>
        <w:t xml:space="preserve">El uso concomitante de </w:t>
      </w:r>
      <w:proofErr w:type="spellStart"/>
      <w:r w:rsidRPr="0717A27C">
        <w:rPr>
          <w:lang w:val="es-ES"/>
        </w:rPr>
        <w:t>eculizumab</w:t>
      </w:r>
      <w:proofErr w:type="spellEnd"/>
      <w:r w:rsidRPr="0717A27C">
        <w:rPr>
          <w:lang w:val="es-ES"/>
        </w:rPr>
        <w:t xml:space="preserve"> con inmunoglobulina intravenosa (</w:t>
      </w:r>
      <w:proofErr w:type="spellStart"/>
      <w:r w:rsidRPr="0717A27C">
        <w:rPr>
          <w:lang w:val="es-ES"/>
        </w:rPr>
        <w:t>IgIV</w:t>
      </w:r>
      <w:proofErr w:type="spellEnd"/>
      <w:r w:rsidRPr="0717A27C">
        <w:rPr>
          <w:lang w:val="es-ES"/>
        </w:rPr>
        <w:t xml:space="preserve">) puede reducir la eficacia de </w:t>
      </w:r>
      <w:proofErr w:type="spellStart"/>
      <w:r w:rsidRPr="0717A27C">
        <w:rPr>
          <w:lang w:val="es-ES"/>
        </w:rPr>
        <w:t>eculizumab</w:t>
      </w:r>
      <w:proofErr w:type="spellEnd"/>
      <w:r w:rsidRPr="0717A27C">
        <w:rPr>
          <w:lang w:val="es-ES"/>
        </w:rPr>
        <w:t xml:space="preserve">. Supervisar estrechamente por si se produce una reducción de la eficacia de </w:t>
      </w:r>
      <w:proofErr w:type="spellStart"/>
      <w:r w:rsidRPr="0717A27C">
        <w:rPr>
          <w:lang w:val="es-ES"/>
        </w:rPr>
        <w:t>eculizumab</w:t>
      </w:r>
      <w:proofErr w:type="spellEnd"/>
      <w:r w:rsidRPr="0717A27C">
        <w:rPr>
          <w:lang w:val="es-ES"/>
        </w:rPr>
        <w:t>.</w:t>
      </w:r>
    </w:p>
    <w:p w14:paraId="55DCCA59" w14:textId="77777777" w:rsidR="00460DF9" w:rsidRPr="009A2C2D" w:rsidRDefault="00460DF9" w:rsidP="00106C18">
      <w:pPr>
        <w:spacing w:line="240" w:lineRule="auto"/>
        <w:jc w:val="both"/>
        <w:rPr>
          <w:lang w:val="es-ES_tradnl"/>
        </w:rPr>
      </w:pPr>
    </w:p>
    <w:p w14:paraId="124BAD73" w14:textId="0CA60186" w:rsidR="00460DF9" w:rsidRDefault="0717A27C" w:rsidP="0717A27C">
      <w:pPr>
        <w:spacing w:line="240" w:lineRule="auto"/>
        <w:rPr>
          <w:lang w:val="es-ES"/>
        </w:rPr>
      </w:pPr>
      <w:r w:rsidRPr="0717A27C">
        <w:rPr>
          <w:lang w:val="es-ES"/>
        </w:rPr>
        <w:t xml:space="preserve">El uso concomitante de </w:t>
      </w:r>
      <w:proofErr w:type="spellStart"/>
      <w:r w:rsidRPr="0717A27C">
        <w:rPr>
          <w:lang w:val="es-ES"/>
        </w:rPr>
        <w:t>eculizumab</w:t>
      </w:r>
      <w:proofErr w:type="spellEnd"/>
      <w:r w:rsidRPr="0717A27C">
        <w:rPr>
          <w:lang w:val="es-ES"/>
        </w:rPr>
        <w:t xml:space="preserve"> con bloqueadores del receptor </w:t>
      </w:r>
      <w:proofErr w:type="spellStart"/>
      <w:r w:rsidRPr="0717A27C">
        <w:rPr>
          <w:lang w:val="es-ES"/>
        </w:rPr>
        <w:t>Fc</w:t>
      </w:r>
      <w:proofErr w:type="spellEnd"/>
      <w:r w:rsidRPr="0717A27C">
        <w:rPr>
          <w:lang w:val="es-ES"/>
        </w:rPr>
        <w:t xml:space="preserve"> neonatal (</w:t>
      </w:r>
      <w:proofErr w:type="spellStart"/>
      <w:r w:rsidRPr="0717A27C">
        <w:rPr>
          <w:lang w:val="es-ES"/>
        </w:rPr>
        <w:t>FcRn</w:t>
      </w:r>
      <w:proofErr w:type="spellEnd"/>
      <w:r w:rsidRPr="0717A27C">
        <w:rPr>
          <w:lang w:val="es-ES"/>
        </w:rPr>
        <w:t xml:space="preserve">) puede disminuir las exposiciones sistémicas y reducir la eficacia de </w:t>
      </w:r>
      <w:proofErr w:type="spellStart"/>
      <w:r w:rsidRPr="0717A27C">
        <w:rPr>
          <w:lang w:val="es-ES"/>
        </w:rPr>
        <w:t>eculizumab</w:t>
      </w:r>
      <w:proofErr w:type="spellEnd"/>
      <w:r w:rsidRPr="0717A27C">
        <w:rPr>
          <w:lang w:val="es-ES"/>
        </w:rPr>
        <w:t xml:space="preserve">. Supervisar estrechamente por si se produce una reducción de la eficacia de </w:t>
      </w:r>
      <w:proofErr w:type="spellStart"/>
      <w:r w:rsidRPr="0717A27C">
        <w:rPr>
          <w:lang w:val="es-ES"/>
        </w:rPr>
        <w:t>eculizumab</w:t>
      </w:r>
      <w:proofErr w:type="spellEnd"/>
      <w:r w:rsidRPr="0717A27C">
        <w:rPr>
          <w:lang w:val="es-ES"/>
        </w:rPr>
        <w:t>.</w:t>
      </w:r>
    </w:p>
    <w:p w14:paraId="7C49C494" w14:textId="77777777" w:rsidR="00460DF9" w:rsidRDefault="00460DF9" w:rsidP="00FA226D">
      <w:pPr>
        <w:jc w:val="both"/>
        <w:rPr>
          <w:lang w:val="es-ES_tradnl"/>
        </w:rPr>
      </w:pPr>
    </w:p>
    <w:p w14:paraId="35075DA0" w14:textId="77777777" w:rsidR="00460DF9" w:rsidRDefault="00460DF9" w:rsidP="00FA226D">
      <w:pPr>
        <w:keepNext/>
        <w:ind w:left="567" w:hanging="567"/>
        <w:outlineLvl w:val="0"/>
        <w:rPr>
          <w:lang w:val="es-ES_tradnl"/>
        </w:rPr>
      </w:pPr>
      <w:r>
        <w:rPr>
          <w:b/>
          <w:lang w:val="es-ES_tradnl"/>
        </w:rPr>
        <w:t>4.6</w:t>
      </w:r>
      <w:r>
        <w:rPr>
          <w:b/>
          <w:lang w:val="es-ES_tradnl"/>
        </w:rPr>
        <w:tab/>
        <w:t>Fertilidad, embarazo y lactancia</w:t>
      </w:r>
    </w:p>
    <w:p w14:paraId="769F8057" w14:textId="77777777" w:rsidR="00460DF9" w:rsidRDefault="00460DF9" w:rsidP="00FA226D">
      <w:pPr>
        <w:keepNext/>
        <w:ind w:left="567" w:hanging="567"/>
        <w:jc w:val="both"/>
        <w:outlineLvl w:val="0"/>
        <w:rPr>
          <w:lang w:val="es-ES_tradnl"/>
        </w:rPr>
      </w:pPr>
    </w:p>
    <w:p w14:paraId="600B72CE" w14:textId="77777777" w:rsidR="00460DF9" w:rsidRDefault="0717A27C" w:rsidP="0717A27C">
      <w:pPr>
        <w:pStyle w:val="Normal-text"/>
        <w:spacing w:before="0" w:after="0"/>
        <w:rPr>
          <w:rFonts w:ascii="Times New Roman" w:hAnsi="Times New Roman"/>
          <w:lang w:val="es-ES"/>
        </w:rPr>
      </w:pPr>
      <w:r w:rsidRPr="0717A27C">
        <w:rPr>
          <w:rFonts w:ascii="Times New Roman" w:hAnsi="Times New Roman"/>
          <w:lang w:val="es-ES"/>
        </w:rPr>
        <w:t xml:space="preserve">En mujeres en edad fértil, para prevenir el embarazo, se debe considerar el uso de métodos anticonceptivos efectivos, durante al menos 5 meses tras la última dosis del tratamiento con </w:t>
      </w:r>
      <w:proofErr w:type="spellStart"/>
      <w:r w:rsidRPr="0717A27C">
        <w:rPr>
          <w:rFonts w:ascii="Times New Roman" w:hAnsi="Times New Roman"/>
          <w:lang w:val="es-ES"/>
        </w:rPr>
        <w:t>eculizumab</w:t>
      </w:r>
      <w:proofErr w:type="spellEnd"/>
      <w:r w:rsidRPr="0717A27C">
        <w:rPr>
          <w:rFonts w:ascii="Times New Roman" w:hAnsi="Times New Roman"/>
          <w:lang w:val="es-ES"/>
        </w:rPr>
        <w:t>.</w:t>
      </w:r>
    </w:p>
    <w:p w14:paraId="32402393" w14:textId="77777777" w:rsidR="00460DF9" w:rsidRDefault="00460DF9" w:rsidP="00FA226D">
      <w:pPr>
        <w:pStyle w:val="Normal-text"/>
        <w:tabs>
          <w:tab w:val="clear" w:pos="0"/>
        </w:tabs>
        <w:spacing w:before="0" w:after="0"/>
        <w:rPr>
          <w:rFonts w:ascii="Times New Roman" w:hAnsi="Times New Roman"/>
          <w:lang w:val="es-ES_tradnl"/>
        </w:rPr>
      </w:pPr>
    </w:p>
    <w:p w14:paraId="61A196F7" w14:textId="77777777" w:rsidR="00460DF9" w:rsidRDefault="00460DF9" w:rsidP="00FA226D">
      <w:pPr>
        <w:pStyle w:val="Normal-text"/>
        <w:tabs>
          <w:tab w:val="clear" w:pos="0"/>
        </w:tabs>
        <w:spacing w:before="0" w:after="0"/>
        <w:rPr>
          <w:rFonts w:ascii="Times New Roman" w:hAnsi="Times New Roman"/>
          <w:u w:val="single"/>
          <w:lang w:val="es-ES_tradnl"/>
        </w:rPr>
      </w:pPr>
      <w:r>
        <w:rPr>
          <w:rFonts w:ascii="Times New Roman" w:hAnsi="Times New Roman"/>
          <w:u w:val="single"/>
          <w:lang w:val="es-ES_tradnl"/>
        </w:rPr>
        <w:t>Embarazo</w:t>
      </w:r>
    </w:p>
    <w:p w14:paraId="512D6417" w14:textId="77777777" w:rsidR="00F85AC9" w:rsidRDefault="00F85AC9" w:rsidP="00FA226D">
      <w:pPr>
        <w:pStyle w:val="Normal-text"/>
        <w:tabs>
          <w:tab w:val="clear" w:pos="0"/>
        </w:tabs>
        <w:spacing w:before="0" w:after="0"/>
        <w:rPr>
          <w:rFonts w:ascii="Times New Roman" w:hAnsi="Times New Roman"/>
          <w:lang w:val="es-ES_tradnl"/>
        </w:rPr>
      </w:pPr>
    </w:p>
    <w:p w14:paraId="0F297666" w14:textId="57952B73" w:rsidR="00460DF9" w:rsidRDefault="0717A27C" w:rsidP="0717A27C">
      <w:pPr>
        <w:autoSpaceDE w:val="0"/>
        <w:autoSpaceDN w:val="0"/>
        <w:adjustRightInd w:val="0"/>
        <w:spacing w:line="240" w:lineRule="auto"/>
        <w:rPr>
          <w:lang w:val="es-ES"/>
        </w:rPr>
      </w:pPr>
      <w:r w:rsidRPr="0717A27C">
        <w:rPr>
          <w:lang w:val="es-ES"/>
        </w:rPr>
        <w:t xml:space="preserve">No hay estudios bien controlados en mujeres embarazadas tratadas con </w:t>
      </w:r>
      <w:proofErr w:type="spellStart"/>
      <w:r w:rsidRPr="0717A27C">
        <w:rPr>
          <w:lang w:val="es-ES"/>
        </w:rPr>
        <w:t>eculizumab</w:t>
      </w:r>
      <w:proofErr w:type="spellEnd"/>
      <w:r w:rsidRPr="0717A27C">
        <w:rPr>
          <w:lang w:val="es-ES"/>
        </w:rPr>
        <w:t xml:space="preserve">. Los datos limitados a un número de mujeres embarazadas expuestas a </w:t>
      </w:r>
      <w:proofErr w:type="spellStart"/>
      <w:r w:rsidRPr="0717A27C">
        <w:rPr>
          <w:lang w:val="es-ES"/>
        </w:rPr>
        <w:t>eculizumab</w:t>
      </w:r>
      <w:proofErr w:type="spellEnd"/>
      <w:r w:rsidRPr="0717A27C">
        <w:rPr>
          <w:lang w:val="es-ES"/>
        </w:rPr>
        <w:t xml:space="preserve"> (datos en menos de 300 embarazos) indican que no hay un mayor riesgo de malformación fetal ni de toxicidad fetal/neonatal. Sin embargo, debido a la falta de estudios bien controlados, las incertidumbres permanecen. Por tanto, en mujeres embarazadas se recomienda realizar un análisis individual de los riesgos y beneficios antes y durante el tratamiento con </w:t>
      </w:r>
      <w:proofErr w:type="spellStart"/>
      <w:r w:rsidRPr="0717A27C">
        <w:rPr>
          <w:lang w:val="es-ES"/>
        </w:rPr>
        <w:t>eculizumab</w:t>
      </w:r>
      <w:proofErr w:type="spellEnd"/>
      <w:r w:rsidRPr="0717A27C">
        <w:rPr>
          <w:lang w:val="es-ES"/>
        </w:rPr>
        <w:t>. Si el tratamiento se considera necesario durante el embarazo, se recomienda un control materno y fetal estrecho de acuerdo con las directrices locales.</w:t>
      </w:r>
    </w:p>
    <w:p w14:paraId="44AFD36A" w14:textId="77777777" w:rsidR="00460DF9" w:rsidRDefault="00460DF9" w:rsidP="00FA226D">
      <w:pPr>
        <w:autoSpaceDE w:val="0"/>
        <w:autoSpaceDN w:val="0"/>
        <w:adjustRightInd w:val="0"/>
        <w:spacing w:line="240" w:lineRule="auto"/>
        <w:rPr>
          <w:bCs/>
          <w:szCs w:val="22"/>
          <w:lang w:val="es-ES"/>
        </w:rPr>
      </w:pPr>
    </w:p>
    <w:p w14:paraId="284E515E" w14:textId="77777777" w:rsidR="00460DF9" w:rsidRDefault="00460DF9" w:rsidP="00FA226D">
      <w:pPr>
        <w:autoSpaceDE w:val="0"/>
        <w:autoSpaceDN w:val="0"/>
        <w:adjustRightInd w:val="0"/>
        <w:spacing w:line="240" w:lineRule="auto"/>
        <w:rPr>
          <w:bCs/>
          <w:szCs w:val="22"/>
          <w:lang w:val="es-ES"/>
        </w:rPr>
      </w:pPr>
      <w:r>
        <w:rPr>
          <w:lang w:val="es-ES_tradnl"/>
        </w:rPr>
        <w:t xml:space="preserve">No se han realizado estudios en animales para la reproducción con </w:t>
      </w:r>
      <w:proofErr w:type="spellStart"/>
      <w:r>
        <w:rPr>
          <w:lang w:val="es-ES_tradnl"/>
        </w:rPr>
        <w:t>eculizumab</w:t>
      </w:r>
      <w:proofErr w:type="spellEnd"/>
      <w:r>
        <w:rPr>
          <w:lang w:val="es-ES_tradnl"/>
        </w:rPr>
        <w:t xml:space="preserve"> (ver sección 5.3).</w:t>
      </w:r>
    </w:p>
    <w:p w14:paraId="5F943E0A" w14:textId="77777777" w:rsidR="00460DF9" w:rsidRDefault="00460DF9" w:rsidP="00FA226D">
      <w:pPr>
        <w:autoSpaceDE w:val="0"/>
        <w:autoSpaceDN w:val="0"/>
        <w:adjustRightInd w:val="0"/>
        <w:spacing w:line="240" w:lineRule="auto"/>
        <w:rPr>
          <w:bCs/>
          <w:szCs w:val="22"/>
          <w:lang w:val="es-ES"/>
        </w:rPr>
      </w:pPr>
    </w:p>
    <w:p w14:paraId="551CFCFE" w14:textId="77777777" w:rsidR="00460DF9" w:rsidRDefault="00460DF9" w:rsidP="00FA226D">
      <w:pPr>
        <w:rPr>
          <w:lang w:val="es-ES_tradnl"/>
        </w:rPr>
      </w:pPr>
      <w:r>
        <w:rPr>
          <w:szCs w:val="22"/>
          <w:lang w:val="es-ES_tradnl"/>
        </w:rPr>
        <w:t xml:space="preserve">Se sabe que las IgG humanas atraviesan la barrera placentaria humana, por lo que es posible que </w:t>
      </w:r>
      <w:proofErr w:type="spellStart"/>
      <w:r>
        <w:rPr>
          <w:szCs w:val="22"/>
          <w:lang w:val="es-ES_tradnl"/>
        </w:rPr>
        <w:t>eculizumab</w:t>
      </w:r>
      <w:proofErr w:type="spellEnd"/>
      <w:r>
        <w:rPr>
          <w:szCs w:val="22"/>
          <w:lang w:val="es-ES_tradnl"/>
        </w:rPr>
        <w:t xml:space="preserve"> pueda causar la inhibición del complemento terminal en la circulación fetal. Por consiguiente, </w:t>
      </w:r>
      <w:proofErr w:type="spellStart"/>
      <w:r>
        <w:rPr>
          <w:szCs w:val="22"/>
          <w:lang w:val="es-ES_tradnl"/>
        </w:rPr>
        <w:t>Soliris</w:t>
      </w:r>
      <w:proofErr w:type="spellEnd"/>
      <w:r>
        <w:rPr>
          <w:szCs w:val="22"/>
          <w:lang w:val="es-ES_tradnl"/>
        </w:rPr>
        <w:t xml:space="preserve"> solo se debe utilizar en mujeres embarazadas si es claramente necesario</w:t>
      </w:r>
      <w:r>
        <w:rPr>
          <w:szCs w:val="22"/>
          <w:lang w:val="es-ES"/>
        </w:rPr>
        <w:t>.</w:t>
      </w:r>
    </w:p>
    <w:p w14:paraId="542283AC" w14:textId="77777777" w:rsidR="00460DF9" w:rsidRDefault="00460DF9" w:rsidP="00FA226D">
      <w:pPr>
        <w:pStyle w:val="Notedefin"/>
        <w:tabs>
          <w:tab w:val="clear" w:pos="567"/>
        </w:tabs>
        <w:rPr>
          <w:lang w:val="es-ES_tradnl"/>
        </w:rPr>
      </w:pPr>
    </w:p>
    <w:p w14:paraId="4B2250CC" w14:textId="77777777" w:rsidR="00460DF9" w:rsidRDefault="00460DF9" w:rsidP="00FA226D">
      <w:pPr>
        <w:pStyle w:val="Normal-text"/>
        <w:tabs>
          <w:tab w:val="clear" w:pos="0"/>
        </w:tabs>
        <w:spacing w:before="0" w:after="0"/>
        <w:rPr>
          <w:rFonts w:ascii="Times New Roman" w:hAnsi="Times New Roman"/>
          <w:u w:val="single"/>
          <w:lang w:val="es-ES_tradnl"/>
        </w:rPr>
      </w:pPr>
      <w:r>
        <w:rPr>
          <w:rFonts w:ascii="Times New Roman" w:hAnsi="Times New Roman"/>
          <w:u w:val="single"/>
          <w:lang w:val="es-ES_tradnl"/>
        </w:rPr>
        <w:t>Lactancia</w:t>
      </w:r>
    </w:p>
    <w:p w14:paraId="2465A9FF" w14:textId="77777777" w:rsidR="00F85AC9" w:rsidRDefault="00F85AC9" w:rsidP="00FA226D">
      <w:pPr>
        <w:pStyle w:val="Normal-text"/>
        <w:tabs>
          <w:tab w:val="clear" w:pos="0"/>
        </w:tabs>
        <w:spacing w:before="0" w:after="0"/>
        <w:rPr>
          <w:rFonts w:ascii="Times New Roman" w:hAnsi="Times New Roman"/>
          <w:lang w:val="es-ES_tradnl"/>
        </w:rPr>
      </w:pPr>
    </w:p>
    <w:p w14:paraId="7E8290DA" w14:textId="77777777" w:rsidR="00460DF9" w:rsidRDefault="0717A27C" w:rsidP="0717A27C">
      <w:pPr>
        <w:rPr>
          <w:color w:val="000000"/>
          <w:lang w:val="es-ES"/>
        </w:rPr>
      </w:pPr>
      <w:r w:rsidRPr="0717A27C">
        <w:rPr>
          <w:lang w:val="es-ES"/>
        </w:rPr>
        <w:t xml:space="preserve">Como </w:t>
      </w:r>
      <w:r w:rsidRPr="0717A27C">
        <w:rPr>
          <w:color w:val="000000" w:themeColor="text1"/>
          <w:lang w:val="es-ES"/>
        </w:rPr>
        <w:t xml:space="preserve">los datos disponibles son limitados y sugieren que </w:t>
      </w:r>
      <w:proofErr w:type="spellStart"/>
      <w:r w:rsidRPr="0717A27C">
        <w:rPr>
          <w:color w:val="000000" w:themeColor="text1"/>
          <w:lang w:val="es-ES"/>
        </w:rPr>
        <w:t>eculizumab</w:t>
      </w:r>
      <w:proofErr w:type="spellEnd"/>
      <w:r w:rsidRPr="0717A27C">
        <w:rPr>
          <w:color w:val="000000" w:themeColor="text1"/>
          <w:lang w:val="es-ES"/>
        </w:rPr>
        <w:t xml:space="preserve"> no se excreta en la leche materna,</w:t>
      </w:r>
      <w:r w:rsidRPr="0717A27C">
        <w:rPr>
          <w:lang w:val="es-ES"/>
        </w:rPr>
        <w:t xml:space="preserve"> </w:t>
      </w:r>
      <w:r w:rsidRPr="0717A27C">
        <w:rPr>
          <w:color w:val="000000" w:themeColor="text1"/>
          <w:lang w:val="es-ES"/>
        </w:rPr>
        <w:t xml:space="preserve">no se prevén efectos en niños/recién nacidos lactantes. Sin embargo, debido a los datos limitados disponibles, se deben considerar los beneficios de la lactancia para el desarrollo y la salud, </w:t>
      </w:r>
      <w:proofErr w:type="gramStart"/>
      <w:r w:rsidRPr="0717A27C">
        <w:rPr>
          <w:color w:val="000000" w:themeColor="text1"/>
          <w:lang w:val="es-ES"/>
        </w:rPr>
        <w:t>conjuntamente con</w:t>
      </w:r>
      <w:proofErr w:type="gramEnd"/>
      <w:r w:rsidRPr="0717A27C">
        <w:rPr>
          <w:color w:val="000000" w:themeColor="text1"/>
          <w:lang w:val="es-ES"/>
        </w:rPr>
        <w:t xml:space="preserve"> la necesidad clínica de </w:t>
      </w:r>
      <w:proofErr w:type="spellStart"/>
      <w:r w:rsidRPr="0717A27C">
        <w:rPr>
          <w:color w:val="000000" w:themeColor="text1"/>
          <w:lang w:val="es-ES"/>
        </w:rPr>
        <w:t>eculizumab</w:t>
      </w:r>
      <w:proofErr w:type="spellEnd"/>
      <w:r w:rsidRPr="0717A27C">
        <w:rPr>
          <w:color w:val="000000" w:themeColor="text1"/>
          <w:lang w:val="es-ES"/>
        </w:rPr>
        <w:t xml:space="preserve"> para la madre y cualquier potencial efecto adverso para el niño lactante debido a </w:t>
      </w:r>
      <w:proofErr w:type="spellStart"/>
      <w:r w:rsidRPr="0717A27C">
        <w:rPr>
          <w:color w:val="000000" w:themeColor="text1"/>
          <w:lang w:val="es-ES"/>
        </w:rPr>
        <w:t>eculizumab</w:t>
      </w:r>
      <w:proofErr w:type="spellEnd"/>
      <w:r w:rsidRPr="0717A27C">
        <w:rPr>
          <w:color w:val="000000" w:themeColor="text1"/>
          <w:lang w:val="es-ES"/>
        </w:rPr>
        <w:t xml:space="preserve"> o a la propia afección subyacente de la madre.</w:t>
      </w:r>
    </w:p>
    <w:p w14:paraId="71FBE6DD" w14:textId="77777777" w:rsidR="00460DF9" w:rsidRDefault="00460DF9" w:rsidP="00FA226D">
      <w:pPr>
        <w:rPr>
          <w:color w:val="000000"/>
          <w:lang w:val="es-ES_tradnl"/>
        </w:rPr>
      </w:pPr>
    </w:p>
    <w:p w14:paraId="67D4AD3C" w14:textId="77777777" w:rsidR="00460DF9" w:rsidRDefault="00460DF9">
      <w:pPr>
        <w:keepNext/>
        <w:rPr>
          <w:color w:val="000000"/>
          <w:u w:val="single"/>
          <w:lang w:val="es-ES_tradnl"/>
        </w:rPr>
      </w:pPr>
      <w:r>
        <w:rPr>
          <w:color w:val="000000"/>
          <w:u w:val="single"/>
          <w:lang w:val="es-ES_tradnl"/>
        </w:rPr>
        <w:t>Fertilidad</w:t>
      </w:r>
    </w:p>
    <w:p w14:paraId="56D5328C" w14:textId="77777777" w:rsidR="00F85AC9" w:rsidRDefault="00F85AC9" w:rsidP="00106C18">
      <w:pPr>
        <w:keepNext/>
        <w:rPr>
          <w:color w:val="000000"/>
          <w:u w:val="single"/>
          <w:lang w:val="es-ES_tradnl"/>
        </w:rPr>
      </w:pPr>
    </w:p>
    <w:p w14:paraId="6506C7DD" w14:textId="10B0B658" w:rsidR="00460DF9" w:rsidRDefault="0717A27C" w:rsidP="0717A27C">
      <w:pPr>
        <w:rPr>
          <w:color w:val="000000"/>
          <w:lang w:val="es-ES"/>
        </w:rPr>
      </w:pPr>
      <w:r w:rsidRPr="0717A27C">
        <w:rPr>
          <w:color w:val="000000" w:themeColor="text1"/>
          <w:lang w:val="es-ES"/>
        </w:rPr>
        <w:t xml:space="preserve">No se han realizado estudios específicos de </w:t>
      </w:r>
      <w:proofErr w:type="spellStart"/>
      <w:r w:rsidRPr="0717A27C">
        <w:rPr>
          <w:color w:val="000000" w:themeColor="text1"/>
          <w:lang w:val="es-ES"/>
        </w:rPr>
        <w:t>eculizumab</w:t>
      </w:r>
      <w:proofErr w:type="spellEnd"/>
      <w:r w:rsidRPr="0717A27C">
        <w:rPr>
          <w:color w:val="000000" w:themeColor="text1"/>
          <w:lang w:val="es-ES"/>
        </w:rPr>
        <w:t xml:space="preserve"> sobre la fertilidad.</w:t>
      </w:r>
    </w:p>
    <w:p w14:paraId="502E46CC" w14:textId="77777777" w:rsidR="00460DF9" w:rsidRDefault="00460DF9" w:rsidP="00FA226D">
      <w:pPr>
        <w:jc w:val="both"/>
        <w:rPr>
          <w:lang w:val="es-ES_tradnl"/>
        </w:rPr>
      </w:pPr>
    </w:p>
    <w:p w14:paraId="1A5ECDF6" w14:textId="77777777" w:rsidR="00460DF9" w:rsidRDefault="00460DF9" w:rsidP="00FA226D">
      <w:pPr>
        <w:keepNext/>
        <w:ind w:left="567" w:hanging="567"/>
        <w:outlineLvl w:val="0"/>
        <w:rPr>
          <w:lang w:val="es-ES_tradnl"/>
        </w:rPr>
      </w:pPr>
      <w:r>
        <w:rPr>
          <w:b/>
          <w:lang w:val="es-ES_tradnl"/>
        </w:rPr>
        <w:t>4.7</w:t>
      </w:r>
      <w:r>
        <w:rPr>
          <w:b/>
          <w:lang w:val="es-ES_tradnl"/>
        </w:rPr>
        <w:tab/>
        <w:t>Efectos sobre la capacidad para conducir y utilizar máquinas</w:t>
      </w:r>
    </w:p>
    <w:p w14:paraId="421025A4" w14:textId="77777777" w:rsidR="00460DF9" w:rsidRDefault="00460DF9" w:rsidP="00FA226D">
      <w:pPr>
        <w:keepNext/>
        <w:jc w:val="both"/>
        <w:rPr>
          <w:lang w:val="es-ES_tradnl"/>
        </w:rPr>
      </w:pPr>
    </w:p>
    <w:p w14:paraId="0080E52A" w14:textId="77777777" w:rsidR="00460DF9" w:rsidRDefault="0717A27C" w:rsidP="0717A27C">
      <w:pPr>
        <w:rPr>
          <w:lang w:val="es-ES"/>
        </w:rPr>
      </w:pPr>
      <w:r w:rsidRPr="0717A27C">
        <w:rPr>
          <w:lang w:val="es-ES"/>
        </w:rPr>
        <w:t xml:space="preserve">La influencia de </w:t>
      </w:r>
      <w:proofErr w:type="spellStart"/>
      <w:r w:rsidRPr="0717A27C">
        <w:rPr>
          <w:lang w:val="es-ES"/>
        </w:rPr>
        <w:t>Soliris</w:t>
      </w:r>
      <w:proofErr w:type="spellEnd"/>
      <w:r w:rsidRPr="0717A27C">
        <w:rPr>
          <w:lang w:val="es-ES"/>
        </w:rPr>
        <w:t xml:space="preserve"> sobre la capacidad para conducir y utilizar máquinas es nula o insignificante.</w:t>
      </w:r>
    </w:p>
    <w:p w14:paraId="6BE434E7" w14:textId="77777777" w:rsidR="00460DF9" w:rsidRDefault="00460DF9" w:rsidP="00FA226D">
      <w:pPr>
        <w:jc w:val="both"/>
        <w:rPr>
          <w:lang w:val="es-ES_tradnl"/>
        </w:rPr>
      </w:pPr>
    </w:p>
    <w:p w14:paraId="2CCE680C" w14:textId="77777777" w:rsidR="00460DF9" w:rsidRPr="005C3F49" w:rsidRDefault="00460DF9" w:rsidP="00FA226D">
      <w:pPr>
        <w:keepNext/>
        <w:ind w:left="567" w:hanging="567"/>
        <w:outlineLvl w:val="0"/>
        <w:rPr>
          <w:lang w:val="es-ES_tradnl"/>
        </w:rPr>
      </w:pPr>
      <w:r>
        <w:rPr>
          <w:b/>
          <w:lang w:val="es-ES_tradnl"/>
        </w:rPr>
        <w:t>4.8</w:t>
      </w:r>
      <w:r>
        <w:rPr>
          <w:b/>
          <w:lang w:val="es-ES_tradnl"/>
        </w:rPr>
        <w:tab/>
        <w:t>Reacciones adversas</w:t>
      </w:r>
    </w:p>
    <w:p w14:paraId="057A698F" w14:textId="77777777" w:rsidR="00460DF9" w:rsidRDefault="00460DF9" w:rsidP="00FA226D">
      <w:pPr>
        <w:keepNext/>
        <w:jc w:val="both"/>
        <w:rPr>
          <w:lang w:val="es-ES_tradnl"/>
        </w:rPr>
      </w:pPr>
    </w:p>
    <w:p w14:paraId="44303438" w14:textId="77777777" w:rsidR="00460DF9" w:rsidRDefault="00460DF9" w:rsidP="00FA226D">
      <w:pPr>
        <w:pStyle w:val="ColorfulList-Accent11"/>
        <w:ind w:left="0"/>
        <w:rPr>
          <w:rStyle w:val="Accentuation"/>
          <w:i w:val="0"/>
          <w:u w:val="single"/>
          <w:lang w:val="es-ES_tradnl"/>
        </w:rPr>
      </w:pPr>
      <w:r w:rsidRPr="005C3F49">
        <w:rPr>
          <w:rStyle w:val="Accentuation"/>
          <w:i w:val="0"/>
          <w:u w:val="single"/>
          <w:lang w:val="es-ES_tradnl"/>
        </w:rPr>
        <w:t>Resumen del perfil de seguridad</w:t>
      </w:r>
    </w:p>
    <w:p w14:paraId="7A9788FD" w14:textId="77777777" w:rsidR="00F85AC9" w:rsidRPr="005C3F49" w:rsidRDefault="00F85AC9" w:rsidP="00FA226D">
      <w:pPr>
        <w:pStyle w:val="ColorfulList-Accent11"/>
        <w:ind w:left="0"/>
        <w:rPr>
          <w:rStyle w:val="Accentuation"/>
          <w:i w:val="0"/>
          <w:u w:val="single"/>
          <w:lang w:val="es-ES_tradnl"/>
        </w:rPr>
      </w:pPr>
    </w:p>
    <w:p w14:paraId="085014B3" w14:textId="334DE400" w:rsidR="00460DF9" w:rsidRDefault="0717A27C" w:rsidP="0717A27C">
      <w:pPr>
        <w:rPr>
          <w:lang w:val="es-ES"/>
        </w:rPr>
      </w:pPr>
      <w:r w:rsidRPr="0717A27C">
        <w:rPr>
          <w:lang w:val="es-ES"/>
        </w:rPr>
        <w:t xml:space="preserve">Se obtuvieron datos de seguridad complementarios de 33 estudios clínicos que incluyeron 1555 pacientes expuestos a </w:t>
      </w:r>
      <w:proofErr w:type="spellStart"/>
      <w:r w:rsidRPr="0717A27C">
        <w:rPr>
          <w:lang w:val="es-ES"/>
        </w:rPr>
        <w:t>eculizumab</w:t>
      </w:r>
      <w:proofErr w:type="spellEnd"/>
      <w:r w:rsidRPr="0717A27C">
        <w:rPr>
          <w:lang w:val="es-ES"/>
        </w:rPr>
        <w:t xml:space="preserve"> en poblaciones con enfermedades mediadas por el complemento, incluyendo HPN, </w:t>
      </w:r>
      <w:proofErr w:type="spellStart"/>
      <w:r w:rsidRPr="0717A27C">
        <w:rPr>
          <w:lang w:val="es-ES"/>
        </w:rPr>
        <w:t>SHUa</w:t>
      </w:r>
      <w:proofErr w:type="spellEnd"/>
      <w:r w:rsidRPr="0717A27C">
        <w:rPr>
          <w:lang w:val="es-ES"/>
        </w:rPr>
        <w:t xml:space="preserve">, </w:t>
      </w:r>
      <w:proofErr w:type="spellStart"/>
      <w:r w:rsidRPr="0717A27C">
        <w:rPr>
          <w:lang w:val="es-ES"/>
        </w:rPr>
        <w:t>MGg</w:t>
      </w:r>
      <w:proofErr w:type="spellEnd"/>
      <w:r w:rsidRPr="0717A27C">
        <w:rPr>
          <w:lang w:val="es-ES"/>
        </w:rPr>
        <w:t xml:space="preserve"> refractaria y TENMO. La reacción adversa más frecuente fue cefalea (tuvo lugar principalmente en la fase de inicio de la administración) y la reacción adversa más grave fue la infección meningocócica.</w:t>
      </w:r>
    </w:p>
    <w:p w14:paraId="0336CE07" w14:textId="77777777" w:rsidR="00460DF9" w:rsidRDefault="00460DF9" w:rsidP="00FA226D">
      <w:pPr>
        <w:jc w:val="both"/>
        <w:rPr>
          <w:lang w:val="es-ES_tradnl"/>
        </w:rPr>
      </w:pPr>
    </w:p>
    <w:p w14:paraId="688AA274" w14:textId="77777777" w:rsidR="00460DF9" w:rsidRDefault="00460DF9" w:rsidP="00FA226D">
      <w:pPr>
        <w:pStyle w:val="ColorfulList-Accent11"/>
        <w:keepNext/>
        <w:ind w:left="0"/>
        <w:rPr>
          <w:u w:val="single"/>
          <w:lang w:val="es-ES_tradnl"/>
        </w:rPr>
      </w:pPr>
      <w:r w:rsidRPr="005C3F49">
        <w:rPr>
          <w:u w:val="single"/>
          <w:lang w:val="es-ES_tradnl"/>
        </w:rPr>
        <w:t>Tabla de reacciones adversas</w:t>
      </w:r>
    </w:p>
    <w:p w14:paraId="5DA1AEE9" w14:textId="77777777" w:rsidR="00F85AC9" w:rsidRPr="005C3F49" w:rsidRDefault="00F85AC9" w:rsidP="00FA226D">
      <w:pPr>
        <w:pStyle w:val="ColorfulList-Accent11"/>
        <w:keepNext/>
        <w:ind w:left="0"/>
        <w:rPr>
          <w:u w:val="single"/>
          <w:lang w:val="es-ES_tradnl"/>
        </w:rPr>
      </w:pPr>
    </w:p>
    <w:p w14:paraId="29873A06" w14:textId="6F2A6A7F" w:rsidR="00460DF9" w:rsidRDefault="25407314" w:rsidP="0717A27C">
      <w:pPr>
        <w:keepNext/>
        <w:autoSpaceDE w:val="0"/>
        <w:autoSpaceDN w:val="0"/>
        <w:adjustRightInd w:val="0"/>
        <w:rPr>
          <w:lang w:val="es-ES"/>
        </w:rPr>
      </w:pPr>
      <w:r w:rsidRPr="25407314">
        <w:rPr>
          <w:lang w:val="es-ES"/>
        </w:rPr>
        <w:t xml:space="preserve">En la Tabla 1 se muestran las reacciones adversas observadas en la notificación espontánea y en los ensayos clínicos completados de </w:t>
      </w:r>
      <w:proofErr w:type="spellStart"/>
      <w:r w:rsidRPr="25407314">
        <w:rPr>
          <w:lang w:val="es-ES"/>
        </w:rPr>
        <w:t>eculizumab</w:t>
      </w:r>
      <w:proofErr w:type="spellEnd"/>
      <w:r w:rsidRPr="25407314">
        <w:rPr>
          <w:lang w:val="es-ES"/>
        </w:rPr>
        <w:t xml:space="preserve">, incluidos estudios en HPN, </w:t>
      </w:r>
      <w:proofErr w:type="spellStart"/>
      <w:r w:rsidRPr="25407314">
        <w:rPr>
          <w:lang w:val="es-ES"/>
        </w:rPr>
        <w:t>SHUa</w:t>
      </w:r>
      <w:proofErr w:type="spellEnd"/>
      <w:r w:rsidRPr="25407314">
        <w:rPr>
          <w:lang w:val="es-ES"/>
        </w:rPr>
        <w:t xml:space="preserve">, </w:t>
      </w:r>
      <w:proofErr w:type="spellStart"/>
      <w:r w:rsidRPr="25407314">
        <w:rPr>
          <w:lang w:val="es-ES"/>
        </w:rPr>
        <w:t>MGg</w:t>
      </w:r>
      <w:proofErr w:type="spellEnd"/>
      <w:r w:rsidRPr="25407314">
        <w:rPr>
          <w:lang w:val="es-ES"/>
        </w:rPr>
        <w:t xml:space="preserve"> refractaria y TENMO.</w:t>
      </w:r>
      <w:del w:id="14" w:author="Auteur">
        <w:r w:rsidR="142C777B" w:rsidRPr="25407314" w:rsidDel="25407314">
          <w:rPr>
            <w:lang w:val="es-ES"/>
          </w:rPr>
          <w:delText xml:space="preserve"> Se enumeran, siguiendo la clasificación por órganos y sistemas y el término preferente, l</w:delText>
        </w:r>
      </w:del>
      <w:ins w:id="15" w:author="Auteur">
        <w:r w:rsidRPr="25407314">
          <w:rPr>
            <w:lang w:val="es-ES"/>
          </w:rPr>
          <w:t xml:space="preserve"> L</w:t>
        </w:r>
      </w:ins>
      <w:r w:rsidRPr="25407314">
        <w:rPr>
          <w:lang w:val="es-ES"/>
        </w:rPr>
        <w:t xml:space="preserve">as reacciones adversas </w:t>
      </w:r>
      <w:del w:id="16" w:author="Auteur">
        <w:r w:rsidR="142C777B" w:rsidRPr="25407314" w:rsidDel="25407314">
          <w:rPr>
            <w:lang w:val="es-ES"/>
          </w:rPr>
          <w:delText xml:space="preserve">con eculizumab </w:delText>
        </w:r>
      </w:del>
      <w:r w:rsidRPr="25407314">
        <w:rPr>
          <w:lang w:val="es-ES"/>
        </w:rPr>
        <w:t>notificadas como muy frecuentes (≥1/10), frecuentes (≥1/100 a</w:t>
      </w:r>
      <w:r w:rsidRPr="25407314">
        <w:rPr>
          <w:color w:val="000080"/>
          <w:lang w:val="es-ES"/>
        </w:rPr>
        <w:t xml:space="preserve"> </w:t>
      </w:r>
      <w:r w:rsidRPr="25407314">
        <w:rPr>
          <w:lang w:val="es-ES"/>
        </w:rPr>
        <w:t>&lt;1/10), poco frecuentes (</w:t>
      </w:r>
      <w:r w:rsidRPr="25407314">
        <w:rPr>
          <w:color w:val="000080"/>
          <w:lang w:val="es-ES"/>
        </w:rPr>
        <w:t>≥</w:t>
      </w:r>
      <w:r w:rsidRPr="25407314">
        <w:rPr>
          <w:lang w:val="es-ES"/>
        </w:rPr>
        <w:t>1/1000 a &lt;1/100)</w:t>
      </w:r>
      <w:ins w:id="17" w:author="Auteur">
        <w:r w:rsidRPr="25407314">
          <w:rPr>
            <w:lang w:val="es-ES"/>
          </w:rPr>
          <w:t>,</w:t>
        </w:r>
      </w:ins>
      <w:del w:id="18" w:author="Auteur">
        <w:r w:rsidR="142C777B" w:rsidRPr="25407314" w:rsidDel="25407314">
          <w:rPr>
            <w:lang w:val="es-ES"/>
          </w:rPr>
          <w:delText xml:space="preserve"> o</w:delText>
        </w:r>
      </w:del>
      <w:r w:rsidRPr="25407314">
        <w:rPr>
          <w:lang w:val="es-ES"/>
        </w:rPr>
        <w:t xml:space="preserve"> raras (≥1/10 000 a &lt;1/1000)</w:t>
      </w:r>
      <w:ins w:id="19" w:author="Auteur">
        <w:r w:rsidRPr="25407314">
          <w:rPr>
            <w:lang w:val="es-ES"/>
          </w:rPr>
          <w:t xml:space="preserve"> o </w:t>
        </w:r>
        <w:r w:rsidRPr="25407314">
          <w:rPr>
            <w:noProof/>
            <w:lang w:val="es-ES"/>
          </w:rPr>
          <w:t>frecuencia no conocida (no puede estimarse a partir de los datos disponibles)</w:t>
        </w:r>
      </w:ins>
      <w:del w:id="20" w:author="Auteur">
        <w:r w:rsidR="142C777B" w:rsidRPr="25407314" w:rsidDel="25407314">
          <w:rPr>
            <w:lang w:val="es-ES"/>
          </w:rPr>
          <w:delText>desconocidas (no pueden ser estimarsedas con los datos disponibles)</w:delText>
        </w:r>
      </w:del>
      <w:ins w:id="21" w:author="Auteur">
        <w:r w:rsidRPr="25407314">
          <w:rPr>
            <w:lang w:val="es-ES"/>
          </w:rPr>
          <w:t xml:space="preserve"> con </w:t>
        </w:r>
        <w:proofErr w:type="spellStart"/>
        <w:r w:rsidRPr="25407314">
          <w:rPr>
            <w:lang w:val="es-ES"/>
          </w:rPr>
          <w:t>eculizumab</w:t>
        </w:r>
        <w:proofErr w:type="spellEnd"/>
        <w:r w:rsidRPr="25407314">
          <w:rPr>
            <w:lang w:val="es-ES"/>
          </w:rPr>
          <w:t>, se enumeran siguiendo la clasificación por órganos y sistemas y el término preferente</w:t>
        </w:r>
      </w:ins>
      <w:r w:rsidRPr="25407314">
        <w:rPr>
          <w:lang w:val="es-ES"/>
        </w:rPr>
        <w:t>. Dentro de cada grupo de frecuencia, las reacciones adversas se ordenan por orden decreciente de gravedad.</w:t>
      </w:r>
    </w:p>
    <w:p w14:paraId="43C9C8A7" w14:textId="77777777" w:rsidR="00460DF9" w:rsidRDefault="00460DF9" w:rsidP="00FA226D">
      <w:pPr>
        <w:keepNext/>
        <w:autoSpaceDE w:val="0"/>
        <w:autoSpaceDN w:val="0"/>
        <w:adjustRightInd w:val="0"/>
        <w:rPr>
          <w:lang w:val="es-ES_tradnl"/>
        </w:rPr>
      </w:pPr>
    </w:p>
    <w:p w14:paraId="48163FB9" w14:textId="1980ABB2" w:rsidR="00460DF9" w:rsidRPr="00106C18" w:rsidRDefault="298EE372" w:rsidP="298EE372">
      <w:pPr>
        <w:keepNext/>
        <w:rPr>
          <w:b/>
          <w:bCs/>
          <w:lang w:val="es-ES"/>
        </w:rPr>
      </w:pPr>
      <w:r w:rsidRPr="298EE372">
        <w:rPr>
          <w:b/>
          <w:bCs/>
          <w:lang w:val="es-ES"/>
        </w:rPr>
        <w:t>Tabla 1:</w:t>
      </w:r>
      <w:r w:rsidRPr="298EE372">
        <w:rPr>
          <w:b/>
          <w:bCs/>
          <w:color w:val="000000" w:themeColor="text1"/>
          <w:lang w:val="es-ES"/>
        </w:rPr>
        <w:t xml:space="preserve"> </w:t>
      </w:r>
      <w:r w:rsidRPr="298EE372">
        <w:rPr>
          <w:b/>
          <w:bCs/>
          <w:lang w:val="es-ES"/>
        </w:rPr>
        <w:t xml:space="preserve">Reacciones adversas notificadas en los ensayos clínicos de </w:t>
      </w:r>
      <w:proofErr w:type="spellStart"/>
      <w:r w:rsidRPr="298EE372">
        <w:rPr>
          <w:b/>
          <w:bCs/>
          <w:lang w:val="es-ES"/>
        </w:rPr>
        <w:t>eculizumab</w:t>
      </w:r>
      <w:proofErr w:type="spellEnd"/>
      <w:r w:rsidRPr="298EE372">
        <w:rPr>
          <w:b/>
          <w:bCs/>
          <w:lang w:val="es-ES"/>
        </w:rPr>
        <w:t xml:space="preserve">, que incluyen pacientes con HPN, </w:t>
      </w:r>
      <w:proofErr w:type="spellStart"/>
      <w:r w:rsidRPr="298EE372">
        <w:rPr>
          <w:b/>
          <w:bCs/>
          <w:lang w:val="es-ES"/>
        </w:rPr>
        <w:t>SHUa</w:t>
      </w:r>
      <w:proofErr w:type="spellEnd"/>
      <w:r w:rsidRPr="298EE372">
        <w:rPr>
          <w:b/>
          <w:bCs/>
          <w:lang w:val="es-ES"/>
        </w:rPr>
        <w:t xml:space="preserve">, </w:t>
      </w:r>
      <w:proofErr w:type="spellStart"/>
      <w:r w:rsidRPr="298EE372">
        <w:rPr>
          <w:b/>
          <w:bCs/>
          <w:lang w:val="es-ES"/>
        </w:rPr>
        <w:t>MGg</w:t>
      </w:r>
      <w:proofErr w:type="spellEnd"/>
      <w:r w:rsidRPr="298EE372">
        <w:rPr>
          <w:b/>
          <w:bCs/>
          <w:lang w:val="es-ES"/>
        </w:rPr>
        <w:t xml:space="preserve"> refractaria y TENMO, y procedentes de la experiencia </w:t>
      </w:r>
      <w:proofErr w:type="spellStart"/>
      <w:r w:rsidRPr="298EE372">
        <w:rPr>
          <w:b/>
          <w:bCs/>
          <w:lang w:val="es-ES"/>
        </w:rPr>
        <w:t>poscomercialización</w:t>
      </w:r>
      <w:proofErr w:type="spellEnd"/>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22" w:author="Auteur">
          <w:tblPr>
            <w:tblW w:w="0" w:type="nil"/>
            <w:tblLook w:val="04A0" w:firstRow="1" w:lastRow="0" w:firstColumn="1" w:lastColumn="0" w:noHBand="0" w:noVBand="1"/>
          </w:tblPr>
        </w:tblPrChange>
      </w:tblPr>
      <w:tblGrid>
        <w:gridCol w:w="1691"/>
        <w:gridCol w:w="968"/>
        <w:gridCol w:w="1191"/>
        <w:gridCol w:w="1529"/>
        <w:gridCol w:w="1415"/>
        <w:gridCol w:w="2267"/>
        <w:tblGridChange w:id="23">
          <w:tblGrid>
            <w:gridCol w:w="5"/>
            <w:gridCol w:w="1686"/>
            <w:gridCol w:w="5"/>
            <w:gridCol w:w="963"/>
            <w:gridCol w:w="5"/>
            <w:gridCol w:w="1186"/>
            <w:gridCol w:w="5"/>
            <w:gridCol w:w="1524"/>
            <w:gridCol w:w="5"/>
            <w:gridCol w:w="1410"/>
            <w:gridCol w:w="5"/>
            <w:gridCol w:w="2262"/>
            <w:gridCol w:w="5"/>
            <w:gridCol w:w="355"/>
            <w:gridCol w:w="720"/>
            <w:gridCol w:w="360"/>
            <w:gridCol w:w="360"/>
          </w:tblGrid>
        </w:tblGridChange>
      </w:tblGrid>
      <w:tr w:rsidR="000E7A97" w:rsidRPr="001B5897" w14:paraId="7D7663F4" w14:textId="5BF0688A" w:rsidTr="001B5897">
        <w:trPr>
          <w:cantSplit/>
          <w:trHeight w:val="300"/>
          <w:tblHeader/>
          <w:trPrChange w:id="24" w:author="Auteur">
            <w:trPr>
              <w:gridAfter w:val="0"/>
              <w:trHeight w:val="300"/>
            </w:trPr>
          </w:trPrChange>
        </w:trPr>
        <w:tc>
          <w:tcPr>
            <w:tcW w:w="1691" w:type="dxa"/>
            <w:tcPrChange w:id="25" w:author="Auteur">
              <w:tcPr>
                <w:tcW w:w="1691" w:type="dxa"/>
                <w:gridSpan w:val="2"/>
              </w:tcPr>
            </w:tcPrChange>
          </w:tcPr>
          <w:p w14:paraId="18977FF0" w14:textId="77777777" w:rsidR="004C7CF6" w:rsidRDefault="004C7CF6" w:rsidP="00FA226D">
            <w:pPr>
              <w:spacing w:line="240" w:lineRule="auto"/>
              <w:rPr>
                <w:b/>
                <w:sz w:val="20"/>
                <w:lang w:val="es-ES_tradnl"/>
              </w:rPr>
            </w:pPr>
            <w:r>
              <w:rPr>
                <w:b/>
                <w:sz w:val="20"/>
                <w:lang w:val="es-ES_tradnl"/>
              </w:rPr>
              <w:t>Clasificación por órganos y sistemas de MedDRA</w:t>
            </w:r>
          </w:p>
        </w:tc>
        <w:tc>
          <w:tcPr>
            <w:tcW w:w="968" w:type="dxa"/>
            <w:tcPrChange w:id="26" w:author="Auteur">
              <w:tcPr>
                <w:tcW w:w="968" w:type="dxa"/>
                <w:gridSpan w:val="2"/>
              </w:tcPr>
            </w:tcPrChange>
          </w:tcPr>
          <w:p w14:paraId="0713EAF7" w14:textId="77777777" w:rsidR="004C7CF6" w:rsidRDefault="004C7CF6" w:rsidP="142C777B">
            <w:pPr>
              <w:spacing w:line="240" w:lineRule="auto"/>
              <w:rPr>
                <w:b/>
                <w:bCs/>
                <w:sz w:val="20"/>
                <w:lang w:val="es-ES"/>
              </w:rPr>
            </w:pPr>
            <w:r w:rsidRPr="142C777B">
              <w:rPr>
                <w:b/>
                <w:bCs/>
                <w:sz w:val="20"/>
                <w:lang w:val="es-ES"/>
              </w:rPr>
              <w:t>Muy frecuentes (</w:t>
            </w:r>
            <w:r w:rsidRPr="00D8460B">
              <w:rPr>
                <w:rFonts w:hint="eastAsia"/>
                <w:b/>
                <w:bCs/>
                <w:lang w:val="es-ES"/>
              </w:rPr>
              <w:t>≥</w:t>
            </w:r>
            <w:r w:rsidRPr="142C777B">
              <w:rPr>
                <w:b/>
                <w:bCs/>
                <w:sz w:val="20"/>
                <w:lang w:val="es-ES"/>
              </w:rPr>
              <w:t>1/10)</w:t>
            </w:r>
          </w:p>
        </w:tc>
        <w:tc>
          <w:tcPr>
            <w:tcW w:w="1185" w:type="dxa"/>
            <w:tcPrChange w:id="27" w:author="Auteur">
              <w:tcPr>
                <w:tcW w:w="1191" w:type="dxa"/>
                <w:gridSpan w:val="2"/>
              </w:tcPr>
            </w:tcPrChange>
          </w:tcPr>
          <w:p w14:paraId="2229B1DE" w14:textId="77777777" w:rsidR="004C7CF6" w:rsidRDefault="004C7CF6" w:rsidP="142C777B">
            <w:pPr>
              <w:spacing w:line="240" w:lineRule="auto"/>
              <w:rPr>
                <w:b/>
                <w:bCs/>
                <w:sz w:val="20"/>
                <w:lang w:val="es-ES"/>
              </w:rPr>
            </w:pPr>
            <w:r w:rsidRPr="1FCE5C3B">
              <w:rPr>
                <w:b/>
                <w:bCs/>
                <w:sz w:val="20"/>
                <w:lang w:val="es-ES"/>
              </w:rPr>
              <w:t>Frecuentes (</w:t>
            </w:r>
            <w:r w:rsidRPr="00D8460B">
              <w:rPr>
                <w:rFonts w:hint="eastAsia"/>
                <w:b/>
                <w:bCs/>
                <w:lang w:val="es-ES"/>
              </w:rPr>
              <w:t>≥</w:t>
            </w:r>
            <w:r w:rsidRPr="1FCE5C3B">
              <w:rPr>
                <w:b/>
                <w:bCs/>
                <w:sz w:val="20"/>
                <w:lang w:val="es-ES"/>
              </w:rPr>
              <w:t>1/100 a &lt;1/10)</w:t>
            </w:r>
          </w:p>
        </w:tc>
        <w:tc>
          <w:tcPr>
            <w:tcW w:w="1535" w:type="dxa"/>
            <w:tcPrChange w:id="28" w:author="Auteur">
              <w:tcPr>
                <w:tcW w:w="1529" w:type="dxa"/>
                <w:gridSpan w:val="2"/>
              </w:tcPr>
            </w:tcPrChange>
          </w:tcPr>
          <w:p w14:paraId="3499449A" w14:textId="3488AF6A" w:rsidR="004C7CF6" w:rsidRDefault="004C7CF6" w:rsidP="142C777B">
            <w:pPr>
              <w:spacing w:line="240" w:lineRule="auto"/>
              <w:rPr>
                <w:b/>
                <w:bCs/>
                <w:sz w:val="20"/>
                <w:lang w:val="es-ES"/>
              </w:rPr>
            </w:pPr>
            <w:r w:rsidRPr="142C777B">
              <w:rPr>
                <w:b/>
                <w:bCs/>
                <w:sz w:val="20"/>
                <w:lang w:val="es-ES"/>
              </w:rPr>
              <w:t>Poco frecuentes (</w:t>
            </w:r>
            <w:r w:rsidRPr="00D8460B">
              <w:rPr>
                <w:rFonts w:hint="eastAsia"/>
                <w:b/>
                <w:bCs/>
                <w:lang w:val="es-ES"/>
              </w:rPr>
              <w:t>≥</w:t>
            </w:r>
            <w:r w:rsidRPr="142C777B">
              <w:rPr>
                <w:b/>
                <w:bCs/>
                <w:sz w:val="20"/>
                <w:lang w:val="es-ES"/>
              </w:rPr>
              <w:t>1/1000 a &lt;1/100)</w:t>
            </w:r>
          </w:p>
        </w:tc>
        <w:tc>
          <w:tcPr>
            <w:tcW w:w="1493" w:type="dxa"/>
            <w:tcPrChange w:id="29" w:author="Auteur">
              <w:tcPr>
                <w:tcW w:w="1415" w:type="dxa"/>
                <w:gridSpan w:val="2"/>
              </w:tcPr>
            </w:tcPrChange>
          </w:tcPr>
          <w:p w14:paraId="76E98F33" w14:textId="77777777" w:rsidR="004C7CF6" w:rsidRDefault="004C7CF6" w:rsidP="142C777B">
            <w:pPr>
              <w:spacing w:line="240" w:lineRule="auto"/>
              <w:rPr>
                <w:b/>
                <w:bCs/>
                <w:sz w:val="20"/>
                <w:lang w:val="es-ES"/>
              </w:rPr>
            </w:pPr>
            <w:r w:rsidRPr="142C777B">
              <w:rPr>
                <w:b/>
                <w:bCs/>
                <w:sz w:val="20"/>
                <w:lang w:val="es-ES"/>
              </w:rPr>
              <w:t>Raras</w:t>
            </w:r>
          </w:p>
          <w:p w14:paraId="79278DC3" w14:textId="7269D5D4" w:rsidR="004C7CF6" w:rsidRDefault="004C7CF6" w:rsidP="142C777B">
            <w:pPr>
              <w:spacing w:line="240" w:lineRule="auto"/>
              <w:rPr>
                <w:b/>
                <w:bCs/>
                <w:sz w:val="20"/>
                <w:lang w:val="es-ES"/>
              </w:rPr>
            </w:pPr>
            <w:r w:rsidRPr="142C777B">
              <w:rPr>
                <w:b/>
                <w:bCs/>
                <w:sz w:val="20"/>
                <w:lang w:val="es-ES"/>
              </w:rPr>
              <w:t>(≥1/10 000 a &lt;1/1000)</w:t>
            </w:r>
          </w:p>
        </w:tc>
        <w:tc>
          <w:tcPr>
            <w:tcW w:w="2189" w:type="dxa"/>
            <w:tcPrChange w:id="30" w:author="Auteur">
              <w:tcPr>
                <w:tcW w:w="2267" w:type="dxa"/>
                <w:gridSpan w:val="2"/>
              </w:tcPr>
            </w:tcPrChange>
          </w:tcPr>
          <w:p w14:paraId="30E76ED8" w14:textId="68ADDCE0" w:rsidR="004C7CF6" w:rsidRPr="00FE052C" w:rsidRDefault="000E7A97" w:rsidP="142C777B">
            <w:pPr>
              <w:spacing w:line="240" w:lineRule="auto"/>
              <w:rPr>
                <w:b/>
                <w:bCs/>
                <w:sz w:val="20"/>
                <w:lang w:val="es-ES"/>
              </w:rPr>
            </w:pPr>
            <w:ins w:id="31" w:author="Auteur">
              <w:r w:rsidRPr="001B5897">
                <w:rPr>
                  <w:b/>
                  <w:bCs/>
                  <w:noProof/>
                  <w:lang w:val="es-ES"/>
                  <w:rPrChange w:id="32" w:author="Auteur">
                    <w:rPr>
                      <w:noProof/>
                      <w:lang w:val="es-ES"/>
                    </w:rPr>
                  </w:rPrChange>
                </w:rPr>
                <w:t>Frecuencia no conocida (no puede estimarse a partir de los datos disponibles)</w:t>
              </w:r>
              <w:del w:id="33" w:author="Auteur">
                <w:r w:rsidRPr="001B5897" w:rsidDel="004D60A5">
                  <w:rPr>
                    <w:b/>
                    <w:bCs/>
                    <w:noProof/>
                    <w:lang w:val="es-ES"/>
                    <w:rPrChange w:id="34" w:author="Auteur">
                      <w:rPr>
                        <w:noProof/>
                        <w:lang w:val="es-ES"/>
                      </w:rPr>
                    </w:rPrChange>
                  </w:rPr>
                  <w:delText>&gt;</w:delText>
                </w:r>
                <w:r w:rsidR="00B7590E" w:rsidRPr="00FE052C" w:rsidDel="000E7A97">
                  <w:rPr>
                    <w:b/>
                    <w:bCs/>
                    <w:sz w:val="20"/>
                    <w:lang w:val="es-ES"/>
                  </w:rPr>
                  <w:delText xml:space="preserve">Desconocidas </w:delText>
                </w:r>
                <w:r w:rsidR="00B7590E" w:rsidRPr="001B5897" w:rsidDel="000E7A97">
                  <w:rPr>
                    <w:b/>
                    <w:bCs/>
                    <w:lang w:val="es-ES"/>
                    <w:rPrChange w:id="35" w:author="Auteur">
                      <w:rPr>
                        <w:lang w:val="es-ES"/>
                      </w:rPr>
                    </w:rPrChange>
                  </w:rPr>
                  <w:delText>(no pueden ser estima</w:delText>
                </w:r>
                <w:r w:rsidR="009D6F05" w:rsidRPr="00FE052C" w:rsidDel="000E7A97">
                  <w:rPr>
                    <w:b/>
                    <w:bCs/>
                    <w:lang w:val="es-ES"/>
                  </w:rPr>
                  <w:delText>rse</w:delText>
                </w:r>
                <w:r w:rsidR="00B7590E" w:rsidRPr="001B5897" w:rsidDel="000E7A97">
                  <w:rPr>
                    <w:b/>
                    <w:bCs/>
                    <w:lang w:val="es-ES"/>
                    <w:rPrChange w:id="36" w:author="Auteur">
                      <w:rPr>
                        <w:lang w:val="es-ES"/>
                      </w:rPr>
                    </w:rPrChange>
                  </w:rPr>
                  <w:delText>das con los datos disponibles)</w:delText>
                </w:r>
              </w:del>
            </w:ins>
          </w:p>
        </w:tc>
      </w:tr>
      <w:tr w:rsidR="000E7A97" w:rsidRPr="000A112A" w14:paraId="188E188F" w14:textId="362FCA8A" w:rsidTr="001B5897">
        <w:trPr>
          <w:cantSplit/>
          <w:trHeight w:val="300"/>
          <w:trPrChange w:id="37" w:author="Auteur">
            <w:trPr>
              <w:gridAfter w:val="0"/>
              <w:trHeight w:val="300"/>
            </w:trPr>
          </w:trPrChange>
        </w:trPr>
        <w:tc>
          <w:tcPr>
            <w:tcW w:w="1691" w:type="dxa"/>
            <w:tcPrChange w:id="38" w:author="Auteur">
              <w:tcPr>
                <w:tcW w:w="1691" w:type="dxa"/>
                <w:gridSpan w:val="2"/>
              </w:tcPr>
            </w:tcPrChange>
          </w:tcPr>
          <w:p w14:paraId="41E57A0E" w14:textId="77777777" w:rsidR="004C7CF6" w:rsidRDefault="004C7CF6" w:rsidP="00FA226D">
            <w:pPr>
              <w:spacing w:line="240" w:lineRule="auto"/>
              <w:rPr>
                <w:b/>
                <w:sz w:val="20"/>
                <w:lang w:val="es-ES_tradnl"/>
              </w:rPr>
            </w:pPr>
            <w:r>
              <w:rPr>
                <w:b/>
                <w:sz w:val="20"/>
                <w:lang w:val="es-ES_tradnl"/>
              </w:rPr>
              <w:t>Infecciones e infestaciones</w:t>
            </w:r>
          </w:p>
        </w:tc>
        <w:tc>
          <w:tcPr>
            <w:tcW w:w="968" w:type="dxa"/>
            <w:tcPrChange w:id="39" w:author="Auteur">
              <w:tcPr>
                <w:tcW w:w="968" w:type="dxa"/>
                <w:gridSpan w:val="2"/>
              </w:tcPr>
            </w:tcPrChange>
          </w:tcPr>
          <w:p w14:paraId="1B885304" w14:textId="77777777" w:rsidR="004C7CF6" w:rsidRDefault="004C7CF6" w:rsidP="00FA226D">
            <w:pPr>
              <w:spacing w:line="240" w:lineRule="auto"/>
              <w:rPr>
                <w:sz w:val="20"/>
                <w:lang w:val="es-ES_tradnl"/>
              </w:rPr>
            </w:pPr>
          </w:p>
        </w:tc>
        <w:tc>
          <w:tcPr>
            <w:tcW w:w="1185" w:type="dxa"/>
            <w:tcPrChange w:id="40" w:author="Auteur">
              <w:tcPr>
                <w:tcW w:w="1191" w:type="dxa"/>
                <w:gridSpan w:val="2"/>
              </w:tcPr>
            </w:tcPrChange>
          </w:tcPr>
          <w:p w14:paraId="57E57175" w14:textId="613D1A87" w:rsidR="004C7CF6" w:rsidRDefault="004C7CF6" w:rsidP="00FA226D">
            <w:pPr>
              <w:spacing w:line="240" w:lineRule="auto"/>
              <w:rPr>
                <w:b/>
                <w:sz w:val="20"/>
                <w:lang w:val="es-ES_tradnl"/>
              </w:rPr>
            </w:pPr>
            <w:r>
              <w:rPr>
                <w:sz w:val="20"/>
                <w:lang w:val="es-ES_tradnl"/>
              </w:rPr>
              <w:t>Neumonía, infección del tracto respiratorio superior, bronquitis, nasofaringitis, infección del tracto urinario, herpes bucal</w:t>
            </w:r>
          </w:p>
        </w:tc>
        <w:tc>
          <w:tcPr>
            <w:tcW w:w="1535" w:type="dxa"/>
            <w:tcPrChange w:id="41" w:author="Auteur">
              <w:tcPr>
                <w:tcW w:w="1529" w:type="dxa"/>
                <w:gridSpan w:val="2"/>
              </w:tcPr>
            </w:tcPrChange>
          </w:tcPr>
          <w:p w14:paraId="183E6767" w14:textId="3CF13FC5" w:rsidR="004C7CF6" w:rsidRDefault="004C7CF6" w:rsidP="0717A27C">
            <w:pPr>
              <w:spacing w:line="240" w:lineRule="auto"/>
              <w:rPr>
                <w:sz w:val="20"/>
                <w:lang w:val="es-ES"/>
              </w:rPr>
            </w:pPr>
            <w:r w:rsidRPr="0717A27C">
              <w:rPr>
                <w:sz w:val="20"/>
                <w:lang w:val="es-ES"/>
              </w:rPr>
              <w:t xml:space="preserve">Infección </w:t>
            </w:r>
            <w:proofErr w:type="spellStart"/>
            <w:r w:rsidRPr="0717A27C">
              <w:rPr>
                <w:sz w:val="20"/>
                <w:lang w:val="es-ES"/>
              </w:rPr>
              <w:t>meningocócica</w:t>
            </w:r>
            <w:r w:rsidRPr="0717A27C">
              <w:rPr>
                <w:sz w:val="20"/>
                <w:vertAlign w:val="superscript"/>
                <w:lang w:val="es-ES"/>
              </w:rPr>
              <w:t>b</w:t>
            </w:r>
            <w:proofErr w:type="spellEnd"/>
            <w:r w:rsidRPr="0717A27C">
              <w:rPr>
                <w:sz w:val="20"/>
                <w:lang w:val="es-ES"/>
              </w:rPr>
              <w:t xml:space="preserve">, sepsis, shock séptico, peritonitis, infección del tracto respiratorio inferior, infección por hongos, infección vírica, </w:t>
            </w:r>
            <w:proofErr w:type="spellStart"/>
            <w:r w:rsidRPr="0717A27C">
              <w:rPr>
                <w:sz w:val="20"/>
                <w:lang w:val="es-ES"/>
              </w:rPr>
              <w:t>absceso</w:t>
            </w:r>
            <w:r w:rsidRPr="0717A27C">
              <w:rPr>
                <w:sz w:val="20"/>
                <w:vertAlign w:val="superscript"/>
                <w:lang w:val="es-ES"/>
              </w:rPr>
              <w:t>a</w:t>
            </w:r>
            <w:proofErr w:type="spellEnd"/>
            <w:r w:rsidRPr="0717A27C">
              <w:rPr>
                <w:sz w:val="20"/>
                <w:lang w:val="es-ES"/>
              </w:rPr>
              <w:t>, celulitis, influenza, infección gastrointestinal, cistitis, infección, sinusitis, gingivitis</w:t>
            </w:r>
          </w:p>
        </w:tc>
        <w:tc>
          <w:tcPr>
            <w:tcW w:w="1493" w:type="dxa"/>
            <w:tcPrChange w:id="42" w:author="Auteur">
              <w:tcPr>
                <w:tcW w:w="1415" w:type="dxa"/>
                <w:gridSpan w:val="2"/>
              </w:tcPr>
            </w:tcPrChange>
          </w:tcPr>
          <w:p w14:paraId="2D11A25A" w14:textId="66500018" w:rsidR="004C7CF6" w:rsidRDefault="004C7CF6" w:rsidP="142C777B">
            <w:pPr>
              <w:spacing w:line="240" w:lineRule="auto"/>
              <w:rPr>
                <w:sz w:val="20"/>
                <w:lang w:val="es-ES"/>
              </w:rPr>
            </w:pPr>
            <w:r w:rsidRPr="1FCE5C3B">
              <w:rPr>
                <w:sz w:val="20"/>
                <w:lang w:val="es-ES"/>
              </w:rPr>
              <w:t xml:space="preserve">Infección por </w:t>
            </w:r>
            <w:proofErr w:type="spellStart"/>
            <w:r w:rsidRPr="1FCE5C3B">
              <w:rPr>
                <w:i/>
                <w:iCs/>
                <w:sz w:val="20"/>
                <w:lang w:val="es-ES"/>
              </w:rPr>
              <w:t>Aspergillus</w:t>
            </w:r>
            <w:r w:rsidRPr="1FCE5C3B">
              <w:rPr>
                <w:sz w:val="20"/>
                <w:vertAlign w:val="superscript"/>
                <w:lang w:val="es-ES"/>
              </w:rPr>
              <w:t>c</w:t>
            </w:r>
            <w:proofErr w:type="spellEnd"/>
            <w:r w:rsidRPr="1FCE5C3B">
              <w:rPr>
                <w:sz w:val="20"/>
                <w:lang w:val="es-ES"/>
              </w:rPr>
              <w:t xml:space="preserve">, artritis </w:t>
            </w:r>
            <w:proofErr w:type="spellStart"/>
            <w:r w:rsidRPr="1FCE5C3B">
              <w:rPr>
                <w:sz w:val="20"/>
                <w:lang w:val="es-ES"/>
              </w:rPr>
              <w:t>bacteriana</w:t>
            </w:r>
            <w:r w:rsidRPr="1FCE5C3B">
              <w:rPr>
                <w:sz w:val="20"/>
                <w:vertAlign w:val="superscript"/>
                <w:lang w:val="es-ES"/>
              </w:rPr>
              <w:t>c</w:t>
            </w:r>
            <w:proofErr w:type="spellEnd"/>
            <w:r w:rsidRPr="1FCE5C3B">
              <w:rPr>
                <w:sz w:val="20"/>
                <w:lang w:val="es-ES"/>
              </w:rPr>
              <w:t xml:space="preserve">, infección gonocócica del tracto genitourinario, infección por </w:t>
            </w:r>
            <w:proofErr w:type="spellStart"/>
            <w:r w:rsidRPr="1FCE5C3B">
              <w:rPr>
                <w:i/>
                <w:iCs/>
                <w:sz w:val="20"/>
                <w:lang w:val="es-ES"/>
              </w:rPr>
              <w:t>Haemophilus</w:t>
            </w:r>
            <w:proofErr w:type="spellEnd"/>
            <w:r w:rsidRPr="1FCE5C3B">
              <w:rPr>
                <w:sz w:val="20"/>
                <w:lang w:val="es-ES"/>
              </w:rPr>
              <w:t>, impétigo</w:t>
            </w:r>
          </w:p>
        </w:tc>
        <w:tc>
          <w:tcPr>
            <w:tcW w:w="2189" w:type="dxa"/>
            <w:tcPrChange w:id="43" w:author="Auteur">
              <w:tcPr>
                <w:tcW w:w="2267" w:type="dxa"/>
                <w:gridSpan w:val="2"/>
              </w:tcPr>
            </w:tcPrChange>
          </w:tcPr>
          <w:p w14:paraId="6279CDDF" w14:textId="77777777" w:rsidR="004C7CF6" w:rsidRPr="1FCE5C3B" w:rsidRDefault="004C7CF6" w:rsidP="142C777B">
            <w:pPr>
              <w:spacing w:line="240" w:lineRule="auto"/>
              <w:rPr>
                <w:sz w:val="20"/>
                <w:lang w:val="es-ES"/>
              </w:rPr>
            </w:pPr>
          </w:p>
        </w:tc>
      </w:tr>
      <w:tr w:rsidR="004C7CF6" w14:paraId="2261E433" w14:textId="30CAD994" w:rsidTr="001B5897">
        <w:tblPrEx>
          <w:tblPrExChange w:id="44"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45"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46" w:author="Auteur">
              <w:tcPr>
                <w:tcW w:w="2040" w:type="dxa"/>
                <w:gridSpan w:val="4"/>
              </w:tcPr>
            </w:tcPrChange>
          </w:tcPr>
          <w:p w14:paraId="1E50F2D4" w14:textId="77777777" w:rsidR="004C7CF6" w:rsidRDefault="004C7CF6" w:rsidP="00FA226D">
            <w:pPr>
              <w:spacing w:line="240" w:lineRule="auto"/>
              <w:rPr>
                <w:b/>
                <w:sz w:val="20"/>
                <w:lang w:val="es-ES_tradnl"/>
              </w:rPr>
            </w:pPr>
            <w:r>
              <w:rPr>
                <w:b/>
                <w:sz w:val="20"/>
                <w:lang w:val="es-ES_tradnl"/>
              </w:rPr>
              <w:t>Neoplasias benignas, malignas y no especificadas (incluyendo quistes y pólipos)</w:t>
            </w:r>
          </w:p>
        </w:tc>
        <w:tc>
          <w:tcPr>
            <w:tcW w:w="968" w:type="dxa"/>
            <w:tcBorders>
              <w:top w:val="single" w:sz="4" w:space="0" w:color="auto"/>
              <w:left w:val="single" w:sz="4" w:space="0" w:color="auto"/>
              <w:bottom w:val="single" w:sz="4" w:space="0" w:color="auto"/>
              <w:right w:val="single" w:sz="4" w:space="0" w:color="auto"/>
            </w:tcBorders>
            <w:tcPrChange w:id="47" w:author="Auteur">
              <w:tcPr>
                <w:tcW w:w="1762" w:type="dxa"/>
                <w:gridSpan w:val="4"/>
              </w:tcPr>
            </w:tcPrChange>
          </w:tcPr>
          <w:p w14:paraId="2280706E"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48" w:author="Auteur">
              <w:tcPr>
                <w:tcW w:w="2014" w:type="dxa"/>
                <w:gridSpan w:val="6"/>
              </w:tcPr>
            </w:tcPrChange>
          </w:tcPr>
          <w:p w14:paraId="3465F564"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49" w:author="Auteur">
              <w:tcPr>
                <w:tcW w:w="2103" w:type="dxa"/>
              </w:tcPr>
            </w:tcPrChange>
          </w:tcPr>
          <w:p w14:paraId="4683D777" w14:textId="77777777" w:rsidR="004C7CF6" w:rsidRDefault="004C7CF6" w:rsidP="00FA226D">
            <w:pPr>
              <w:spacing w:line="240" w:lineRule="auto"/>
              <w:rPr>
                <w:sz w:val="20"/>
                <w:lang w:val="es-ES_tradnl"/>
              </w:rPr>
            </w:pPr>
          </w:p>
        </w:tc>
        <w:tc>
          <w:tcPr>
            <w:tcW w:w="1493" w:type="dxa"/>
            <w:tcBorders>
              <w:top w:val="single" w:sz="4" w:space="0" w:color="auto"/>
              <w:left w:val="single" w:sz="4" w:space="0" w:color="auto"/>
              <w:bottom w:val="single" w:sz="4" w:space="0" w:color="auto"/>
              <w:right w:val="single" w:sz="4" w:space="0" w:color="auto"/>
            </w:tcBorders>
            <w:tcPrChange w:id="50" w:author="Auteur">
              <w:tcPr>
                <w:tcW w:w="1368" w:type="dxa"/>
              </w:tcPr>
            </w:tcPrChange>
          </w:tcPr>
          <w:p w14:paraId="4AEDDDC6" w14:textId="77777777" w:rsidR="004C7CF6" w:rsidRDefault="004C7CF6" w:rsidP="00FA226D">
            <w:pPr>
              <w:spacing w:line="240" w:lineRule="auto"/>
              <w:rPr>
                <w:sz w:val="20"/>
                <w:lang w:val="es-ES_tradnl"/>
              </w:rPr>
            </w:pPr>
            <w:r>
              <w:rPr>
                <w:sz w:val="20"/>
                <w:lang w:val="es-ES_tradnl"/>
              </w:rPr>
              <w:t>Melanoma maligno, síndrome mielodisplásico</w:t>
            </w:r>
          </w:p>
        </w:tc>
        <w:tc>
          <w:tcPr>
            <w:tcW w:w="2189" w:type="dxa"/>
            <w:tcBorders>
              <w:top w:val="single" w:sz="4" w:space="0" w:color="auto"/>
              <w:left w:val="single" w:sz="4" w:space="0" w:color="auto"/>
              <w:bottom w:val="single" w:sz="4" w:space="0" w:color="auto"/>
              <w:right w:val="single" w:sz="4" w:space="0" w:color="auto"/>
            </w:tcBorders>
            <w:tcPrChange w:id="51" w:author="Auteur">
              <w:tcPr>
                <w:tcW w:w="1616" w:type="dxa"/>
              </w:tcPr>
            </w:tcPrChange>
          </w:tcPr>
          <w:p w14:paraId="7109C659" w14:textId="77777777" w:rsidR="004C7CF6" w:rsidRDefault="004C7CF6" w:rsidP="00FA226D">
            <w:pPr>
              <w:spacing w:line="240" w:lineRule="auto"/>
              <w:rPr>
                <w:sz w:val="20"/>
                <w:lang w:val="es-ES_tradnl"/>
              </w:rPr>
            </w:pPr>
          </w:p>
        </w:tc>
      </w:tr>
      <w:tr w:rsidR="000E7A97" w:rsidRPr="001B5897" w14:paraId="68E7F5A8" w14:textId="03F27648" w:rsidTr="001B5897">
        <w:trPr>
          <w:cantSplit/>
          <w:trHeight w:val="300"/>
          <w:trPrChange w:id="52" w:author="Auteur">
            <w:trPr>
              <w:gridAfter w:val="0"/>
              <w:trHeight w:val="300"/>
            </w:trPr>
          </w:trPrChange>
        </w:trPr>
        <w:tc>
          <w:tcPr>
            <w:tcW w:w="1691" w:type="dxa"/>
            <w:tcPrChange w:id="53" w:author="Auteur">
              <w:tcPr>
                <w:tcW w:w="1691" w:type="dxa"/>
                <w:gridSpan w:val="2"/>
              </w:tcPr>
            </w:tcPrChange>
          </w:tcPr>
          <w:p w14:paraId="207C4841" w14:textId="77777777" w:rsidR="004C7CF6" w:rsidRDefault="004C7CF6" w:rsidP="00FA226D">
            <w:pPr>
              <w:spacing w:line="240" w:lineRule="auto"/>
              <w:rPr>
                <w:b/>
                <w:sz w:val="20"/>
                <w:lang w:val="es-ES_tradnl"/>
              </w:rPr>
            </w:pPr>
            <w:r>
              <w:rPr>
                <w:b/>
                <w:sz w:val="20"/>
                <w:lang w:val="es-ES_tradnl"/>
              </w:rPr>
              <w:t>Trastornos de la sangre y del sistema linfático</w:t>
            </w:r>
          </w:p>
        </w:tc>
        <w:tc>
          <w:tcPr>
            <w:tcW w:w="968" w:type="dxa"/>
            <w:tcPrChange w:id="54" w:author="Auteur">
              <w:tcPr>
                <w:tcW w:w="968" w:type="dxa"/>
                <w:gridSpan w:val="2"/>
              </w:tcPr>
            </w:tcPrChange>
          </w:tcPr>
          <w:p w14:paraId="5AECA347" w14:textId="77777777" w:rsidR="004C7CF6" w:rsidRDefault="004C7CF6" w:rsidP="00FA226D">
            <w:pPr>
              <w:spacing w:line="240" w:lineRule="auto"/>
              <w:rPr>
                <w:sz w:val="20"/>
                <w:lang w:val="es-ES_tradnl"/>
              </w:rPr>
            </w:pPr>
          </w:p>
        </w:tc>
        <w:tc>
          <w:tcPr>
            <w:tcW w:w="1185" w:type="dxa"/>
            <w:tcPrChange w:id="55" w:author="Auteur">
              <w:tcPr>
                <w:tcW w:w="1191" w:type="dxa"/>
                <w:gridSpan w:val="2"/>
              </w:tcPr>
            </w:tcPrChange>
          </w:tcPr>
          <w:p w14:paraId="4340C770" w14:textId="77777777" w:rsidR="004C7CF6" w:rsidRDefault="004C7CF6" w:rsidP="00FA226D">
            <w:pPr>
              <w:spacing w:line="240" w:lineRule="auto"/>
              <w:rPr>
                <w:sz w:val="20"/>
                <w:lang w:val="es-ES_tradnl"/>
              </w:rPr>
            </w:pPr>
            <w:r>
              <w:rPr>
                <w:sz w:val="20"/>
                <w:lang w:val="es-ES_tradnl"/>
              </w:rPr>
              <w:t>Leucopenia, anemia</w:t>
            </w:r>
          </w:p>
        </w:tc>
        <w:tc>
          <w:tcPr>
            <w:tcW w:w="1535" w:type="dxa"/>
            <w:tcPrChange w:id="56" w:author="Auteur">
              <w:tcPr>
                <w:tcW w:w="1529" w:type="dxa"/>
                <w:gridSpan w:val="2"/>
              </w:tcPr>
            </w:tcPrChange>
          </w:tcPr>
          <w:p w14:paraId="272FFC10" w14:textId="77777777" w:rsidR="004C7CF6" w:rsidRDefault="004C7CF6" w:rsidP="0717A27C">
            <w:pPr>
              <w:spacing w:line="240" w:lineRule="auto"/>
              <w:rPr>
                <w:sz w:val="20"/>
                <w:lang w:val="es-ES"/>
              </w:rPr>
            </w:pPr>
            <w:r w:rsidRPr="0717A27C">
              <w:rPr>
                <w:sz w:val="20"/>
                <w:lang w:val="es-ES"/>
              </w:rPr>
              <w:t xml:space="preserve">Trombocitopenia, </w:t>
            </w:r>
            <w:proofErr w:type="spellStart"/>
            <w:r w:rsidRPr="0717A27C">
              <w:rPr>
                <w:sz w:val="20"/>
                <w:lang w:val="es-ES"/>
              </w:rPr>
              <w:t>linfopenia</w:t>
            </w:r>
            <w:proofErr w:type="spellEnd"/>
          </w:p>
        </w:tc>
        <w:tc>
          <w:tcPr>
            <w:tcW w:w="1493" w:type="dxa"/>
            <w:tcPrChange w:id="57" w:author="Auteur">
              <w:tcPr>
                <w:tcW w:w="1415" w:type="dxa"/>
                <w:gridSpan w:val="2"/>
              </w:tcPr>
            </w:tcPrChange>
          </w:tcPr>
          <w:p w14:paraId="76E5CC9F" w14:textId="39EA2B71" w:rsidR="004C7CF6" w:rsidRDefault="004C7CF6" w:rsidP="00FA226D">
            <w:pPr>
              <w:spacing w:line="240" w:lineRule="auto"/>
              <w:rPr>
                <w:sz w:val="20"/>
                <w:lang w:val="es-ES_tradnl"/>
              </w:rPr>
            </w:pPr>
            <w:r>
              <w:rPr>
                <w:sz w:val="20"/>
                <w:lang w:val="es-ES_tradnl"/>
              </w:rPr>
              <w:t>Hemólisis*, factor de coagulación anormal, aglutinación de los glóbulos rojos, coagulopatía</w:t>
            </w:r>
          </w:p>
        </w:tc>
        <w:tc>
          <w:tcPr>
            <w:tcW w:w="2189" w:type="dxa"/>
            <w:tcPrChange w:id="58" w:author="Auteur">
              <w:tcPr>
                <w:tcW w:w="2267" w:type="dxa"/>
                <w:gridSpan w:val="2"/>
              </w:tcPr>
            </w:tcPrChange>
          </w:tcPr>
          <w:p w14:paraId="07B0538B" w14:textId="77777777" w:rsidR="004C7CF6" w:rsidRDefault="004C7CF6" w:rsidP="00FA226D">
            <w:pPr>
              <w:spacing w:line="240" w:lineRule="auto"/>
              <w:rPr>
                <w:sz w:val="20"/>
                <w:lang w:val="es-ES_tradnl"/>
              </w:rPr>
            </w:pPr>
          </w:p>
        </w:tc>
      </w:tr>
      <w:tr w:rsidR="004C7CF6" w14:paraId="2F547603" w14:textId="7E89BFDD" w:rsidTr="001B5897">
        <w:tblPrEx>
          <w:tblPrExChange w:id="59"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60"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61" w:author="Auteur">
              <w:tcPr>
                <w:tcW w:w="2040" w:type="dxa"/>
                <w:gridSpan w:val="4"/>
              </w:tcPr>
            </w:tcPrChange>
          </w:tcPr>
          <w:p w14:paraId="25C81EA7" w14:textId="77777777" w:rsidR="004C7CF6" w:rsidRDefault="004C7CF6" w:rsidP="00FA226D">
            <w:pPr>
              <w:spacing w:line="240" w:lineRule="auto"/>
              <w:rPr>
                <w:b/>
                <w:sz w:val="20"/>
                <w:lang w:val="es-ES_tradnl"/>
              </w:rPr>
            </w:pPr>
            <w:r>
              <w:rPr>
                <w:b/>
                <w:sz w:val="20"/>
                <w:lang w:val="es-ES_tradnl"/>
              </w:rPr>
              <w:lastRenderedPageBreak/>
              <w:t>Trastornos del sistema inmunológico</w:t>
            </w:r>
          </w:p>
        </w:tc>
        <w:tc>
          <w:tcPr>
            <w:tcW w:w="968" w:type="dxa"/>
            <w:tcBorders>
              <w:top w:val="single" w:sz="4" w:space="0" w:color="auto"/>
              <w:left w:val="single" w:sz="4" w:space="0" w:color="auto"/>
              <w:bottom w:val="single" w:sz="4" w:space="0" w:color="auto"/>
              <w:right w:val="single" w:sz="4" w:space="0" w:color="auto"/>
            </w:tcBorders>
            <w:tcPrChange w:id="62" w:author="Auteur">
              <w:tcPr>
                <w:tcW w:w="1762" w:type="dxa"/>
                <w:gridSpan w:val="4"/>
              </w:tcPr>
            </w:tcPrChange>
          </w:tcPr>
          <w:p w14:paraId="094CA05F"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63" w:author="Auteur">
              <w:tcPr>
                <w:tcW w:w="2014" w:type="dxa"/>
                <w:gridSpan w:val="6"/>
              </w:tcPr>
            </w:tcPrChange>
          </w:tcPr>
          <w:p w14:paraId="5BB11CB9"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64" w:author="Auteur">
              <w:tcPr>
                <w:tcW w:w="2103" w:type="dxa"/>
              </w:tcPr>
            </w:tcPrChange>
          </w:tcPr>
          <w:p w14:paraId="34A7D899" w14:textId="77777777" w:rsidR="004C7CF6" w:rsidRDefault="004C7CF6" w:rsidP="00FA226D">
            <w:pPr>
              <w:spacing w:line="240" w:lineRule="auto"/>
              <w:rPr>
                <w:sz w:val="20"/>
                <w:lang w:val="es-ES_tradnl"/>
              </w:rPr>
            </w:pPr>
            <w:r>
              <w:rPr>
                <w:sz w:val="20"/>
                <w:lang w:val="es-ES_tradnl"/>
              </w:rPr>
              <w:t>Reacción anafiláctica, hipersensibilidad</w:t>
            </w:r>
          </w:p>
        </w:tc>
        <w:tc>
          <w:tcPr>
            <w:tcW w:w="1493" w:type="dxa"/>
            <w:tcBorders>
              <w:top w:val="single" w:sz="4" w:space="0" w:color="auto"/>
              <w:left w:val="single" w:sz="4" w:space="0" w:color="auto"/>
              <w:bottom w:val="single" w:sz="4" w:space="0" w:color="auto"/>
              <w:right w:val="single" w:sz="4" w:space="0" w:color="auto"/>
            </w:tcBorders>
            <w:tcPrChange w:id="65" w:author="Auteur">
              <w:tcPr>
                <w:tcW w:w="1368" w:type="dxa"/>
              </w:tcPr>
            </w:tcPrChange>
          </w:tcPr>
          <w:p w14:paraId="262D34EF" w14:textId="77777777" w:rsidR="004C7CF6" w:rsidRDefault="004C7CF6" w:rsidP="00FA226D">
            <w:pPr>
              <w:spacing w:line="240" w:lineRule="auto"/>
              <w:rPr>
                <w:sz w:val="20"/>
                <w:lang w:val="es-ES_tradnl"/>
              </w:rPr>
            </w:pPr>
          </w:p>
        </w:tc>
        <w:tc>
          <w:tcPr>
            <w:tcW w:w="2189" w:type="dxa"/>
            <w:tcBorders>
              <w:top w:val="single" w:sz="4" w:space="0" w:color="auto"/>
              <w:left w:val="single" w:sz="4" w:space="0" w:color="auto"/>
              <w:bottom w:val="single" w:sz="4" w:space="0" w:color="auto"/>
              <w:right w:val="single" w:sz="4" w:space="0" w:color="auto"/>
            </w:tcBorders>
            <w:tcPrChange w:id="66" w:author="Auteur">
              <w:tcPr>
                <w:tcW w:w="1616" w:type="dxa"/>
              </w:tcPr>
            </w:tcPrChange>
          </w:tcPr>
          <w:p w14:paraId="0592701C" w14:textId="77777777" w:rsidR="004C7CF6" w:rsidRDefault="004C7CF6" w:rsidP="00FA226D">
            <w:pPr>
              <w:spacing w:line="240" w:lineRule="auto"/>
              <w:rPr>
                <w:sz w:val="20"/>
                <w:lang w:val="es-ES_tradnl"/>
              </w:rPr>
            </w:pPr>
          </w:p>
        </w:tc>
      </w:tr>
      <w:tr w:rsidR="004C7CF6" w14:paraId="55EC8DEC" w14:textId="6E5825E3" w:rsidTr="001B5897">
        <w:tblPrEx>
          <w:tblPrExChange w:id="67"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68"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69" w:author="Auteur">
              <w:tcPr>
                <w:tcW w:w="2040" w:type="dxa"/>
                <w:gridSpan w:val="4"/>
              </w:tcPr>
            </w:tcPrChange>
          </w:tcPr>
          <w:p w14:paraId="56402BFA" w14:textId="77777777" w:rsidR="004C7CF6" w:rsidRDefault="004C7CF6" w:rsidP="00FA226D">
            <w:pPr>
              <w:spacing w:line="240" w:lineRule="auto"/>
              <w:rPr>
                <w:b/>
                <w:sz w:val="20"/>
                <w:lang w:val="es-ES_tradnl"/>
              </w:rPr>
            </w:pPr>
            <w:r>
              <w:rPr>
                <w:b/>
                <w:sz w:val="20"/>
                <w:lang w:val="es-ES_tradnl"/>
              </w:rPr>
              <w:t>Trastornos endocrinos</w:t>
            </w:r>
          </w:p>
        </w:tc>
        <w:tc>
          <w:tcPr>
            <w:tcW w:w="968" w:type="dxa"/>
            <w:tcBorders>
              <w:top w:val="single" w:sz="4" w:space="0" w:color="auto"/>
              <w:left w:val="single" w:sz="4" w:space="0" w:color="auto"/>
              <w:bottom w:val="single" w:sz="4" w:space="0" w:color="auto"/>
              <w:right w:val="single" w:sz="4" w:space="0" w:color="auto"/>
            </w:tcBorders>
            <w:tcPrChange w:id="70" w:author="Auteur">
              <w:tcPr>
                <w:tcW w:w="1762" w:type="dxa"/>
                <w:gridSpan w:val="4"/>
              </w:tcPr>
            </w:tcPrChange>
          </w:tcPr>
          <w:p w14:paraId="76E3FC52"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71" w:author="Auteur">
              <w:tcPr>
                <w:tcW w:w="2014" w:type="dxa"/>
                <w:gridSpan w:val="6"/>
              </w:tcPr>
            </w:tcPrChange>
          </w:tcPr>
          <w:p w14:paraId="2353C236"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72" w:author="Auteur">
              <w:tcPr>
                <w:tcW w:w="2103" w:type="dxa"/>
              </w:tcPr>
            </w:tcPrChange>
          </w:tcPr>
          <w:p w14:paraId="5F4E6529" w14:textId="77777777" w:rsidR="004C7CF6" w:rsidRDefault="004C7CF6" w:rsidP="00FA226D">
            <w:pPr>
              <w:spacing w:line="240" w:lineRule="auto"/>
              <w:rPr>
                <w:sz w:val="20"/>
                <w:lang w:val="es-ES_tradnl"/>
              </w:rPr>
            </w:pPr>
          </w:p>
        </w:tc>
        <w:tc>
          <w:tcPr>
            <w:tcW w:w="1493" w:type="dxa"/>
            <w:tcBorders>
              <w:top w:val="single" w:sz="4" w:space="0" w:color="auto"/>
              <w:left w:val="single" w:sz="4" w:space="0" w:color="auto"/>
              <w:bottom w:val="single" w:sz="4" w:space="0" w:color="auto"/>
              <w:right w:val="single" w:sz="4" w:space="0" w:color="auto"/>
            </w:tcBorders>
            <w:tcPrChange w:id="73" w:author="Auteur">
              <w:tcPr>
                <w:tcW w:w="1368" w:type="dxa"/>
              </w:tcPr>
            </w:tcPrChange>
          </w:tcPr>
          <w:p w14:paraId="5D8BC40A" w14:textId="2620866A" w:rsidR="004C7CF6" w:rsidRDefault="004C7CF6" w:rsidP="00FA226D">
            <w:pPr>
              <w:spacing w:line="240" w:lineRule="auto"/>
              <w:rPr>
                <w:sz w:val="20"/>
                <w:lang w:val="es-ES_tradnl"/>
              </w:rPr>
            </w:pPr>
            <w:r>
              <w:rPr>
                <w:sz w:val="20"/>
                <w:lang w:val="es-ES_tradnl"/>
              </w:rPr>
              <w:t>Enfermedad de Graves</w:t>
            </w:r>
          </w:p>
        </w:tc>
        <w:tc>
          <w:tcPr>
            <w:tcW w:w="2189" w:type="dxa"/>
            <w:tcBorders>
              <w:top w:val="single" w:sz="4" w:space="0" w:color="auto"/>
              <w:left w:val="single" w:sz="4" w:space="0" w:color="auto"/>
              <w:bottom w:val="single" w:sz="4" w:space="0" w:color="auto"/>
              <w:right w:val="single" w:sz="4" w:space="0" w:color="auto"/>
            </w:tcBorders>
            <w:tcPrChange w:id="74" w:author="Auteur">
              <w:tcPr>
                <w:tcW w:w="1616" w:type="dxa"/>
              </w:tcPr>
            </w:tcPrChange>
          </w:tcPr>
          <w:p w14:paraId="46B2736B" w14:textId="77777777" w:rsidR="004C7CF6" w:rsidRDefault="004C7CF6" w:rsidP="00FA226D">
            <w:pPr>
              <w:spacing w:line="240" w:lineRule="auto"/>
              <w:rPr>
                <w:sz w:val="20"/>
                <w:lang w:val="es-ES_tradnl"/>
              </w:rPr>
            </w:pPr>
          </w:p>
        </w:tc>
      </w:tr>
      <w:tr w:rsidR="004C7CF6" w14:paraId="02CB6416" w14:textId="2EDD23C0" w:rsidTr="001B5897">
        <w:tblPrEx>
          <w:tblPrExChange w:id="75"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76"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77" w:author="Auteur">
              <w:tcPr>
                <w:tcW w:w="2040" w:type="dxa"/>
                <w:gridSpan w:val="4"/>
              </w:tcPr>
            </w:tcPrChange>
          </w:tcPr>
          <w:p w14:paraId="6F0D6BDA" w14:textId="77777777" w:rsidR="004C7CF6" w:rsidRDefault="004C7CF6" w:rsidP="00FA226D">
            <w:pPr>
              <w:spacing w:line="240" w:lineRule="auto"/>
              <w:rPr>
                <w:b/>
                <w:sz w:val="20"/>
                <w:lang w:val="es-ES_tradnl"/>
              </w:rPr>
            </w:pPr>
            <w:r>
              <w:rPr>
                <w:b/>
                <w:sz w:val="20"/>
                <w:lang w:val="es-ES_tradnl"/>
              </w:rPr>
              <w:t>Trastornos del metabolismo y de la nutrición</w:t>
            </w:r>
          </w:p>
        </w:tc>
        <w:tc>
          <w:tcPr>
            <w:tcW w:w="968" w:type="dxa"/>
            <w:tcBorders>
              <w:top w:val="single" w:sz="4" w:space="0" w:color="auto"/>
              <w:left w:val="single" w:sz="4" w:space="0" w:color="auto"/>
              <w:bottom w:val="single" w:sz="4" w:space="0" w:color="auto"/>
              <w:right w:val="single" w:sz="4" w:space="0" w:color="auto"/>
            </w:tcBorders>
            <w:tcPrChange w:id="78" w:author="Auteur">
              <w:tcPr>
                <w:tcW w:w="1762" w:type="dxa"/>
                <w:gridSpan w:val="4"/>
              </w:tcPr>
            </w:tcPrChange>
          </w:tcPr>
          <w:p w14:paraId="70EF7138"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79" w:author="Auteur">
              <w:tcPr>
                <w:tcW w:w="2014" w:type="dxa"/>
                <w:gridSpan w:val="6"/>
              </w:tcPr>
            </w:tcPrChange>
          </w:tcPr>
          <w:p w14:paraId="2CD76842"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80" w:author="Auteur">
              <w:tcPr>
                <w:tcW w:w="2103" w:type="dxa"/>
              </w:tcPr>
            </w:tcPrChange>
          </w:tcPr>
          <w:p w14:paraId="5EC769A4" w14:textId="77777777" w:rsidR="004C7CF6" w:rsidRDefault="004C7CF6" w:rsidP="00FA226D">
            <w:pPr>
              <w:spacing w:line="240" w:lineRule="auto"/>
              <w:rPr>
                <w:b/>
                <w:sz w:val="20"/>
                <w:lang w:val="es-ES_tradnl"/>
              </w:rPr>
            </w:pPr>
            <w:r>
              <w:rPr>
                <w:sz w:val="20"/>
                <w:lang w:val="es-ES_tradnl"/>
              </w:rPr>
              <w:t>Apetito disminuido</w:t>
            </w:r>
          </w:p>
        </w:tc>
        <w:tc>
          <w:tcPr>
            <w:tcW w:w="1493" w:type="dxa"/>
            <w:tcBorders>
              <w:top w:val="single" w:sz="4" w:space="0" w:color="auto"/>
              <w:left w:val="single" w:sz="4" w:space="0" w:color="auto"/>
              <w:bottom w:val="single" w:sz="4" w:space="0" w:color="auto"/>
              <w:right w:val="single" w:sz="4" w:space="0" w:color="auto"/>
            </w:tcBorders>
            <w:tcPrChange w:id="81" w:author="Auteur">
              <w:tcPr>
                <w:tcW w:w="1368" w:type="dxa"/>
              </w:tcPr>
            </w:tcPrChange>
          </w:tcPr>
          <w:p w14:paraId="232CA53A" w14:textId="77777777" w:rsidR="004C7CF6" w:rsidRDefault="004C7CF6" w:rsidP="00FA226D">
            <w:pPr>
              <w:spacing w:line="240" w:lineRule="auto"/>
              <w:rPr>
                <w:sz w:val="20"/>
                <w:lang w:val="es-ES_tradnl"/>
              </w:rPr>
            </w:pPr>
          </w:p>
        </w:tc>
        <w:tc>
          <w:tcPr>
            <w:tcW w:w="2189" w:type="dxa"/>
            <w:tcBorders>
              <w:top w:val="single" w:sz="4" w:space="0" w:color="auto"/>
              <w:left w:val="single" w:sz="4" w:space="0" w:color="auto"/>
              <w:bottom w:val="single" w:sz="4" w:space="0" w:color="auto"/>
              <w:right w:val="single" w:sz="4" w:space="0" w:color="auto"/>
            </w:tcBorders>
            <w:tcPrChange w:id="82" w:author="Auteur">
              <w:tcPr>
                <w:tcW w:w="1616" w:type="dxa"/>
              </w:tcPr>
            </w:tcPrChange>
          </w:tcPr>
          <w:p w14:paraId="74B13F6F" w14:textId="77777777" w:rsidR="004C7CF6" w:rsidRDefault="004C7CF6" w:rsidP="00FA226D">
            <w:pPr>
              <w:spacing w:line="240" w:lineRule="auto"/>
              <w:rPr>
                <w:sz w:val="20"/>
                <w:lang w:val="es-ES_tradnl"/>
              </w:rPr>
            </w:pPr>
          </w:p>
        </w:tc>
      </w:tr>
      <w:tr w:rsidR="004C7CF6" w14:paraId="6329EF21" w14:textId="20A4F5C4" w:rsidTr="001B5897">
        <w:tblPrEx>
          <w:tblPrExChange w:id="83"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Height w:val="1198"/>
          <w:trPrChange w:id="84" w:author="Auteur">
            <w:trPr>
              <w:cantSplit/>
              <w:trHeight w:val="1198"/>
            </w:trPr>
          </w:trPrChange>
        </w:trPr>
        <w:tc>
          <w:tcPr>
            <w:tcW w:w="1691" w:type="dxa"/>
            <w:tcBorders>
              <w:top w:val="single" w:sz="4" w:space="0" w:color="auto"/>
              <w:left w:val="single" w:sz="4" w:space="0" w:color="auto"/>
              <w:bottom w:val="single" w:sz="4" w:space="0" w:color="auto"/>
              <w:right w:val="single" w:sz="4" w:space="0" w:color="auto"/>
            </w:tcBorders>
            <w:tcPrChange w:id="85" w:author="Auteur">
              <w:tcPr>
                <w:tcW w:w="2040" w:type="dxa"/>
                <w:gridSpan w:val="4"/>
              </w:tcPr>
            </w:tcPrChange>
          </w:tcPr>
          <w:p w14:paraId="4FCB5471" w14:textId="77777777" w:rsidR="004C7CF6" w:rsidRDefault="004C7CF6" w:rsidP="00FA226D">
            <w:pPr>
              <w:spacing w:line="240" w:lineRule="auto"/>
              <w:rPr>
                <w:b/>
                <w:sz w:val="20"/>
                <w:lang w:val="es-ES_tradnl"/>
              </w:rPr>
            </w:pPr>
            <w:r>
              <w:rPr>
                <w:b/>
                <w:sz w:val="20"/>
                <w:lang w:val="es-ES_tradnl"/>
              </w:rPr>
              <w:t>Trastornos psiquiátricos</w:t>
            </w:r>
          </w:p>
        </w:tc>
        <w:tc>
          <w:tcPr>
            <w:tcW w:w="968" w:type="dxa"/>
            <w:tcBorders>
              <w:top w:val="single" w:sz="4" w:space="0" w:color="auto"/>
              <w:left w:val="single" w:sz="4" w:space="0" w:color="auto"/>
              <w:bottom w:val="single" w:sz="4" w:space="0" w:color="auto"/>
              <w:right w:val="single" w:sz="4" w:space="0" w:color="auto"/>
            </w:tcBorders>
            <w:tcPrChange w:id="86" w:author="Auteur">
              <w:tcPr>
                <w:tcW w:w="1762" w:type="dxa"/>
                <w:gridSpan w:val="4"/>
              </w:tcPr>
            </w:tcPrChange>
          </w:tcPr>
          <w:p w14:paraId="46735296"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87" w:author="Auteur">
              <w:tcPr>
                <w:tcW w:w="2014" w:type="dxa"/>
                <w:gridSpan w:val="6"/>
              </w:tcPr>
            </w:tcPrChange>
          </w:tcPr>
          <w:p w14:paraId="513425AC" w14:textId="77777777" w:rsidR="004C7CF6" w:rsidRDefault="004C7CF6" w:rsidP="00FA226D">
            <w:pPr>
              <w:spacing w:line="240" w:lineRule="auto"/>
              <w:rPr>
                <w:sz w:val="20"/>
                <w:lang w:val="es-ES_tradnl"/>
              </w:rPr>
            </w:pPr>
            <w:r>
              <w:rPr>
                <w:sz w:val="20"/>
                <w:lang w:val="es-ES_tradnl"/>
              </w:rPr>
              <w:t>Insomnio</w:t>
            </w:r>
          </w:p>
        </w:tc>
        <w:tc>
          <w:tcPr>
            <w:tcW w:w="1535" w:type="dxa"/>
            <w:tcBorders>
              <w:top w:val="single" w:sz="4" w:space="0" w:color="auto"/>
              <w:left w:val="single" w:sz="4" w:space="0" w:color="auto"/>
              <w:bottom w:val="single" w:sz="4" w:space="0" w:color="auto"/>
              <w:right w:val="single" w:sz="4" w:space="0" w:color="auto"/>
            </w:tcBorders>
            <w:tcPrChange w:id="88" w:author="Auteur">
              <w:tcPr>
                <w:tcW w:w="2103" w:type="dxa"/>
              </w:tcPr>
            </w:tcPrChange>
          </w:tcPr>
          <w:p w14:paraId="589627E0" w14:textId="67916FFB" w:rsidR="004C7CF6" w:rsidRDefault="004C7CF6" w:rsidP="00FA226D">
            <w:pPr>
              <w:spacing w:line="240" w:lineRule="auto"/>
              <w:rPr>
                <w:sz w:val="20"/>
                <w:lang w:val="es-ES_tradnl"/>
              </w:rPr>
            </w:pPr>
            <w:r>
              <w:rPr>
                <w:sz w:val="20"/>
                <w:lang w:val="es-ES_tradnl"/>
              </w:rPr>
              <w:t>Depresión, ansiedad, cambios del estado de ánimo, trastorno del sueño</w:t>
            </w:r>
          </w:p>
        </w:tc>
        <w:tc>
          <w:tcPr>
            <w:tcW w:w="1493" w:type="dxa"/>
            <w:tcBorders>
              <w:top w:val="single" w:sz="4" w:space="0" w:color="auto"/>
              <w:left w:val="single" w:sz="4" w:space="0" w:color="auto"/>
              <w:bottom w:val="single" w:sz="4" w:space="0" w:color="auto"/>
              <w:right w:val="single" w:sz="4" w:space="0" w:color="auto"/>
            </w:tcBorders>
            <w:tcPrChange w:id="89" w:author="Auteur">
              <w:tcPr>
                <w:tcW w:w="1368" w:type="dxa"/>
              </w:tcPr>
            </w:tcPrChange>
          </w:tcPr>
          <w:p w14:paraId="1384A7E6" w14:textId="5181D988" w:rsidR="004C7CF6" w:rsidRDefault="004C7CF6" w:rsidP="00FA226D">
            <w:pPr>
              <w:spacing w:line="240" w:lineRule="auto"/>
              <w:rPr>
                <w:sz w:val="20"/>
                <w:lang w:val="es-ES_tradnl"/>
              </w:rPr>
            </w:pPr>
            <w:r>
              <w:rPr>
                <w:sz w:val="20"/>
                <w:lang w:val="es-ES_tradnl"/>
              </w:rPr>
              <w:t>Sueños anormales</w:t>
            </w:r>
          </w:p>
        </w:tc>
        <w:tc>
          <w:tcPr>
            <w:tcW w:w="2189" w:type="dxa"/>
            <w:tcBorders>
              <w:top w:val="single" w:sz="4" w:space="0" w:color="auto"/>
              <w:left w:val="single" w:sz="4" w:space="0" w:color="auto"/>
              <w:bottom w:val="single" w:sz="4" w:space="0" w:color="auto"/>
              <w:right w:val="single" w:sz="4" w:space="0" w:color="auto"/>
            </w:tcBorders>
            <w:tcPrChange w:id="90" w:author="Auteur">
              <w:tcPr>
                <w:tcW w:w="1616" w:type="dxa"/>
              </w:tcPr>
            </w:tcPrChange>
          </w:tcPr>
          <w:p w14:paraId="737535D8" w14:textId="77777777" w:rsidR="004C7CF6" w:rsidRDefault="004C7CF6" w:rsidP="00FA226D">
            <w:pPr>
              <w:spacing w:line="240" w:lineRule="auto"/>
              <w:rPr>
                <w:sz w:val="20"/>
                <w:lang w:val="es-ES_tradnl"/>
              </w:rPr>
            </w:pPr>
          </w:p>
        </w:tc>
      </w:tr>
      <w:tr w:rsidR="004C7CF6" w14:paraId="6AEE7D4D" w14:textId="4F352A47" w:rsidTr="001B5897">
        <w:tblPrEx>
          <w:tblPrExChange w:id="91"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92"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93" w:author="Auteur">
              <w:tcPr>
                <w:tcW w:w="2040" w:type="dxa"/>
                <w:gridSpan w:val="4"/>
              </w:tcPr>
            </w:tcPrChange>
          </w:tcPr>
          <w:p w14:paraId="5AC7B741" w14:textId="77777777" w:rsidR="004C7CF6" w:rsidRDefault="004C7CF6" w:rsidP="00FA226D">
            <w:pPr>
              <w:spacing w:line="240" w:lineRule="auto"/>
              <w:rPr>
                <w:b/>
                <w:sz w:val="20"/>
                <w:lang w:val="es-ES_tradnl"/>
              </w:rPr>
            </w:pPr>
            <w:r>
              <w:rPr>
                <w:b/>
                <w:sz w:val="20"/>
                <w:lang w:val="es-ES_tradnl"/>
              </w:rPr>
              <w:t>Trastornos del sistema nervioso</w:t>
            </w:r>
          </w:p>
        </w:tc>
        <w:tc>
          <w:tcPr>
            <w:tcW w:w="968" w:type="dxa"/>
            <w:tcBorders>
              <w:top w:val="single" w:sz="4" w:space="0" w:color="auto"/>
              <w:left w:val="single" w:sz="4" w:space="0" w:color="auto"/>
              <w:bottom w:val="single" w:sz="4" w:space="0" w:color="auto"/>
              <w:right w:val="single" w:sz="4" w:space="0" w:color="auto"/>
            </w:tcBorders>
            <w:tcPrChange w:id="94" w:author="Auteur">
              <w:tcPr>
                <w:tcW w:w="1762" w:type="dxa"/>
                <w:gridSpan w:val="4"/>
              </w:tcPr>
            </w:tcPrChange>
          </w:tcPr>
          <w:p w14:paraId="3ACE1287" w14:textId="77777777" w:rsidR="004C7CF6" w:rsidRDefault="004C7CF6" w:rsidP="00FA226D">
            <w:pPr>
              <w:spacing w:line="240" w:lineRule="auto"/>
              <w:rPr>
                <w:sz w:val="20"/>
                <w:lang w:val="es-ES_tradnl"/>
              </w:rPr>
            </w:pPr>
            <w:r>
              <w:rPr>
                <w:sz w:val="20"/>
                <w:lang w:val="es-ES_tradnl"/>
              </w:rPr>
              <w:t>Cefalea</w:t>
            </w:r>
          </w:p>
        </w:tc>
        <w:tc>
          <w:tcPr>
            <w:tcW w:w="1185" w:type="dxa"/>
            <w:tcBorders>
              <w:top w:val="single" w:sz="4" w:space="0" w:color="auto"/>
              <w:left w:val="single" w:sz="4" w:space="0" w:color="auto"/>
              <w:bottom w:val="single" w:sz="4" w:space="0" w:color="auto"/>
              <w:right w:val="single" w:sz="4" w:space="0" w:color="auto"/>
            </w:tcBorders>
            <w:tcPrChange w:id="95" w:author="Auteur">
              <w:tcPr>
                <w:tcW w:w="2014" w:type="dxa"/>
                <w:gridSpan w:val="6"/>
              </w:tcPr>
            </w:tcPrChange>
          </w:tcPr>
          <w:p w14:paraId="0EA99DB0" w14:textId="2A4C38F4" w:rsidR="004C7CF6" w:rsidRDefault="004C7CF6" w:rsidP="00FA226D">
            <w:pPr>
              <w:spacing w:line="240" w:lineRule="auto"/>
              <w:rPr>
                <w:sz w:val="20"/>
                <w:lang w:val="es-ES_tradnl"/>
              </w:rPr>
            </w:pPr>
            <w:r>
              <w:rPr>
                <w:sz w:val="20"/>
                <w:lang w:val="es-ES_tradnl"/>
              </w:rPr>
              <w:t>Mareo</w:t>
            </w:r>
          </w:p>
          <w:p w14:paraId="1C1317D8"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96" w:author="Auteur">
              <w:tcPr>
                <w:tcW w:w="2103" w:type="dxa"/>
              </w:tcPr>
            </w:tcPrChange>
          </w:tcPr>
          <w:p w14:paraId="23868812" w14:textId="77777777" w:rsidR="004C7CF6" w:rsidRDefault="004C7CF6" w:rsidP="00FA226D">
            <w:pPr>
              <w:spacing w:line="240" w:lineRule="auto"/>
              <w:rPr>
                <w:sz w:val="20"/>
                <w:lang w:val="es-ES_tradnl"/>
              </w:rPr>
            </w:pPr>
            <w:r>
              <w:rPr>
                <w:sz w:val="20"/>
                <w:lang w:val="es-ES_tradnl"/>
              </w:rPr>
              <w:t>Parestesia, temblor, disgeusia, síncope</w:t>
            </w:r>
          </w:p>
        </w:tc>
        <w:tc>
          <w:tcPr>
            <w:tcW w:w="1493" w:type="dxa"/>
            <w:tcBorders>
              <w:top w:val="single" w:sz="4" w:space="0" w:color="auto"/>
              <w:left w:val="single" w:sz="4" w:space="0" w:color="auto"/>
              <w:bottom w:val="single" w:sz="4" w:space="0" w:color="auto"/>
              <w:right w:val="single" w:sz="4" w:space="0" w:color="auto"/>
            </w:tcBorders>
            <w:tcPrChange w:id="97" w:author="Auteur">
              <w:tcPr>
                <w:tcW w:w="1368" w:type="dxa"/>
              </w:tcPr>
            </w:tcPrChange>
          </w:tcPr>
          <w:p w14:paraId="7B1EE2C4" w14:textId="4931B7B1" w:rsidR="004C7CF6" w:rsidRDefault="004C7CF6" w:rsidP="00FA226D">
            <w:pPr>
              <w:spacing w:line="240" w:lineRule="auto"/>
              <w:rPr>
                <w:sz w:val="20"/>
                <w:lang w:val="es-ES_tradnl"/>
              </w:rPr>
            </w:pPr>
          </w:p>
        </w:tc>
        <w:tc>
          <w:tcPr>
            <w:tcW w:w="2189" w:type="dxa"/>
            <w:tcBorders>
              <w:top w:val="single" w:sz="4" w:space="0" w:color="auto"/>
              <w:left w:val="single" w:sz="4" w:space="0" w:color="auto"/>
              <w:bottom w:val="single" w:sz="4" w:space="0" w:color="auto"/>
              <w:right w:val="single" w:sz="4" w:space="0" w:color="auto"/>
            </w:tcBorders>
            <w:tcPrChange w:id="98" w:author="Auteur">
              <w:tcPr>
                <w:tcW w:w="1616" w:type="dxa"/>
              </w:tcPr>
            </w:tcPrChange>
          </w:tcPr>
          <w:p w14:paraId="45A3B5BE" w14:textId="77777777" w:rsidR="004C7CF6" w:rsidRDefault="004C7CF6" w:rsidP="00FA226D">
            <w:pPr>
              <w:spacing w:line="240" w:lineRule="auto"/>
              <w:rPr>
                <w:sz w:val="20"/>
                <w:lang w:val="es-ES_tradnl"/>
              </w:rPr>
            </w:pPr>
          </w:p>
        </w:tc>
      </w:tr>
      <w:tr w:rsidR="004C7CF6" w14:paraId="15A15E01" w14:textId="77432EFF" w:rsidTr="001B5897">
        <w:tblPrEx>
          <w:tblPrExChange w:id="99"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00"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01" w:author="Auteur">
              <w:tcPr>
                <w:tcW w:w="2040" w:type="dxa"/>
                <w:gridSpan w:val="4"/>
              </w:tcPr>
            </w:tcPrChange>
          </w:tcPr>
          <w:p w14:paraId="5A49D5CD" w14:textId="77777777" w:rsidR="004C7CF6" w:rsidRDefault="004C7CF6" w:rsidP="00FA226D">
            <w:pPr>
              <w:spacing w:line="240" w:lineRule="auto"/>
              <w:rPr>
                <w:b/>
                <w:sz w:val="20"/>
                <w:lang w:val="es-ES_tradnl"/>
              </w:rPr>
            </w:pPr>
            <w:r>
              <w:rPr>
                <w:b/>
                <w:sz w:val="20"/>
                <w:lang w:val="es-ES_tradnl"/>
              </w:rPr>
              <w:t>Trastornos oculares</w:t>
            </w:r>
          </w:p>
        </w:tc>
        <w:tc>
          <w:tcPr>
            <w:tcW w:w="968" w:type="dxa"/>
            <w:tcBorders>
              <w:top w:val="single" w:sz="4" w:space="0" w:color="auto"/>
              <w:left w:val="single" w:sz="4" w:space="0" w:color="auto"/>
              <w:bottom w:val="single" w:sz="4" w:space="0" w:color="auto"/>
              <w:right w:val="single" w:sz="4" w:space="0" w:color="auto"/>
            </w:tcBorders>
            <w:tcPrChange w:id="102" w:author="Auteur">
              <w:tcPr>
                <w:tcW w:w="1762" w:type="dxa"/>
                <w:gridSpan w:val="4"/>
              </w:tcPr>
            </w:tcPrChange>
          </w:tcPr>
          <w:p w14:paraId="5D9C09CA"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03" w:author="Auteur">
              <w:tcPr>
                <w:tcW w:w="2014" w:type="dxa"/>
                <w:gridSpan w:val="6"/>
              </w:tcPr>
            </w:tcPrChange>
          </w:tcPr>
          <w:p w14:paraId="46306EF0"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104" w:author="Auteur">
              <w:tcPr>
                <w:tcW w:w="2103" w:type="dxa"/>
              </w:tcPr>
            </w:tcPrChange>
          </w:tcPr>
          <w:p w14:paraId="4B1CBDE3" w14:textId="77777777" w:rsidR="004C7CF6" w:rsidRDefault="004C7CF6" w:rsidP="00FA226D">
            <w:pPr>
              <w:spacing w:line="240" w:lineRule="auto"/>
              <w:rPr>
                <w:sz w:val="20"/>
                <w:lang w:val="es-ES_tradnl"/>
              </w:rPr>
            </w:pPr>
            <w:r>
              <w:rPr>
                <w:sz w:val="20"/>
                <w:lang w:val="es-ES_tradnl"/>
              </w:rPr>
              <w:t>Visión borrosa</w:t>
            </w:r>
          </w:p>
          <w:p w14:paraId="28AD78FF" w14:textId="77777777" w:rsidR="004C7CF6" w:rsidRDefault="004C7CF6" w:rsidP="00FA226D">
            <w:pPr>
              <w:spacing w:line="240" w:lineRule="auto"/>
              <w:rPr>
                <w:sz w:val="20"/>
                <w:lang w:val="es-ES_tradnl"/>
              </w:rPr>
            </w:pPr>
          </w:p>
        </w:tc>
        <w:tc>
          <w:tcPr>
            <w:tcW w:w="1493" w:type="dxa"/>
            <w:tcBorders>
              <w:top w:val="single" w:sz="4" w:space="0" w:color="auto"/>
              <w:left w:val="single" w:sz="4" w:space="0" w:color="auto"/>
              <w:bottom w:val="single" w:sz="4" w:space="0" w:color="auto"/>
              <w:right w:val="single" w:sz="4" w:space="0" w:color="auto"/>
            </w:tcBorders>
            <w:tcPrChange w:id="105" w:author="Auteur">
              <w:tcPr>
                <w:tcW w:w="1368" w:type="dxa"/>
              </w:tcPr>
            </w:tcPrChange>
          </w:tcPr>
          <w:p w14:paraId="220785B6" w14:textId="1360CCFB" w:rsidR="004C7CF6" w:rsidRDefault="004C7CF6" w:rsidP="00FA226D">
            <w:pPr>
              <w:spacing w:line="240" w:lineRule="auto"/>
              <w:rPr>
                <w:sz w:val="20"/>
                <w:lang w:val="es-ES_tradnl"/>
              </w:rPr>
            </w:pPr>
            <w:r>
              <w:rPr>
                <w:sz w:val="20"/>
                <w:lang w:val="es-ES_tradnl"/>
              </w:rPr>
              <w:t>Irritación conjuntival</w:t>
            </w:r>
          </w:p>
        </w:tc>
        <w:tc>
          <w:tcPr>
            <w:tcW w:w="2189" w:type="dxa"/>
            <w:tcBorders>
              <w:top w:val="single" w:sz="4" w:space="0" w:color="auto"/>
              <w:left w:val="single" w:sz="4" w:space="0" w:color="auto"/>
              <w:bottom w:val="single" w:sz="4" w:space="0" w:color="auto"/>
              <w:right w:val="single" w:sz="4" w:space="0" w:color="auto"/>
            </w:tcBorders>
            <w:tcPrChange w:id="106" w:author="Auteur">
              <w:tcPr>
                <w:tcW w:w="1616" w:type="dxa"/>
              </w:tcPr>
            </w:tcPrChange>
          </w:tcPr>
          <w:p w14:paraId="676EE33F" w14:textId="77777777" w:rsidR="004C7CF6" w:rsidRDefault="004C7CF6" w:rsidP="00FA226D">
            <w:pPr>
              <w:spacing w:line="240" w:lineRule="auto"/>
              <w:rPr>
                <w:sz w:val="20"/>
                <w:lang w:val="es-ES_tradnl"/>
              </w:rPr>
            </w:pPr>
          </w:p>
        </w:tc>
      </w:tr>
      <w:tr w:rsidR="004C7CF6" w14:paraId="3C253918" w14:textId="15B323BD" w:rsidTr="001B5897">
        <w:tblPrEx>
          <w:tblPrExChange w:id="107"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08"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09" w:author="Auteur">
              <w:tcPr>
                <w:tcW w:w="2040" w:type="dxa"/>
                <w:gridSpan w:val="4"/>
              </w:tcPr>
            </w:tcPrChange>
          </w:tcPr>
          <w:p w14:paraId="6A9FF965" w14:textId="77777777" w:rsidR="004C7CF6" w:rsidRDefault="004C7CF6" w:rsidP="00FA226D">
            <w:pPr>
              <w:spacing w:line="240" w:lineRule="auto"/>
              <w:rPr>
                <w:b/>
                <w:sz w:val="20"/>
                <w:lang w:val="es-ES_tradnl"/>
              </w:rPr>
            </w:pPr>
            <w:r>
              <w:rPr>
                <w:b/>
                <w:sz w:val="20"/>
                <w:lang w:val="es-ES_tradnl"/>
              </w:rPr>
              <w:t>Trastornos del oído y del laberinto</w:t>
            </w:r>
          </w:p>
        </w:tc>
        <w:tc>
          <w:tcPr>
            <w:tcW w:w="968" w:type="dxa"/>
            <w:tcBorders>
              <w:top w:val="single" w:sz="4" w:space="0" w:color="auto"/>
              <w:left w:val="single" w:sz="4" w:space="0" w:color="auto"/>
              <w:bottom w:val="single" w:sz="4" w:space="0" w:color="auto"/>
              <w:right w:val="single" w:sz="4" w:space="0" w:color="auto"/>
            </w:tcBorders>
            <w:tcPrChange w:id="110" w:author="Auteur">
              <w:tcPr>
                <w:tcW w:w="1762" w:type="dxa"/>
                <w:gridSpan w:val="4"/>
              </w:tcPr>
            </w:tcPrChange>
          </w:tcPr>
          <w:p w14:paraId="162F77E7"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11" w:author="Auteur">
              <w:tcPr>
                <w:tcW w:w="2014" w:type="dxa"/>
                <w:gridSpan w:val="6"/>
              </w:tcPr>
            </w:tcPrChange>
          </w:tcPr>
          <w:p w14:paraId="36179516"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112" w:author="Auteur">
              <w:tcPr>
                <w:tcW w:w="2103" w:type="dxa"/>
              </w:tcPr>
            </w:tcPrChange>
          </w:tcPr>
          <w:p w14:paraId="41BF415D" w14:textId="77777777" w:rsidR="004C7CF6" w:rsidRDefault="004C7CF6" w:rsidP="00FA226D">
            <w:pPr>
              <w:spacing w:line="240" w:lineRule="auto"/>
              <w:rPr>
                <w:sz w:val="20"/>
                <w:lang w:val="es-ES_tradnl"/>
              </w:rPr>
            </w:pPr>
            <w:r>
              <w:rPr>
                <w:sz w:val="20"/>
                <w:lang w:val="es-ES_tradnl"/>
              </w:rPr>
              <w:t>Acúfenos, vértigo</w:t>
            </w:r>
          </w:p>
        </w:tc>
        <w:tc>
          <w:tcPr>
            <w:tcW w:w="1493" w:type="dxa"/>
            <w:tcBorders>
              <w:top w:val="single" w:sz="4" w:space="0" w:color="auto"/>
              <w:left w:val="single" w:sz="4" w:space="0" w:color="auto"/>
              <w:bottom w:val="single" w:sz="4" w:space="0" w:color="auto"/>
              <w:right w:val="single" w:sz="4" w:space="0" w:color="auto"/>
            </w:tcBorders>
            <w:tcPrChange w:id="113" w:author="Auteur">
              <w:tcPr>
                <w:tcW w:w="1368" w:type="dxa"/>
              </w:tcPr>
            </w:tcPrChange>
          </w:tcPr>
          <w:p w14:paraId="613B547D" w14:textId="77777777" w:rsidR="004C7CF6" w:rsidRDefault="004C7CF6" w:rsidP="00FA226D">
            <w:pPr>
              <w:spacing w:line="240" w:lineRule="auto"/>
              <w:rPr>
                <w:sz w:val="20"/>
                <w:lang w:val="es-ES_tradnl"/>
              </w:rPr>
            </w:pPr>
          </w:p>
        </w:tc>
        <w:tc>
          <w:tcPr>
            <w:tcW w:w="2189" w:type="dxa"/>
            <w:tcBorders>
              <w:top w:val="single" w:sz="4" w:space="0" w:color="auto"/>
              <w:left w:val="single" w:sz="4" w:space="0" w:color="auto"/>
              <w:bottom w:val="single" w:sz="4" w:space="0" w:color="auto"/>
              <w:right w:val="single" w:sz="4" w:space="0" w:color="auto"/>
            </w:tcBorders>
            <w:tcPrChange w:id="114" w:author="Auteur">
              <w:tcPr>
                <w:tcW w:w="1616" w:type="dxa"/>
              </w:tcPr>
            </w:tcPrChange>
          </w:tcPr>
          <w:p w14:paraId="146ECC33" w14:textId="77777777" w:rsidR="004C7CF6" w:rsidRDefault="004C7CF6" w:rsidP="00FA226D">
            <w:pPr>
              <w:spacing w:line="240" w:lineRule="auto"/>
              <w:rPr>
                <w:sz w:val="20"/>
                <w:lang w:val="es-ES_tradnl"/>
              </w:rPr>
            </w:pPr>
          </w:p>
        </w:tc>
      </w:tr>
      <w:tr w:rsidR="004C7CF6" w14:paraId="2A42219F" w14:textId="5EDE3E30" w:rsidTr="001B5897">
        <w:tblPrEx>
          <w:tblPrExChange w:id="115"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16"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17" w:author="Auteur">
              <w:tcPr>
                <w:tcW w:w="2040" w:type="dxa"/>
                <w:gridSpan w:val="4"/>
              </w:tcPr>
            </w:tcPrChange>
          </w:tcPr>
          <w:p w14:paraId="7B0C26F4" w14:textId="77777777" w:rsidR="004C7CF6" w:rsidRDefault="004C7CF6" w:rsidP="00FA226D">
            <w:pPr>
              <w:spacing w:line="240" w:lineRule="auto"/>
              <w:rPr>
                <w:b/>
                <w:sz w:val="20"/>
                <w:lang w:val="es-ES_tradnl"/>
              </w:rPr>
            </w:pPr>
            <w:r>
              <w:rPr>
                <w:b/>
                <w:sz w:val="20"/>
                <w:lang w:val="es-ES_tradnl"/>
              </w:rPr>
              <w:t>Trastornos cardiacos</w:t>
            </w:r>
          </w:p>
        </w:tc>
        <w:tc>
          <w:tcPr>
            <w:tcW w:w="968" w:type="dxa"/>
            <w:tcBorders>
              <w:top w:val="single" w:sz="4" w:space="0" w:color="auto"/>
              <w:left w:val="single" w:sz="4" w:space="0" w:color="auto"/>
              <w:bottom w:val="single" w:sz="4" w:space="0" w:color="auto"/>
              <w:right w:val="single" w:sz="4" w:space="0" w:color="auto"/>
            </w:tcBorders>
            <w:tcPrChange w:id="118" w:author="Auteur">
              <w:tcPr>
                <w:tcW w:w="1762" w:type="dxa"/>
                <w:gridSpan w:val="4"/>
              </w:tcPr>
            </w:tcPrChange>
          </w:tcPr>
          <w:p w14:paraId="1C3F6BA8"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19" w:author="Auteur">
              <w:tcPr>
                <w:tcW w:w="2014" w:type="dxa"/>
                <w:gridSpan w:val="6"/>
              </w:tcPr>
            </w:tcPrChange>
          </w:tcPr>
          <w:p w14:paraId="4811E02D"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120" w:author="Auteur">
              <w:tcPr>
                <w:tcW w:w="2103" w:type="dxa"/>
              </w:tcPr>
            </w:tcPrChange>
          </w:tcPr>
          <w:p w14:paraId="70D1F782" w14:textId="03A47E32" w:rsidR="004C7CF6" w:rsidRDefault="004C7CF6" w:rsidP="00FA226D">
            <w:pPr>
              <w:spacing w:line="240" w:lineRule="auto"/>
              <w:rPr>
                <w:sz w:val="20"/>
                <w:lang w:val="es-ES_tradnl"/>
              </w:rPr>
            </w:pPr>
            <w:r>
              <w:rPr>
                <w:sz w:val="20"/>
                <w:lang w:val="es-ES_tradnl"/>
              </w:rPr>
              <w:t>Palpitación</w:t>
            </w:r>
          </w:p>
        </w:tc>
        <w:tc>
          <w:tcPr>
            <w:tcW w:w="1493" w:type="dxa"/>
            <w:tcBorders>
              <w:top w:val="single" w:sz="4" w:space="0" w:color="auto"/>
              <w:left w:val="single" w:sz="4" w:space="0" w:color="auto"/>
              <w:bottom w:val="single" w:sz="4" w:space="0" w:color="auto"/>
              <w:right w:val="single" w:sz="4" w:space="0" w:color="auto"/>
            </w:tcBorders>
            <w:tcPrChange w:id="121" w:author="Auteur">
              <w:tcPr>
                <w:tcW w:w="1368" w:type="dxa"/>
              </w:tcPr>
            </w:tcPrChange>
          </w:tcPr>
          <w:p w14:paraId="42113C46" w14:textId="77777777" w:rsidR="004C7CF6" w:rsidRDefault="004C7CF6" w:rsidP="00FA226D">
            <w:pPr>
              <w:spacing w:line="240" w:lineRule="auto"/>
              <w:rPr>
                <w:sz w:val="20"/>
                <w:lang w:val="es-ES_tradnl"/>
              </w:rPr>
            </w:pPr>
          </w:p>
        </w:tc>
        <w:tc>
          <w:tcPr>
            <w:tcW w:w="2189" w:type="dxa"/>
            <w:tcBorders>
              <w:top w:val="single" w:sz="4" w:space="0" w:color="auto"/>
              <w:left w:val="single" w:sz="4" w:space="0" w:color="auto"/>
              <w:bottom w:val="single" w:sz="4" w:space="0" w:color="auto"/>
              <w:right w:val="single" w:sz="4" w:space="0" w:color="auto"/>
            </w:tcBorders>
            <w:tcPrChange w:id="122" w:author="Auteur">
              <w:tcPr>
                <w:tcW w:w="1616" w:type="dxa"/>
              </w:tcPr>
            </w:tcPrChange>
          </w:tcPr>
          <w:p w14:paraId="0F04A62F" w14:textId="77777777" w:rsidR="004C7CF6" w:rsidRDefault="004C7CF6" w:rsidP="00FA226D">
            <w:pPr>
              <w:spacing w:line="240" w:lineRule="auto"/>
              <w:rPr>
                <w:sz w:val="20"/>
                <w:lang w:val="es-ES_tradnl"/>
              </w:rPr>
            </w:pPr>
          </w:p>
        </w:tc>
      </w:tr>
      <w:tr w:rsidR="004C7CF6" w14:paraId="44010696" w14:textId="5C73F28F" w:rsidTr="001B5897">
        <w:tblPrEx>
          <w:tblPrExChange w:id="123"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24"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25" w:author="Auteur">
              <w:tcPr>
                <w:tcW w:w="2040" w:type="dxa"/>
                <w:gridSpan w:val="4"/>
              </w:tcPr>
            </w:tcPrChange>
          </w:tcPr>
          <w:p w14:paraId="4610A295" w14:textId="77777777" w:rsidR="004C7CF6" w:rsidRDefault="004C7CF6" w:rsidP="00FA226D">
            <w:pPr>
              <w:spacing w:line="240" w:lineRule="auto"/>
              <w:rPr>
                <w:b/>
                <w:sz w:val="20"/>
                <w:lang w:val="es-ES_tradnl"/>
              </w:rPr>
            </w:pPr>
            <w:r>
              <w:rPr>
                <w:b/>
                <w:sz w:val="20"/>
                <w:lang w:val="es-ES_tradnl"/>
              </w:rPr>
              <w:t>Trastornos vasculares</w:t>
            </w:r>
          </w:p>
        </w:tc>
        <w:tc>
          <w:tcPr>
            <w:tcW w:w="968" w:type="dxa"/>
            <w:tcBorders>
              <w:top w:val="single" w:sz="4" w:space="0" w:color="auto"/>
              <w:left w:val="single" w:sz="4" w:space="0" w:color="auto"/>
              <w:bottom w:val="single" w:sz="4" w:space="0" w:color="auto"/>
              <w:right w:val="single" w:sz="4" w:space="0" w:color="auto"/>
            </w:tcBorders>
            <w:tcPrChange w:id="126" w:author="Auteur">
              <w:tcPr>
                <w:tcW w:w="1762" w:type="dxa"/>
                <w:gridSpan w:val="4"/>
              </w:tcPr>
            </w:tcPrChange>
          </w:tcPr>
          <w:p w14:paraId="073A1575"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27" w:author="Auteur">
              <w:tcPr>
                <w:tcW w:w="2014" w:type="dxa"/>
                <w:gridSpan w:val="6"/>
              </w:tcPr>
            </w:tcPrChange>
          </w:tcPr>
          <w:p w14:paraId="5A55EF7C" w14:textId="77777777" w:rsidR="004C7CF6" w:rsidRDefault="004C7CF6" w:rsidP="00FA226D">
            <w:pPr>
              <w:spacing w:line="240" w:lineRule="auto"/>
              <w:rPr>
                <w:sz w:val="20"/>
                <w:lang w:val="es-ES_tradnl"/>
              </w:rPr>
            </w:pPr>
            <w:r>
              <w:rPr>
                <w:sz w:val="20"/>
                <w:lang w:val="es-ES_tradnl"/>
              </w:rPr>
              <w:t xml:space="preserve">Hipertensión </w:t>
            </w:r>
          </w:p>
        </w:tc>
        <w:tc>
          <w:tcPr>
            <w:tcW w:w="1535" w:type="dxa"/>
            <w:tcBorders>
              <w:top w:val="single" w:sz="4" w:space="0" w:color="auto"/>
              <w:left w:val="single" w:sz="4" w:space="0" w:color="auto"/>
              <w:bottom w:val="single" w:sz="4" w:space="0" w:color="auto"/>
              <w:right w:val="single" w:sz="4" w:space="0" w:color="auto"/>
            </w:tcBorders>
            <w:tcPrChange w:id="128" w:author="Auteur">
              <w:tcPr>
                <w:tcW w:w="2103" w:type="dxa"/>
              </w:tcPr>
            </w:tcPrChange>
          </w:tcPr>
          <w:p w14:paraId="2DD15AEA" w14:textId="588A02CE" w:rsidR="004C7CF6" w:rsidRDefault="004C7CF6" w:rsidP="00FA226D">
            <w:pPr>
              <w:spacing w:line="240" w:lineRule="auto"/>
              <w:rPr>
                <w:b/>
                <w:sz w:val="20"/>
                <w:lang w:val="es-ES_tradnl"/>
              </w:rPr>
            </w:pPr>
            <w:r>
              <w:rPr>
                <w:sz w:val="20"/>
                <w:lang w:val="es-ES_tradnl"/>
              </w:rPr>
              <w:t>Hipertensión acelerada, hipotensión, sofocos, trastorno venoso</w:t>
            </w:r>
          </w:p>
        </w:tc>
        <w:tc>
          <w:tcPr>
            <w:tcW w:w="1493" w:type="dxa"/>
            <w:tcBorders>
              <w:top w:val="single" w:sz="4" w:space="0" w:color="auto"/>
              <w:left w:val="single" w:sz="4" w:space="0" w:color="auto"/>
              <w:bottom w:val="single" w:sz="4" w:space="0" w:color="auto"/>
              <w:right w:val="single" w:sz="4" w:space="0" w:color="auto"/>
            </w:tcBorders>
            <w:tcPrChange w:id="129" w:author="Auteur">
              <w:tcPr>
                <w:tcW w:w="1368" w:type="dxa"/>
              </w:tcPr>
            </w:tcPrChange>
          </w:tcPr>
          <w:p w14:paraId="539987F1" w14:textId="77777777" w:rsidR="004C7CF6" w:rsidRDefault="004C7CF6" w:rsidP="00FA226D">
            <w:pPr>
              <w:spacing w:line="240" w:lineRule="auto"/>
              <w:rPr>
                <w:sz w:val="20"/>
                <w:lang w:val="es-ES_tradnl"/>
              </w:rPr>
            </w:pPr>
            <w:r>
              <w:rPr>
                <w:sz w:val="20"/>
                <w:lang w:val="es-ES_tradnl"/>
              </w:rPr>
              <w:t>Hematoma</w:t>
            </w:r>
          </w:p>
        </w:tc>
        <w:tc>
          <w:tcPr>
            <w:tcW w:w="2189" w:type="dxa"/>
            <w:tcBorders>
              <w:top w:val="single" w:sz="4" w:space="0" w:color="auto"/>
              <w:left w:val="single" w:sz="4" w:space="0" w:color="auto"/>
              <w:bottom w:val="single" w:sz="4" w:space="0" w:color="auto"/>
              <w:right w:val="single" w:sz="4" w:space="0" w:color="auto"/>
            </w:tcBorders>
            <w:tcPrChange w:id="130" w:author="Auteur">
              <w:tcPr>
                <w:tcW w:w="1616" w:type="dxa"/>
              </w:tcPr>
            </w:tcPrChange>
          </w:tcPr>
          <w:p w14:paraId="672D32AF" w14:textId="77777777" w:rsidR="004C7CF6" w:rsidRDefault="004C7CF6" w:rsidP="00FA226D">
            <w:pPr>
              <w:spacing w:line="240" w:lineRule="auto"/>
              <w:rPr>
                <w:sz w:val="20"/>
                <w:lang w:val="es-ES_tradnl"/>
              </w:rPr>
            </w:pPr>
          </w:p>
        </w:tc>
      </w:tr>
      <w:tr w:rsidR="000E7A97" w:rsidRPr="000A112A" w14:paraId="7FA7DCDC" w14:textId="5206C6FA" w:rsidTr="001B5897">
        <w:trPr>
          <w:cantSplit/>
          <w:trHeight w:val="300"/>
          <w:trPrChange w:id="131" w:author="Auteur">
            <w:trPr>
              <w:gridAfter w:val="0"/>
              <w:trHeight w:val="300"/>
            </w:trPr>
          </w:trPrChange>
        </w:trPr>
        <w:tc>
          <w:tcPr>
            <w:tcW w:w="1691" w:type="dxa"/>
            <w:tcPrChange w:id="132" w:author="Auteur">
              <w:tcPr>
                <w:tcW w:w="1691" w:type="dxa"/>
                <w:gridSpan w:val="2"/>
              </w:tcPr>
            </w:tcPrChange>
          </w:tcPr>
          <w:p w14:paraId="766680C1" w14:textId="77777777" w:rsidR="004C7CF6" w:rsidRDefault="004C7CF6" w:rsidP="00FA226D">
            <w:pPr>
              <w:spacing w:line="240" w:lineRule="auto"/>
              <w:rPr>
                <w:b/>
                <w:sz w:val="20"/>
                <w:lang w:val="es-ES_tradnl"/>
              </w:rPr>
            </w:pPr>
            <w:r>
              <w:rPr>
                <w:b/>
                <w:sz w:val="20"/>
                <w:lang w:val="es-ES_tradnl"/>
              </w:rPr>
              <w:t>Trastornos respiratorios, torácicos y mediastínicos</w:t>
            </w:r>
          </w:p>
        </w:tc>
        <w:tc>
          <w:tcPr>
            <w:tcW w:w="968" w:type="dxa"/>
            <w:tcPrChange w:id="133" w:author="Auteur">
              <w:tcPr>
                <w:tcW w:w="968" w:type="dxa"/>
                <w:gridSpan w:val="2"/>
              </w:tcPr>
            </w:tcPrChange>
          </w:tcPr>
          <w:p w14:paraId="55666B44" w14:textId="77777777" w:rsidR="004C7CF6" w:rsidRDefault="004C7CF6" w:rsidP="00FA226D">
            <w:pPr>
              <w:spacing w:line="240" w:lineRule="auto"/>
              <w:rPr>
                <w:sz w:val="20"/>
                <w:lang w:val="es-ES_tradnl"/>
              </w:rPr>
            </w:pPr>
          </w:p>
        </w:tc>
        <w:tc>
          <w:tcPr>
            <w:tcW w:w="1185" w:type="dxa"/>
            <w:tcPrChange w:id="134" w:author="Auteur">
              <w:tcPr>
                <w:tcW w:w="1191" w:type="dxa"/>
                <w:gridSpan w:val="2"/>
              </w:tcPr>
            </w:tcPrChange>
          </w:tcPr>
          <w:p w14:paraId="552DF2FB" w14:textId="419A6CFB" w:rsidR="004C7CF6" w:rsidRDefault="004C7CF6" w:rsidP="00FA226D">
            <w:pPr>
              <w:spacing w:line="240" w:lineRule="auto"/>
              <w:rPr>
                <w:b/>
                <w:sz w:val="20"/>
                <w:lang w:val="es-ES_tradnl"/>
              </w:rPr>
            </w:pPr>
            <w:r>
              <w:rPr>
                <w:sz w:val="20"/>
                <w:lang w:val="es-ES_tradnl"/>
              </w:rPr>
              <w:t>Tos, dolor orofaríngeo</w:t>
            </w:r>
          </w:p>
        </w:tc>
        <w:tc>
          <w:tcPr>
            <w:tcW w:w="1535" w:type="dxa"/>
            <w:tcPrChange w:id="135" w:author="Auteur">
              <w:tcPr>
                <w:tcW w:w="1529" w:type="dxa"/>
                <w:gridSpan w:val="2"/>
              </w:tcPr>
            </w:tcPrChange>
          </w:tcPr>
          <w:p w14:paraId="5ECF7ADF" w14:textId="5C53B259" w:rsidR="004C7CF6" w:rsidRDefault="004C7CF6" w:rsidP="00FA226D">
            <w:pPr>
              <w:spacing w:line="240" w:lineRule="auto"/>
              <w:rPr>
                <w:b/>
                <w:sz w:val="20"/>
                <w:lang w:val="es-ES_tradnl"/>
              </w:rPr>
            </w:pPr>
            <w:r>
              <w:rPr>
                <w:sz w:val="20"/>
                <w:lang w:val="es-ES_tradnl"/>
              </w:rPr>
              <w:t>Disnea, epistaxis, irritación de garganta, congestión nasal, rinorrea</w:t>
            </w:r>
          </w:p>
        </w:tc>
        <w:tc>
          <w:tcPr>
            <w:tcW w:w="1493" w:type="dxa"/>
            <w:tcPrChange w:id="136" w:author="Auteur">
              <w:tcPr>
                <w:tcW w:w="1415" w:type="dxa"/>
                <w:gridSpan w:val="2"/>
              </w:tcPr>
            </w:tcPrChange>
          </w:tcPr>
          <w:p w14:paraId="58A9A83C" w14:textId="77777777" w:rsidR="004C7CF6" w:rsidRDefault="004C7CF6" w:rsidP="00FA226D">
            <w:pPr>
              <w:spacing w:line="240" w:lineRule="auto"/>
              <w:rPr>
                <w:sz w:val="20"/>
                <w:lang w:val="es-ES_tradnl"/>
              </w:rPr>
            </w:pPr>
          </w:p>
        </w:tc>
        <w:tc>
          <w:tcPr>
            <w:tcW w:w="2189" w:type="dxa"/>
            <w:tcPrChange w:id="137" w:author="Auteur">
              <w:tcPr>
                <w:tcW w:w="2267" w:type="dxa"/>
                <w:gridSpan w:val="2"/>
              </w:tcPr>
            </w:tcPrChange>
          </w:tcPr>
          <w:p w14:paraId="690C530A" w14:textId="77777777" w:rsidR="004C7CF6" w:rsidRDefault="004C7CF6" w:rsidP="00FA226D">
            <w:pPr>
              <w:spacing w:line="240" w:lineRule="auto"/>
              <w:rPr>
                <w:sz w:val="20"/>
                <w:lang w:val="es-ES_tradnl"/>
              </w:rPr>
            </w:pPr>
          </w:p>
        </w:tc>
      </w:tr>
      <w:tr w:rsidR="000E7A97" w:rsidRPr="000A112A" w14:paraId="593F40B0" w14:textId="06BEB40F" w:rsidTr="001B5897">
        <w:trPr>
          <w:cantSplit/>
          <w:trHeight w:val="300"/>
          <w:trPrChange w:id="138" w:author="Auteur">
            <w:trPr>
              <w:gridAfter w:val="0"/>
              <w:trHeight w:val="300"/>
            </w:trPr>
          </w:trPrChange>
        </w:trPr>
        <w:tc>
          <w:tcPr>
            <w:tcW w:w="1691" w:type="dxa"/>
            <w:tcPrChange w:id="139" w:author="Auteur">
              <w:tcPr>
                <w:tcW w:w="1691" w:type="dxa"/>
                <w:gridSpan w:val="2"/>
              </w:tcPr>
            </w:tcPrChange>
          </w:tcPr>
          <w:p w14:paraId="65D0E6AB" w14:textId="77777777" w:rsidR="004C7CF6" w:rsidRDefault="004C7CF6" w:rsidP="00FA226D">
            <w:pPr>
              <w:spacing w:line="240" w:lineRule="auto"/>
              <w:rPr>
                <w:b/>
                <w:sz w:val="20"/>
                <w:lang w:val="es-ES_tradnl"/>
              </w:rPr>
            </w:pPr>
            <w:r>
              <w:rPr>
                <w:b/>
                <w:sz w:val="20"/>
                <w:lang w:val="es-ES_tradnl"/>
              </w:rPr>
              <w:t>Trastornos gastrointestinales</w:t>
            </w:r>
          </w:p>
        </w:tc>
        <w:tc>
          <w:tcPr>
            <w:tcW w:w="968" w:type="dxa"/>
            <w:tcPrChange w:id="140" w:author="Auteur">
              <w:tcPr>
                <w:tcW w:w="968" w:type="dxa"/>
                <w:gridSpan w:val="2"/>
              </w:tcPr>
            </w:tcPrChange>
          </w:tcPr>
          <w:p w14:paraId="1A2E2CFA" w14:textId="77777777" w:rsidR="004C7CF6" w:rsidRDefault="004C7CF6" w:rsidP="00FA226D">
            <w:pPr>
              <w:spacing w:line="240" w:lineRule="auto"/>
              <w:rPr>
                <w:sz w:val="20"/>
                <w:lang w:val="es-ES_tradnl"/>
              </w:rPr>
            </w:pPr>
          </w:p>
        </w:tc>
        <w:tc>
          <w:tcPr>
            <w:tcW w:w="1185" w:type="dxa"/>
            <w:tcPrChange w:id="141" w:author="Auteur">
              <w:tcPr>
                <w:tcW w:w="1191" w:type="dxa"/>
                <w:gridSpan w:val="2"/>
              </w:tcPr>
            </w:tcPrChange>
          </w:tcPr>
          <w:p w14:paraId="78803A26" w14:textId="77777777" w:rsidR="004C7CF6" w:rsidRDefault="004C7CF6" w:rsidP="00FA226D">
            <w:pPr>
              <w:spacing w:line="240" w:lineRule="auto"/>
              <w:rPr>
                <w:sz w:val="20"/>
                <w:lang w:val="es-ES_tradnl"/>
              </w:rPr>
            </w:pPr>
            <w:r>
              <w:rPr>
                <w:sz w:val="20"/>
                <w:lang w:val="es-ES_tradnl"/>
              </w:rPr>
              <w:t xml:space="preserve">Diarrea, vómitos, náuseas, dolor abdominal </w:t>
            </w:r>
          </w:p>
        </w:tc>
        <w:tc>
          <w:tcPr>
            <w:tcW w:w="1535" w:type="dxa"/>
            <w:tcPrChange w:id="142" w:author="Auteur">
              <w:tcPr>
                <w:tcW w:w="1529" w:type="dxa"/>
                <w:gridSpan w:val="2"/>
              </w:tcPr>
            </w:tcPrChange>
          </w:tcPr>
          <w:p w14:paraId="6A43C102" w14:textId="77777777" w:rsidR="004C7CF6" w:rsidRDefault="004C7CF6" w:rsidP="00FA226D">
            <w:pPr>
              <w:spacing w:line="240" w:lineRule="auto"/>
              <w:rPr>
                <w:b/>
                <w:sz w:val="20"/>
                <w:lang w:val="es-ES_tradnl"/>
              </w:rPr>
            </w:pPr>
            <w:r>
              <w:rPr>
                <w:sz w:val="20"/>
                <w:lang w:val="es-ES_tradnl"/>
              </w:rPr>
              <w:t xml:space="preserve">Estreñimiento, dispepsia, distensión abdominal </w:t>
            </w:r>
          </w:p>
        </w:tc>
        <w:tc>
          <w:tcPr>
            <w:tcW w:w="1493" w:type="dxa"/>
            <w:tcPrChange w:id="143" w:author="Auteur">
              <w:tcPr>
                <w:tcW w:w="1415" w:type="dxa"/>
                <w:gridSpan w:val="2"/>
              </w:tcPr>
            </w:tcPrChange>
          </w:tcPr>
          <w:p w14:paraId="445057A5" w14:textId="11EDE005" w:rsidR="004C7CF6" w:rsidRDefault="004C7CF6" w:rsidP="00FA226D">
            <w:pPr>
              <w:spacing w:line="240" w:lineRule="auto"/>
              <w:rPr>
                <w:sz w:val="20"/>
                <w:lang w:val="es-ES_tradnl"/>
              </w:rPr>
            </w:pPr>
            <w:r>
              <w:rPr>
                <w:sz w:val="20"/>
                <w:lang w:val="es-ES_tradnl"/>
              </w:rPr>
              <w:t>Enfermedad por reflujo gastroesofágico, dolor gingival</w:t>
            </w:r>
          </w:p>
        </w:tc>
        <w:tc>
          <w:tcPr>
            <w:tcW w:w="2189" w:type="dxa"/>
            <w:tcPrChange w:id="144" w:author="Auteur">
              <w:tcPr>
                <w:tcW w:w="2267" w:type="dxa"/>
                <w:gridSpan w:val="2"/>
              </w:tcPr>
            </w:tcPrChange>
          </w:tcPr>
          <w:p w14:paraId="5D0E4A09" w14:textId="77777777" w:rsidR="004C7CF6" w:rsidRDefault="004C7CF6" w:rsidP="00FA226D">
            <w:pPr>
              <w:spacing w:line="240" w:lineRule="auto"/>
              <w:rPr>
                <w:sz w:val="20"/>
                <w:lang w:val="es-ES_tradnl"/>
              </w:rPr>
            </w:pPr>
          </w:p>
        </w:tc>
      </w:tr>
      <w:tr w:rsidR="004C7CF6" w14:paraId="4F4E3E6F" w14:textId="656F335A" w:rsidTr="001B5897">
        <w:tblPrEx>
          <w:tblPrExChange w:id="145"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46"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47" w:author="Auteur">
              <w:tcPr>
                <w:tcW w:w="2040" w:type="dxa"/>
                <w:gridSpan w:val="4"/>
              </w:tcPr>
            </w:tcPrChange>
          </w:tcPr>
          <w:p w14:paraId="6AA1816B" w14:textId="77777777" w:rsidR="004C7CF6" w:rsidRDefault="004C7CF6" w:rsidP="00FA226D">
            <w:pPr>
              <w:spacing w:line="240" w:lineRule="auto"/>
              <w:rPr>
                <w:b/>
                <w:sz w:val="20"/>
                <w:lang w:val="es-ES_tradnl"/>
              </w:rPr>
            </w:pPr>
            <w:r>
              <w:rPr>
                <w:b/>
                <w:sz w:val="20"/>
                <w:lang w:val="es-ES_tradnl"/>
              </w:rPr>
              <w:t>Trastornos hepatobiliares</w:t>
            </w:r>
          </w:p>
        </w:tc>
        <w:tc>
          <w:tcPr>
            <w:tcW w:w="968" w:type="dxa"/>
            <w:tcBorders>
              <w:top w:val="single" w:sz="4" w:space="0" w:color="auto"/>
              <w:left w:val="single" w:sz="4" w:space="0" w:color="auto"/>
              <w:bottom w:val="single" w:sz="4" w:space="0" w:color="auto"/>
              <w:right w:val="single" w:sz="4" w:space="0" w:color="auto"/>
            </w:tcBorders>
            <w:tcPrChange w:id="148" w:author="Auteur">
              <w:tcPr>
                <w:tcW w:w="1762" w:type="dxa"/>
                <w:gridSpan w:val="4"/>
              </w:tcPr>
            </w:tcPrChange>
          </w:tcPr>
          <w:p w14:paraId="50EECBC6"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49" w:author="Auteur">
              <w:tcPr>
                <w:tcW w:w="2014" w:type="dxa"/>
                <w:gridSpan w:val="6"/>
              </w:tcPr>
            </w:tcPrChange>
          </w:tcPr>
          <w:p w14:paraId="740C45F7"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150" w:author="Auteur">
              <w:tcPr>
                <w:tcW w:w="2103" w:type="dxa"/>
              </w:tcPr>
            </w:tcPrChange>
          </w:tcPr>
          <w:p w14:paraId="15E5092C" w14:textId="02DC4326" w:rsidR="004C7CF6" w:rsidRDefault="0051203E" w:rsidP="00FA226D">
            <w:pPr>
              <w:spacing w:line="240" w:lineRule="auto"/>
              <w:rPr>
                <w:sz w:val="20"/>
                <w:lang w:val="es-ES_tradnl"/>
              </w:rPr>
            </w:pPr>
            <w:ins w:id="151" w:author="Auteur">
              <w:r w:rsidRPr="0717A27C">
                <w:rPr>
                  <w:sz w:val="20"/>
                  <w:lang w:val="es-ES"/>
                </w:rPr>
                <w:t xml:space="preserve">Alanina aminotransferasa elevada, aspartato aminotransferasa elevada, gamma </w:t>
              </w:r>
              <w:proofErr w:type="spellStart"/>
              <w:r w:rsidRPr="0717A27C">
                <w:rPr>
                  <w:sz w:val="20"/>
                  <w:lang w:val="es-ES"/>
                </w:rPr>
                <w:t>glutamiltransferasa</w:t>
              </w:r>
              <w:proofErr w:type="spellEnd"/>
              <w:r w:rsidRPr="0717A27C">
                <w:rPr>
                  <w:sz w:val="20"/>
                  <w:lang w:val="es-ES"/>
                </w:rPr>
                <w:t xml:space="preserve"> elevada</w:t>
              </w:r>
            </w:ins>
          </w:p>
        </w:tc>
        <w:tc>
          <w:tcPr>
            <w:tcW w:w="1493" w:type="dxa"/>
            <w:tcBorders>
              <w:top w:val="single" w:sz="4" w:space="0" w:color="auto"/>
              <w:left w:val="single" w:sz="4" w:space="0" w:color="auto"/>
              <w:bottom w:val="single" w:sz="4" w:space="0" w:color="auto"/>
              <w:right w:val="single" w:sz="4" w:space="0" w:color="auto"/>
            </w:tcBorders>
            <w:tcPrChange w:id="152" w:author="Auteur">
              <w:tcPr>
                <w:tcW w:w="1368" w:type="dxa"/>
              </w:tcPr>
            </w:tcPrChange>
          </w:tcPr>
          <w:p w14:paraId="0E9D9AF4" w14:textId="77777777" w:rsidR="004C7CF6" w:rsidRDefault="004C7CF6" w:rsidP="00FA226D">
            <w:pPr>
              <w:spacing w:line="240" w:lineRule="auto"/>
              <w:rPr>
                <w:sz w:val="20"/>
                <w:lang w:val="es-ES_tradnl"/>
              </w:rPr>
            </w:pPr>
            <w:r>
              <w:rPr>
                <w:sz w:val="20"/>
                <w:lang w:val="es-ES_tradnl"/>
              </w:rPr>
              <w:t>Ictericia</w:t>
            </w:r>
          </w:p>
        </w:tc>
        <w:tc>
          <w:tcPr>
            <w:tcW w:w="2189" w:type="dxa"/>
            <w:tcBorders>
              <w:top w:val="single" w:sz="4" w:space="0" w:color="auto"/>
              <w:left w:val="single" w:sz="4" w:space="0" w:color="auto"/>
              <w:bottom w:val="single" w:sz="4" w:space="0" w:color="auto"/>
              <w:right w:val="single" w:sz="4" w:space="0" w:color="auto"/>
            </w:tcBorders>
            <w:tcPrChange w:id="153" w:author="Auteur">
              <w:tcPr>
                <w:tcW w:w="1616" w:type="dxa"/>
              </w:tcPr>
            </w:tcPrChange>
          </w:tcPr>
          <w:p w14:paraId="7611EDB7" w14:textId="46CD2909" w:rsidR="004C7CF6" w:rsidRDefault="5C5D4536" w:rsidP="5C5D4536">
            <w:pPr>
              <w:spacing w:line="240" w:lineRule="auto"/>
              <w:rPr>
                <w:sz w:val="20"/>
                <w:lang w:val="es-ES"/>
              </w:rPr>
            </w:pPr>
            <w:ins w:id="154" w:author="Auteur">
              <w:r w:rsidRPr="5C5D4536">
                <w:rPr>
                  <w:sz w:val="20"/>
                  <w:lang w:val="es-ES"/>
                </w:rPr>
                <w:t xml:space="preserve">Daño </w:t>
              </w:r>
              <w:proofErr w:type="spellStart"/>
              <w:r w:rsidRPr="5C5D4536">
                <w:rPr>
                  <w:sz w:val="20"/>
                  <w:lang w:val="es-ES"/>
                </w:rPr>
                <w:t>hepático</w:t>
              </w:r>
              <w:r w:rsidRPr="001B5897">
                <w:rPr>
                  <w:sz w:val="20"/>
                  <w:vertAlign w:val="superscript"/>
                  <w:lang w:val="es-ES"/>
                  <w:rPrChange w:id="155" w:author="Auteur">
                    <w:rPr>
                      <w:sz w:val="20"/>
                      <w:lang w:val="es-ES"/>
                    </w:rPr>
                  </w:rPrChange>
                </w:rPr>
                <w:t>d</w:t>
              </w:r>
            </w:ins>
            <w:proofErr w:type="spellEnd"/>
          </w:p>
        </w:tc>
      </w:tr>
      <w:tr w:rsidR="004C7CF6" w:rsidRPr="005C3F49" w14:paraId="5A09C20F" w14:textId="65EE02D0" w:rsidTr="001B5897">
        <w:tblPrEx>
          <w:tblPrExChange w:id="156"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57"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58" w:author="Auteur">
              <w:tcPr>
                <w:tcW w:w="2040" w:type="dxa"/>
                <w:gridSpan w:val="4"/>
              </w:tcPr>
            </w:tcPrChange>
          </w:tcPr>
          <w:p w14:paraId="07BE0038" w14:textId="77777777" w:rsidR="004C7CF6" w:rsidRDefault="004C7CF6" w:rsidP="00FA226D">
            <w:pPr>
              <w:spacing w:line="240" w:lineRule="auto"/>
              <w:rPr>
                <w:b/>
                <w:sz w:val="20"/>
                <w:lang w:val="es-ES_tradnl"/>
              </w:rPr>
            </w:pPr>
            <w:r>
              <w:rPr>
                <w:b/>
                <w:sz w:val="20"/>
                <w:lang w:val="es-ES_tradnl"/>
              </w:rPr>
              <w:lastRenderedPageBreak/>
              <w:t>Trastornos de la piel y del tejido subcutáneo</w:t>
            </w:r>
          </w:p>
        </w:tc>
        <w:tc>
          <w:tcPr>
            <w:tcW w:w="968" w:type="dxa"/>
            <w:tcBorders>
              <w:top w:val="single" w:sz="4" w:space="0" w:color="auto"/>
              <w:left w:val="single" w:sz="4" w:space="0" w:color="auto"/>
              <w:bottom w:val="single" w:sz="4" w:space="0" w:color="auto"/>
              <w:right w:val="single" w:sz="4" w:space="0" w:color="auto"/>
            </w:tcBorders>
            <w:tcPrChange w:id="159" w:author="Auteur">
              <w:tcPr>
                <w:tcW w:w="1762" w:type="dxa"/>
                <w:gridSpan w:val="4"/>
              </w:tcPr>
            </w:tcPrChange>
          </w:tcPr>
          <w:p w14:paraId="1F1B1A4B"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60" w:author="Auteur">
              <w:tcPr>
                <w:tcW w:w="2014" w:type="dxa"/>
                <w:gridSpan w:val="6"/>
              </w:tcPr>
            </w:tcPrChange>
          </w:tcPr>
          <w:p w14:paraId="6DCC80B1" w14:textId="6DB7D191" w:rsidR="004C7CF6" w:rsidRDefault="004C7CF6" w:rsidP="00FA226D">
            <w:pPr>
              <w:spacing w:line="240" w:lineRule="auto"/>
              <w:rPr>
                <w:sz w:val="20"/>
                <w:lang w:val="es-ES_tradnl"/>
              </w:rPr>
            </w:pPr>
            <w:r>
              <w:rPr>
                <w:sz w:val="20"/>
                <w:lang w:val="es-ES_tradnl"/>
              </w:rPr>
              <w:t>Erupción, prurito, alopecia</w:t>
            </w:r>
          </w:p>
        </w:tc>
        <w:tc>
          <w:tcPr>
            <w:tcW w:w="1535" w:type="dxa"/>
            <w:tcBorders>
              <w:top w:val="single" w:sz="4" w:space="0" w:color="auto"/>
              <w:left w:val="single" w:sz="4" w:space="0" w:color="auto"/>
              <w:bottom w:val="single" w:sz="4" w:space="0" w:color="auto"/>
              <w:right w:val="single" w:sz="4" w:space="0" w:color="auto"/>
            </w:tcBorders>
            <w:tcPrChange w:id="161" w:author="Auteur">
              <w:tcPr>
                <w:tcW w:w="2103" w:type="dxa"/>
              </w:tcPr>
            </w:tcPrChange>
          </w:tcPr>
          <w:p w14:paraId="5971F126" w14:textId="3FEF98E5" w:rsidR="004C7CF6" w:rsidRPr="00244765" w:rsidRDefault="004C7CF6" w:rsidP="00FA226D">
            <w:pPr>
              <w:spacing w:line="240" w:lineRule="auto"/>
              <w:rPr>
                <w:sz w:val="20"/>
                <w:lang w:val="pt-BR"/>
              </w:rPr>
            </w:pPr>
            <w:r w:rsidRPr="00244765">
              <w:rPr>
                <w:sz w:val="20"/>
                <w:lang w:val="pt-BR"/>
              </w:rPr>
              <w:t>Urticaria, eritema, petequias, hiperhidrosis, piel seca, dermatitis</w:t>
            </w:r>
          </w:p>
        </w:tc>
        <w:tc>
          <w:tcPr>
            <w:tcW w:w="1493" w:type="dxa"/>
            <w:tcBorders>
              <w:top w:val="single" w:sz="4" w:space="0" w:color="auto"/>
              <w:left w:val="single" w:sz="4" w:space="0" w:color="auto"/>
              <w:bottom w:val="single" w:sz="4" w:space="0" w:color="auto"/>
              <w:right w:val="single" w:sz="4" w:space="0" w:color="auto"/>
            </w:tcBorders>
            <w:tcPrChange w:id="162" w:author="Auteur">
              <w:tcPr>
                <w:tcW w:w="1368" w:type="dxa"/>
              </w:tcPr>
            </w:tcPrChange>
          </w:tcPr>
          <w:p w14:paraId="033D198C" w14:textId="76CF9F45" w:rsidR="004C7CF6" w:rsidRDefault="004C7CF6" w:rsidP="00FA226D">
            <w:pPr>
              <w:spacing w:line="240" w:lineRule="auto"/>
              <w:rPr>
                <w:sz w:val="20"/>
                <w:lang w:val="es-ES_tradnl"/>
              </w:rPr>
            </w:pPr>
            <w:r w:rsidRPr="00244765">
              <w:rPr>
                <w:sz w:val="20"/>
                <w:lang w:val="pt-BR"/>
              </w:rPr>
              <w:t xml:space="preserve"> </w:t>
            </w:r>
            <w:r>
              <w:rPr>
                <w:sz w:val="20"/>
                <w:lang w:val="es-ES_tradnl"/>
              </w:rPr>
              <w:t>Despigmentación de la piel</w:t>
            </w:r>
          </w:p>
        </w:tc>
        <w:tc>
          <w:tcPr>
            <w:tcW w:w="2189" w:type="dxa"/>
            <w:tcBorders>
              <w:top w:val="single" w:sz="4" w:space="0" w:color="auto"/>
              <w:left w:val="single" w:sz="4" w:space="0" w:color="auto"/>
              <w:bottom w:val="single" w:sz="4" w:space="0" w:color="auto"/>
              <w:right w:val="single" w:sz="4" w:space="0" w:color="auto"/>
            </w:tcBorders>
            <w:tcPrChange w:id="163" w:author="Auteur">
              <w:tcPr>
                <w:tcW w:w="1616" w:type="dxa"/>
              </w:tcPr>
            </w:tcPrChange>
          </w:tcPr>
          <w:p w14:paraId="76EED607" w14:textId="77777777" w:rsidR="004C7CF6" w:rsidRPr="00244765" w:rsidRDefault="004C7CF6" w:rsidP="00FA226D">
            <w:pPr>
              <w:spacing w:line="240" w:lineRule="auto"/>
              <w:rPr>
                <w:sz w:val="20"/>
                <w:lang w:val="pt-BR"/>
              </w:rPr>
            </w:pPr>
          </w:p>
        </w:tc>
      </w:tr>
      <w:tr w:rsidR="004C7CF6" w14:paraId="2FAC7F4D" w14:textId="284B0DD9" w:rsidTr="001B5897">
        <w:tblPrEx>
          <w:tblPrExChange w:id="164"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65"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66" w:author="Auteur">
              <w:tcPr>
                <w:tcW w:w="2040" w:type="dxa"/>
                <w:gridSpan w:val="4"/>
              </w:tcPr>
            </w:tcPrChange>
          </w:tcPr>
          <w:p w14:paraId="4366AE1D" w14:textId="77777777" w:rsidR="004C7CF6" w:rsidRDefault="004C7CF6" w:rsidP="00FA226D">
            <w:pPr>
              <w:spacing w:line="240" w:lineRule="auto"/>
              <w:rPr>
                <w:b/>
                <w:sz w:val="20"/>
                <w:lang w:val="es-ES_tradnl"/>
              </w:rPr>
            </w:pPr>
            <w:r>
              <w:rPr>
                <w:b/>
                <w:sz w:val="20"/>
                <w:lang w:val="es-ES_tradnl"/>
              </w:rPr>
              <w:t>Trastornos musculoesqueléticos y del tejido conjuntivo</w:t>
            </w:r>
          </w:p>
        </w:tc>
        <w:tc>
          <w:tcPr>
            <w:tcW w:w="968" w:type="dxa"/>
            <w:tcBorders>
              <w:top w:val="single" w:sz="4" w:space="0" w:color="auto"/>
              <w:left w:val="single" w:sz="4" w:space="0" w:color="auto"/>
              <w:bottom w:val="single" w:sz="4" w:space="0" w:color="auto"/>
              <w:right w:val="single" w:sz="4" w:space="0" w:color="auto"/>
            </w:tcBorders>
            <w:tcPrChange w:id="167" w:author="Auteur">
              <w:tcPr>
                <w:tcW w:w="1762" w:type="dxa"/>
                <w:gridSpan w:val="4"/>
              </w:tcPr>
            </w:tcPrChange>
          </w:tcPr>
          <w:p w14:paraId="55327842"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68" w:author="Auteur">
              <w:tcPr>
                <w:tcW w:w="2014" w:type="dxa"/>
                <w:gridSpan w:val="6"/>
              </w:tcPr>
            </w:tcPrChange>
          </w:tcPr>
          <w:p w14:paraId="0C3C6122" w14:textId="19CBF2DF" w:rsidR="004C7CF6" w:rsidRDefault="004C7CF6" w:rsidP="00FA226D">
            <w:pPr>
              <w:spacing w:line="240" w:lineRule="auto"/>
              <w:rPr>
                <w:sz w:val="20"/>
                <w:lang w:val="es-ES_tradnl"/>
              </w:rPr>
            </w:pPr>
            <w:r>
              <w:rPr>
                <w:sz w:val="20"/>
                <w:lang w:val="es-ES_tradnl"/>
              </w:rPr>
              <w:t>Artralgia, mialgia, dolor en una extremidad</w:t>
            </w:r>
          </w:p>
        </w:tc>
        <w:tc>
          <w:tcPr>
            <w:tcW w:w="1535" w:type="dxa"/>
            <w:tcBorders>
              <w:top w:val="single" w:sz="4" w:space="0" w:color="auto"/>
              <w:left w:val="single" w:sz="4" w:space="0" w:color="auto"/>
              <w:bottom w:val="single" w:sz="4" w:space="0" w:color="auto"/>
              <w:right w:val="single" w:sz="4" w:space="0" w:color="auto"/>
            </w:tcBorders>
            <w:tcPrChange w:id="169" w:author="Auteur">
              <w:tcPr>
                <w:tcW w:w="2103" w:type="dxa"/>
              </w:tcPr>
            </w:tcPrChange>
          </w:tcPr>
          <w:p w14:paraId="03671113" w14:textId="2476AF2E" w:rsidR="004C7CF6" w:rsidRDefault="004C7CF6" w:rsidP="00FA226D">
            <w:pPr>
              <w:spacing w:line="240" w:lineRule="auto"/>
              <w:rPr>
                <w:b/>
                <w:sz w:val="20"/>
                <w:lang w:val="es-ES_tradnl"/>
              </w:rPr>
            </w:pPr>
            <w:r>
              <w:rPr>
                <w:sz w:val="20"/>
                <w:lang w:val="es-ES_tradnl"/>
              </w:rPr>
              <w:t>Espasmos musculares, dolor óseo, dolor de espalda, dolor de cuello</w:t>
            </w:r>
          </w:p>
        </w:tc>
        <w:tc>
          <w:tcPr>
            <w:tcW w:w="1493" w:type="dxa"/>
            <w:tcBorders>
              <w:top w:val="single" w:sz="4" w:space="0" w:color="auto"/>
              <w:left w:val="single" w:sz="4" w:space="0" w:color="auto"/>
              <w:bottom w:val="single" w:sz="4" w:space="0" w:color="auto"/>
              <w:right w:val="single" w:sz="4" w:space="0" w:color="auto"/>
            </w:tcBorders>
            <w:tcPrChange w:id="170" w:author="Auteur">
              <w:tcPr>
                <w:tcW w:w="1368" w:type="dxa"/>
              </w:tcPr>
            </w:tcPrChange>
          </w:tcPr>
          <w:p w14:paraId="2406B077" w14:textId="77777777" w:rsidR="004C7CF6" w:rsidRDefault="004C7CF6" w:rsidP="0717A27C">
            <w:pPr>
              <w:spacing w:line="240" w:lineRule="auto"/>
              <w:rPr>
                <w:sz w:val="20"/>
                <w:lang w:val="es-ES"/>
              </w:rPr>
            </w:pPr>
            <w:proofErr w:type="spellStart"/>
            <w:r w:rsidRPr="0717A27C">
              <w:rPr>
                <w:sz w:val="20"/>
                <w:lang w:val="es-ES"/>
              </w:rPr>
              <w:t>Trismus</w:t>
            </w:r>
            <w:proofErr w:type="spellEnd"/>
            <w:r w:rsidRPr="0717A27C">
              <w:rPr>
                <w:sz w:val="20"/>
                <w:lang w:val="es-ES"/>
              </w:rPr>
              <w:t>, hinchazón articular</w:t>
            </w:r>
          </w:p>
        </w:tc>
        <w:tc>
          <w:tcPr>
            <w:tcW w:w="2189" w:type="dxa"/>
            <w:tcBorders>
              <w:top w:val="single" w:sz="4" w:space="0" w:color="auto"/>
              <w:left w:val="single" w:sz="4" w:space="0" w:color="auto"/>
              <w:bottom w:val="single" w:sz="4" w:space="0" w:color="auto"/>
              <w:right w:val="single" w:sz="4" w:space="0" w:color="auto"/>
            </w:tcBorders>
            <w:tcPrChange w:id="171" w:author="Auteur">
              <w:tcPr>
                <w:tcW w:w="1616" w:type="dxa"/>
              </w:tcPr>
            </w:tcPrChange>
          </w:tcPr>
          <w:p w14:paraId="625F1439" w14:textId="77777777" w:rsidR="004C7CF6" w:rsidRPr="0717A27C" w:rsidRDefault="004C7CF6" w:rsidP="0717A27C">
            <w:pPr>
              <w:spacing w:line="240" w:lineRule="auto"/>
              <w:rPr>
                <w:sz w:val="20"/>
                <w:lang w:val="es-ES"/>
              </w:rPr>
            </w:pPr>
          </w:p>
        </w:tc>
      </w:tr>
      <w:tr w:rsidR="004C7CF6" w14:paraId="36E8EF84" w14:textId="0794A8B6" w:rsidTr="001B5897">
        <w:tblPrEx>
          <w:tblPrExChange w:id="172"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73"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74" w:author="Auteur">
              <w:tcPr>
                <w:tcW w:w="2040" w:type="dxa"/>
                <w:gridSpan w:val="4"/>
              </w:tcPr>
            </w:tcPrChange>
          </w:tcPr>
          <w:p w14:paraId="079C7E0D" w14:textId="77777777" w:rsidR="004C7CF6" w:rsidRDefault="004C7CF6" w:rsidP="00FA226D">
            <w:pPr>
              <w:spacing w:line="240" w:lineRule="auto"/>
              <w:rPr>
                <w:b/>
                <w:sz w:val="20"/>
                <w:lang w:val="es-ES_tradnl"/>
              </w:rPr>
            </w:pPr>
            <w:r>
              <w:rPr>
                <w:b/>
                <w:sz w:val="20"/>
                <w:lang w:val="es-ES_tradnl"/>
              </w:rPr>
              <w:t>Trastornos renales y urinarios</w:t>
            </w:r>
          </w:p>
        </w:tc>
        <w:tc>
          <w:tcPr>
            <w:tcW w:w="968" w:type="dxa"/>
            <w:tcBorders>
              <w:top w:val="single" w:sz="4" w:space="0" w:color="auto"/>
              <w:left w:val="single" w:sz="4" w:space="0" w:color="auto"/>
              <w:bottom w:val="single" w:sz="4" w:space="0" w:color="auto"/>
              <w:right w:val="single" w:sz="4" w:space="0" w:color="auto"/>
            </w:tcBorders>
            <w:tcPrChange w:id="175" w:author="Auteur">
              <w:tcPr>
                <w:tcW w:w="1762" w:type="dxa"/>
                <w:gridSpan w:val="4"/>
              </w:tcPr>
            </w:tcPrChange>
          </w:tcPr>
          <w:p w14:paraId="199C5A5E"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76" w:author="Auteur">
              <w:tcPr>
                <w:tcW w:w="2014" w:type="dxa"/>
                <w:gridSpan w:val="6"/>
              </w:tcPr>
            </w:tcPrChange>
          </w:tcPr>
          <w:p w14:paraId="1E4390FB"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177" w:author="Auteur">
              <w:tcPr>
                <w:tcW w:w="2103" w:type="dxa"/>
              </w:tcPr>
            </w:tcPrChange>
          </w:tcPr>
          <w:p w14:paraId="211DB5F1" w14:textId="15B4BC87" w:rsidR="004C7CF6" w:rsidRDefault="004C7CF6" w:rsidP="00FA226D">
            <w:pPr>
              <w:spacing w:line="240" w:lineRule="auto"/>
              <w:rPr>
                <w:sz w:val="20"/>
                <w:lang w:val="es-ES_tradnl"/>
              </w:rPr>
            </w:pPr>
            <w:r>
              <w:rPr>
                <w:sz w:val="20"/>
                <w:lang w:val="es-ES_tradnl"/>
              </w:rPr>
              <w:t>Deterioro renal, disuria, hematuria</w:t>
            </w:r>
          </w:p>
        </w:tc>
        <w:tc>
          <w:tcPr>
            <w:tcW w:w="1493" w:type="dxa"/>
            <w:tcBorders>
              <w:top w:val="single" w:sz="4" w:space="0" w:color="auto"/>
              <w:left w:val="single" w:sz="4" w:space="0" w:color="auto"/>
              <w:bottom w:val="single" w:sz="4" w:space="0" w:color="auto"/>
              <w:right w:val="single" w:sz="4" w:space="0" w:color="auto"/>
            </w:tcBorders>
            <w:tcPrChange w:id="178" w:author="Auteur">
              <w:tcPr>
                <w:tcW w:w="1368" w:type="dxa"/>
              </w:tcPr>
            </w:tcPrChange>
          </w:tcPr>
          <w:p w14:paraId="0BD9A057" w14:textId="77777777" w:rsidR="004C7CF6" w:rsidRDefault="004C7CF6" w:rsidP="00FA226D">
            <w:pPr>
              <w:spacing w:line="240" w:lineRule="auto"/>
              <w:rPr>
                <w:sz w:val="20"/>
                <w:lang w:val="es-ES_tradnl"/>
              </w:rPr>
            </w:pPr>
          </w:p>
        </w:tc>
        <w:tc>
          <w:tcPr>
            <w:tcW w:w="2189" w:type="dxa"/>
            <w:tcBorders>
              <w:top w:val="single" w:sz="4" w:space="0" w:color="auto"/>
              <w:left w:val="single" w:sz="4" w:space="0" w:color="auto"/>
              <w:bottom w:val="single" w:sz="4" w:space="0" w:color="auto"/>
              <w:right w:val="single" w:sz="4" w:space="0" w:color="auto"/>
            </w:tcBorders>
            <w:tcPrChange w:id="179" w:author="Auteur">
              <w:tcPr>
                <w:tcW w:w="1616" w:type="dxa"/>
              </w:tcPr>
            </w:tcPrChange>
          </w:tcPr>
          <w:p w14:paraId="6D190317" w14:textId="77777777" w:rsidR="004C7CF6" w:rsidRDefault="004C7CF6" w:rsidP="00FA226D">
            <w:pPr>
              <w:spacing w:line="240" w:lineRule="auto"/>
              <w:rPr>
                <w:sz w:val="20"/>
                <w:lang w:val="es-ES_tradnl"/>
              </w:rPr>
            </w:pPr>
          </w:p>
        </w:tc>
      </w:tr>
      <w:tr w:rsidR="004C7CF6" w14:paraId="1A0B554C" w14:textId="332D0771" w:rsidTr="001B5897">
        <w:tblPrEx>
          <w:tblPrExChange w:id="180"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81"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82" w:author="Auteur">
              <w:tcPr>
                <w:tcW w:w="2040" w:type="dxa"/>
                <w:gridSpan w:val="4"/>
              </w:tcPr>
            </w:tcPrChange>
          </w:tcPr>
          <w:p w14:paraId="2139607D" w14:textId="77777777" w:rsidR="004C7CF6" w:rsidRDefault="004C7CF6" w:rsidP="00FA226D">
            <w:pPr>
              <w:spacing w:line="240" w:lineRule="auto"/>
              <w:rPr>
                <w:b/>
                <w:sz w:val="20"/>
                <w:lang w:val="es-ES_tradnl"/>
              </w:rPr>
            </w:pPr>
            <w:r>
              <w:rPr>
                <w:b/>
                <w:sz w:val="20"/>
                <w:lang w:val="es-ES_tradnl"/>
              </w:rPr>
              <w:t>Trastornos del aparato reproductor y de la mama</w:t>
            </w:r>
          </w:p>
        </w:tc>
        <w:tc>
          <w:tcPr>
            <w:tcW w:w="968" w:type="dxa"/>
            <w:tcBorders>
              <w:top w:val="single" w:sz="4" w:space="0" w:color="auto"/>
              <w:left w:val="single" w:sz="4" w:space="0" w:color="auto"/>
              <w:bottom w:val="single" w:sz="4" w:space="0" w:color="auto"/>
              <w:right w:val="single" w:sz="4" w:space="0" w:color="auto"/>
            </w:tcBorders>
            <w:tcPrChange w:id="183" w:author="Auteur">
              <w:tcPr>
                <w:tcW w:w="1762" w:type="dxa"/>
                <w:gridSpan w:val="4"/>
              </w:tcPr>
            </w:tcPrChange>
          </w:tcPr>
          <w:p w14:paraId="31376477"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84" w:author="Auteur">
              <w:tcPr>
                <w:tcW w:w="2014" w:type="dxa"/>
                <w:gridSpan w:val="6"/>
              </w:tcPr>
            </w:tcPrChange>
          </w:tcPr>
          <w:p w14:paraId="351606E4"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185" w:author="Auteur">
              <w:tcPr>
                <w:tcW w:w="2103" w:type="dxa"/>
              </w:tcPr>
            </w:tcPrChange>
          </w:tcPr>
          <w:p w14:paraId="2913349E" w14:textId="77777777" w:rsidR="004C7CF6" w:rsidRDefault="004C7CF6" w:rsidP="00FA226D">
            <w:pPr>
              <w:spacing w:line="240" w:lineRule="auto"/>
              <w:rPr>
                <w:sz w:val="20"/>
                <w:lang w:val="es-ES_tradnl"/>
              </w:rPr>
            </w:pPr>
            <w:r>
              <w:rPr>
                <w:sz w:val="20"/>
                <w:lang w:val="es-ES_tradnl"/>
              </w:rPr>
              <w:t>Erección peneana espontánea</w:t>
            </w:r>
          </w:p>
        </w:tc>
        <w:tc>
          <w:tcPr>
            <w:tcW w:w="1493" w:type="dxa"/>
            <w:tcBorders>
              <w:top w:val="single" w:sz="4" w:space="0" w:color="auto"/>
              <w:left w:val="single" w:sz="4" w:space="0" w:color="auto"/>
              <w:bottom w:val="single" w:sz="4" w:space="0" w:color="auto"/>
              <w:right w:val="single" w:sz="4" w:space="0" w:color="auto"/>
            </w:tcBorders>
            <w:tcPrChange w:id="186" w:author="Auteur">
              <w:tcPr>
                <w:tcW w:w="1368" w:type="dxa"/>
              </w:tcPr>
            </w:tcPrChange>
          </w:tcPr>
          <w:p w14:paraId="60D6586E" w14:textId="16CB75BE" w:rsidR="004C7CF6" w:rsidRDefault="004C7CF6" w:rsidP="00FA226D">
            <w:pPr>
              <w:spacing w:line="240" w:lineRule="auto"/>
              <w:rPr>
                <w:sz w:val="20"/>
                <w:lang w:val="es-ES_tradnl"/>
              </w:rPr>
            </w:pPr>
            <w:r>
              <w:rPr>
                <w:sz w:val="20"/>
                <w:lang w:val="es-ES_tradnl"/>
              </w:rPr>
              <w:t>Trastorno menstrual</w:t>
            </w:r>
          </w:p>
        </w:tc>
        <w:tc>
          <w:tcPr>
            <w:tcW w:w="2189" w:type="dxa"/>
            <w:tcBorders>
              <w:top w:val="single" w:sz="4" w:space="0" w:color="auto"/>
              <w:left w:val="single" w:sz="4" w:space="0" w:color="auto"/>
              <w:bottom w:val="single" w:sz="4" w:space="0" w:color="auto"/>
              <w:right w:val="single" w:sz="4" w:space="0" w:color="auto"/>
            </w:tcBorders>
            <w:tcPrChange w:id="187" w:author="Auteur">
              <w:tcPr>
                <w:tcW w:w="1616" w:type="dxa"/>
              </w:tcPr>
            </w:tcPrChange>
          </w:tcPr>
          <w:p w14:paraId="61834AD2" w14:textId="77777777" w:rsidR="004C7CF6" w:rsidRDefault="004C7CF6" w:rsidP="00FA226D">
            <w:pPr>
              <w:spacing w:line="240" w:lineRule="auto"/>
              <w:rPr>
                <w:sz w:val="20"/>
                <w:lang w:val="es-ES_tradnl"/>
              </w:rPr>
            </w:pPr>
          </w:p>
        </w:tc>
      </w:tr>
      <w:tr w:rsidR="000E7A97" w:rsidRPr="001B5897" w14:paraId="077F5E9C" w14:textId="1D221685" w:rsidTr="001B5897">
        <w:trPr>
          <w:cantSplit/>
          <w:trHeight w:val="300"/>
          <w:trPrChange w:id="188" w:author="Auteur">
            <w:trPr>
              <w:gridAfter w:val="0"/>
              <w:trHeight w:val="300"/>
            </w:trPr>
          </w:trPrChange>
        </w:trPr>
        <w:tc>
          <w:tcPr>
            <w:tcW w:w="1691" w:type="dxa"/>
            <w:tcPrChange w:id="189" w:author="Auteur">
              <w:tcPr>
                <w:tcW w:w="1691" w:type="dxa"/>
                <w:gridSpan w:val="2"/>
              </w:tcPr>
            </w:tcPrChange>
          </w:tcPr>
          <w:p w14:paraId="3FD3F636" w14:textId="77777777" w:rsidR="004C7CF6" w:rsidRDefault="004C7CF6" w:rsidP="00FA226D">
            <w:pPr>
              <w:spacing w:line="240" w:lineRule="auto"/>
              <w:rPr>
                <w:b/>
                <w:sz w:val="20"/>
                <w:lang w:val="es-ES_tradnl"/>
              </w:rPr>
            </w:pPr>
            <w:r>
              <w:rPr>
                <w:b/>
                <w:sz w:val="20"/>
                <w:lang w:val="es-ES_tradnl"/>
              </w:rPr>
              <w:t>Trastornos generales y alteraciones en el lugar de la administración</w:t>
            </w:r>
          </w:p>
        </w:tc>
        <w:tc>
          <w:tcPr>
            <w:tcW w:w="968" w:type="dxa"/>
            <w:tcPrChange w:id="190" w:author="Auteur">
              <w:tcPr>
                <w:tcW w:w="968" w:type="dxa"/>
                <w:gridSpan w:val="2"/>
              </w:tcPr>
            </w:tcPrChange>
          </w:tcPr>
          <w:p w14:paraId="419958E6" w14:textId="77777777" w:rsidR="004C7CF6" w:rsidRDefault="004C7CF6" w:rsidP="00FA226D">
            <w:pPr>
              <w:spacing w:line="240" w:lineRule="auto"/>
              <w:rPr>
                <w:sz w:val="20"/>
                <w:lang w:val="es-ES_tradnl"/>
              </w:rPr>
            </w:pPr>
          </w:p>
        </w:tc>
        <w:tc>
          <w:tcPr>
            <w:tcW w:w="1185" w:type="dxa"/>
            <w:tcPrChange w:id="191" w:author="Auteur">
              <w:tcPr>
                <w:tcW w:w="1191" w:type="dxa"/>
                <w:gridSpan w:val="2"/>
              </w:tcPr>
            </w:tcPrChange>
          </w:tcPr>
          <w:p w14:paraId="32F43CE2" w14:textId="1670B179" w:rsidR="004C7CF6" w:rsidRDefault="004C7CF6" w:rsidP="00FA226D">
            <w:pPr>
              <w:spacing w:line="240" w:lineRule="auto"/>
              <w:rPr>
                <w:sz w:val="20"/>
                <w:lang w:val="es-ES_tradnl"/>
              </w:rPr>
            </w:pPr>
            <w:r>
              <w:rPr>
                <w:sz w:val="20"/>
                <w:lang w:val="es-ES_tradnl"/>
              </w:rPr>
              <w:t>Pirexia, fatiga, enfermedad de tipo gripal</w:t>
            </w:r>
          </w:p>
          <w:p w14:paraId="5ED06EF6" w14:textId="77777777" w:rsidR="004C7CF6" w:rsidRDefault="004C7CF6" w:rsidP="00FA226D">
            <w:pPr>
              <w:spacing w:line="240" w:lineRule="auto"/>
              <w:rPr>
                <w:sz w:val="20"/>
                <w:lang w:val="es-ES_tradnl"/>
              </w:rPr>
            </w:pPr>
          </w:p>
        </w:tc>
        <w:tc>
          <w:tcPr>
            <w:tcW w:w="1535" w:type="dxa"/>
            <w:tcPrChange w:id="192" w:author="Auteur">
              <w:tcPr>
                <w:tcW w:w="1529" w:type="dxa"/>
                <w:gridSpan w:val="2"/>
              </w:tcPr>
            </w:tcPrChange>
          </w:tcPr>
          <w:p w14:paraId="7D3DAA6E" w14:textId="6B783294" w:rsidR="004C7CF6" w:rsidRDefault="004C7CF6" w:rsidP="00FA226D">
            <w:pPr>
              <w:spacing w:line="240" w:lineRule="auto"/>
              <w:rPr>
                <w:b/>
                <w:sz w:val="20"/>
                <w:lang w:val="es-ES_tradnl"/>
              </w:rPr>
            </w:pPr>
            <w:r>
              <w:rPr>
                <w:sz w:val="20"/>
                <w:lang w:val="es-ES_tradnl"/>
              </w:rPr>
              <w:t>Edema, molestia en el pecho, astenia, dolor torácico, dolor en el lugar de la perfusión, escalofríos</w:t>
            </w:r>
          </w:p>
        </w:tc>
        <w:tc>
          <w:tcPr>
            <w:tcW w:w="1493" w:type="dxa"/>
            <w:tcPrChange w:id="193" w:author="Auteur">
              <w:tcPr>
                <w:tcW w:w="1415" w:type="dxa"/>
                <w:gridSpan w:val="2"/>
              </w:tcPr>
            </w:tcPrChange>
          </w:tcPr>
          <w:p w14:paraId="41C040B6" w14:textId="782B3620" w:rsidR="004C7CF6" w:rsidRDefault="004C7CF6" w:rsidP="00FA226D">
            <w:pPr>
              <w:spacing w:line="240" w:lineRule="auto"/>
              <w:rPr>
                <w:sz w:val="20"/>
                <w:lang w:val="es-ES_tradnl"/>
              </w:rPr>
            </w:pPr>
            <w:r>
              <w:rPr>
                <w:sz w:val="20"/>
                <w:lang w:val="es-ES_tradnl"/>
              </w:rPr>
              <w:t>Extravasación, parestesia en el lugar de la perfusión, sensación de calor</w:t>
            </w:r>
          </w:p>
        </w:tc>
        <w:tc>
          <w:tcPr>
            <w:tcW w:w="2189" w:type="dxa"/>
            <w:tcPrChange w:id="194" w:author="Auteur">
              <w:tcPr>
                <w:tcW w:w="2267" w:type="dxa"/>
                <w:gridSpan w:val="2"/>
              </w:tcPr>
            </w:tcPrChange>
          </w:tcPr>
          <w:p w14:paraId="3FC6BC31" w14:textId="77777777" w:rsidR="004C7CF6" w:rsidRDefault="004C7CF6" w:rsidP="00FA226D">
            <w:pPr>
              <w:spacing w:line="240" w:lineRule="auto"/>
              <w:rPr>
                <w:sz w:val="20"/>
                <w:lang w:val="es-ES_tradnl"/>
              </w:rPr>
            </w:pPr>
          </w:p>
        </w:tc>
      </w:tr>
      <w:tr w:rsidR="004C7CF6" w14:paraId="540DF464" w14:textId="5C30AF69" w:rsidTr="001B5897">
        <w:tblPrEx>
          <w:tblPrExChange w:id="195" w:author="Auteu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cantSplit/>
          <w:trPrChange w:id="196" w:author="Auteur">
            <w:trPr>
              <w:cantSplit/>
            </w:trPr>
          </w:trPrChange>
        </w:trPr>
        <w:tc>
          <w:tcPr>
            <w:tcW w:w="1691" w:type="dxa"/>
            <w:tcBorders>
              <w:top w:val="single" w:sz="4" w:space="0" w:color="auto"/>
              <w:left w:val="single" w:sz="4" w:space="0" w:color="auto"/>
              <w:bottom w:val="single" w:sz="4" w:space="0" w:color="auto"/>
              <w:right w:val="single" w:sz="4" w:space="0" w:color="auto"/>
            </w:tcBorders>
            <w:tcPrChange w:id="197" w:author="Auteur">
              <w:tcPr>
                <w:tcW w:w="2040" w:type="dxa"/>
                <w:gridSpan w:val="4"/>
              </w:tcPr>
            </w:tcPrChange>
          </w:tcPr>
          <w:p w14:paraId="3C5D4E01" w14:textId="77777777" w:rsidR="004C7CF6" w:rsidRDefault="004C7CF6" w:rsidP="00FA226D">
            <w:pPr>
              <w:spacing w:line="240" w:lineRule="auto"/>
              <w:rPr>
                <w:b/>
                <w:sz w:val="20"/>
                <w:lang w:val="es-ES_tradnl"/>
              </w:rPr>
            </w:pPr>
            <w:r>
              <w:rPr>
                <w:b/>
                <w:sz w:val="20"/>
                <w:lang w:val="es-ES_tradnl"/>
              </w:rPr>
              <w:t>Exploraciones complementarias</w:t>
            </w:r>
          </w:p>
        </w:tc>
        <w:tc>
          <w:tcPr>
            <w:tcW w:w="968" w:type="dxa"/>
            <w:tcBorders>
              <w:top w:val="single" w:sz="4" w:space="0" w:color="auto"/>
              <w:left w:val="single" w:sz="4" w:space="0" w:color="auto"/>
              <w:bottom w:val="single" w:sz="4" w:space="0" w:color="auto"/>
              <w:right w:val="single" w:sz="4" w:space="0" w:color="auto"/>
            </w:tcBorders>
            <w:tcPrChange w:id="198" w:author="Auteur">
              <w:tcPr>
                <w:tcW w:w="1762" w:type="dxa"/>
                <w:gridSpan w:val="4"/>
              </w:tcPr>
            </w:tcPrChange>
          </w:tcPr>
          <w:p w14:paraId="62865334" w14:textId="77777777" w:rsidR="004C7CF6" w:rsidRDefault="004C7CF6" w:rsidP="00FA226D">
            <w:pPr>
              <w:spacing w:line="240" w:lineRule="auto"/>
              <w:rPr>
                <w:sz w:val="20"/>
                <w:lang w:val="es-ES_tradnl"/>
              </w:rPr>
            </w:pPr>
          </w:p>
        </w:tc>
        <w:tc>
          <w:tcPr>
            <w:tcW w:w="1185" w:type="dxa"/>
            <w:tcBorders>
              <w:top w:val="single" w:sz="4" w:space="0" w:color="auto"/>
              <w:left w:val="single" w:sz="4" w:space="0" w:color="auto"/>
              <w:bottom w:val="single" w:sz="4" w:space="0" w:color="auto"/>
              <w:right w:val="single" w:sz="4" w:space="0" w:color="auto"/>
            </w:tcBorders>
            <w:tcPrChange w:id="199" w:author="Auteur">
              <w:tcPr>
                <w:tcW w:w="2014" w:type="dxa"/>
                <w:gridSpan w:val="6"/>
              </w:tcPr>
            </w:tcPrChange>
          </w:tcPr>
          <w:p w14:paraId="5632DFBC" w14:textId="77777777" w:rsidR="004C7CF6" w:rsidRDefault="004C7CF6" w:rsidP="00FA226D">
            <w:pPr>
              <w:spacing w:line="240" w:lineRule="auto"/>
              <w:rPr>
                <w:sz w:val="20"/>
                <w:lang w:val="es-ES_tradnl"/>
              </w:rPr>
            </w:pPr>
          </w:p>
        </w:tc>
        <w:tc>
          <w:tcPr>
            <w:tcW w:w="1535" w:type="dxa"/>
            <w:tcBorders>
              <w:top w:val="single" w:sz="4" w:space="0" w:color="auto"/>
              <w:left w:val="single" w:sz="4" w:space="0" w:color="auto"/>
              <w:bottom w:val="single" w:sz="4" w:space="0" w:color="auto"/>
              <w:right w:val="single" w:sz="4" w:space="0" w:color="auto"/>
            </w:tcBorders>
            <w:tcPrChange w:id="200" w:author="Auteur">
              <w:tcPr>
                <w:tcW w:w="2103" w:type="dxa"/>
              </w:tcPr>
            </w:tcPrChange>
          </w:tcPr>
          <w:p w14:paraId="78BE1413" w14:textId="4CE47873" w:rsidR="004C7CF6" w:rsidRDefault="004C7CF6" w:rsidP="0717A27C">
            <w:pPr>
              <w:spacing w:line="240" w:lineRule="auto"/>
              <w:rPr>
                <w:sz w:val="20"/>
                <w:lang w:val="es-ES"/>
              </w:rPr>
            </w:pPr>
            <w:del w:id="201" w:author="Auteur">
              <w:r w:rsidRPr="0717A27C" w:rsidDel="00644390">
                <w:rPr>
                  <w:sz w:val="20"/>
                  <w:lang w:val="es-ES"/>
                </w:rPr>
                <w:delText>Alanina aminotransferasa elevada, aspartato aminotransferasa elevada, gamma glutamiltransferasa elevada, h</w:delText>
              </w:r>
            </w:del>
            <w:ins w:id="202" w:author="Auteur">
              <w:r w:rsidR="00644390">
                <w:rPr>
                  <w:sz w:val="20"/>
                  <w:lang w:val="es-ES"/>
                </w:rPr>
                <w:t>H</w:t>
              </w:r>
            </w:ins>
            <w:r w:rsidRPr="0717A27C">
              <w:rPr>
                <w:sz w:val="20"/>
                <w:lang w:val="es-ES"/>
              </w:rPr>
              <w:t>ematocrito disminuido, hemoglobina disminuida</w:t>
            </w:r>
          </w:p>
        </w:tc>
        <w:tc>
          <w:tcPr>
            <w:tcW w:w="1493" w:type="dxa"/>
            <w:tcBorders>
              <w:top w:val="single" w:sz="4" w:space="0" w:color="auto"/>
              <w:left w:val="single" w:sz="4" w:space="0" w:color="auto"/>
              <w:bottom w:val="single" w:sz="4" w:space="0" w:color="auto"/>
              <w:right w:val="single" w:sz="4" w:space="0" w:color="auto"/>
            </w:tcBorders>
            <w:tcPrChange w:id="203" w:author="Auteur">
              <w:tcPr>
                <w:tcW w:w="1368" w:type="dxa"/>
              </w:tcPr>
            </w:tcPrChange>
          </w:tcPr>
          <w:p w14:paraId="2F150282" w14:textId="6F0D2875" w:rsidR="004C7CF6" w:rsidRDefault="004C7CF6" w:rsidP="0717A27C">
            <w:pPr>
              <w:spacing w:line="240" w:lineRule="auto"/>
              <w:rPr>
                <w:sz w:val="20"/>
                <w:lang w:val="es-ES"/>
              </w:rPr>
            </w:pPr>
            <w:r w:rsidRPr="0717A27C">
              <w:rPr>
                <w:sz w:val="20"/>
                <w:lang w:val="es-ES"/>
              </w:rPr>
              <w:t xml:space="preserve">Prueba de Coombs </w:t>
            </w:r>
            <w:proofErr w:type="spellStart"/>
            <w:r w:rsidRPr="0717A27C">
              <w:rPr>
                <w:sz w:val="20"/>
                <w:lang w:val="es-ES"/>
              </w:rPr>
              <w:t>positiva</w:t>
            </w:r>
            <w:r w:rsidRPr="0717A27C">
              <w:rPr>
                <w:sz w:val="20"/>
                <w:vertAlign w:val="superscript"/>
                <w:lang w:val="es-ES"/>
              </w:rPr>
              <w:t>c</w:t>
            </w:r>
            <w:proofErr w:type="spellEnd"/>
          </w:p>
        </w:tc>
        <w:tc>
          <w:tcPr>
            <w:tcW w:w="2189" w:type="dxa"/>
            <w:tcBorders>
              <w:top w:val="single" w:sz="4" w:space="0" w:color="auto"/>
              <w:left w:val="single" w:sz="4" w:space="0" w:color="auto"/>
              <w:bottom w:val="single" w:sz="4" w:space="0" w:color="auto"/>
              <w:right w:val="single" w:sz="4" w:space="0" w:color="auto"/>
            </w:tcBorders>
            <w:tcPrChange w:id="204" w:author="Auteur">
              <w:tcPr>
                <w:tcW w:w="1616" w:type="dxa"/>
              </w:tcPr>
            </w:tcPrChange>
          </w:tcPr>
          <w:p w14:paraId="52C6495A" w14:textId="77777777" w:rsidR="004C7CF6" w:rsidRPr="0717A27C" w:rsidRDefault="004C7CF6" w:rsidP="0717A27C">
            <w:pPr>
              <w:spacing w:line="240" w:lineRule="auto"/>
              <w:rPr>
                <w:sz w:val="20"/>
                <w:lang w:val="es-ES"/>
              </w:rPr>
            </w:pPr>
          </w:p>
        </w:tc>
      </w:tr>
      <w:tr w:rsidR="000E7A97" w:rsidRPr="001B5897" w14:paraId="046A19EC" w14:textId="6C8C401D" w:rsidTr="001B5897">
        <w:trPr>
          <w:cantSplit/>
          <w:trHeight w:val="300"/>
          <w:trPrChange w:id="205" w:author="Auteur">
            <w:trPr>
              <w:gridAfter w:val="0"/>
              <w:trHeight w:val="300"/>
            </w:trPr>
          </w:trPrChange>
        </w:trPr>
        <w:tc>
          <w:tcPr>
            <w:tcW w:w="1691" w:type="dxa"/>
            <w:tcPrChange w:id="206" w:author="Auteur">
              <w:tcPr>
                <w:tcW w:w="1691" w:type="dxa"/>
                <w:gridSpan w:val="2"/>
              </w:tcPr>
            </w:tcPrChange>
          </w:tcPr>
          <w:p w14:paraId="36657EE3" w14:textId="77777777" w:rsidR="004C7CF6" w:rsidRDefault="004C7CF6" w:rsidP="00FA226D">
            <w:pPr>
              <w:spacing w:line="240" w:lineRule="auto"/>
              <w:rPr>
                <w:b/>
                <w:sz w:val="20"/>
                <w:lang w:val="es-ES_tradnl"/>
              </w:rPr>
            </w:pPr>
            <w:r>
              <w:rPr>
                <w:b/>
                <w:sz w:val="20"/>
                <w:lang w:val="es-ES_tradnl"/>
              </w:rPr>
              <w:t>Lesiones traumáticas, intoxicaciones y complicaciones de procedimientos terapéuticos</w:t>
            </w:r>
          </w:p>
        </w:tc>
        <w:tc>
          <w:tcPr>
            <w:tcW w:w="968" w:type="dxa"/>
            <w:tcPrChange w:id="207" w:author="Auteur">
              <w:tcPr>
                <w:tcW w:w="968" w:type="dxa"/>
                <w:gridSpan w:val="2"/>
              </w:tcPr>
            </w:tcPrChange>
          </w:tcPr>
          <w:p w14:paraId="6EC1AD25" w14:textId="77777777" w:rsidR="004C7CF6" w:rsidRDefault="004C7CF6" w:rsidP="00FA226D">
            <w:pPr>
              <w:spacing w:line="240" w:lineRule="auto"/>
              <w:rPr>
                <w:sz w:val="20"/>
                <w:lang w:val="es-ES_tradnl"/>
              </w:rPr>
            </w:pPr>
          </w:p>
        </w:tc>
        <w:tc>
          <w:tcPr>
            <w:tcW w:w="1185" w:type="dxa"/>
            <w:tcPrChange w:id="208" w:author="Auteur">
              <w:tcPr>
                <w:tcW w:w="1191" w:type="dxa"/>
                <w:gridSpan w:val="2"/>
              </w:tcPr>
            </w:tcPrChange>
          </w:tcPr>
          <w:p w14:paraId="171C46C0" w14:textId="77777777" w:rsidR="004C7CF6" w:rsidRDefault="004C7CF6" w:rsidP="00FA226D">
            <w:pPr>
              <w:spacing w:line="240" w:lineRule="auto"/>
              <w:rPr>
                <w:sz w:val="20"/>
                <w:lang w:val="es-ES_tradnl"/>
              </w:rPr>
            </w:pPr>
            <w:r>
              <w:rPr>
                <w:sz w:val="20"/>
                <w:lang w:val="es-ES_tradnl"/>
              </w:rPr>
              <w:t>Reacción relacionada con la perfusión</w:t>
            </w:r>
          </w:p>
        </w:tc>
        <w:tc>
          <w:tcPr>
            <w:tcW w:w="1535" w:type="dxa"/>
            <w:tcPrChange w:id="209" w:author="Auteur">
              <w:tcPr>
                <w:tcW w:w="1529" w:type="dxa"/>
                <w:gridSpan w:val="2"/>
              </w:tcPr>
            </w:tcPrChange>
          </w:tcPr>
          <w:p w14:paraId="32D2F337" w14:textId="66D6058A" w:rsidR="004C7CF6" w:rsidRDefault="004C7CF6" w:rsidP="00FA226D">
            <w:pPr>
              <w:spacing w:line="240" w:lineRule="auto"/>
              <w:rPr>
                <w:b/>
                <w:sz w:val="20"/>
                <w:lang w:val="es-ES_tradnl"/>
              </w:rPr>
            </w:pPr>
          </w:p>
        </w:tc>
        <w:tc>
          <w:tcPr>
            <w:tcW w:w="1493" w:type="dxa"/>
            <w:tcPrChange w:id="210" w:author="Auteur">
              <w:tcPr>
                <w:tcW w:w="1415" w:type="dxa"/>
                <w:gridSpan w:val="2"/>
              </w:tcPr>
            </w:tcPrChange>
          </w:tcPr>
          <w:p w14:paraId="61C9590C" w14:textId="77777777" w:rsidR="004C7CF6" w:rsidRDefault="004C7CF6" w:rsidP="00FA226D">
            <w:pPr>
              <w:spacing w:line="240" w:lineRule="auto"/>
              <w:rPr>
                <w:sz w:val="20"/>
                <w:lang w:val="es-ES_tradnl"/>
              </w:rPr>
            </w:pPr>
          </w:p>
        </w:tc>
        <w:tc>
          <w:tcPr>
            <w:tcW w:w="2189" w:type="dxa"/>
            <w:tcPrChange w:id="211" w:author="Auteur">
              <w:tcPr>
                <w:tcW w:w="2267" w:type="dxa"/>
                <w:gridSpan w:val="2"/>
              </w:tcPr>
            </w:tcPrChange>
          </w:tcPr>
          <w:p w14:paraId="5B8497D6" w14:textId="77777777" w:rsidR="004C7CF6" w:rsidRDefault="004C7CF6" w:rsidP="00FA226D">
            <w:pPr>
              <w:spacing w:line="240" w:lineRule="auto"/>
              <w:rPr>
                <w:sz w:val="20"/>
                <w:lang w:val="es-ES_tradnl"/>
              </w:rPr>
            </w:pPr>
          </w:p>
        </w:tc>
      </w:tr>
    </w:tbl>
    <w:p w14:paraId="7571302C" w14:textId="5705D765" w:rsidR="00460DF9" w:rsidRPr="00C42B15" w:rsidRDefault="00460DF9" w:rsidP="1EDA25D4">
      <w:pPr>
        <w:spacing w:line="240" w:lineRule="auto"/>
        <w:rPr>
          <w:sz w:val="20"/>
          <w:lang w:val="es-ES"/>
        </w:rPr>
      </w:pPr>
      <w:r w:rsidRPr="1EDA25D4">
        <w:rPr>
          <w:sz w:val="20"/>
          <w:lang w:val="es-ES"/>
        </w:rPr>
        <w:t xml:space="preserve">Estudios incluidos: asma (C07-002), </w:t>
      </w:r>
      <w:proofErr w:type="spellStart"/>
      <w:r w:rsidRPr="00C42B15">
        <w:rPr>
          <w:lang w:val="es-ES"/>
        </w:rPr>
        <w:t>SHUa</w:t>
      </w:r>
      <w:proofErr w:type="spellEnd"/>
      <w:r w:rsidRPr="1EDA25D4">
        <w:rPr>
          <w:sz w:val="20"/>
          <w:lang w:val="es-ES"/>
        </w:rPr>
        <w:t xml:space="preserve"> (C08-002, C08-003, C10-003, C10-004), dermatomiositis (C99</w:t>
      </w:r>
      <w:r w:rsidR="1FCE5C3B" w:rsidRPr="1FCE5C3B">
        <w:rPr>
          <w:sz w:val="20"/>
          <w:lang w:val="es-ES"/>
        </w:rPr>
        <w:t>-</w:t>
      </w:r>
      <w:r>
        <w:rPr>
          <w:sz w:val="20"/>
          <w:lang w:val="es-ES"/>
        </w:rPr>
        <w:noBreakHyphen/>
      </w:r>
      <w:r w:rsidRPr="1EDA25D4">
        <w:rPr>
          <w:sz w:val="20"/>
          <w:lang w:val="es-ES"/>
        </w:rPr>
        <w:t xml:space="preserve">006), </w:t>
      </w:r>
      <w:proofErr w:type="spellStart"/>
      <w:r w:rsidRPr="1EDA25D4">
        <w:rPr>
          <w:sz w:val="20"/>
          <w:lang w:val="es-ES"/>
        </w:rPr>
        <w:t>MGg</w:t>
      </w:r>
      <w:proofErr w:type="spellEnd"/>
      <w:r w:rsidRPr="1EDA25D4">
        <w:rPr>
          <w:sz w:val="20"/>
          <w:lang w:val="es-ES"/>
        </w:rPr>
        <w:t xml:space="preserve"> refractaria (C08-001, ECU-MG-301, ECU-MG-302, ECU-MG-303), trastorno del espectro de </w:t>
      </w:r>
      <w:proofErr w:type="spellStart"/>
      <w:r w:rsidRPr="1EDA25D4">
        <w:rPr>
          <w:sz w:val="20"/>
          <w:lang w:val="es-ES"/>
        </w:rPr>
        <w:t>neuromielitis</w:t>
      </w:r>
      <w:proofErr w:type="spellEnd"/>
      <w:r w:rsidRPr="1EDA25D4">
        <w:rPr>
          <w:sz w:val="20"/>
          <w:lang w:val="es-ES"/>
        </w:rPr>
        <w:t xml:space="preserve"> óptica (ECU-NMO-301, ECU-NMO-302), glomerulonefritis membranosa idiopática (GNMI) (C99-004, E99-004), HPN (C02-001, C04-001, C04-002, C06-002, C07-001, E02-001, E05-001, E07-001, M07-005, X03-001, X03-001A), psoriasis (C99-007), artritis reumatoide (AR) (C01-004, C97-001, C99-001, E01-004, E99-001), SHU por </w:t>
      </w:r>
      <w:r w:rsidRPr="1FCE5C3B">
        <w:rPr>
          <w:i/>
          <w:iCs/>
          <w:sz w:val="20"/>
          <w:lang w:val="es-ES"/>
        </w:rPr>
        <w:t xml:space="preserve">E. </w:t>
      </w:r>
      <w:proofErr w:type="spellStart"/>
      <w:r w:rsidRPr="1FCE5C3B">
        <w:rPr>
          <w:i/>
          <w:iCs/>
          <w:sz w:val="20"/>
          <w:lang w:val="es-ES"/>
        </w:rPr>
        <w:t>coli</w:t>
      </w:r>
      <w:proofErr w:type="spellEnd"/>
      <w:r w:rsidRPr="1EDA25D4">
        <w:rPr>
          <w:sz w:val="20"/>
          <w:lang w:val="es-ES"/>
        </w:rPr>
        <w:t xml:space="preserve"> productora de la toxina tipo Shiga (STEC-SHU) (C11-001), lupus eritematoso sistémico (LES) (C97-002). MedDRA versión 2</w:t>
      </w:r>
      <w:r w:rsidR="00B15E04" w:rsidRPr="1EDA25D4">
        <w:rPr>
          <w:sz w:val="20"/>
          <w:lang w:val="es-ES"/>
        </w:rPr>
        <w:t>6</w:t>
      </w:r>
      <w:r w:rsidRPr="1EDA25D4">
        <w:rPr>
          <w:sz w:val="20"/>
          <w:lang w:val="es-ES"/>
        </w:rPr>
        <w:t>.1.</w:t>
      </w:r>
    </w:p>
    <w:p w14:paraId="12520618" w14:textId="5CE6D67B" w:rsidR="00460DF9" w:rsidRPr="00C42B15" w:rsidRDefault="00460DF9" w:rsidP="00FA226D">
      <w:pPr>
        <w:spacing w:line="240" w:lineRule="auto"/>
        <w:rPr>
          <w:bCs/>
          <w:sz w:val="20"/>
          <w:lang w:val="es-ES"/>
        </w:rPr>
      </w:pPr>
      <w:r w:rsidRPr="009345F3">
        <w:rPr>
          <w:rFonts w:eastAsia="Times New Roman"/>
          <w:sz w:val="20"/>
          <w:lang w:val="es-ES" w:eastAsia="en-US"/>
        </w:rPr>
        <w:lastRenderedPageBreak/>
        <w:t>*Ver párrafo “Descripción de reacciones adversas seleccionadas”.</w:t>
      </w:r>
      <w:r w:rsidRPr="00C42B15">
        <w:rPr>
          <w:sz w:val="20"/>
          <w:lang w:val="es-ES"/>
        </w:rPr>
        <w:br/>
      </w:r>
      <w:r w:rsidRPr="00C42B15">
        <w:rPr>
          <w:sz w:val="20"/>
          <w:vertAlign w:val="superscript"/>
          <w:lang w:val="es-ES"/>
        </w:rPr>
        <w:t>a</w:t>
      </w:r>
      <w:r w:rsidRPr="00C42B15">
        <w:rPr>
          <w:sz w:val="20"/>
          <w:lang w:val="es-ES"/>
        </w:rPr>
        <w:t xml:space="preserve"> Absceso incluye el siguiente grupo de </w:t>
      </w:r>
      <w:r w:rsidRPr="00C42B15">
        <w:rPr>
          <w:bCs/>
          <w:sz w:val="20"/>
          <w:lang w:val="es-ES"/>
        </w:rPr>
        <w:t>términos preferentes</w:t>
      </w:r>
      <w:r w:rsidRPr="00C42B15">
        <w:rPr>
          <w:sz w:val="20"/>
          <w:lang w:val="es-ES"/>
        </w:rPr>
        <w:t xml:space="preserve"> (PT): absceso en extremidad, absceso colónico, absceso renal, absceso subcutáneo, absceso dental, absceso hep</w:t>
      </w:r>
      <w:r w:rsidR="00B15E04">
        <w:rPr>
          <w:sz w:val="20"/>
          <w:lang w:val="es-ES"/>
        </w:rPr>
        <w:t>ático</w:t>
      </w:r>
      <w:r w:rsidRPr="00C42B15">
        <w:rPr>
          <w:sz w:val="20"/>
          <w:lang w:val="es-ES"/>
        </w:rPr>
        <w:t xml:space="preserve">, absceso </w:t>
      </w:r>
      <w:proofErr w:type="spellStart"/>
      <w:r w:rsidRPr="00C42B15">
        <w:rPr>
          <w:sz w:val="20"/>
          <w:lang w:val="es-ES"/>
        </w:rPr>
        <w:t>perirrectal</w:t>
      </w:r>
      <w:proofErr w:type="spellEnd"/>
      <w:r w:rsidRPr="00C42B15">
        <w:rPr>
          <w:sz w:val="20"/>
          <w:lang w:val="es-ES"/>
        </w:rPr>
        <w:t>, absceso rectal.</w:t>
      </w:r>
      <w:r w:rsidRPr="00C42B15">
        <w:rPr>
          <w:sz w:val="20"/>
          <w:lang w:val="es-ES"/>
        </w:rPr>
        <w:br/>
      </w:r>
      <w:r w:rsidRPr="00C42B15">
        <w:rPr>
          <w:bCs/>
          <w:sz w:val="20"/>
          <w:vertAlign w:val="superscript"/>
          <w:lang w:val="es-ES"/>
        </w:rPr>
        <w:t>b</w:t>
      </w:r>
      <w:r w:rsidRPr="00C42B15">
        <w:rPr>
          <w:bCs/>
          <w:sz w:val="20"/>
          <w:lang w:val="es-ES"/>
        </w:rPr>
        <w:t xml:space="preserve"> Infección meningocócica incluye el siguiente grupo de PT: infección meningocócica, sepsis meningocócica, meningitis meningocócica.</w:t>
      </w:r>
    </w:p>
    <w:p w14:paraId="6FC06ECE" w14:textId="77777777" w:rsidR="00460DF9" w:rsidRDefault="00460DF9" w:rsidP="00FA226D">
      <w:pPr>
        <w:spacing w:line="240" w:lineRule="auto"/>
        <w:rPr>
          <w:ins w:id="212" w:author="Auteur"/>
          <w:sz w:val="20"/>
          <w:lang w:val="es-ES"/>
        </w:rPr>
      </w:pPr>
      <w:r w:rsidRPr="00C42B15">
        <w:rPr>
          <w:sz w:val="20"/>
          <w:vertAlign w:val="superscript"/>
          <w:lang w:val="es-ES"/>
        </w:rPr>
        <w:t>c</w:t>
      </w:r>
      <w:r w:rsidRPr="00C42B15">
        <w:rPr>
          <w:lang w:val="es-ES"/>
        </w:rPr>
        <w:t xml:space="preserve"> </w:t>
      </w:r>
      <w:r w:rsidRPr="00C42B15">
        <w:rPr>
          <w:sz w:val="20"/>
          <w:lang w:val="es-ES"/>
        </w:rPr>
        <w:t xml:space="preserve">Reacciones adversas al medicamento (RAM) identificadas en los informes </w:t>
      </w:r>
      <w:proofErr w:type="spellStart"/>
      <w:r w:rsidRPr="00C42B15">
        <w:rPr>
          <w:sz w:val="20"/>
          <w:lang w:val="es-ES"/>
        </w:rPr>
        <w:t>poscomercialización</w:t>
      </w:r>
      <w:proofErr w:type="spellEnd"/>
      <w:r w:rsidRPr="00700D11">
        <w:rPr>
          <w:sz w:val="20"/>
          <w:lang w:val="es-ES"/>
        </w:rPr>
        <w:t>.</w:t>
      </w:r>
    </w:p>
    <w:p w14:paraId="6C9D032C" w14:textId="5370E633" w:rsidR="00D23B2A" w:rsidRPr="00C42B15" w:rsidRDefault="004354F0" w:rsidP="00FA226D">
      <w:pPr>
        <w:spacing w:line="240" w:lineRule="auto"/>
        <w:rPr>
          <w:bCs/>
          <w:sz w:val="20"/>
          <w:lang w:val="es-ES"/>
        </w:rPr>
      </w:pPr>
      <w:ins w:id="213" w:author="Auteur">
        <w:r w:rsidRPr="001B5897">
          <w:rPr>
            <w:sz w:val="20"/>
            <w:vertAlign w:val="superscript"/>
            <w:lang w:val="es-ES"/>
            <w:rPrChange w:id="214" w:author="Auteur">
              <w:rPr>
                <w:sz w:val="20"/>
                <w:lang w:val="es-ES"/>
              </w:rPr>
            </w:rPrChange>
          </w:rPr>
          <w:t>d</w:t>
        </w:r>
        <w:r w:rsidR="00B3582E" w:rsidRPr="001B5897">
          <w:rPr>
            <w:lang w:val="es-ES"/>
            <w:rPrChange w:id="215" w:author="Auteur">
              <w:rPr/>
            </w:rPrChange>
          </w:rPr>
          <w:t xml:space="preserve"> </w:t>
        </w:r>
        <w:r w:rsidR="00B3582E" w:rsidRPr="00B3582E">
          <w:rPr>
            <w:sz w:val="20"/>
            <w:lang w:val="es-ES"/>
          </w:rPr>
          <w:t xml:space="preserve">La frecuencia no puede estimarse a partir de los datos </w:t>
        </w:r>
        <w:proofErr w:type="spellStart"/>
        <w:r w:rsidR="00B3582E">
          <w:rPr>
            <w:sz w:val="20"/>
            <w:lang w:val="es-ES"/>
          </w:rPr>
          <w:t>postcomercialización</w:t>
        </w:r>
        <w:proofErr w:type="spellEnd"/>
        <w:r w:rsidR="00B3582E">
          <w:rPr>
            <w:sz w:val="20"/>
            <w:lang w:val="es-ES"/>
          </w:rPr>
          <w:t xml:space="preserve"> </w:t>
        </w:r>
        <w:r w:rsidR="00B3582E" w:rsidRPr="00B3582E">
          <w:rPr>
            <w:sz w:val="20"/>
            <w:lang w:val="es-ES"/>
          </w:rPr>
          <w:t>disponibles</w:t>
        </w:r>
        <w:r w:rsidR="00B3582E">
          <w:rPr>
            <w:sz w:val="20"/>
            <w:lang w:val="es-ES"/>
          </w:rPr>
          <w:t>.</w:t>
        </w:r>
        <w:r w:rsidR="00B3582E" w:rsidRPr="00B3582E">
          <w:rPr>
            <w:sz w:val="20"/>
            <w:lang w:val="es-ES"/>
          </w:rPr>
          <w:t xml:space="preserve"> </w:t>
        </w:r>
        <w:del w:id="216" w:author="Auteur">
          <w:r w:rsidDel="00B3582E">
            <w:rPr>
              <w:sz w:val="20"/>
              <w:lang w:val="es-ES"/>
            </w:rPr>
            <w:delText>D</w:delText>
          </w:r>
        </w:del>
      </w:ins>
    </w:p>
    <w:p w14:paraId="4467B57E" w14:textId="77777777" w:rsidR="00460DF9" w:rsidRDefault="00460DF9" w:rsidP="00FA226D">
      <w:pPr>
        <w:jc w:val="both"/>
        <w:rPr>
          <w:lang w:val="es-ES_tradnl"/>
        </w:rPr>
      </w:pPr>
    </w:p>
    <w:p w14:paraId="59AA88E6" w14:textId="77777777" w:rsidR="00460DF9" w:rsidRDefault="00460DF9">
      <w:pPr>
        <w:pStyle w:val="ColorfulList-Accent11"/>
        <w:spacing w:line="240" w:lineRule="auto"/>
        <w:ind w:left="0"/>
        <w:rPr>
          <w:szCs w:val="22"/>
          <w:u w:val="single"/>
          <w:lang w:val="es-ES_tradnl"/>
        </w:rPr>
      </w:pPr>
      <w:r>
        <w:rPr>
          <w:u w:val="single"/>
          <w:lang w:val="es-ES_tradnl"/>
        </w:rPr>
        <w:t xml:space="preserve">Descripción de reacciones adversas </w:t>
      </w:r>
      <w:r>
        <w:rPr>
          <w:szCs w:val="22"/>
          <w:u w:val="single"/>
          <w:lang w:val="es-ES_tradnl"/>
        </w:rPr>
        <w:t>seleccionadas</w:t>
      </w:r>
    </w:p>
    <w:p w14:paraId="61BF0F37" w14:textId="77777777" w:rsidR="00F85AC9" w:rsidRDefault="00F85AC9" w:rsidP="00106C18">
      <w:pPr>
        <w:pStyle w:val="ColorfulList-Accent11"/>
        <w:spacing w:line="240" w:lineRule="auto"/>
        <w:ind w:left="0"/>
        <w:rPr>
          <w:u w:val="single"/>
          <w:lang w:val="es-ES_tradnl"/>
        </w:rPr>
      </w:pPr>
    </w:p>
    <w:p w14:paraId="7E52CF7E" w14:textId="5FC4EBBA" w:rsidR="00460DF9" w:rsidRDefault="3EA3CE85" w:rsidP="3EA3CE85">
      <w:pPr>
        <w:autoSpaceDE w:val="0"/>
        <w:autoSpaceDN w:val="0"/>
        <w:adjustRightInd w:val="0"/>
        <w:spacing w:line="240" w:lineRule="auto"/>
        <w:rPr>
          <w:lang w:val="es-ES"/>
        </w:rPr>
      </w:pPr>
      <w:r w:rsidRPr="3EA3CE85">
        <w:rPr>
          <w:lang w:val="es-ES"/>
        </w:rPr>
        <w:t xml:space="preserve">En todos los estudios clínicos, la reacción adversa más grave fue la sepsis meningocócica que es una presentación común de infecciones meningocócicas se presenta con frecuencia en las infecciones meningocócicas de pacientes tratados con </w:t>
      </w:r>
      <w:proofErr w:type="spellStart"/>
      <w:r w:rsidRPr="3EA3CE85">
        <w:rPr>
          <w:lang w:val="es-ES"/>
        </w:rPr>
        <w:t>Soliris</w:t>
      </w:r>
      <w:proofErr w:type="spellEnd"/>
      <w:r w:rsidRPr="3EA3CE85">
        <w:rPr>
          <w:lang w:val="es-ES"/>
        </w:rPr>
        <w:t xml:space="preserve"> (ver sección 4.4).</w:t>
      </w:r>
    </w:p>
    <w:p w14:paraId="49EF2336" w14:textId="1EBF271E" w:rsidR="00460DF9" w:rsidRPr="005C3F49" w:rsidRDefault="5B717672" w:rsidP="5B717672">
      <w:pPr>
        <w:autoSpaceDE w:val="0"/>
        <w:autoSpaceDN w:val="0"/>
        <w:adjustRightInd w:val="0"/>
        <w:spacing w:line="240" w:lineRule="auto"/>
        <w:rPr>
          <w:lang w:val="es-ES"/>
        </w:rPr>
      </w:pPr>
      <w:r w:rsidRPr="5B717672">
        <w:rPr>
          <w:lang w:val="es-ES"/>
        </w:rPr>
        <w:t xml:space="preserve">Se han notificado otros casos de especies de </w:t>
      </w:r>
      <w:proofErr w:type="spellStart"/>
      <w:r w:rsidRPr="5B717672">
        <w:rPr>
          <w:i/>
          <w:iCs/>
          <w:lang w:val="es-ES"/>
        </w:rPr>
        <w:t>Neisseria</w:t>
      </w:r>
      <w:proofErr w:type="spellEnd"/>
      <w:r w:rsidRPr="5B717672">
        <w:rPr>
          <w:i/>
          <w:iCs/>
          <w:lang w:val="es-ES"/>
        </w:rPr>
        <w:t>,</w:t>
      </w:r>
      <w:r w:rsidRPr="5B717672">
        <w:rPr>
          <w:lang w:val="es-ES"/>
        </w:rPr>
        <w:t xml:space="preserve"> incluida la sepsis por </w:t>
      </w:r>
      <w:proofErr w:type="spellStart"/>
      <w:r w:rsidRPr="5B717672">
        <w:rPr>
          <w:i/>
          <w:iCs/>
          <w:lang w:val="es-ES"/>
        </w:rPr>
        <w:t>Neisseria</w:t>
      </w:r>
      <w:proofErr w:type="spellEnd"/>
      <w:r w:rsidRPr="5B717672">
        <w:rPr>
          <w:i/>
          <w:iCs/>
          <w:lang w:val="es-ES"/>
        </w:rPr>
        <w:t xml:space="preserve"> </w:t>
      </w:r>
      <w:proofErr w:type="spellStart"/>
      <w:r w:rsidRPr="5B717672">
        <w:rPr>
          <w:i/>
          <w:iCs/>
          <w:lang w:val="es-ES"/>
        </w:rPr>
        <w:t>gonorrhoeae</w:t>
      </w:r>
      <w:proofErr w:type="spellEnd"/>
      <w:r w:rsidRPr="5B717672">
        <w:rPr>
          <w:lang w:val="es-ES"/>
        </w:rPr>
        <w:t xml:space="preserve">, </w:t>
      </w:r>
      <w:proofErr w:type="spellStart"/>
      <w:r w:rsidRPr="5B717672">
        <w:rPr>
          <w:i/>
          <w:iCs/>
          <w:lang w:val="es-ES"/>
        </w:rPr>
        <w:t>Neisseria</w:t>
      </w:r>
      <w:proofErr w:type="spellEnd"/>
      <w:r w:rsidRPr="5B717672">
        <w:rPr>
          <w:i/>
          <w:iCs/>
          <w:lang w:val="es-ES"/>
        </w:rPr>
        <w:t xml:space="preserve"> </w:t>
      </w:r>
      <w:proofErr w:type="spellStart"/>
      <w:r w:rsidRPr="5B717672">
        <w:rPr>
          <w:i/>
          <w:iCs/>
          <w:lang w:val="es-ES"/>
        </w:rPr>
        <w:t>sicca</w:t>
      </w:r>
      <w:proofErr w:type="spellEnd"/>
      <w:r w:rsidRPr="5B717672">
        <w:rPr>
          <w:i/>
          <w:iCs/>
          <w:lang w:val="es-ES"/>
        </w:rPr>
        <w:t>/</w:t>
      </w:r>
      <w:proofErr w:type="spellStart"/>
      <w:r w:rsidRPr="5B717672">
        <w:rPr>
          <w:i/>
          <w:iCs/>
          <w:lang w:val="es-ES"/>
        </w:rPr>
        <w:t>subflava</w:t>
      </w:r>
      <w:proofErr w:type="spellEnd"/>
      <w:r w:rsidRPr="5B717672">
        <w:rPr>
          <w:i/>
          <w:iCs/>
          <w:lang w:val="es-ES"/>
        </w:rPr>
        <w:t xml:space="preserve"> </w:t>
      </w:r>
      <w:r w:rsidRPr="5B717672">
        <w:rPr>
          <w:lang w:val="es-ES"/>
        </w:rPr>
        <w:t>y</w:t>
      </w:r>
      <w:r w:rsidRPr="5B717672">
        <w:rPr>
          <w:i/>
          <w:iCs/>
          <w:lang w:val="es-ES"/>
        </w:rPr>
        <w:t xml:space="preserve"> </w:t>
      </w:r>
      <w:proofErr w:type="spellStart"/>
      <w:r w:rsidRPr="5B717672">
        <w:rPr>
          <w:i/>
          <w:iCs/>
          <w:lang w:val="es-ES"/>
        </w:rPr>
        <w:t>Neisseria</w:t>
      </w:r>
      <w:proofErr w:type="spellEnd"/>
      <w:r w:rsidRPr="5B717672">
        <w:rPr>
          <w:i/>
          <w:iCs/>
          <w:lang w:val="es-ES"/>
        </w:rPr>
        <w:t xml:space="preserve"> </w:t>
      </w:r>
      <w:proofErr w:type="spellStart"/>
      <w:r w:rsidRPr="5B717672">
        <w:rPr>
          <w:lang w:val="es-ES"/>
        </w:rPr>
        <w:t>spp</w:t>
      </w:r>
      <w:proofErr w:type="spellEnd"/>
      <w:r w:rsidRPr="5B717672">
        <w:rPr>
          <w:lang w:val="es-ES"/>
        </w:rPr>
        <w:t>. no especificada.</w:t>
      </w:r>
    </w:p>
    <w:p w14:paraId="7626B3FE" w14:textId="77777777" w:rsidR="00460DF9" w:rsidRDefault="00460DF9" w:rsidP="00106C18">
      <w:pPr>
        <w:autoSpaceDE w:val="0"/>
        <w:autoSpaceDN w:val="0"/>
        <w:adjustRightInd w:val="0"/>
        <w:spacing w:line="240" w:lineRule="auto"/>
        <w:rPr>
          <w:szCs w:val="22"/>
          <w:lang w:val="es-ES_tradnl"/>
        </w:rPr>
      </w:pPr>
    </w:p>
    <w:p w14:paraId="45D40E42" w14:textId="264C7C19" w:rsidR="00460DF9" w:rsidRDefault="3EA3CE85" w:rsidP="3EA3CE85">
      <w:pPr>
        <w:autoSpaceDE w:val="0"/>
        <w:autoSpaceDN w:val="0"/>
        <w:adjustRightInd w:val="0"/>
        <w:spacing w:line="240" w:lineRule="auto"/>
        <w:rPr>
          <w:lang w:val="es-ES"/>
        </w:rPr>
      </w:pPr>
      <w:r w:rsidRPr="3EA3CE85">
        <w:rPr>
          <w:lang w:val="es-ES"/>
        </w:rPr>
        <w:t xml:space="preserve">Se detectaron anticuerpos a </w:t>
      </w:r>
      <w:proofErr w:type="spellStart"/>
      <w:r w:rsidRPr="3EA3CE85">
        <w:rPr>
          <w:lang w:val="es-ES"/>
        </w:rPr>
        <w:t>Soliris</w:t>
      </w:r>
      <w:proofErr w:type="spellEnd"/>
      <w:r w:rsidRPr="3EA3CE85">
        <w:rPr>
          <w:lang w:val="es-ES"/>
        </w:rPr>
        <w:t xml:space="preserve"> en un 2 % de los pacientes con HPN utilizando un ensayo ELISA, y en un 3 % de los pacientes con </w:t>
      </w:r>
      <w:proofErr w:type="spellStart"/>
      <w:r w:rsidRPr="3EA3CE85">
        <w:rPr>
          <w:lang w:val="es-ES"/>
        </w:rPr>
        <w:t>SHUa</w:t>
      </w:r>
      <w:proofErr w:type="spellEnd"/>
      <w:r w:rsidRPr="3EA3CE85">
        <w:rPr>
          <w:lang w:val="es-ES"/>
        </w:rPr>
        <w:t xml:space="preserve"> y un 2 % de los pacientes con TENMO utilizando </w:t>
      </w:r>
      <w:r w:rsidRPr="3EA3CE85">
        <w:rPr>
          <w:color w:val="000000" w:themeColor="text1"/>
          <w:lang w:val="es-ES"/>
        </w:rPr>
        <w:t>un ensayo de puente por ECL</w:t>
      </w:r>
      <w:r w:rsidRPr="3EA3CE85">
        <w:rPr>
          <w:lang w:val="es-ES"/>
        </w:rPr>
        <w:t xml:space="preserve">. En los estudios controlados con placebo de </w:t>
      </w:r>
      <w:proofErr w:type="spellStart"/>
      <w:r w:rsidRPr="3EA3CE85">
        <w:rPr>
          <w:lang w:val="es-ES"/>
        </w:rPr>
        <w:t>MGg</w:t>
      </w:r>
      <w:proofErr w:type="spellEnd"/>
      <w:r w:rsidRPr="3EA3CE85">
        <w:rPr>
          <w:lang w:val="es-ES"/>
        </w:rPr>
        <w:t xml:space="preserve"> refractaria no se observaron anticuerpos antifármaco. Como ocurre con todas las proteínas, existe un potencial de inmunogenicidad.</w:t>
      </w:r>
    </w:p>
    <w:p w14:paraId="7333E4E5" w14:textId="77777777" w:rsidR="00460DF9" w:rsidRDefault="00460DF9" w:rsidP="00FA226D">
      <w:pPr>
        <w:tabs>
          <w:tab w:val="clear" w:pos="567"/>
        </w:tabs>
        <w:autoSpaceDE w:val="0"/>
        <w:autoSpaceDN w:val="0"/>
        <w:adjustRightInd w:val="0"/>
        <w:spacing w:line="240" w:lineRule="auto"/>
        <w:rPr>
          <w:lang w:val="es-ES_tradnl"/>
        </w:rPr>
      </w:pPr>
    </w:p>
    <w:p w14:paraId="28E12D1D" w14:textId="701F546B" w:rsidR="00460DF9" w:rsidRDefault="3EA3CE85" w:rsidP="3EA3CE85">
      <w:pPr>
        <w:tabs>
          <w:tab w:val="clear" w:pos="567"/>
        </w:tabs>
        <w:autoSpaceDE w:val="0"/>
        <w:autoSpaceDN w:val="0"/>
        <w:adjustRightInd w:val="0"/>
        <w:spacing w:line="240" w:lineRule="auto"/>
        <w:rPr>
          <w:lang w:val="es-ES"/>
        </w:rPr>
      </w:pPr>
      <w:r w:rsidRPr="3EA3CE85">
        <w:rPr>
          <w:lang w:val="es-ES"/>
        </w:rPr>
        <w:t xml:space="preserve">Se han notificado casos de hemólisis en el contexto de dosis olvidadas o retrasadas de </w:t>
      </w:r>
      <w:proofErr w:type="spellStart"/>
      <w:r w:rsidRPr="3EA3CE85">
        <w:rPr>
          <w:lang w:val="es-ES"/>
        </w:rPr>
        <w:t>Soliris</w:t>
      </w:r>
      <w:proofErr w:type="spellEnd"/>
      <w:r w:rsidRPr="3EA3CE85">
        <w:rPr>
          <w:lang w:val="es-ES"/>
        </w:rPr>
        <w:t xml:space="preserve"> en ensayos clínicos de HPN (ver también sección 4.4).</w:t>
      </w:r>
    </w:p>
    <w:p w14:paraId="618C7831" w14:textId="77777777" w:rsidR="00460DF9" w:rsidRDefault="00460DF9" w:rsidP="00FA226D">
      <w:pPr>
        <w:tabs>
          <w:tab w:val="clear" w:pos="567"/>
        </w:tabs>
        <w:autoSpaceDE w:val="0"/>
        <w:autoSpaceDN w:val="0"/>
        <w:adjustRightInd w:val="0"/>
        <w:spacing w:line="240" w:lineRule="auto"/>
        <w:rPr>
          <w:lang w:val="es-ES_tradnl"/>
        </w:rPr>
      </w:pPr>
    </w:p>
    <w:p w14:paraId="64EBD4A7" w14:textId="17D71784" w:rsidR="00460DF9" w:rsidRDefault="3EA3CE85" w:rsidP="3EA3CE85">
      <w:pPr>
        <w:tabs>
          <w:tab w:val="clear" w:pos="567"/>
        </w:tabs>
        <w:autoSpaceDE w:val="0"/>
        <w:autoSpaceDN w:val="0"/>
        <w:adjustRightInd w:val="0"/>
        <w:spacing w:line="240" w:lineRule="auto"/>
        <w:rPr>
          <w:lang w:val="es-ES"/>
        </w:rPr>
      </w:pPr>
      <w:r w:rsidRPr="3EA3CE85">
        <w:rPr>
          <w:lang w:val="es-ES"/>
        </w:rPr>
        <w:t xml:space="preserve">Se han notificado casos de complicación de microangiopatía trombótica en el contexto de dosis olvidadas o retrasadas de </w:t>
      </w:r>
      <w:proofErr w:type="spellStart"/>
      <w:r w:rsidRPr="3EA3CE85">
        <w:rPr>
          <w:lang w:val="es-ES"/>
        </w:rPr>
        <w:t>Soliris</w:t>
      </w:r>
      <w:proofErr w:type="spellEnd"/>
      <w:r w:rsidRPr="3EA3CE85">
        <w:rPr>
          <w:lang w:val="es-ES"/>
        </w:rPr>
        <w:t xml:space="preserve"> en ensayos clínicos de </w:t>
      </w:r>
      <w:proofErr w:type="spellStart"/>
      <w:r w:rsidRPr="3EA3CE85">
        <w:rPr>
          <w:lang w:val="es-ES"/>
        </w:rPr>
        <w:t>SHUa</w:t>
      </w:r>
      <w:proofErr w:type="spellEnd"/>
      <w:r w:rsidRPr="3EA3CE85">
        <w:rPr>
          <w:lang w:val="es-ES"/>
        </w:rPr>
        <w:t xml:space="preserve"> (ver también sección 4.4).</w:t>
      </w:r>
    </w:p>
    <w:p w14:paraId="4649F73D" w14:textId="77777777" w:rsidR="00460DF9" w:rsidRDefault="00460DF9" w:rsidP="00FA226D">
      <w:pPr>
        <w:tabs>
          <w:tab w:val="clear" w:pos="567"/>
        </w:tabs>
        <w:autoSpaceDE w:val="0"/>
        <w:autoSpaceDN w:val="0"/>
        <w:adjustRightInd w:val="0"/>
        <w:spacing w:line="240" w:lineRule="auto"/>
        <w:rPr>
          <w:lang w:val="es-ES_tradnl"/>
        </w:rPr>
      </w:pPr>
    </w:p>
    <w:p w14:paraId="1E9EC092" w14:textId="77777777" w:rsidR="00460DF9" w:rsidRDefault="00460DF9" w:rsidP="00FA226D">
      <w:pPr>
        <w:pStyle w:val="ColorfulList-Accent11"/>
        <w:keepNext/>
        <w:tabs>
          <w:tab w:val="clear" w:pos="567"/>
        </w:tabs>
        <w:autoSpaceDE w:val="0"/>
        <w:autoSpaceDN w:val="0"/>
        <w:adjustRightInd w:val="0"/>
        <w:spacing w:line="240" w:lineRule="auto"/>
        <w:ind w:left="0"/>
        <w:rPr>
          <w:szCs w:val="22"/>
          <w:u w:val="single"/>
          <w:lang w:val="es-ES_tradnl"/>
        </w:rPr>
      </w:pPr>
      <w:r>
        <w:rPr>
          <w:u w:val="single"/>
          <w:lang w:val="es-ES_tradnl"/>
        </w:rPr>
        <w:t xml:space="preserve">Población </w:t>
      </w:r>
      <w:r>
        <w:rPr>
          <w:szCs w:val="22"/>
          <w:u w:val="single"/>
          <w:lang w:val="es-ES_tradnl"/>
        </w:rPr>
        <w:t>pediátrica</w:t>
      </w:r>
    </w:p>
    <w:p w14:paraId="2E9F65C1" w14:textId="77777777" w:rsidR="00F85AC9" w:rsidRDefault="00F85AC9" w:rsidP="00FA226D">
      <w:pPr>
        <w:pStyle w:val="ColorfulList-Accent11"/>
        <w:keepNext/>
        <w:tabs>
          <w:tab w:val="clear" w:pos="567"/>
        </w:tabs>
        <w:autoSpaceDE w:val="0"/>
        <w:autoSpaceDN w:val="0"/>
        <w:adjustRightInd w:val="0"/>
        <w:spacing w:line="240" w:lineRule="auto"/>
        <w:ind w:left="0"/>
        <w:rPr>
          <w:u w:val="single"/>
          <w:lang w:val="es-ES_tradnl"/>
        </w:rPr>
      </w:pPr>
    </w:p>
    <w:p w14:paraId="4B4E599C" w14:textId="47BA1CB4" w:rsidR="00460DF9" w:rsidRDefault="3EA3CE85" w:rsidP="3EA3CE85">
      <w:pPr>
        <w:keepNext/>
        <w:tabs>
          <w:tab w:val="clear" w:pos="567"/>
        </w:tabs>
        <w:autoSpaceDE w:val="0"/>
        <w:autoSpaceDN w:val="0"/>
        <w:adjustRightInd w:val="0"/>
        <w:spacing w:line="240" w:lineRule="auto"/>
        <w:rPr>
          <w:lang w:val="es-ES"/>
        </w:rPr>
      </w:pPr>
      <w:r w:rsidRPr="3EA3CE85">
        <w:rPr>
          <w:lang w:val="es-ES"/>
        </w:rPr>
        <w:t>En pacientes pediátricos y adolescentes con HPN (de 11 años a menores de 18 </w:t>
      </w:r>
      <w:proofErr w:type="gramStart"/>
      <w:r w:rsidRPr="3EA3CE85">
        <w:rPr>
          <w:lang w:val="es-ES"/>
        </w:rPr>
        <w:t>años de edad</w:t>
      </w:r>
      <w:proofErr w:type="gramEnd"/>
      <w:r w:rsidRPr="3EA3CE85">
        <w:rPr>
          <w:lang w:val="es-ES"/>
        </w:rPr>
        <w:t>) incluidos en el estudio M07-005 de población pediátrica con HPN, el perfil de seguridad pareció similar al perfil observado en la población de pacientes adultos con HPN. La reacción adversa reportada más frecuente en la población pediátrica fue dolor de cabeza.</w:t>
      </w:r>
    </w:p>
    <w:p w14:paraId="17D094D5" w14:textId="77777777" w:rsidR="00460DF9" w:rsidRDefault="00460DF9" w:rsidP="00FA226D">
      <w:pPr>
        <w:tabs>
          <w:tab w:val="clear" w:pos="567"/>
        </w:tabs>
        <w:autoSpaceDE w:val="0"/>
        <w:autoSpaceDN w:val="0"/>
        <w:adjustRightInd w:val="0"/>
        <w:spacing w:line="240" w:lineRule="auto"/>
        <w:rPr>
          <w:lang w:val="es-ES_tradnl"/>
        </w:rPr>
      </w:pPr>
    </w:p>
    <w:p w14:paraId="37EA7D15" w14:textId="0C80E28C" w:rsidR="00460DF9" w:rsidRDefault="00460DF9" w:rsidP="5B717672">
      <w:pPr>
        <w:tabs>
          <w:tab w:val="clear" w:pos="567"/>
        </w:tabs>
        <w:autoSpaceDE w:val="0"/>
        <w:autoSpaceDN w:val="0"/>
        <w:adjustRightInd w:val="0"/>
        <w:spacing w:line="240" w:lineRule="auto"/>
        <w:rPr>
          <w:lang w:val="es-ES"/>
        </w:rPr>
      </w:pPr>
      <w:r w:rsidRPr="5B717672">
        <w:rPr>
          <w:lang w:val="es-ES"/>
        </w:rPr>
        <w:t xml:space="preserve">En pacientes pediátricos con </w:t>
      </w:r>
      <w:proofErr w:type="spellStart"/>
      <w:r w:rsidRPr="5B717672">
        <w:rPr>
          <w:lang w:val="es-ES"/>
        </w:rPr>
        <w:t>SHUa</w:t>
      </w:r>
      <w:proofErr w:type="spellEnd"/>
      <w:r w:rsidRPr="5B717672">
        <w:rPr>
          <w:lang w:val="es-ES"/>
        </w:rPr>
        <w:t xml:space="preserve"> (de 2 meses a menores de 18 </w:t>
      </w:r>
      <w:proofErr w:type="gramStart"/>
      <w:r w:rsidRPr="5B717672">
        <w:rPr>
          <w:lang w:val="es-ES"/>
        </w:rPr>
        <w:t>años de edad</w:t>
      </w:r>
      <w:proofErr w:type="gramEnd"/>
      <w:r w:rsidRPr="5B717672">
        <w:rPr>
          <w:lang w:val="es-ES"/>
        </w:rPr>
        <w:t>) incluidos en los estudios C08-002, C08-003, C09-</w:t>
      </w:r>
      <w:r>
        <w:rPr>
          <w:szCs w:val="22"/>
          <w:lang w:val="es-ES_tradnl"/>
        </w:rPr>
        <w:noBreakHyphen/>
      </w:r>
      <w:r w:rsidRPr="5B717672">
        <w:rPr>
          <w:lang w:val="es-ES"/>
        </w:rPr>
        <w:t>001r y C10-</w:t>
      </w:r>
      <w:r>
        <w:rPr>
          <w:szCs w:val="22"/>
          <w:lang w:val="es-ES_tradnl"/>
        </w:rPr>
        <w:noBreakHyphen/>
      </w:r>
      <w:r w:rsidRPr="5B717672">
        <w:rPr>
          <w:lang w:val="es-ES"/>
        </w:rPr>
        <w:t xml:space="preserve">003, el perfil de seguridad pareció similar al observado en pacientes adultos con </w:t>
      </w:r>
      <w:proofErr w:type="spellStart"/>
      <w:r w:rsidRPr="5B717672">
        <w:rPr>
          <w:lang w:val="es-ES"/>
        </w:rPr>
        <w:t>SHUa</w:t>
      </w:r>
      <w:proofErr w:type="spellEnd"/>
      <w:r w:rsidRPr="5B717672">
        <w:rPr>
          <w:lang w:val="es-ES"/>
        </w:rPr>
        <w:t>. El perfil de seguridad en los diferentes subgrupos de edad pediátrica resultó similar.</w:t>
      </w:r>
    </w:p>
    <w:p w14:paraId="39CD4FF8" w14:textId="77777777" w:rsidR="00460DF9" w:rsidRDefault="00460DF9" w:rsidP="00FA226D">
      <w:pPr>
        <w:tabs>
          <w:tab w:val="clear" w:pos="567"/>
        </w:tabs>
        <w:autoSpaceDE w:val="0"/>
        <w:autoSpaceDN w:val="0"/>
        <w:adjustRightInd w:val="0"/>
        <w:spacing w:line="240" w:lineRule="auto"/>
        <w:rPr>
          <w:lang w:val="es-ES_tradnl"/>
        </w:rPr>
      </w:pPr>
    </w:p>
    <w:p w14:paraId="14819F8F" w14:textId="0FF10348" w:rsidR="00460DF9" w:rsidRDefault="5B717672" w:rsidP="5B717672">
      <w:pPr>
        <w:tabs>
          <w:tab w:val="clear" w:pos="567"/>
        </w:tabs>
        <w:autoSpaceDE w:val="0"/>
        <w:autoSpaceDN w:val="0"/>
        <w:adjustRightInd w:val="0"/>
        <w:spacing w:line="240" w:lineRule="auto"/>
        <w:rPr>
          <w:lang w:val="es-ES"/>
        </w:rPr>
      </w:pPr>
      <w:r w:rsidRPr="5B717672">
        <w:rPr>
          <w:lang w:val="es-ES"/>
        </w:rPr>
        <w:t xml:space="preserve">En pacientes pediátricos con </w:t>
      </w:r>
      <w:proofErr w:type="spellStart"/>
      <w:r w:rsidRPr="5B717672">
        <w:rPr>
          <w:lang w:val="es-ES"/>
        </w:rPr>
        <w:t>MGg</w:t>
      </w:r>
      <w:proofErr w:type="spellEnd"/>
      <w:r w:rsidRPr="5B717672">
        <w:rPr>
          <w:lang w:val="es-ES"/>
        </w:rPr>
        <w:t xml:space="preserve"> refractaria (de 12 años a menores de 18 </w:t>
      </w:r>
      <w:proofErr w:type="gramStart"/>
      <w:r w:rsidRPr="5B717672">
        <w:rPr>
          <w:lang w:val="es-ES"/>
        </w:rPr>
        <w:t>años de edad</w:t>
      </w:r>
      <w:proofErr w:type="gramEnd"/>
      <w:r w:rsidRPr="5B717672">
        <w:rPr>
          <w:lang w:val="es-ES"/>
        </w:rPr>
        <w:t xml:space="preserve">) incluidos en el estudio ECU-MG-303, el perfil de seguridad pareció similar al observado en pacientes adultos con </w:t>
      </w:r>
      <w:proofErr w:type="spellStart"/>
      <w:r w:rsidRPr="5B717672">
        <w:rPr>
          <w:lang w:val="es-ES"/>
        </w:rPr>
        <w:t>MGg</w:t>
      </w:r>
      <w:proofErr w:type="spellEnd"/>
      <w:r w:rsidRPr="5B717672">
        <w:rPr>
          <w:lang w:val="es-ES"/>
        </w:rPr>
        <w:t xml:space="preserve"> refractaria.</w:t>
      </w:r>
    </w:p>
    <w:p w14:paraId="4BD2E8D8" w14:textId="77777777" w:rsidR="00460DF9" w:rsidRDefault="00460DF9" w:rsidP="00FA226D">
      <w:pPr>
        <w:tabs>
          <w:tab w:val="clear" w:pos="567"/>
        </w:tabs>
        <w:autoSpaceDE w:val="0"/>
        <w:autoSpaceDN w:val="0"/>
        <w:adjustRightInd w:val="0"/>
        <w:spacing w:line="240" w:lineRule="auto"/>
        <w:rPr>
          <w:lang w:val="es-ES_tradnl"/>
        </w:rPr>
      </w:pPr>
    </w:p>
    <w:p w14:paraId="382E55B1" w14:textId="77777777" w:rsidR="00460DF9" w:rsidRDefault="00460DF9" w:rsidP="00FA226D">
      <w:pPr>
        <w:keepNext/>
        <w:keepLines/>
        <w:tabs>
          <w:tab w:val="clear" w:pos="567"/>
        </w:tabs>
        <w:autoSpaceDE w:val="0"/>
        <w:autoSpaceDN w:val="0"/>
        <w:adjustRightInd w:val="0"/>
        <w:spacing w:line="240" w:lineRule="auto"/>
        <w:rPr>
          <w:szCs w:val="22"/>
          <w:u w:val="single"/>
          <w:lang w:val="es-ES_tradnl"/>
        </w:rPr>
      </w:pPr>
      <w:r>
        <w:rPr>
          <w:szCs w:val="22"/>
          <w:u w:val="single"/>
          <w:lang w:val="es-ES_tradnl"/>
        </w:rPr>
        <w:t>Población de edad avanzada</w:t>
      </w:r>
    </w:p>
    <w:p w14:paraId="75C4226F" w14:textId="77777777" w:rsidR="00F85AC9" w:rsidRDefault="00F85AC9" w:rsidP="00FA226D">
      <w:pPr>
        <w:keepNext/>
        <w:keepLines/>
        <w:tabs>
          <w:tab w:val="clear" w:pos="567"/>
        </w:tabs>
        <w:autoSpaceDE w:val="0"/>
        <w:autoSpaceDN w:val="0"/>
        <w:adjustRightInd w:val="0"/>
        <w:spacing w:line="240" w:lineRule="auto"/>
        <w:rPr>
          <w:szCs w:val="22"/>
          <w:u w:val="single"/>
          <w:lang w:val="es-ES_tradnl"/>
        </w:rPr>
      </w:pPr>
    </w:p>
    <w:p w14:paraId="649A4974" w14:textId="69B79882" w:rsidR="00460DF9" w:rsidRDefault="3EA3CE85" w:rsidP="3EA3CE85">
      <w:pPr>
        <w:keepNext/>
        <w:keepLines/>
        <w:tabs>
          <w:tab w:val="clear" w:pos="567"/>
        </w:tabs>
        <w:autoSpaceDE w:val="0"/>
        <w:autoSpaceDN w:val="0"/>
        <w:adjustRightInd w:val="0"/>
        <w:spacing w:line="240" w:lineRule="auto"/>
        <w:rPr>
          <w:lang w:val="es-ES"/>
        </w:rPr>
      </w:pPr>
      <w:r w:rsidRPr="3EA3CE85">
        <w:rPr>
          <w:lang w:val="es-ES"/>
        </w:rPr>
        <w:t xml:space="preserve">No se notificaron diferencias generales de seguridad entre los pacientes con </w:t>
      </w:r>
      <w:proofErr w:type="spellStart"/>
      <w:r w:rsidRPr="3EA3CE85">
        <w:rPr>
          <w:lang w:val="es-ES"/>
        </w:rPr>
        <w:t>MGg</w:t>
      </w:r>
      <w:proofErr w:type="spellEnd"/>
      <w:r w:rsidRPr="3EA3CE85">
        <w:rPr>
          <w:lang w:val="es-ES"/>
        </w:rPr>
        <w:t xml:space="preserve"> refractaria de edad avanzada (≥65 años) y los más jóvenes (&lt;65 años) (ver sección 5.1).</w:t>
      </w:r>
    </w:p>
    <w:p w14:paraId="0E00E566" w14:textId="77777777" w:rsidR="00460DF9" w:rsidRDefault="00460DF9" w:rsidP="00FA226D">
      <w:pPr>
        <w:tabs>
          <w:tab w:val="clear" w:pos="567"/>
        </w:tabs>
        <w:autoSpaceDE w:val="0"/>
        <w:autoSpaceDN w:val="0"/>
        <w:adjustRightInd w:val="0"/>
        <w:spacing w:line="240" w:lineRule="auto"/>
        <w:rPr>
          <w:szCs w:val="22"/>
          <w:lang w:val="es-ES_tradnl"/>
        </w:rPr>
      </w:pPr>
    </w:p>
    <w:p w14:paraId="536D3001" w14:textId="77777777" w:rsidR="00460DF9" w:rsidRDefault="00460DF9" w:rsidP="00FA226D">
      <w:pPr>
        <w:keepNext/>
        <w:autoSpaceDE w:val="0"/>
        <w:autoSpaceDN w:val="0"/>
        <w:adjustRightInd w:val="0"/>
        <w:spacing w:line="240" w:lineRule="auto"/>
        <w:rPr>
          <w:u w:val="single"/>
          <w:lang w:val="es-ES_tradnl"/>
        </w:rPr>
      </w:pPr>
      <w:r>
        <w:rPr>
          <w:u w:val="single"/>
          <w:lang w:val="es-ES_tradnl"/>
        </w:rPr>
        <w:t>Pacientes con otras enfermedades</w:t>
      </w:r>
    </w:p>
    <w:p w14:paraId="39A216BF" w14:textId="77777777" w:rsidR="00F85AC9" w:rsidRDefault="00F85AC9" w:rsidP="00FA226D">
      <w:pPr>
        <w:keepNext/>
        <w:autoSpaceDE w:val="0"/>
        <w:autoSpaceDN w:val="0"/>
        <w:adjustRightInd w:val="0"/>
        <w:spacing w:line="240" w:lineRule="auto"/>
        <w:rPr>
          <w:u w:val="single"/>
          <w:lang w:val="es-ES_tradnl"/>
        </w:rPr>
      </w:pPr>
    </w:p>
    <w:p w14:paraId="1ED767D0" w14:textId="6A55D29C" w:rsidR="00460DF9" w:rsidRDefault="00460DF9" w:rsidP="00FA226D">
      <w:pPr>
        <w:keepNext/>
        <w:autoSpaceDE w:val="0"/>
        <w:autoSpaceDN w:val="0"/>
        <w:adjustRightInd w:val="0"/>
        <w:spacing w:line="240" w:lineRule="auto"/>
        <w:rPr>
          <w:i/>
          <w:lang w:val="es-ES_tradnl"/>
        </w:rPr>
      </w:pPr>
      <w:r>
        <w:rPr>
          <w:i/>
          <w:lang w:val="es-ES_tradnl"/>
        </w:rPr>
        <w:t>Datos de seguridad obtenidos de otros estudios clínicos</w:t>
      </w:r>
    </w:p>
    <w:p w14:paraId="48B65B0C" w14:textId="77777777" w:rsidR="00460DF9" w:rsidRDefault="3EA3CE85" w:rsidP="3EA3CE85">
      <w:pPr>
        <w:autoSpaceDE w:val="0"/>
        <w:autoSpaceDN w:val="0"/>
        <w:adjustRightInd w:val="0"/>
        <w:spacing w:line="240" w:lineRule="auto"/>
        <w:rPr>
          <w:color w:val="000000"/>
          <w:lang w:val="es-ES"/>
        </w:rPr>
      </w:pPr>
      <w:r w:rsidRPr="3EA3CE85">
        <w:rPr>
          <w:lang w:val="es-ES"/>
        </w:rPr>
        <w:t xml:space="preserve">Se han obtenido datos de seguridad suplementarios de 12 estudios clínicos completados en los que 934 pacientes con otras enfermedades distintas de la HPN, </w:t>
      </w:r>
      <w:proofErr w:type="spellStart"/>
      <w:r w:rsidRPr="3EA3CE85">
        <w:rPr>
          <w:lang w:val="es-ES"/>
        </w:rPr>
        <w:t>SHUa</w:t>
      </w:r>
      <w:proofErr w:type="spellEnd"/>
      <w:r w:rsidRPr="3EA3CE85">
        <w:rPr>
          <w:lang w:val="es-ES"/>
        </w:rPr>
        <w:t xml:space="preserve">, </w:t>
      </w:r>
      <w:proofErr w:type="spellStart"/>
      <w:r w:rsidRPr="3EA3CE85">
        <w:rPr>
          <w:lang w:val="es-ES"/>
        </w:rPr>
        <w:t>MGg</w:t>
      </w:r>
      <w:proofErr w:type="spellEnd"/>
      <w:r w:rsidRPr="3EA3CE85">
        <w:rPr>
          <w:lang w:val="es-ES"/>
        </w:rPr>
        <w:t xml:space="preserve"> refractaria o TENMO fueron expuestos a </w:t>
      </w:r>
      <w:proofErr w:type="spellStart"/>
      <w:r w:rsidRPr="3EA3CE85">
        <w:rPr>
          <w:lang w:val="es-ES"/>
        </w:rPr>
        <w:t>eculizumab</w:t>
      </w:r>
      <w:proofErr w:type="spellEnd"/>
      <w:r w:rsidRPr="3EA3CE85">
        <w:rPr>
          <w:lang w:val="es-ES"/>
        </w:rPr>
        <w:t xml:space="preserve">. Un paciente no vacunado al que se diagnosticó </w:t>
      </w:r>
      <w:proofErr w:type="spellStart"/>
      <w:r w:rsidRPr="3EA3CE85">
        <w:rPr>
          <w:lang w:val="es-ES"/>
        </w:rPr>
        <w:t>glomerulonefropatía</w:t>
      </w:r>
      <w:proofErr w:type="spellEnd"/>
      <w:r w:rsidRPr="3EA3CE85">
        <w:rPr>
          <w:lang w:val="es-ES"/>
        </w:rPr>
        <w:t xml:space="preserve"> membranosa idiopática desarrolló meningitis meningocócica. Las reacciones adversas notificadas en pacientes con enfermedades distintas de la HPN, </w:t>
      </w:r>
      <w:proofErr w:type="spellStart"/>
      <w:r w:rsidRPr="3EA3CE85">
        <w:rPr>
          <w:lang w:val="es-ES"/>
        </w:rPr>
        <w:t>SHUa</w:t>
      </w:r>
      <w:proofErr w:type="spellEnd"/>
      <w:r w:rsidRPr="3EA3CE85">
        <w:rPr>
          <w:lang w:val="es-ES"/>
        </w:rPr>
        <w:t xml:space="preserve">, </w:t>
      </w:r>
      <w:proofErr w:type="spellStart"/>
      <w:r w:rsidRPr="3EA3CE85">
        <w:rPr>
          <w:lang w:val="es-ES"/>
        </w:rPr>
        <w:t>MGg</w:t>
      </w:r>
      <w:proofErr w:type="spellEnd"/>
      <w:r w:rsidRPr="3EA3CE85">
        <w:rPr>
          <w:lang w:val="es-ES"/>
        </w:rPr>
        <w:t xml:space="preserve"> refractaria o TENMO fueron similares a </w:t>
      </w:r>
      <w:r w:rsidRPr="3EA3CE85">
        <w:rPr>
          <w:lang w:val="es-ES"/>
        </w:rPr>
        <w:lastRenderedPageBreak/>
        <w:t xml:space="preserve">las que se notificaron en pacientes con HPN, </w:t>
      </w:r>
      <w:proofErr w:type="spellStart"/>
      <w:r w:rsidRPr="3EA3CE85">
        <w:rPr>
          <w:lang w:val="es-ES"/>
        </w:rPr>
        <w:t>SHUa</w:t>
      </w:r>
      <w:proofErr w:type="spellEnd"/>
      <w:r w:rsidRPr="3EA3CE85">
        <w:rPr>
          <w:lang w:val="es-ES"/>
        </w:rPr>
        <w:t xml:space="preserve">, </w:t>
      </w:r>
      <w:proofErr w:type="spellStart"/>
      <w:r w:rsidRPr="3EA3CE85">
        <w:rPr>
          <w:lang w:val="es-ES"/>
        </w:rPr>
        <w:t>MGg</w:t>
      </w:r>
      <w:proofErr w:type="spellEnd"/>
      <w:r w:rsidRPr="3EA3CE85">
        <w:rPr>
          <w:lang w:val="es-ES"/>
        </w:rPr>
        <w:t xml:space="preserve"> refractaria o TENMO (ver Tabla 1 arriba). No han aparecido reacciones adversas específicas de estos estudios clínicos.</w:t>
      </w:r>
    </w:p>
    <w:p w14:paraId="16CFB5F3" w14:textId="77777777" w:rsidR="00460DF9" w:rsidRDefault="00460DF9" w:rsidP="00FA226D">
      <w:pPr>
        <w:autoSpaceDE w:val="0"/>
        <w:autoSpaceDN w:val="0"/>
        <w:adjustRightInd w:val="0"/>
        <w:spacing w:line="240" w:lineRule="auto"/>
        <w:rPr>
          <w:color w:val="000000"/>
          <w:lang w:val="es-ES_tradnl"/>
        </w:rPr>
      </w:pPr>
    </w:p>
    <w:p w14:paraId="3983F5E8" w14:textId="77777777" w:rsidR="00460DF9" w:rsidRDefault="00460DF9" w:rsidP="00FA226D">
      <w:pPr>
        <w:keepNext/>
        <w:autoSpaceDE w:val="0"/>
        <w:autoSpaceDN w:val="0"/>
        <w:adjustRightInd w:val="0"/>
        <w:spacing w:line="240" w:lineRule="auto"/>
        <w:rPr>
          <w:szCs w:val="24"/>
          <w:u w:val="single"/>
          <w:lang w:val="es-ES_tradnl"/>
        </w:rPr>
      </w:pPr>
      <w:r>
        <w:rPr>
          <w:szCs w:val="24"/>
          <w:u w:val="single"/>
          <w:lang w:val="es-ES_tradnl"/>
        </w:rPr>
        <w:t>Notificación de sospechas de reacciones adversas</w:t>
      </w:r>
    </w:p>
    <w:p w14:paraId="3D34428C" w14:textId="77777777" w:rsidR="00F85AC9" w:rsidRDefault="00F85AC9" w:rsidP="00FA226D">
      <w:pPr>
        <w:keepNext/>
        <w:autoSpaceDE w:val="0"/>
        <w:autoSpaceDN w:val="0"/>
        <w:adjustRightInd w:val="0"/>
        <w:spacing w:line="240" w:lineRule="auto"/>
        <w:rPr>
          <w:szCs w:val="24"/>
          <w:u w:val="single"/>
          <w:lang w:val="es-ES_tradnl"/>
        </w:rPr>
      </w:pPr>
    </w:p>
    <w:p w14:paraId="167D9BD4" w14:textId="64E36F66" w:rsidR="00460DF9" w:rsidRPr="004B5B99" w:rsidRDefault="00460DF9" w:rsidP="00FA226D">
      <w:pPr>
        <w:autoSpaceDE w:val="0"/>
        <w:autoSpaceDN w:val="0"/>
        <w:adjustRightInd w:val="0"/>
        <w:spacing w:line="240" w:lineRule="auto"/>
        <w:rPr>
          <w:lang w:val="es-ES_tradnl"/>
        </w:rPr>
      </w:pPr>
      <w:r>
        <w:rPr>
          <w:szCs w:val="24"/>
          <w:lang w:val="es-ES_tradnl"/>
        </w:rPr>
        <w:t xml:space="preserve">Es importante </w:t>
      </w:r>
      <w:r w:rsidRPr="004B5B99">
        <w:rPr>
          <w:szCs w:val="24"/>
          <w:lang w:val="es-ES_tradnl"/>
        </w:rPr>
        <w:t xml:space="preserve">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244765">
        <w:rPr>
          <w:highlight w:val="darkGray"/>
          <w:lang w:val="es-ES_tradnl"/>
        </w:rPr>
        <w:t xml:space="preserve">sistema nacional de notificación incluido en el </w:t>
      </w:r>
      <w:r w:rsidRPr="003B2965">
        <w:rPr>
          <w:highlight w:val="darkGray"/>
          <w:lang w:val="es-ES_tradnl"/>
        </w:rPr>
        <w:t>Apéndice V</w:t>
      </w:r>
      <w:r w:rsidRPr="003B2965">
        <w:rPr>
          <w:szCs w:val="22"/>
          <w:highlight w:val="darkGray"/>
          <w:lang w:val="es-ES_tradnl" w:eastAsia="en-US"/>
        </w:rPr>
        <w:t>.</w:t>
      </w:r>
    </w:p>
    <w:p w14:paraId="6BCFBF9F" w14:textId="77777777" w:rsidR="00460DF9" w:rsidRPr="004B5B99" w:rsidRDefault="00460DF9" w:rsidP="00FA226D">
      <w:pPr>
        <w:autoSpaceDE w:val="0"/>
        <w:autoSpaceDN w:val="0"/>
        <w:adjustRightInd w:val="0"/>
        <w:spacing w:line="240" w:lineRule="auto"/>
        <w:rPr>
          <w:lang w:val="es-ES_tradnl"/>
        </w:rPr>
      </w:pPr>
    </w:p>
    <w:p w14:paraId="1BF72C07" w14:textId="77777777" w:rsidR="00460DF9" w:rsidRDefault="00460DF9" w:rsidP="00FA226D">
      <w:pPr>
        <w:keepNext/>
        <w:ind w:left="567" w:hanging="567"/>
        <w:outlineLvl w:val="0"/>
        <w:rPr>
          <w:lang w:val="es-ES_tradnl"/>
        </w:rPr>
      </w:pPr>
      <w:r>
        <w:rPr>
          <w:b/>
          <w:lang w:val="es-ES_tradnl"/>
        </w:rPr>
        <w:t>4.9</w:t>
      </w:r>
      <w:r>
        <w:rPr>
          <w:b/>
          <w:lang w:val="es-ES_tradnl"/>
        </w:rPr>
        <w:tab/>
        <w:t>Sobredosis</w:t>
      </w:r>
    </w:p>
    <w:p w14:paraId="7460C65B" w14:textId="77777777" w:rsidR="00460DF9" w:rsidRDefault="00460DF9" w:rsidP="00FA226D">
      <w:pPr>
        <w:keepNext/>
        <w:jc w:val="both"/>
        <w:rPr>
          <w:lang w:val="es-ES_tradnl"/>
        </w:rPr>
      </w:pPr>
    </w:p>
    <w:p w14:paraId="3FA68BA4" w14:textId="77777777" w:rsidR="00460DF9" w:rsidRDefault="00460DF9" w:rsidP="00FA226D">
      <w:pPr>
        <w:autoSpaceDE w:val="0"/>
        <w:autoSpaceDN w:val="0"/>
        <w:adjustRightInd w:val="0"/>
        <w:spacing w:line="240" w:lineRule="auto"/>
        <w:rPr>
          <w:color w:val="000000"/>
          <w:lang w:val="es-ES_tradnl"/>
        </w:rPr>
      </w:pPr>
      <w:r>
        <w:rPr>
          <w:lang w:val="es-ES_tradnl"/>
        </w:rPr>
        <w:t>No se han notificado casos de sobredosis en ninguno de los estudios clínicos.</w:t>
      </w:r>
    </w:p>
    <w:p w14:paraId="7347F2B5" w14:textId="77777777" w:rsidR="00460DF9" w:rsidRDefault="00460DF9" w:rsidP="00FA226D">
      <w:pPr>
        <w:autoSpaceDE w:val="0"/>
        <w:autoSpaceDN w:val="0"/>
        <w:adjustRightInd w:val="0"/>
        <w:spacing w:line="240" w:lineRule="auto"/>
        <w:jc w:val="both"/>
        <w:rPr>
          <w:color w:val="000000"/>
          <w:lang w:val="es-ES_tradnl"/>
        </w:rPr>
      </w:pPr>
    </w:p>
    <w:p w14:paraId="2A370BAE" w14:textId="77777777" w:rsidR="00460DF9" w:rsidRDefault="00460DF9" w:rsidP="00FA226D">
      <w:pPr>
        <w:autoSpaceDE w:val="0"/>
        <w:autoSpaceDN w:val="0"/>
        <w:adjustRightInd w:val="0"/>
        <w:spacing w:line="240" w:lineRule="auto"/>
        <w:jc w:val="both"/>
        <w:rPr>
          <w:color w:val="000000"/>
          <w:lang w:val="es-ES_tradnl"/>
        </w:rPr>
      </w:pPr>
    </w:p>
    <w:p w14:paraId="1CC7EADB" w14:textId="77777777" w:rsidR="00460DF9" w:rsidRDefault="00460DF9" w:rsidP="00FA226D">
      <w:pPr>
        <w:keepNext/>
        <w:ind w:left="567" w:hanging="567"/>
        <w:rPr>
          <w:lang w:val="es-ES_tradnl"/>
        </w:rPr>
      </w:pPr>
      <w:r>
        <w:rPr>
          <w:b/>
          <w:lang w:val="es-ES_tradnl"/>
        </w:rPr>
        <w:t>5.</w:t>
      </w:r>
      <w:r>
        <w:rPr>
          <w:b/>
          <w:lang w:val="es-ES_tradnl"/>
        </w:rPr>
        <w:tab/>
        <w:t>PROPIEDADES FARMACOLÓGICAS</w:t>
      </w:r>
    </w:p>
    <w:p w14:paraId="3C898277" w14:textId="77777777" w:rsidR="00460DF9" w:rsidRDefault="00460DF9" w:rsidP="00FA226D">
      <w:pPr>
        <w:keepNext/>
        <w:jc w:val="both"/>
        <w:rPr>
          <w:lang w:val="es-ES_tradnl"/>
        </w:rPr>
      </w:pPr>
    </w:p>
    <w:p w14:paraId="025EDDD6" w14:textId="77777777" w:rsidR="00460DF9" w:rsidRDefault="4B4C575A" w:rsidP="4B4C575A">
      <w:pPr>
        <w:keepNext/>
        <w:tabs>
          <w:tab w:val="clear" w:pos="567"/>
        </w:tabs>
        <w:ind w:left="540" w:hanging="540"/>
        <w:outlineLvl w:val="0"/>
        <w:rPr>
          <w:b/>
          <w:bCs/>
          <w:lang w:val="es-ES"/>
        </w:rPr>
      </w:pPr>
      <w:r w:rsidRPr="4B4C575A">
        <w:rPr>
          <w:b/>
          <w:bCs/>
          <w:lang w:val="es-ES"/>
        </w:rPr>
        <w:t>5.1</w:t>
      </w:r>
      <w:r w:rsidR="00460DF9" w:rsidRPr="00D8460B">
        <w:rPr>
          <w:lang w:val="es-ES"/>
        </w:rPr>
        <w:tab/>
      </w:r>
      <w:r w:rsidRPr="4B4C575A">
        <w:rPr>
          <w:b/>
          <w:bCs/>
          <w:lang w:val="es-ES"/>
        </w:rPr>
        <w:t>Propiedades farmacodinámicas</w:t>
      </w:r>
    </w:p>
    <w:p w14:paraId="0C70FC9D" w14:textId="77777777" w:rsidR="00460DF9" w:rsidRDefault="00460DF9" w:rsidP="00FA226D">
      <w:pPr>
        <w:keepNext/>
        <w:jc w:val="both"/>
        <w:outlineLvl w:val="0"/>
        <w:rPr>
          <w:lang w:val="es-ES_tradnl"/>
        </w:rPr>
      </w:pPr>
    </w:p>
    <w:p w14:paraId="6597CA68" w14:textId="43629A1A" w:rsidR="00460DF9" w:rsidRDefault="1FCE5C3B" w:rsidP="5B717672">
      <w:pPr>
        <w:outlineLvl w:val="0"/>
        <w:rPr>
          <w:lang w:val="es-ES"/>
        </w:rPr>
      </w:pPr>
      <w:r w:rsidRPr="1FCE5C3B">
        <w:rPr>
          <w:lang w:val="es-ES"/>
        </w:rPr>
        <w:t>Grupo farmacoterapéutico: inhibidores del complemento, código ATC: L04AJ01</w:t>
      </w:r>
    </w:p>
    <w:p w14:paraId="0B3CF189" w14:textId="77777777" w:rsidR="00460DF9" w:rsidRDefault="00460DF9" w:rsidP="00FA226D">
      <w:pPr>
        <w:rPr>
          <w:lang w:val="es-ES_tradnl"/>
        </w:rPr>
      </w:pPr>
    </w:p>
    <w:p w14:paraId="3C0ABF54" w14:textId="7430C836" w:rsidR="00460DF9" w:rsidRDefault="3EA3CE85" w:rsidP="3EA3CE85">
      <w:pPr>
        <w:rPr>
          <w:lang w:val="es-ES"/>
        </w:rPr>
      </w:pPr>
      <w:proofErr w:type="spellStart"/>
      <w:r w:rsidRPr="3EA3CE85">
        <w:rPr>
          <w:lang w:val="es-ES"/>
        </w:rPr>
        <w:t>Soliris</w:t>
      </w:r>
      <w:proofErr w:type="spellEnd"/>
      <w:r w:rsidRPr="3EA3CE85">
        <w:rPr>
          <w:lang w:val="es-ES"/>
        </w:rPr>
        <w:t xml:space="preserve"> es un anticuerpo IgG</w:t>
      </w:r>
      <w:r w:rsidRPr="3EA3CE85">
        <w:rPr>
          <w:vertAlign w:val="subscript"/>
          <w:lang w:val="es-ES"/>
        </w:rPr>
        <w:t>2/4κ</w:t>
      </w:r>
      <w:r w:rsidRPr="3EA3CE85">
        <w:rPr>
          <w:lang w:val="es-ES"/>
        </w:rPr>
        <w:t xml:space="preserve"> monoclonal humanizado recombinante que se une a la proteína del complemento C5 humana e inhibe la activación del complemento terminal. El anticuerpo </w:t>
      </w:r>
      <w:proofErr w:type="spellStart"/>
      <w:r w:rsidRPr="3EA3CE85">
        <w:rPr>
          <w:lang w:val="es-ES"/>
        </w:rPr>
        <w:t>Soliris</w:t>
      </w:r>
      <w:proofErr w:type="spellEnd"/>
      <w:r w:rsidRPr="3EA3CE85">
        <w:rPr>
          <w:lang w:val="es-ES"/>
        </w:rPr>
        <w:t xml:space="preserve"> se compone de regiones constantes humanas y de regiones determinantes de complementariedad murinas injertadas en una estructura marco humana en las regiones variables de las cadenas pesada y ligera. </w:t>
      </w:r>
      <w:proofErr w:type="spellStart"/>
      <w:r w:rsidRPr="3EA3CE85">
        <w:rPr>
          <w:lang w:val="es-ES"/>
        </w:rPr>
        <w:t>Soliris</w:t>
      </w:r>
      <w:proofErr w:type="spellEnd"/>
      <w:r w:rsidRPr="3EA3CE85">
        <w:rPr>
          <w:lang w:val="es-ES"/>
        </w:rPr>
        <w:t xml:space="preserve"> se compone de dos cadenas pesadas de 448 aminoácidos y dos cadenas ligeras de 214 aminoácidos, y tiene un peso molecular de aproximadamente 148 </w:t>
      </w:r>
      <w:proofErr w:type="spellStart"/>
      <w:r w:rsidRPr="3EA3CE85">
        <w:rPr>
          <w:lang w:val="es-ES"/>
        </w:rPr>
        <w:t>kDa</w:t>
      </w:r>
      <w:proofErr w:type="spellEnd"/>
      <w:r w:rsidRPr="3EA3CE85">
        <w:rPr>
          <w:lang w:val="es-ES"/>
        </w:rPr>
        <w:t>.</w:t>
      </w:r>
    </w:p>
    <w:p w14:paraId="035AD9F4" w14:textId="77777777" w:rsidR="00460DF9" w:rsidRDefault="00460DF9" w:rsidP="00FA226D">
      <w:pPr>
        <w:rPr>
          <w:lang w:val="es-ES_tradnl"/>
        </w:rPr>
      </w:pPr>
    </w:p>
    <w:p w14:paraId="4F681059" w14:textId="77777777" w:rsidR="00460DF9" w:rsidRDefault="3EA3CE85" w:rsidP="3EA3CE85">
      <w:pPr>
        <w:rPr>
          <w:lang w:val="es-ES"/>
        </w:rPr>
      </w:pPr>
      <w:proofErr w:type="spellStart"/>
      <w:r w:rsidRPr="3EA3CE85">
        <w:rPr>
          <w:lang w:val="es-ES"/>
        </w:rPr>
        <w:t>Soliris</w:t>
      </w:r>
      <w:proofErr w:type="spellEnd"/>
      <w:r w:rsidRPr="3EA3CE85">
        <w:rPr>
          <w:lang w:val="es-ES"/>
        </w:rPr>
        <w:t xml:space="preserve"> se produce en un sistema de expresión de mieloma murino (estirpe celular NS0) y se purifica por cromatografía de intercambio iónico y de afinidad. El proceso de fabricación del principio activo a granel también incluye pasos de inactivación y eliminación de virus específicos.</w:t>
      </w:r>
    </w:p>
    <w:p w14:paraId="664814B3" w14:textId="77777777" w:rsidR="00460DF9" w:rsidRDefault="00460DF9" w:rsidP="00FA226D">
      <w:pPr>
        <w:jc w:val="both"/>
        <w:rPr>
          <w:lang w:val="es-ES_tradnl"/>
        </w:rPr>
      </w:pPr>
    </w:p>
    <w:p w14:paraId="764F0638" w14:textId="77777777" w:rsidR="00460DF9" w:rsidRDefault="00460DF9" w:rsidP="00FA226D">
      <w:pPr>
        <w:pStyle w:val="Normal-text"/>
        <w:keepNext/>
        <w:tabs>
          <w:tab w:val="clear" w:pos="0"/>
        </w:tabs>
        <w:spacing w:before="0" w:after="0"/>
        <w:rPr>
          <w:rFonts w:ascii="Times New Roman" w:hAnsi="Times New Roman"/>
          <w:u w:val="single"/>
          <w:lang w:val="es-ES_tradnl"/>
        </w:rPr>
      </w:pPr>
      <w:r>
        <w:rPr>
          <w:rFonts w:ascii="Times New Roman" w:hAnsi="Times New Roman"/>
          <w:u w:val="single"/>
          <w:lang w:val="es-ES_tradnl"/>
        </w:rPr>
        <w:t>Mecanismo de acción</w:t>
      </w:r>
    </w:p>
    <w:p w14:paraId="50AE8176" w14:textId="77777777" w:rsidR="00460DF9" w:rsidRDefault="00460DF9" w:rsidP="00FA226D">
      <w:pPr>
        <w:pStyle w:val="Normal-text"/>
        <w:keepNext/>
        <w:tabs>
          <w:tab w:val="clear" w:pos="0"/>
        </w:tabs>
        <w:spacing w:before="0" w:after="0"/>
        <w:jc w:val="both"/>
        <w:rPr>
          <w:rFonts w:ascii="Times New Roman" w:hAnsi="Times New Roman"/>
          <w:color w:val="000000"/>
          <w:u w:val="single"/>
          <w:lang w:val="es-ES_tradnl"/>
        </w:rPr>
      </w:pPr>
    </w:p>
    <w:p w14:paraId="51A97417" w14:textId="77777777" w:rsidR="00460DF9" w:rsidRDefault="3EA3CE85" w:rsidP="3EA3CE85">
      <w:pPr>
        <w:autoSpaceDE w:val="0"/>
        <w:autoSpaceDN w:val="0"/>
        <w:adjustRightInd w:val="0"/>
        <w:spacing w:line="240" w:lineRule="auto"/>
        <w:rPr>
          <w:lang w:val="es-ES"/>
        </w:rPr>
      </w:pPr>
      <w:proofErr w:type="spellStart"/>
      <w:r w:rsidRPr="3EA3CE85">
        <w:rPr>
          <w:lang w:val="es-ES"/>
        </w:rPr>
        <w:t>Eculizumab</w:t>
      </w:r>
      <w:proofErr w:type="spellEnd"/>
      <w:r w:rsidRPr="3EA3CE85">
        <w:rPr>
          <w:lang w:val="es-ES"/>
        </w:rPr>
        <w:t xml:space="preserve">, el principio activo de </w:t>
      </w:r>
      <w:proofErr w:type="spellStart"/>
      <w:r w:rsidRPr="3EA3CE85">
        <w:rPr>
          <w:color w:val="000000" w:themeColor="text1"/>
          <w:lang w:val="es-ES"/>
        </w:rPr>
        <w:t>Soliris</w:t>
      </w:r>
      <w:proofErr w:type="spellEnd"/>
      <w:r w:rsidRPr="3EA3CE85">
        <w:rPr>
          <w:color w:val="000000" w:themeColor="text1"/>
          <w:lang w:val="es-ES"/>
        </w:rPr>
        <w:t xml:space="preserve">, es un inhibidor del complemento terminal que se une específicamente a la proteína del complemento C5 con gran afinidad, con lo que inhibe su escisión en C5a y C5b e impide la generación del complejo C5b-9 del complemento terminal. </w:t>
      </w:r>
      <w:proofErr w:type="spellStart"/>
      <w:r w:rsidRPr="3EA3CE85">
        <w:rPr>
          <w:lang w:val="es-ES"/>
        </w:rPr>
        <w:t>Eculizumab</w:t>
      </w:r>
      <w:proofErr w:type="spellEnd"/>
      <w:r w:rsidRPr="3EA3CE85">
        <w:rPr>
          <w:lang w:val="es-ES"/>
        </w:rPr>
        <w:t xml:space="preserve"> preserva los primeros componentes de la activación del complemento que son esenciales para la opsonización de los microorganismos y la eliminación de inmunocomplejos.</w:t>
      </w:r>
    </w:p>
    <w:p w14:paraId="6CD78998" w14:textId="77777777" w:rsidR="00460DF9" w:rsidRDefault="00460DF9" w:rsidP="00106C18">
      <w:pPr>
        <w:autoSpaceDE w:val="0"/>
        <w:autoSpaceDN w:val="0"/>
        <w:adjustRightInd w:val="0"/>
        <w:spacing w:line="240" w:lineRule="auto"/>
        <w:rPr>
          <w:lang w:val="es-ES_tradnl"/>
        </w:rPr>
      </w:pPr>
    </w:p>
    <w:p w14:paraId="23C673FF" w14:textId="77777777" w:rsidR="00460DF9" w:rsidRDefault="3EA3CE85" w:rsidP="3EA3CE85">
      <w:pPr>
        <w:autoSpaceDE w:val="0"/>
        <w:autoSpaceDN w:val="0"/>
        <w:adjustRightInd w:val="0"/>
        <w:spacing w:line="240" w:lineRule="auto"/>
        <w:rPr>
          <w:lang w:val="es-ES"/>
        </w:rPr>
      </w:pPr>
      <w:r w:rsidRPr="3EA3CE85">
        <w:rPr>
          <w:lang w:val="es-ES"/>
        </w:rPr>
        <w:t xml:space="preserve">En pacientes con HPN, la activación incontrolada del complemento terminal y la consecuente hemólisis intravascular mediada por el complemento quedan bloqueadas mediante el tratamiento con </w:t>
      </w:r>
      <w:proofErr w:type="spellStart"/>
      <w:r w:rsidRPr="3EA3CE85">
        <w:rPr>
          <w:lang w:val="es-ES"/>
        </w:rPr>
        <w:t>Soliris</w:t>
      </w:r>
      <w:proofErr w:type="spellEnd"/>
      <w:r w:rsidRPr="3EA3CE85">
        <w:rPr>
          <w:lang w:val="es-ES"/>
        </w:rPr>
        <w:t>.</w:t>
      </w:r>
    </w:p>
    <w:p w14:paraId="0F5CC725" w14:textId="78479743" w:rsidR="00460DF9" w:rsidRDefault="5B717672" w:rsidP="5B717672">
      <w:pPr>
        <w:autoSpaceDE w:val="0"/>
        <w:autoSpaceDN w:val="0"/>
        <w:adjustRightInd w:val="0"/>
        <w:spacing w:line="240" w:lineRule="auto"/>
        <w:rPr>
          <w:lang w:val="es-ES"/>
        </w:rPr>
      </w:pPr>
      <w:r w:rsidRPr="5B717672">
        <w:rPr>
          <w:lang w:val="es-ES"/>
        </w:rPr>
        <w:t xml:space="preserve">En la mayoría de los pacientes con HPN, son suficientes concentraciones séricas de </w:t>
      </w:r>
      <w:proofErr w:type="spellStart"/>
      <w:r w:rsidRPr="5B717672">
        <w:rPr>
          <w:lang w:val="es-ES"/>
        </w:rPr>
        <w:t>eculizumab</w:t>
      </w:r>
      <w:proofErr w:type="spellEnd"/>
      <w:r w:rsidRPr="5B717672">
        <w:rPr>
          <w:lang w:val="es-ES"/>
        </w:rPr>
        <w:t xml:space="preserve"> de aproximadamente 35 μg/ml para lograr una inhibición prácticamente completa de la hemólisis intravascular mediada por el complemento.</w:t>
      </w:r>
    </w:p>
    <w:p w14:paraId="7550912F" w14:textId="77777777" w:rsidR="00460DF9" w:rsidRDefault="3EA3CE85" w:rsidP="3EA3CE85">
      <w:pPr>
        <w:autoSpaceDE w:val="0"/>
        <w:autoSpaceDN w:val="0"/>
        <w:adjustRightInd w:val="0"/>
        <w:spacing w:line="240" w:lineRule="auto"/>
        <w:rPr>
          <w:color w:val="000000"/>
          <w:lang w:val="es-ES"/>
        </w:rPr>
      </w:pPr>
      <w:r w:rsidRPr="3EA3CE85">
        <w:rPr>
          <w:lang w:val="es-ES"/>
        </w:rPr>
        <w:t xml:space="preserve">En la HPN, </w:t>
      </w:r>
      <w:r w:rsidRPr="3EA3CE85">
        <w:rPr>
          <w:color w:val="000000" w:themeColor="text1"/>
          <w:lang w:val="es-ES"/>
        </w:rPr>
        <w:t xml:space="preserve">la administración crónica de </w:t>
      </w:r>
      <w:proofErr w:type="spellStart"/>
      <w:r w:rsidRPr="3EA3CE85">
        <w:rPr>
          <w:color w:val="000000" w:themeColor="text1"/>
          <w:lang w:val="es-ES"/>
        </w:rPr>
        <w:t>Soliris</w:t>
      </w:r>
      <w:proofErr w:type="spellEnd"/>
      <w:r w:rsidRPr="3EA3CE85">
        <w:rPr>
          <w:color w:val="000000" w:themeColor="text1"/>
          <w:lang w:val="es-ES"/>
        </w:rPr>
        <w:t xml:space="preserve"> produjo una reducción rápida y sostenida de la actividad hemolítica mediada por el complemento.</w:t>
      </w:r>
    </w:p>
    <w:p w14:paraId="2EDEA180" w14:textId="77777777" w:rsidR="00460DF9" w:rsidRDefault="00460DF9" w:rsidP="00FA226D">
      <w:pPr>
        <w:autoSpaceDE w:val="0"/>
        <w:autoSpaceDN w:val="0"/>
        <w:adjustRightInd w:val="0"/>
        <w:spacing w:line="240" w:lineRule="auto"/>
        <w:rPr>
          <w:color w:val="000000"/>
          <w:lang w:val="es-ES_tradnl"/>
        </w:rPr>
      </w:pPr>
    </w:p>
    <w:p w14:paraId="2DE674DB" w14:textId="0E7DB2C9"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En los pacientes con </w:t>
      </w:r>
      <w:proofErr w:type="spellStart"/>
      <w:r w:rsidRPr="3EA3CE85">
        <w:rPr>
          <w:color w:val="000000" w:themeColor="text1"/>
          <w:lang w:val="es-ES"/>
        </w:rPr>
        <w:t>SHUa</w:t>
      </w:r>
      <w:proofErr w:type="spellEnd"/>
      <w:r w:rsidRPr="3EA3CE85">
        <w:rPr>
          <w:color w:val="000000" w:themeColor="text1"/>
          <w:lang w:val="es-ES"/>
        </w:rPr>
        <w:t xml:space="preserve">, la activación incontrolada del complemento terminal y la microangiopatía trombótica mediada por el complemento resultante quedan bloqueadas con el tratamiento con </w:t>
      </w:r>
      <w:proofErr w:type="spellStart"/>
      <w:r w:rsidRPr="3EA3CE85">
        <w:rPr>
          <w:color w:val="000000" w:themeColor="text1"/>
          <w:lang w:val="es-ES"/>
        </w:rPr>
        <w:t>Soliris</w:t>
      </w:r>
      <w:proofErr w:type="spellEnd"/>
      <w:r w:rsidRPr="3EA3CE85">
        <w:rPr>
          <w:color w:val="000000" w:themeColor="text1"/>
          <w:lang w:val="es-ES"/>
        </w:rPr>
        <w:t>.</w:t>
      </w:r>
    </w:p>
    <w:p w14:paraId="7AAA793C" w14:textId="6D82F01B" w:rsidR="00460DF9" w:rsidRDefault="7A4A206B" w:rsidP="5B717672">
      <w:pPr>
        <w:autoSpaceDE w:val="0"/>
        <w:autoSpaceDN w:val="0"/>
        <w:adjustRightInd w:val="0"/>
        <w:spacing w:line="240" w:lineRule="auto"/>
        <w:rPr>
          <w:color w:val="000000"/>
          <w:lang w:val="es-ES"/>
        </w:rPr>
      </w:pPr>
      <w:r w:rsidRPr="7A4A206B">
        <w:rPr>
          <w:color w:val="000000" w:themeColor="text1"/>
          <w:lang w:val="es-ES"/>
        </w:rPr>
        <w:t xml:space="preserve">Todos los pacientes a los que se les administró </w:t>
      </w:r>
      <w:proofErr w:type="spellStart"/>
      <w:r w:rsidRPr="7A4A206B">
        <w:rPr>
          <w:color w:val="000000" w:themeColor="text1"/>
          <w:lang w:val="es-ES"/>
        </w:rPr>
        <w:t>Soliris</w:t>
      </w:r>
      <w:proofErr w:type="spellEnd"/>
      <w:r w:rsidRPr="7A4A206B">
        <w:rPr>
          <w:color w:val="000000" w:themeColor="text1"/>
          <w:lang w:val="es-ES"/>
        </w:rPr>
        <w:t xml:space="preserve"> siguiendo las recomendaciones demostraron una reducción rápida y sostenida de la actividad del complemento terminal. En todos los pacientes con </w:t>
      </w:r>
      <w:proofErr w:type="spellStart"/>
      <w:r w:rsidRPr="7A4A206B">
        <w:rPr>
          <w:color w:val="000000" w:themeColor="text1"/>
          <w:lang w:val="es-ES"/>
        </w:rPr>
        <w:t>SHUa</w:t>
      </w:r>
      <w:proofErr w:type="spellEnd"/>
      <w:r w:rsidRPr="7A4A206B">
        <w:rPr>
          <w:color w:val="000000" w:themeColor="text1"/>
          <w:lang w:val="es-ES"/>
        </w:rPr>
        <w:t>, son suficientes concentraciones séricas de aproximadamente 50</w:t>
      </w:r>
      <w:r w:rsidRPr="7A4A206B">
        <w:rPr>
          <w:rFonts w:eastAsia="Times New Roman"/>
          <w:lang w:val="es-ES"/>
        </w:rPr>
        <w:t xml:space="preserve"> - </w:t>
      </w:r>
      <w:proofErr w:type="gramStart"/>
      <w:r w:rsidRPr="7A4A206B">
        <w:rPr>
          <w:color w:val="000000" w:themeColor="text1"/>
          <w:lang w:val="es-ES"/>
        </w:rPr>
        <w:t>100 </w:t>
      </w:r>
      <w:r w:rsidRPr="7A4A206B">
        <w:rPr>
          <w:lang w:val="es-ES"/>
        </w:rPr>
        <w:t xml:space="preserve"> microgramos</w:t>
      </w:r>
      <w:proofErr w:type="gramEnd"/>
      <w:r w:rsidRPr="7A4A206B">
        <w:rPr>
          <w:color w:val="000000" w:themeColor="text1"/>
          <w:lang w:val="es-ES"/>
        </w:rPr>
        <w:t xml:space="preserve">/ml de </w:t>
      </w:r>
      <w:proofErr w:type="spellStart"/>
      <w:r w:rsidRPr="7A4A206B">
        <w:rPr>
          <w:color w:val="000000" w:themeColor="text1"/>
          <w:lang w:val="es-ES"/>
        </w:rPr>
        <w:t>eculizumab</w:t>
      </w:r>
      <w:proofErr w:type="spellEnd"/>
      <w:r w:rsidRPr="7A4A206B">
        <w:rPr>
          <w:color w:val="000000" w:themeColor="text1"/>
          <w:lang w:val="es-ES"/>
        </w:rPr>
        <w:t xml:space="preserve"> para lograr una inhibición prácticamente completa de la actividad del complemento terminal.</w:t>
      </w:r>
    </w:p>
    <w:p w14:paraId="2556F67E" w14:textId="77777777" w:rsidR="00460DF9" w:rsidRDefault="3EA3CE85" w:rsidP="3EA3CE85">
      <w:pPr>
        <w:autoSpaceDE w:val="0"/>
        <w:autoSpaceDN w:val="0"/>
        <w:adjustRightInd w:val="0"/>
        <w:spacing w:line="240" w:lineRule="auto"/>
        <w:rPr>
          <w:color w:val="000000"/>
          <w:lang w:val="es-ES"/>
        </w:rPr>
      </w:pPr>
      <w:r w:rsidRPr="3EA3CE85">
        <w:rPr>
          <w:color w:val="000000" w:themeColor="text1"/>
          <w:lang w:val="es-ES"/>
        </w:rPr>
        <w:lastRenderedPageBreak/>
        <w:t xml:space="preserve">En </w:t>
      </w:r>
      <w:proofErr w:type="spellStart"/>
      <w:r w:rsidRPr="3EA3CE85">
        <w:rPr>
          <w:color w:val="000000" w:themeColor="text1"/>
          <w:lang w:val="es-ES"/>
        </w:rPr>
        <w:t>SHUa</w:t>
      </w:r>
      <w:proofErr w:type="spellEnd"/>
      <w:r w:rsidRPr="3EA3CE85">
        <w:rPr>
          <w:color w:val="000000" w:themeColor="text1"/>
          <w:lang w:val="es-ES"/>
        </w:rPr>
        <w:t xml:space="preserve">, la administración crónica de </w:t>
      </w:r>
      <w:proofErr w:type="spellStart"/>
      <w:r w:rsidRPr="3EA3CE85">
        <w:rPr>
          <w:color w:val="000000" w:themeColor="text1"/>
          <w:lang w:val="es-ES"/>
        </w:rPr>
        <w:t>Soliris</w:t>
      </w:r>
      <w:proofErr w:type="spellEnd"/>
      <w:r w:rsidRPr="3EA3CE85">
        <w:rPr>
          <w:color w:val="000000" w:themeColor="text1"/>
          <w:lang w:val="es-ES"/>
        </w:rPr>
        <w:t xml:space="preserve"> produjo una reducción rápida y sostenida de la microangiopatía trombótica mediada por el complemento.</w:t>
      </w:r>
    </w:p>
    <w:p w14:paraId="143B14F8" w14:textId="77777777" w:rsidR="00460DF9" w:rsidRDefault="00460DF9" w:rsidP="00FA226D">
      <w:pPr>
        <w:autoSpaceDE w:val="0"/>
        <w:autoSpaceDN w:val="0"/>
        <w:adjustRightInd w:val="0"/>
        <w:spacing w:line="240" w:lineRule="auto"/>
        <w:jc w:val="both"/>
        <w:rPr>
          <w:szCs w:val="22"/>
          <w:lang w:val="es-ES_tradnl"/>
        </w:rPr>
      </w:pPr>
    </w:p>
    <w:p w14:paraId="39A035BA" w14:textId="77777777" w:rsidR="00460DF9" w:rsidRDefault="00460DF9" w:rsidP="00FA226D">
      <w:pPr>
        <w:autoSpaceDE w:val="0"/>
        <w:autoSpaceDN w:val="0"/>
        <w:spacing w:line="240" w:lineRule="auto"/>
        <w:rPr>
          <w:lang w:val="es-ES_tradnl"/>
        </w:rPr>
      </w:pPr>
      <w:r>
        <w:rPr>
          <w:szCs w:val="22"/>
          <w:lang w:val="es-ES_tradnl"/>
        </w:rPr>
        <w:t xml:space="preserve">En los pacientes con </w:t>
      </w:r>
      <w:proofErr w:type="spellStart"/>
      <w:r>
        <w:rPr>
          <w:szCs w:val="22"/>
          <w:lang w:val="es-ES_tradnl"/>
        </w:rPr>
        <w:t>MGg</w:t>
      </w:r>
      <w:proofErr w:type="spellEnd"/>
      <w:r>
        <w:rPr>
          <w:szCs w:val="22"/>
          <w:lang w:val="es-ES_tradnl"/>
        </w:rPr>
        <w:t xml:space="preserve"> refractaria, la activación incontrolada del complemento terminal </w:t>
      </w:r>
      <w:r>
        <w:rPr>
          <w:lang w:val="es-ES_tradnl"/>
        </w:rPr>
        <w:t>causa lisis dependiente del complejo de ataque a la membrana (MAC) e inflamación dependiente de C5a en la unión neuromuscular (NMJ) que da lugar a un fallo en la transmisión neuromuscular.</w:t>
      </w:r>
      <w:r>
        <w:rPr>
          <w:szCs w:val="22"/>
          <w:lang w:val="es-ES_tradnl"/>
        </w:rPr>
        <w:t xml:space="preserve"> La administración crónica de </w:t>
      </w:r>
      <w:proofErr w:type="spellStart"/>
      <w:r>
        <w:rPr>
          <w:szCs w:val="22"/>
          <w:lang w:val="es-ES_tradnl"/>
        </w:rPr>
        <w:t>Soliris</w:t>
      </w:r>
      <w:proofErr w:type="spellEnd"/>
      <w:r>
        <w:rPr>
          <w:szCs w:val="22"/>
          <w:lang w:val="es-ES_tradnl"/>
        </w:rPr>
        <w:t xml:space="preserve"> produce una inhibición inmediata, completa y sostenida de la actividad del complemento terminal </w:t>
      </w:r>
      <w:r w:rsidRPr="004B5B99">
        <w:rPr>
          <w:szCs w:val="22"/>
          <w:lang w:val="es-ES"/>
        </w:rPr>
        <w:t>(</w:t>
      </w:r>
      <w:r>
        <w:rPr>
          <w:szCs w:val="22"/>
          <w:lang w:val="es-ES"/>
        </w:rPr>
        <w:t xml:space="preserve">concentraciones séricas de </w:t>
      </w:r>
      <w:proofErr w:type="spellStart"/>
      <w:r w:rsidRPr="004B5B99">
        <w:rPr>
          <w:szCs w:val="22"/>
          <w:lang w:val="es-ES"/>
        </w:rPr>
        <w:t>eculizumab</w:t>
      </w:r>
      <w:proofErr w:type="spellEnd"/>
      <w:r>
        <w:rPr>
          <w:szCs w:val="22"/>
          <w:lang w:val="es-ES"/>
        </w:rPr>
        <w:t> </w:t>
      </w:r>
      <w:r w:rsidRPr="004B5B99">
        <w:rPr>
          <w:szCs w:val="22"/>
          <w:lang w:val="es-ES"/>
        </w:rPr>
        <w:t>≥116 microgram</w:t>
      </w:r>
      <w:r>
        <w:rPr>
          <w:szCs w:val="22"/>
          <w:lang w:val="es-ES"/>
        </w:rPr>
        <w:t>os</w:t>
      </w:r>
      <w:r w:rsidRPr="004B5B99">
        <w:rPr>
          <w:szCs w:val="22"/>
          <w:lang w:val="es-ES"/>
        </w:rPr>
        <w:t>/ml)</w:t>
      </w:r>
      <w:r>
        <w:rPr>
          <w:szCs w:val="22"/>
          <w:lang w:val="es-ES_tradnl"/>
        </w:rPr>
        <w:t>.</w:t>
      </w:r>
    </w:p>
    <w:p w14:paraId="5239ECEC" w14:textId="77777777" w:rsidR="00460DF9" w:rsidRPr="00C42B15" w:rsidRDefault="00460DF9" w:rsidP="00FA226D">
      <w:pPr>
        <w:autoSpaceDE w:val="0"/>
        <w:autoSpaceDN w:val="0"/>
        <w:spacing w:line="240" w:lineRule="auto"/>
        <w:rPr>
          <w:szCs w:val="22"/>
          <w:lang w:val="es-ES"/>
        </w:rPr>
      </w:pPr>
    </w:p>
    <w:p w14:paraId="1342F719" w14:textId="77777777" w:rsidR="00460DF9" w:rsidRPr="00C42B15" w:rsidRDefault="5B717672" w:rsidP="00106C18">
      <w:pPr>
        <w:spacing w:line="240" w:lineRule="auto"/>
        <w:rPr>
          <w:lang w:val="es-ES"/>
        </w:rPr>
      </w:pPr>
      <w:r w:rsidRPr="5B717672">
        <w:rPr>
          <w:lang w:val="es-ES"/>
        </w:rPr>
        <w:t>En los pacientes con TENMO,</w:t>
      </w:r>
      <w:r w:rsidRPr="5B717672">
        <w:rPr>
          <w:color w:val="000000" w:themeColor="text1"/>
          <w:lang w:val="es-ES"/>
        </w:rPr>
        <w:t xml:space="preserve"> la activación incontrolada del complemento terminal</w:t>
      </w:r>
      <w:r w:rsidRPr="5B717672">
        <w:rPr>
          <w:lang w:val="es-ES"/>
        </w:rPr>
        <w:t xml:space="preserve"> producida por los autoanticuerpos frente a AQP4 da lugar a la formación del MAC y a la inflamación dependiente de C5a que causa la necrosis de los astrocitos y un aumento de la permeabilidad de la barrera hematoencefálica, así como la muerte de los oligodendrocitos y las neuronas circundantes. La administración crónica de </w:t>
      </w:r>
      <w:proofErr w:type="spellStart"/>
      <w:r w:rsidRPr="5B717672">
        <w:rPr>
          <w:lang w:val="es-ES"/>
        </w:rPr>
        <w:t>Soliris</w:t>
      </w:r>
      <w:proofErr w:type="spellEnd"/>
      <w:r w:rsidRPr="5B717672">
        <w:rPr>
          <w:lang w:val="es-ES"/>
        </w:rPr>
        <w:t xml:space="preserve"> produce una inhibición inmediata, completa y sostenida de la actividad del complemento terminal (concentraciones séricas de </w:t>
      </w:r>
      <w:proofErr w:type="spellStart"/>
      <w:r w:rsidRPr="5B717672">
        <w:rPr>
          <w:lang w:val="es-ES"/>
        </w:rPr>
        <w:t>eculizumab</w:t>
      </w:r>
      <w:proofErr w:type="spellEnd"/>
      <w:r w:rsidRPr="5B717672">
        <w:rPr>
          <w:lang w:val="es-ES"/>
        </w:rPr>
        <w:t> ≥116 microgramos/ml).</w:t>
      </w:r>
    </w:p>
    <w:p w14:paraId="0B0E3A00" w14:textId="77777777" w:rsidR="00460DF9" w:rsidRPr="00C42B15" w:rsidRDefault="00460DF9" w:rsidP="00FA226D">
      <w:pPr>
        <w:autoSpaceDE w:val="0"/>
        <w:autoSpaceDN w:val="0"/>
        <w:adjustRightInd w:val="0"/>
        <w:spacing w:line="240" w:lineRule="auto"/>
        <w:jc w:val="both"/>
        <w:rPr>
          <w:lang w:val="es-ES"/>
        </w:rPr>
      </w:pPr>
    </w:p>
    <w:p w14:paraId="3BD3C327" w14:textId="77777777" w:rsidR="00460DF9" w:rsidRDefault="00460DF9" w:rsidP="00FA226D">
      <w:pPr>
        <w:keepNext/>
        <w:autoSpaceDE w:val="0"/>
        <w:autoSpaceDN w:val="0"/>
        <w:adjustRightInd w:val="0"/>
        <w:rPr>
          <w:color w:val="000000"/>
          <w:u w:val="single"/>
          <w:lang w:val="es-ES_tradnl"/>
        </w:rPr>
      </w:pPr>
      <w:r>
        <w:rPr>
          <w:u w:val="single"/>
          <w:lang w:val="es-ES_tradnl"/>
        </w:rPr>
        <w:t>Eficacia clínica y seguridad</w:t>
      </w:r>
    </w:p>
    <w:p w14:paraId="45F28F00" w14:textId="77777777" w:rsidR="00460DF9" w:rsidRDefault="00460DF9" w:rsidP="00FA226D">
      <w:pPr>
        <w:keepNext/>
        <w:autoSpaceDE w:val="0"/>
        <w:autoSpaceDN w:val="0"/>
        <w:adjustRightInd w:val="0"/>
        <w:jc w:val="both"/>
        <w:rPr>
          <w:lang w:val="es-ES_tradnl"/>
        </w:rPr>
      </w:pPr>
    </w:p>
    <w:p w14:paraId="0564D90E" w14:textId="77777777" w:rsidR="00460DF9" w:rsidRDefault="00460DF9" w:rsidP="00FA226D">
      <w:pPr>
        <w:keepNext/>
        <w:autoSpaceDE w:val="0"/>
        <w:autoSpaceDN w:val="0"/>
        <w:adjustRightInd w:val="0"/>
        <w:rPr>
          <w:i/>
          <w:lang w:val="es-ES_tradnl"/>
        </w:rPr>
      </w:pPr>
      <w:r>
        <w:rPr>
          <w:i/>
          <w:lang w:val="es-ES_tradnl"/>
        </w:rPr>
        <w:t xml:space="preserve">Hemoglobinuria </w:t>
      </w:r>
      <w:r>
        <w:rPr>
          <w:i/>
          <w:szCs w:val="22"/>
          <w:lang w:val="es-ES"/>
        </w:rPr>
        <w:t>paroxística nocturna</w:t>
      </w:r>
    </w:p>
    <w:p w14:paraId="08E7B0B3" w14:textId="77777777" w:rsidR="00460DF9" w:rsidRDefault="00460DF9" w:rsidP="00FA226D">
      <w:pPr>
        <w:keepNext/>
        <w:autoSpaceDE w:val="0"/>
        <w:autoSpaceDN w:val="0"/>
        <w:adjustRightInd w:val="0"/>
        <w:jc w:val="both"/>
        <w:rPr>
          <w:i/>
          <w:lang w:val="es-ES_tradnl"/>
        </w:rPr>
      </w:pPr>
    </w:p>
    <w:p w14:paraId="3B7288DC" w14:textId="77777777" w:rsidR="00460DF9" w:rsidRDefault="00460DF9" w:rsidP="00106C18">
      <w:pPr>
        <w:autoSpaceDE w:val="0"/>
        <w:autoSpaceDN w:val="0"/>
        <w:adjustRightInd w:val="0"/>
        <w:spacing w:line="240" w:lineRule="auto"/>
        <w:rPr>
          <w:color w:val="000000"/>
          <w:lang w:val="es-ES_tradnl"/>
        </w:rPr>
      </w:pPr>
      <w:r>
        <w:rPr>
          <w:lang w:val="es-ES_tradnl"/>
        </w:rPr>
        <w:t xml:space="preserve">La seguridad y la eficacia de </w:t>
      </w:r>
      <w:proofErr w:type="spellStart"/>
      <w:r>
        <w:rPr>
          <w:lang w:val="es-ES_tradnl"/>
        </w:rPr>
        <w:t>Soliris</w:t>
      </w:r>
      <w:proofErr w:type="spellEnd"/>
      <w:r>
        <w:rPr>
          <w:lang w:val="es-ES_tradnl"/>
        </w:rPr>
        <w:t xml:space="preserve"> en pacientes con HPN con hemólisis se evaluaron en un estudio aleatorizado, doble ciego y controlado con placebo de 26 semanas de duración (C04-001). Los pacientes con HPN también fueron tratados con </w:t>
      </w:r>
      <w:proofErr w:type="spellStart"/>
      <w:r>
        <w:rPr>
          <w:lang w:val="es-ES_tradnl"/>
        </w:rPr>
        <w:t>Soliris</w:t>
      </w:r>
      <w:proofErr w:type="spellEnd"/>
      <w:r>
        <w:rPr>
          <w:lang w:val="es-ES_tradnl"/>
        </w:rPr>
        <w:t xml:space="preserve"> en un estudio de 52 semanas de un único grupo (C04-002) y en un estudio de extensión a largo plazo (E05-001). Los pacientes recibieron vacunación meningocócica antes de la administración de </w:t>
      </w:r>
      <w:proofErr w:type="spellStart"/>
      <w:r>
        <w:rPr>
          <w:lang w:val="es-ES_tradnl"/>
        </w:rPr>
        <w:t>Soliris</w:t>
      </w:r>
      <w:proofErr w:type="spellEnd"/>
      <w:r>
        <w:rPr>
          <w:lang w:val="es-ES_tradnl"/>
        </w:rPr>
        <w:t xml:space="preserve">. En todos los estudios, la dosis de </w:t>
      </w:r>
      <w:proofErr w:type="spellStart"/>
      <w:r>
        <w:rPr>
          <w:lang w:val="es-ES_tradnl"/>
        </w:rPr>
        <w:t>eculizumab</w:t>
      </w:r>
      <w:proofErr w:type="spellEnd"/>
      <w:r>
        <w:rPr>
          <w:lang w:val="es-ES_tradnl"/>
        </w:rPr>
        <w:t xml:space="preserve"> fue de </w:t>
      </w:r>
      <w:r>
        <w:rPr>
          <w:color w:val="000000"/>
          <w:lang w:val="es-ES_tradnl"/>
        </w:rPr>
        <w:t>600 mg cada 7</w:t>
      </w:r>
      <w:r>
        <w:rPr>
          <w:color w:val="000000"/>
          <w:szCs w:val="22"/>
          <w:lang w:val="es-ES_tradnl"/>
        </w:rPr>
        <w:t> ± </w:t>
      </w:r>
      <w:r>
        <w:rPr>
          <w:color w:val="000000"/>
          <w:lang w:val="es-ES_tradnl"/>
        </w:rPr>
        <w:t>2 días durante 4 semanas; a continuación, 900 mg administrados 7</w:t>
      </w:r>
      <w:r>
        <w:rPr>
          <w:color w:val="000000"/>
          <w:szCs w:val="22"/>
          <w:lang w:val="es-ES_tradnl"/>
        </w:rPr>
        <w:t> </w:t>
      </w:r>
      <w:r>
        <w:rPr>
          <w:rFonts w:ascii="Symbol" w:eastAsia="Symbol" w:hAnsi="Symbol" w:cs="Symbol"/>
          <w:color w:val="000000"/>
          <w:szCs w:val="22"/>
          <w:lang w:val="es-ES_tradnl"/>
        </w:rPr>
        <w:t>±</w:t>
      </w:r>
      <w:r>
        <w:rPr>
          <w:color w:val="000000"/>
          <w:szCs w:val="22"/>
          <w:lang w:val="es-ES_tradnl"/>
        </w:rPr>
        <w:t> </w:t>
      </w:r>
      <w:r>
        <w:rPr>
          <w:color w:val="000000"/>
          <w:lang w:val="es-ES_tradnl"/>
        </w:rPr>
        <w:t>2 días y, después, 900 mg cada 14</w:t>
      </w:r>
      <w:r>
        <w:rPr>
          <w:color w:val="000000"/>
          <w:szCs w:val="22"/>
          <w:lang w:val="es-ES_tradnl"/>
        </w:rPr>
        <w:t> ± </w:t>
      </w:r>
      <w:r>
        <w:rPr>
          <w:color w:val="000000"/>
          <w:lang w:val="es-ES_tradnl"/>
        </w:rPr>
        <w:t xml:space="preserve">2 días durante el resto del estudio. </w:t>
      </w:r>
      <w:proofErr w:type="spellStart"/>
      <w:r>
        <w:rPr>
          <w:color w:val="000000"/>
          <w:lang w:val="es-ES_tradnl"/>
        </w:rPr>
        <w:t>Soliris</w:t>
      </w:r>
      <w:proofErr w:type="spellEnd"/>
      <w:r>
        <w:rPr>
          <w:color w:val="000000"/>
          <w:lang w:val="es-ES_tradnl"/>
        </w:rPr>
        <w:t xml:space="preserve"> se administró mediante perfusión intravenosa durante 25</w:t>
      </w:r>
      <w:r>
        <w:rPr>
          <w:color w:val="000000"/>
          <w:szCs w:val="22"/>
          <w:lang w:val="es-ES_tradnl"/>
        </w:rPr>
        <w:t>-</w:t>
      </w:r>
      <w:r>
        <w:rPr>
          <w:color w:val="000000"/>
          <w:lang w:val="es-ES_tradnl"/>
        </w:rPr>
        <w:t>45</w:t>
      </w:r>
      <w:r>
        <w:rPr>
          <w:color w:val="000000"/>
          <w:szCs w:val="22"/>
          <w:lang w:val="es-ES_tradnl"/>
        </w:rPr>
        <w:t> </w:t>
      </w:r>
      <w:r>
        <w:rPr>
          <w:color w:val="000000"/>
          <w:lang w:val="es-ES_tradnl"/>
        </w:rPr>
        <w:t xml:space="preserve">minutos </w:t>
      </w:r>
      <w:r w:rsidRPr="004B5B99">
        <w:rPr>
          <w:szCs w:val="22"/>
          <w:lang w:val="es-ES"/>
        </w:rPr>
        <w:t>(35</w:t>
      </w:r>
      <w:r>
        <w:rPr>
          <w:szCs w:val="22"/>
          <w:lang w:val="es-ES"/>
        </w:rPr>
        <w:t> </w:t>
      </w:r>
      <w:r w:rsidRPr="004B5B99">
        <w:rPr>
          <w:szCs w:val="22"/>
          <w:lang w:val="es-ES"/>
        </w:rPr>
        <w:t>minut</w:t>
      </w:r>
      <w:r>
        <w:rPr>
          <w:szCs w:val="22"/>
          <w:lang w:val="es-ES"/>
        </w:rPr>
        <w:t>o</w:t>
      </w:r>
      <w:r w:rsidRPr="004B5B99">
        <w:rPr>
          <w:szCs w:val="22"/>
          <w:lang w:val="es-ES"/>
        </w:rPr>
        <w:t>s</w:t>
      </w:r>
      <w:r>
        <w:rPr>
          <w:szCs w:val="22"/>
          <w:lang w:val="es-ES"/>
        </w:rPr>
        <w:t> </w:t>
      </w:r>
      <w:r w:rsidRPr="004B5B99">
        <w:rPr>
          <w:szCs w:val="22"/>
          <w:lang w:val="es-ES"/>
        </w:rPr>
        <w:t>±</w:t>
      </w:r>
      <w:r>
        <w:rPr>
          <w:szCs w:val="22"/>
          <w:lang w:val="es-ES"/>
        </w:rPr>
        <w:t> </w:t>
      </w:r>
      <w:r w:rsidRPr="004B5B99">
        <w:rPr>
          <w:szCs w:val="22"/>
          <w:lang w:val="es-ES"/>
        </w:rPr>
        <w:t>10</w:t>
      </w:r>
      <w:r>
        <w:rPr>
          <w:szCs w:val="22"/>
          <w:lang w:val="es-ES"/>
        </w:rPr>
        <w:t> </w:t>
      </w:r>
      <w:r w:rsidRPr="004B5B99">
        <w:rPr>
          <w:szCs w:val="22"/>
          <w:lang w:val="es-ES"/>
        </w:rPr>
        <w:t>minut</w:t>
      </w:r>
      <w:r>
        <w:rPr>
          <w:szCs w:val="22"/>
          <w:lang w:val="es-ES"/>
        </w:rPr>
        <w:t>o</w:t>
      </w:r>
      <w:r w:rsidRPr="004B5B99">
        <w:rPr>
          <w:szCs w:val="22"/>
          <w:lang w:val="es-ES"/>
        </w:rPr>
        <w:t>s)</w:t>
      </w:r>
      <w:r>
        <w:rPr>
          <w:color w:val="000000"/>
          <w:lang w:val="es-ES_tradnl"/>
        </w:rPr>
        <w:t xml:space="preserve">. También se inició un registro observacional no intervencionista en pacientes con HPN (M07-001) para caracterizar la historia natural de la HPN en pacientes no tratados y los resultados clínicos durante el tratamiento con </w:t>
      </w:r>
      <w:proofErr w:type="spellStart"/>
      <w:r>
        <w:rPr>
          <w:color w:val="000000"/>
          <w:lang w:val="es-ES_tradnl"/>
        </w:rPr>
        <w:t>Soliris</w:t>
      </w:r>
      <w:proofErr w:type="spellEnd"/>
      <w:r>
        <w:rPr>
          <w:color w:val="000000"/>
          <w:lang w:val="es-ES_tradnl"/>
        </w:rPr>
        <w:t>.</w:t>
      </w:r>
    </w:p>
    <w:p w14:paraId="33F944DA" w14:textId="77777777" w:rsidR="00460DF9" w:rsidRDefault="00460DF9" w:rsidP="00FA226D">
      <w:pPr>
        <w:autoSpaceDE w:val="0"/>
        <w:autoSpaceDN w:val="0"/>
        <w:adjustRightInd w:val="0"/>
        <w:rPr>
          <w:b/>
          <w:color w:val="000000"/>
          <w:lang w:val="es-ES_tradnl"/>
        </w:rPr>
      </w:pPr>
    </w:p>
    <w:p w14:paraId="7CD32C5E" w14:textId="7FFF8F35" w:rsidR="00460DF9" w:rsidRDefault="5B717672" w:rsidP="5B717672">
      <w:pPr>
        <w:autoSpaceDE w:val="0"/>
        <w:autoSpaceDN w:val="0"/>
        <w:adjustRightInd w:val="0"/>
        <w:spacing w:line="240" w:lineRule="auto"/>
        <w:rPr>
          <w:lang w:val="es-ES"/>
        </w:rPr>
      </w:pPr>
      <w:r w:rsidRPr="5B717672">
        <w:rPr>
          <w:lang w:val="es-ES"/>
        </w:rPr>
        <w:t xml:space="preserve">En el estudio C04-001 (TRIUMPH), pacientes con HPN que habían recibido al menos 4 transfusiones en los 12 meses anteriores, con confirmación mediante citometría de flujo de por lo menos un 10 % de células HPN y con un recuento de plaquetas de, como mínimo, 100 000/μl, se distribuyeron aleatoriamente al grupo de </w:t>
      </w:r>
      <w:proofErr w:type="spellStart"/>
      <w:r w:rsidRPr="5B717672">
        <w:rPr>
          <w:lang w:val="es-ES"/>
        </w:rPr>
        <w:t>Soliris</w:t>
      </w:r>
      <w:proofErr w:type="spellEnd"/>
      <w:r w:rsidRPr="5B717672">
        <w:rPr>
          <w:lang w:val="es-ES"/>
        </w:rPr>
        <w:t xml:space="preserve"> (n</w:t>
      </w:r>
      <w:r w:rsidRPr="5B717672">
        <w:rPr>
          <w:sz w:val="20"/>
          <w:lang w:val="es-ES"/>
        </w:rPr>
        <w:t> </w:t>
      </w:r>
      <w:r w:rsidRPr="5B717672">
        <w:rPr>
          <w:lang w:val="es-ES"/>
        </w:rPr>
        <w:t>= 43)</w:t>
      </w:r>
      <w:r w:rsidRPr="5B717672">
        <w:rPr>
          <w:color w:val="000000" w:themeColor="text1"/>
          <w:lang w:val="es-ES"/>
        </w:rPr>
        <w:t xml:space="preserve"> o al grupo de placebo (n = 44). Antes de la aleatorización, todos los pacientes se sometieron a un período de observación inicial para confirmar la necesidad de una transfusión de eritrocitos y para identificar la concentración de hemoglobina (el "nivel predefinido") que definiría los resultados de transfusión y estabilización de hemoglobina de cada paciente. El nivel predefinido de la hemoglobina fue inferior o igual a 9 g/dl en pacientes con síntomas e inferior o igual a 7 g/dl en pacientes sin síntomas. Las principales variables de eficacia fueron la estabilización de la hemoglobina (pacientes que mantuvieron una concentración de hemoglobina por encima del nivel predefinido y evitaron transfusiones de eritrocitos durante todo el período de 26 semanas) y la necesidad de transfusión sanguínea. La fatiga y la calidad de vida relacionada con la salud fueron variables secundarias relevantes. La hemólisis se monitorizó principalmente mediante la medición de la concentración sérica de LDH, y la proporción de eritrocitos HPN se controló mediante mediciones por citometría de flujo. Los pacientes que recibían anticoagulantes y corticoesteroides sistémicos antes de participar en el estudio continuaron el tratamiento con estos medicamentos. Las características basales principales fueron homogéneas en ambos grupos (ver Tabla 2).</w:t>
      </w:r>
    </w:p>
    <w:p w14:paraId="4C5A15CC" w14:textId="77777777" w:rsidR="00460DF9" w:rsidRDefault="00460DF9" w:rsidP="00FA226D">
      <w:pPr>
        <w:autoSpaceDE w:val="0"/>
        <w:autoSpaceDN w:val="0"/>
        <w:adjustRightInd w:val="0"/>
        <w:rPr>
          <w:b/>
          <w:color w:val="000000"/>
          <w:lang w:val="es-ES_tradnl"/>
        </w:rPr>
      </w:pPr>
    </w:p>
    <w:p w14:paraId="3703127E" w14:textId="77777777" w:rsidR="00460DF9" w:rsidRDefault="3EA3CE85" w:rsidP="3EA3CE85">
      <w:pPr>
        <w:autoSpaceDE w:val="0"/>
        <w:autoSpaceDN w:val="0"/>
        <w:adjustRightInd w:val="0"/>
        <w:spacing w:line="240" w:lineRule="auto"/>
        <w:rPr>
          <w:color w:val="000000"/>
          <w:lang w:val="es-ES"/>
        </w:rPr>
      </w:pPr>
      <w:r w:rsidRPr="3EA3CE85">
        <w:rPr>
          <w:lang w:val="es-ES"/>
        </w:rPr>
        <w:t xml:space="preserve">En el estudio no controlado C04-002 (SHEPHERD), los pacientes con HPN que habían recibido al menos una transfusión en los 24 meses anteriores y que tenían al menos unos valores mínimos de 30 000 plaquetas/μl recibieron </w:t>
      </w:r>
      <w:proofErr w:type="spellStart"/>
      <w:r w:rsidRPr="3EA3CE85">
        <w:rPr>
          <w:lang w:val="es-ES"/>
        </w:rPr>
        <w:t>Soliris</w:t>
      </w:r>
      <w:proofErr w:type="spellEnd"/>
      <w:r w:rsidRPr="3EA3CE85">
        <w:rPr>
          <w:lang w:val="es-ES"/>
        </w:rPr>
        <w:t xml:space="preserve"> durante un período de 52 semanas. Los tratamientos concomitantes fueron agentes antitrombóticos en un 63 % de los pacientes y corticoesteroides sistémicos en un 40 % de los pacientes. Las características basales se muestran en la Tabla 2.</w:t>
      </w:r>
    </w:p>
    <w:p w14:paraId="0BE94E62" w14:textId="77777777" w:rsidR="00460DF9" w:rsidRDefault="00460DF9" w:rsidP="00FA226D">
      <w:pPr>
        <w:autoSpaceDE w:val="0"/>
        <w:autoSpaceDN w:val="0"/>
        <w:adjustRightInd w:val="0"/>
        <w:spacing w:line="240" w:lineRule="auto"/>
        <w:rPr>
          <w:b/>
          <w:color w:val="000000"/>
          <w:lang w:val="es-ES_tradnl"/>
        </w:rPr>
      </w:pPr>
    </w:p>
    <w:p w14:paraId="1070BA94" w14:textId="534224EF" w:rsidR="00460DF9" w:rsidRPr="00106C18" w:rsidRDefault="298EE372" w:rsidP="298EE372">
      <w:pPr>
        <w:keepNext/>
        <w:autoSpaceDE w:val="0"/>
        <w:autoSpaceDN w:val="0"/>
        <w:adjustRightInd w:val="0"/>
        <w:spacing w:line="240" w:lineRule="auto"/>
        <w:rPr>
          <w:b/>
          <w:bCs/>
          <w:lang w:val="es-ES"/>
        </w:rPr>
      </w:pPr>
      <w:r w:rsidRPr="298EE372">
        <w:rPr>
          <w:b/>
          <w:bCs/>
          <w:lang w:val="es-ES"/>
        </w:rPr>
        <w:lastRenderedPageBreak/>
        <w:t>Tabla 2:</w:t>
      </w:r>
      <w:r w:rsidRPr="298EE372">
        <w:rPr>
          <w:b/>
          <w:bCs/>
          <w:color w:val="000000" w:themeColor="text1"/>
          <w:lang w:val="es-ES"/>
        </w:rPr>
        <w:t xml:space="preserve"> </w:t>
      </w:r>
      <w:r w:rsidRPr="298EE372">
        <w:rPr>
          <w:b/>
          <w:bCs/>
          <w:lang w:val="es-ES"/>
        </w:rPr>
        <w:t>Datos demográficos y características de los pacientes en C04-001 y C04-002</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1541"/>
        <w:gridCol w:w="1541"/>
        <w:gridCol w:w="1321"/>
      </w:tblGrid>
      <w:tr w:rsidR="00460DF9" w14:paraId="77E34767" w14:textId="77777777" w:rsidTr="00FA226D">
        <w:trPr>
          <w:tblHeader/>
        </w:trPr>
        <w:tc>
          <w:tcPr>
            <w:tcW w:w="2537" w:type="pct"/>
            <w:tcBorders>
              <w:top w:val="single" w:sz="12" w:space="0" w:color="auto"/>
              <w:left w:val="nil"/>
              <w:right w:val="nil"/>
            </w:tcBorders>
            <w:tcMar>
              <w:left w:w="57" w:type="dxa"/>
              <w:right w:w="57" w:type="dxa"/>
            </w:tcMar>
            <w:vAlign w:val="center"/>
          </w:tcPr>
          <w:p w14:paraId="4FB2835A" w14:textId="77777777" w:rsidR="00460DF9" w:rsidRDefault="00460DF9" w:rsidP="00FA226D">
            <w:pPr>
              <w:keepNext/>
              <w:autoSpaceDE w:val="0"/>
              <w:autoSpaceDN w:val="0"/>
              <w:adjustRightInd w:val="0"/>
              <w:spacing w:after="120" w:line="240" w:lineRule="auto"/>
              <w:jc w:val="center"/>
              <w:rPr>
                <w:b/>
                <w:color w:val="000000"/>
                <w:sz w:val="20"/>
                <w:lang w:val="es-ES"/>
              </w:rPr>
            </w:pPr>
          </w:p>
        </w:tc>
        <w:tc>
          <w:tcPr>
            <w:tcW w:w="1724" w:type="pct"/>
            <w:gridSpan w:val="2"/>
            <w:tcBorders>
              <w:top w:val="single" w:sz="12" w:space="0" w:color="auto"/>
              <w:left w:val="nil"/>
              <w:right w:val="nil"/>
            </w:tcBorders>
            <w:tcMar>
              <w:left w:w="57" w:type="dxa"/>
              <w:right w:w="57" w:type="dxa"/>
            </w:tcMar>
            <w:vAlign w:val="center"/>
          </w:tcPr>
          <w:p w14:paraId="0E65E765" w14:textId="77777777" w:rsidR="00460DF9" w:rsidRDefault="00460DF9" w:rsidP="00FA226D">
            <w:pPr>
              <w:autoSpaceDE w:val="0"/>
              <w:autoSpaceDN w:val="0"/>
              <w:adjustRightInd w:val="0"/>
              <w:spacing w:after="120" w:line="240" w:lineRule="auto"/>
              <w:jc w:val="center"/>
              <w:rPr>
                <w:sz w:val="20"/>
                <w:lang w:val="es-ES"/>
              </w:rPr>
            </w:pPr>
            <w:r>
              <w:rPr>
                <w:b/>
                <w:sz w:val="20"/>
                <w:lang w:val="es-ES"/>
              </w:rPr>
              <w:t>C04-001</w:t>
            </w:r>
          </w:p>
        </w:tc>
        <w:tc>
          <w:tcPr>
            <w:tcW w:w="739" w:type="pct"/>
            <w:tcBorders>
              <w:top w:val="single" w:sz="12" w:space="0" w:color="auto"/>
              <w:left w:val="nil"/>
              <w:right w:val="nil"/>
            </w:tcBorders>
            <w:tcMar>
              <w:left w:w="57" w:type="dxa"/>
              <w:right w:w="57" w:type="dxa"/>
            </w:tcMar>
            <w:vAlign w:val="center"/>
          </w:tcPr>
          <w:p w14:paraId="766ABD0B" w14:textId="77777777" w:rsidR="00460DF9" w:rsidRDefault="00460DF9" w:rsidP="00FA226D">
            <w:pPr>
              <w:autoSpaceDE w:val="0"/>
              <w:autoSpaceDN w:val="0"/>
              <w:adjustRightInd w:val="0"/>
              <w:spacing w:after="120" w:line="240" w:lineRule="auto"/>
              <w:jc w:val="center"/>
              <w:rPr>
                <w:sz w:val="20"/>
                <w:lang w:val="es-ES"/>
              </w:rPr>
            </w:pPr>
            <w:r>
              <w:rPr>
                <w:b/>
                <w:sz w:val="20"/>
                <w:lang w:val="es-ES"/>
              </w:rPr>
              <w:t>C04-002</w:t>
            </w:r>
          </w:p>
        </w:tc>
      </w:tr>
      <w:tr w:rsidR="00460DF9" w14:paraId="3101B486" w14:textId="77777777" w:rsidTr="00FA226D">
        <w:trPr>
          <w:tblHeader/>
        </w:trPr>
        <w:tc>
          <w:tcPr>
            <w:tcW w:w="2537" w:type="pct"/>
            <w:tcBorders>
              <w:left w:val="nil"/>
              <w:bottom w:val="single" w:sz="12" w:space="0" w:color="auto"/>
              <w:right w:val="nil"/>
            </w:tcBorders>
            <w:tcMar>
              <w:left w:w="57" w:type="dxa"/>
              <w:right w:w="57" w:type="dxa"/>
            </w:tcMar>
            <w:vAlign w:val="center"/>
          </w:tcPr>
          <w:p w14:paraId="653736B9" w14:textId="77777777" w:rsidR="00460DF9" w:rsidRDefault="00460DF9" w:rsidP="00FA226D">
            <w:pPr>
              <w:keepNext/>
              <w:autoSpaceDE w:val="0"/>
              <w:autoSpaceDN w:val="0"/>
              <w:adjustRightInd w:val="0"/>
              <w:spacing w:after="120" w:line="240" w:lineRule="auto"/>
              <w:jc w:val="center"/>
              <w:rPr>
                <w:sz w:val="20"/>
                <w:lang w:val="es-ES"/>
              </w:rPr>
            </w:pPr>
            <w:r>
              <w:rPr>
                <w:b/>
                <w:sz w:val="20"/>
                <w:lang w:val="es-ES"/>
              </w:rPr>
              <w:t>Parámetro</w:t>
            </w:r>
          </w:p>
        </w:tc>
        <w:tc>
          <w:tcPr>
            <w:tcW w:w="862" w:type="pct"/>
            <w:tcBorders>
              <w:left w:val="nil"/>
              <w:bottom w:val="single" w:sz="12" w:space="0" w:color="auto"/>
              <w:right w:val="nil"/>
            </w:tcBorders>
            <w:tcMar>
              <w:left w:w="57" w:type="dxa"/>
              <w:right w:w="57" w:type="dxa"/>
            </w:tcMar>
            <w:vAlign w:val="center"/>
          </w:tcPr>
          <w:p w14:paraId="123B3E3D" w14:textId="77777777" w:rsidR="00460DF9" w:rsidRDefault="00460DF9" w:rsidP="00FA226D">
            <w:pPr>
              <w:autoSpaceDE w:val="0"/>
              <w:autoSpaceDN w:val="0"/>
              <w:adjustRightInd w:val="0"/>
              <w:spacing w:after="120" w:line="240" w:lineRule="auto"/>
              <w:jc w:val="center"/>
              <w:rPr>
                <w:b/>
                <w:sz w:val="20"/>
                <w:lang w:val="es-ES"/>
              </w:rPr>
            </w:pPr>
            <w:r>
              <w:rPr>
                <w:b/>
                <w:sz w:val="20"/>
                <w:lang w:val="es-ES"/>
              </w:rPr>
              <w:t>Placebo</w:t>
            </w:r>
            <w:r>
              <w:rPr>
                <w:b/>
                <w:sz w:val="20"/>
                <w:lang w:val="es-ES"/>
              </w:rPr>
              <w:br/>
            </w:r>
            <w:r w:rsidRPr="00106C18">
              <w:rPr>
                <w:bCs/>
                <w:sz w:val="20"/>
                <w:lang w:val="es-ES"/>
              </w:rPr>
              <w:t>N</w:t>
            </w:r>
            <w:r>
              <w:rPr>
                <w:bCs/>
                <w:sz w:val="20"/>
                <w:lang w:val="es-ES"/>
              </w:rPr>
              <w:t> </w:t>
            </w:r>
            <w:r w:rsidRPr="00106C18">
              <w:rPr>
                <w:bCs/>
                <w:sz w:val="20"/>
                <w:lang w:val="es-ES"/>
              </w:rPr>
              <w:t>=</w:t>
            </w:r>
            <w:r>
              <w:rPr>
                <w:bCs/>
                <w:sz w:val="20"/>
                <w:lang w:val="es-ES"/>
              </w:rPr>
              <w:t> </w:t>
            </w:r>
            <w:r w:rsidRPr="00106C18">
              <w:rPr>
                <w:bCs/>
                <w:sz w:val="20"/>
                <w:lang w:val="es-ES"/>
              </w:rPr>
              <w:t>44</w:t>
            </w:r>
          </w:p>
        </w:tc>
        <w:tc>
          <w:tcPr>
            <w:tcW w:w="862" w:type="pct"/>
            <w:tcBorders>
              <w:left w:val="nil"/>
              <w:bottom w:val="single" w:sz="12" w:space="0" w:color="auto"/>
              <w:right w:val="nil"/>
            </w:tcBorders>
            <w:tcMar>
              <w:left w:w="57" w:type="dxa"/>
              <w:right w:w="57" w:type="dxa"/>
            </w:tcMar>
            <w:vAlign w:val="center"/>
          </w:tcPr>
          <w:p w14:paraId="05CF5446" w14:textId="77777777" w:rsidR="00460DF9" w:rsidRDefault="00460DF9" w:rsidP="00FA226D">
            <w:pPr>
              <w:autoSpaceDE w:val="0"/>
              <w:autoSpaceDN w:val="0"/>
              <w:adjustRightInd w:val="0"/>
              <w:spacing w:after="120" w:line="240" w:lineRule="auto"/>
              <w:jc w:val="center"/>
              <w:rPr>
                <w:b/>
                <w:sz w:val="20"/>
                <w:lang w:val="es-ES"/>
              </w:rPr>
            </w:pPr>
            <w:proofErr w:type="spellStart"/>
            <w:r>
              <w:rPr>
                <w:b/>
                <w:sz w:val="20"/>
                <w:lang w:val="es-ES"/>
              </w:rPr>
              <w:t>Soliris</w:t>
            </w:r>
            <w:proofErr w:type="spellEnd"/>
            <w:r>
              <w:rPr>
                <w:b/>
                <w:sz w:val="20"/>
                <w:lang w:val="es-ES"/>
              </w:rPr>
              <w:br/>
            </w:r>
            <w:r w:rsidRPr="00106C18">
              <w:rPr>
                <w:bCs/>
                <w:sz w:val="20"/>
                <w:lang w:val="es-ES"/>
              </w:rPr>
              <w:t>N</w:t>
            </w:r>
            <w:r>
              <w:rPr>
                <w:bCs/>
                <w:sz w:val="20"/>
                <w:lang w:val="es-ES"/>
              </w:rPr>
              <w:t> </w:t>
            </w:r>
            <w:r w:rsidRPr="00106C18">
              <w:rPr>
                <w:bCs/>
                <w:sz w:val="20"/>
                <w:lang w:val="es-ES"/>
              </w:rPr>
              <w:t>=</w:t>
            </w:r>
            <w:r>
              <w:rPr>
                <w:bCs/>
                <w:sz w:val="20"/>
                <w:lang w:val="es-ES"/>
              </w:rPr>
              <w:t> </w:t>
            </w:r>
            <w:r w:rsidRPr="00106C18">
              <w:rPr>
                <w:bCs/>
                <w:sz w:val="20"/>
                <w:lang w:val="es-ES"/>
              </w:rPr>
              <w:t>43</w:t>
            </w:r>
          </w:p>
        </w:tc>
        <w:tc>
          <w:tcPr>
            <w:tcW w:w="739" w:type="pct"/>
            <w:tcBorders>
              <w:left w:val="nil"/>
              <w:bottom w:val="single" w:sz="12" w:space="0" w:color="auto"/>
              <w:right w:val="nil"/>
            </w:tcBorders>
            <w:tcMar>
              <w:left w:w="57" w:type="dxa"/>
              <w:right w:w="57" w:type="dxa"/>
            </w:tcMar>
            <w:vAlign w:val="center"/>
          </w:tcPr>
          <w:p w14:paraId="7DE0B80D" w14:textId="77777777" w:rsidR="00460DF9" w:rsidRDefault="00460DF9" w:rsidP="00FA226D">
            <w:pPr>
              <w:autoSpaceDE w:val="0"/>
              <w:autoSpaceDN w:val="0"/>
              <w:adjustRightInd w:val="0"/>
              <w:spacing w:after="120" w:line="240" w:lineRule="auto"/>
              <w:jc w:val="center"/>
              <w:rPr>
                <w:b/>
                <w:sz w:val="20"/>
                <w:lang w:val="es-ES"/>
              </w:rPr>
            </w:pPr>
            <w:proofErr w:type="spellStart"/>
            <w:r>
              <w:rPr>
                <w:b/>
                <w:sz w:val="20"/>
                <w:lang w:val="es-ES"/>
              </w:rPr>
              <w:t>Soliris</w:t>
            </w:r>
            <w:proofErr w:type="spellEnd"/>
            <w:r>
              <w:rPr>
                <w:b/>
                <w:sz w:val="20"/>
                <w:lang w:val="es-ES"/>
              </w:rPr>
              <w:br/>
            </w:r>
            <w:r w:rsidRPr="00106C18">
              <w:rPr>
                <w:bCs/>
                <w:sz w:val="20"/>
                <w:lang w:val="es-ES"/>
              </w:rPr>
              <w:t>N</w:t>
            </w:r>
            <w:r>
              <w:rPr>
                <w:bCs/>
                <w:sz w:val="20"/>
                <w:lang w:val="es-ES"/>
              </w:rPr>
              <w:t> </w:t>
            </w:r>
            <w:r w:rsidRPr="00106C18">
              <w:rPr>
                <w:bCs/>
                <w:sz w:val="20"/>
                <w:lang w:val="es-ES"/>
              </w:rPr>
              <w:t>=</w:t>
            </w:r>
            <w:r>
              <w:rPr>
                <w:bCs/>
                <w:sz w:val="20"/>
                <w:lang w:val="es-ES"/>
              </w:rPr>
              <w:t> </w:t>
            </w:r>
            <w:r w:rsidRPr="00106C18">
              <w:rPr>
                <w:bCs/>
                <w:sz w:val="20"/>
                <w:lang w:val="es-ES"/>
              </w:rPr>
              <w:t>97</w:t>
            </w:r>
          </w:p>
        </w:tc>
      </w:tr>
      <w:tr w:rsidR="00460DF9" w14:paraId="17B0B964" w14:textId="77777777" w:rsidTr="00FA226D">
        <w:tc>
          <w:tcPr>
            <w:tcW w:w="2537" w:type="pct"/>
            <w:tcBorders>
              <w:top w:val="single" w:sz="12" w:space="0" w:color="auto"/>
              <w:left w:val="nil"/>
              <w:right w:val="nil"/>
            </w:tcBorders>
            <w:tcMar>
              <w:left w:w="57" w:type="dxa"/>
              <w:right w:w="57" w:type="dxa"/>
            </w:tcMar>
          </w:tcPr>
          <w:p w14:paraId="29773E71" w14:textId="77777777" w:rsidR="00460DF9" w:rsidRDefault="00460DF9" w:rsidP="00FA226D">
            <w:pPr>
              <w:keepNext/>
              <w:autoSpaceDE w:val="0"/>
              <w:autoSpaceDN w:val="0"/>
              <w:adjustRightInd w:val="0"/>
              <w:spacing w:after="120" w:line="240" w:lineRule="auto"/>
              <w:rPr>
                <w:sz w:val="20"/>
                <w:lang w:val="es-ES"/>
              </w:rPr>
            </w:pPr>
            <w:r>
              <w:rPr>
                <w:sz w:val="20"/>
                <w:lang w:val="es-ES"/>
              </w:rPr>
              <w:t>Media de edad (DE)</w:t>
            </w:r>
          </w:p>
        </w:tc>
        <w:tc>
          <w:tcPr>
            <w:tcW w:w="862" w:type="pct"/>
            <w:tcBorders>
              <w:top w:val="single" w:sz="12" w:space="0" w:color="auto"/>
              <w:left w:val="nil"/>
              <w:right w:val="nil"/>
            </w:tcBorders>
            <w:tcMar>
              <w:left w:w="57" w:type="dxa"/>
              <w:right w:w="57" w:type="dxa"/>
            </w:tcMar>
            <w:vAlign w:val="center"/>
          </w:tcPr>
          <w:p w14:paraId="5EA32CA5" w14:textId="77777777" w:rsidR="00460DF9" w:rsidRDefault="00460DF9" w:rsidP="00FA226D">
            <w:pPr>
              <w:autoSpaceDE w:val="0"/>
              <w:autoSpaceDN w:val="0"/>
              <w:adjustRightInd w:val="0"/>
              <w:spacing w:after="120" w:line="240" w:lineRule="auto"/>
              <w:jc w:val="center"/>
              <w:rPr>
                <w:color w:val="000000"/>
                <w:sz w:val="20"/>
                <w:lang w:val="es-ES"/>
              </w:rPr>
            </w:pPr>
            <w:r>
              <w:rPr>
                <w:sz w:val="20"/>
                <w:lang w:val="es-ES"/>
              </w:rPr>
              <w:t>38,4 (13,4)</w:t>
            </w:r>
          </w:p>
        </w:tc>
        <w:tc>
          <w:tcPr>
            <w:tcW w:w="862" w:type="pct"/>
            <w:tcBorders>
              <w:top w:val="single" w:sz="12" w:space="0" w:color="auto"/>
              <w:left w:val="nil"/>
              <w:right w:val="nil"/>
            </w:tcBorders>
            <w:tcMar>
              <w:left w:w="57" w:type="dxa"/>
              <w:right w:w="57" w:type="dxa"/>
            </w:tcMar>
            <w:vAlign w:val="center"/>
          </w:tcPr>
          <w:p w14:paraId="34F4AD9A" w14:textId="77777777" w:rsidR="00460DF9" w:rsidRDefault="00460DF9" w:rsidP="00FA226D">
            <w:pPr>
              <w:autoSpaceDE w:val="0"/>
              <w:autoSpaceDN w:val="0"/>
              <w:adjustRightInd w:val="0"/>
              <w:spacing w:after="120" w:line="240" w:lineRule="auto"/>
              <w:jc w:val="center"/>
              <w:rPr>
                <w:color w:val="000000"/>
                <w:sz w:val="20"/>
                <w:lang w:val="es-ES"/>
              </w:rPr>
            </w:pPr>
            <w:r>
              <w:rPr>
                <w:sz w:val="20"/>
                <w:lang w:val="es-ES"/>
              </w:rPr>
              <w:t>42,1 (15,5)</w:t>
            </w:r>
          </w:p>
        </w:tc>
        <w:tc>
          <w:tcPr>
            <w:tcW w:w="739" w:type="pct"/>
            <w:tcBorders>
              <w:top w:val="single" w:sz="12" w:space="0" w:color="auto"/>
              <w:left w:val="nil"/>
              <w:right w:val="nil"/>
            </w:tcBorders>
            <w:tcMar>
              <w:left w:w="57" w:type="dxa"/>
              <w:right w:w="57" w:type="dxa"/>
            </w:tcMar>
            <w:vAlign w:val="center"/>
          </w:tcPr>
          <w:p w14:paraId="29B4C9DC"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41,1 (14,4)</w:t>
            </w:r>
          </w:p>
        </w:tc>
      </w:tr>
      <w:tr w:rsidR="00460DF9" w14:paraId="3703F219" w14:textId="77777777" w:rsidTr="00FA226D">
        <w:tc>
          <w:tcPr>
            <w:tcW w:w="2537" w:type="pct"/>
            <w:tcBorders>
              <w:top w:val="single" w:sz="12" w:space="0" w:color="auto"/>
              <w:left w:val="nil"/>
              <w:right w:val="nil"/>
            </w:tcBorders>
            <w:tcMar>
              <w:left w:w="57" w:type="dxa"/>
              <w:right w:w="57" w:type="dxa"/>
            </w:tcMar>
          </w:tcPr>
          <w:p w14:paraId="71C4FB34" w14:textId="77777777" w:rsidR="00460DF9" w:rsidRDefault="00460DF9" w:rsidP="00FA226D">
            <w:pPr>
              <w:keepNext/>
              <w:autoSpaceDE w:val="0"/>
              <w:autoSpaceDN w:val="0"/>
              <w:adjustRightInd w:val="0"/>
              <w:spacing w:after="120" w:line="240" w:lineRule="auto"/>
              <w:rPr>
                <w:sz w:val="20"/>
                <w:lang w:val="es-ES"/>
              </w:rPr>
            </w:pPr>
            <w:r>
              <w:rPr>
                <w:sz w:val="20"/>
                <w:lang w:val="es-ES"/>
              </w:rPr>
              <w:t>Sexo, mujeres (%)</w:t>
            </w:r>
          </w:p>
        </w:tc>
        <w:tc>
          <w:tcPr>
            <w:tcW w:w="862" w:type="pct"/>
            <w:tcBorders>
              <w:top w:val="single" w:sz="12" w:space="0" w:color="auto"/>
              <w:left w:val="nil"/>
              <w:right w:val="nil"/>
            </w:tcBorders>
            <w:tcMar>
              <w:left w:w="57" w:type="dxa"/>
              <w:right w:w="57" w:type="dxa"/>
            </w:tcMar>
            <w:vAlign w:val="center"/>
          </w:tcPr>
          <w:p w14:paraId="2CE5FDD7"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29 (65,9)</w:t>
            </w:r>
          </w:p>
        </w:tc>
        <w:tc>
          <w:tcPr>
            <w:tcW w:w="862" w:type="pct"/>
            <w:tcBorders>
              <w:top w:val="single" w:sz="12" w:space="0" w:color="auto"/>
              <w:left w:val="nil"/>
              <w:right w:val="nil"/>
            </w:tcBorders>
            <w:tcMar>
              <w:left w:w="57" w:type="dxa"/>
              <w:right w:w="57" w:type="dxa"/>
            </w:tcMar>
            <w:vAlign w:val="center"/>
          </w:tcPr>
          <w:p w14:paraId="0E47F601"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23 (53,5)</w:t>
            </w:r>
          </w:p>
        </w:tc>
        <w:tc>
          <w:tcPr>
            <w:tcW w:w="739" w:type="pct"/>
            <w:tcBorders>
              <w:top w:val="single" w:sz="12" w:space="0" w:color="auto"/>
              <w:left w:val="nil"/>
              <w:right w:val="nil"/>
            </w:tcBorders>
            <w:tcMar>
              <w:left w:w="57" w:type="dxa"/>
              <w:right w:w="57" w:type="dxa"/>
            </w:tcMar>
            <w:vAlign w:val="center"/>
          </w:tcPr>
          <w:p w14:paraId="79B5301E"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49 (50,5)</w:t>
            </w:r>
          </w:p>
        </w:tc>
      </w:tr>
      <w:tr w:rsidR="00460DF9" w14:paraId="23DEB3B4" w14:textId="77777777" w:rsidTr="00FA226D">
        <w:tc>
          <w:tcPr>
            <w:tcW w:w="2537" w:type="pct"/>
            <w:tcBorders>
              <w:top w:val="single" w:sz="12" w:space="0" w:color="auto"/>
              <w:left w:val="nil"/>
              <w:right w:val="nil"/>
            </w:tcBorders>
            <w:tcMar>
              <w:left w:w="57" w:type="dxa"/>
              <w:right w:w="57" w:type="dxa"/>
            </w:tcMar>
          </w:tcPr>
          <w:p w14:paraId="2D6B8505" w14:textId="77777777" w:rsidR="00460DF9" w:rsidRDefault="00460DF9" w:rsidP="00FA226D">
            <w:pPr>
              <w:keepNext/>
              <w:autoSpaceDE w:val="0"/>
              <w:autoSpaceDN w:val="0"/>
              <w:adjustRightInd w:val="0"/>
              <w:spacing w:after="120" w:line="240" w:lineRule="auto"/>
              <w:rPr>
                <w:sz w:val="20"/>
                <w:lang w:val="pt-PT"/>
              </w:rPr>
            </w:pPr>
            <w:r>
              <w:rPr>
                <w:sz w:val="20"/>
                <w:lang w:val="pt-PT"/>
              </w:rPr>
              <w:t>Antecedentes de anemia aplásica o SMD (%)</w:t>
            </w:r>
          </w:p>
        </w:tc>
        <w:tc>
          <w:tcPr>
            <w:tcW w:w="862" w:type="pct"/>
            <w:tcBorders>
              <w:top w:val="single" w:sz="12" w:space="0" w:color="auto"/>
              <w:left w:val="nil"/>
              <w:right w:val="nil"/>
            </w:tcBorders>
            <w:tcMar>
              <w:left w:w="57" w:type="dxa"/>
              <w:right w:w="57" w:type="dxa"/>
            </w:tcMar>
            <w:vAlign w:val="center"/>
          </w:tcPr>
          <w:p w14:paraId="10DAE5CA"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12 (27,3)</w:t>
            </w:r>
          </w:p>
        </w:tc>
        <w:tc>
          <w:tcPr>
            <w:tcW w:w="862" w:type="pct"/>
            <w:tcBorders>
              <w:top w:val="single" w:sz="12" w:space="0" w:color="auto"/>
              <w:left w:val="nil"/>
              <w:right w:val="nil"/>
            </w:tcBorders>
            <w:tcMar>
              <w:left w:w="57" w:type="dxa"/>
              <w:right w:w="57" w:type="dxa"/>
            </w:tcMar>
            <w:vAlign w:val="center"/>
          </w:tcPr>
          <w:p w14:paraId="38AE291C"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8 (18,7)</w:t>
            </w:r>
          </w:p>
        </w:tc>
        <w:tc>
          <w:tcPr>
            <w:tcW w:w="739" w:type="pct"/>
            <w:tcBorders>
              <w:top w:val="single" w:sz="12" w:space="0" w:color="auto"/>
              <w:left w:val="nil"/>
              <w:right w:val="nil"/>
            </w:tcBorders>
            <w:tcMar>
              <w:left w:w="57" w:type="dxa"/>
              <w:right w:w="57" w:type="dxa"/>
            </w:tcMar>
            <w:vAlign w:val="center"/>
          </w:tcPr>
          <w:p w14:paraId="0C6BEFE4"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29 (29,9)</w:t>
            </w:r>
          </w:p>
        </w:tc>
      </w:tr>
      <w:tr w:rsidR="00460DF9" w14:paraId="7A87CAAF" w14:textId="77777777" w:rsidTr="00FA226D">
        <w:tc>
          <w:tcPr>
            <w:tcW w:w="2537" w:type="pct"/>
            <w:tcBorders>
              <w:top w:val="single" w:sz="12" w:space="0" w:color="auto"/>
              <w:left w:val="nil"/>
              <w:right w:val="nil"/>
            </w:tcBorders>
            <w:tcMar>
              <w:left w:w="57" w:type="dxa"/>
              <w:right w:w="57" w:type="dxa"/>
            </w:tcMar>
          </w:tcPr>
          <w:p w14:paraId="31A0CADF" w14:textId="77777777" w:rsidR="00460DF9" w:rsidRDefault="00460DF9" w:rsidP="00FA226D">
            <w:pPr>
              <w:keepNext/>
              <w:autoSpaceDE w:val="0"/>
              <w:autoSpaceDN w:val="0"/>
              <w:adjustRightInd w:val="0"/>
              <w:spacing w:after="120" w:line="240" w:lineRule="auto"/>
              <w:rPr>
                <w:sz w:val="20"/>
                <w:lang w:val="es-ES"/>
              </w:rPr>
            </w:pPr>
            <w:r>
              <w:rPr>
                <w:sz w:val="20"/>
                <w:lang w:val="es-ES"/>
              </w:rPr>
              <w:t>Anticoagulantes concomitantes (%)</w:t>
            </w:r>
          </w:p>
        </w:tc>
        <w:tc>
          <w:tcPr>
            <w:tcW w:w="862" w:type="pct"/>
            <w:tcBorders>
              <w:top w:val="single" w:sz="12" w:space="0" w:color="auto"/>
              <w:left w:val="nil"/>
              <w:right w:val="nil"/>
            </w:tcBorders>
            <w:tcMar>
              <w:left w:w="57" w:type="dxa"/>
              <w:right w:w="57" w:type="dxa"/>
            </w:tcMar>
            <w:vAlign w:val="center"/>
          </w:tcPr>
          <w:p w14:paraId="0093959F"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20 (45,5)</w:t>
            </w:r>
          </w:p>
        </w:tc>
        <w:tc>
          <w:tcPr>
            <w:tcW w:w="862" w:type="pct"/>
            <w:tcBorders>
              <w:top w:val="single" w:sz="12" w:space="0" w:color="auto"/>
              <w:left w:val="nil"/>
              <w:right w:val="nil"/>
            </w:tcBorders>
            <w:tcMar>
              <w:left w:w="57" w:type="dxa"/>
              <w:right w:w="57" w:type="dxa"/>
            </w:tcMar>
            <w:vAlign w:val="center"/>
          </w:tcPr>
          <w:p w14:paraId="38DFA89D"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24 (55,8)</w:t>
            </w:r>
          </w:p>
        </w:tc>
        <w:tc>
          <w:tcPr>
            <w:tcW w:w="739" w:type="pct"/>
            <w:tcBorders>
              <w:top w:val="single" w:sz="12" w:space="0" w:color="auto"/>
              <w:left w:val="nil"/>
              <w:right w:val="nil"/>
            </w:tcBorders>
            <w:tcMar>
              <w:left w:w="57" w:type="dxa"/>
              <w:right w:w="57" w:type="dxa"/>
            </w:tcMar>
            <w:vAlign w:val="center"/>
          </w:tcPr>
          <w:p w14:paraId="77545D2F"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59 (61)</w:t>
            </w:r>
          </w:p>
        </w:tc>
      </w:tr>
      <w:tr w:rsidR="00460DF9" w14:paraId="3313121A" w14:textId="77777777" w:rsidTr="00FA226D">
        <w:tc>
          <w:tcPr>
            <w:tcW w:w="2537" w:type="pct"/>
            <w:tcBorders>
              <w:top w:val="single" w:sz="12" w:space="0" w:color="auto"/>
              <w:left w:val="nil"/>
              <w:right w:val="nil"/>
            </w:tcBorders>
            <w:tcMar>
              <w:left w:w="57" w:type="dxa"/>
              <w:right w:w="57" w:type="dxa"/>
            </w:tcMar>
          </w:tcPr>
          <w:p w14:paraId="46778A18" w14:textId="77777777" w:rsidR="00460DF9" w:rsidRDefault="00460DF9" w:rsidP="00FA226D">
            <w:pPr>
              <w:keepNext/>
              <w:autoSpaceDE w:val="0"/>
              <w:autoSpaceDN w:val="0"/>
              <w:adjustRightInd w:val="0"/>
              <w:spacing w:after="120" w:line="240" w:lineRule="auto"/>
              <w:rPr>
                <w:sz w:val="20"/>
                <w:lang w:val="es-ES"/>
              </w:rPr>
            </w:pPr>
            <w:r>
              <w:rPr>
                <w:sz w:val="20"/>
                <w:lang w:val="es-ES"/>
              </w:rPr>
              <w:t>Tratamiento concomitante con esteroides o inmunodepresores (%)</w:t>
            </w:r>
          </w:p>
        </w:tc>
        <w:tc>
          <w:tcPr>
            <w:tcW w:w="862" w:type="pct"/>
            <w:tcBorders>
              <w:top w:val="single" w:sz="12" w:space="0" w:color="auto"/>
              <w:left w:val="nil"/>
              <w:right w:val="nil"/>
            </w:tcBorders>
            <w:tcMar>
              <w:left w:w="57" w:type="dxa"/>
              <w:right w:w="57" w:type="dxa"/>
            </w:tcMar>
            <w:vAlign w:val="center"/>
          </w:tcPr>
          <w:p w14:paraId="72F9918F"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16 (36,4)</w:t>
            </w:r>
          </w:p>
        </w:tc>
        <w:tc>
          <w:tcPr>
            <w:tcW w:w="862" w:type="pct"/>
            <w:tcBorders>
              <w:top w:val="single" w:sz="12" w:space="0" w:color="auto"/>
              <w:left w:val="nil"/>
              <w:right w:val="nil"/>
            </w:tcBorders>
            <w:tcMar>
              <w:left w:w="57" w:type="dxa"/>
              <w:right w:w="57" w:type="dxa"/>
            </w:tcMar>
            <w:vAlign w:val="center"/>
          </w:tcPr>
          <w:p w14:paraId="6B5208CB"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14 (32,6)</w:t>
            </w:r>
          </w:p>
        </w:tc>
        <w:tc>
          <w:tcPr>
            <w:tcW w:w="739" w:type="pct"/>
            <w:tcBorders>
              <w:top w:val="single" w:sz="12" w:space="0" w:color="auto"/>
              <w:left w:val="nil"/>
              <w:right w:val="nil"/>
            </w:tcBorders>
            <w:tcMar>
              <w:left w:w="57" w:type="dxa"/>
              <w:right w:w="57" w:type="dxa"/>
            </w:tcMar>
            <w:vAlign w:val="center"/>
          </w:tcPr>
          <w:p w14:paraId="452838AD"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46 (47,4)</w:t>
            </w:r>
          </w:p>
        </w:tc>
      </w:tr>
      <w:tr w:rsidR="00460DF9" w14:paraId="27631F8D" w14:textId="77777777" w:rsidTr="00FA226D">
        <w:tc>
          <w:tcPr>
            <w:tcW w:w="2537" w:type="pct"/>
            <w:tcBorders>
              <w:top w:val="single" w:sz="12" w:space="0" w:color="auto"/>
              <w:left w:val="nil"/>
              <w:right w:val="nil"/>
            </w:tcBorders>
            <w:tcMar>
              <w:left w:w="57" w:type="dxa"/>
              <w:right w:w="57" w:type="dxa"/>
            </w:tcMar>
          </w:tcPr>
          <w:p w14:paraId="7DAA2D55" w14:textId="77777777" w:rsidR="00460DF9" w:rsidRDefault="00460DF9" w:rsidP="00FA226D">
            <w:pPr>
              <w:keepNext/>
              <w:autoSpaceDE w:val="0"/>
              <w:autoSpaceDN w:val="0"/>
              <w:adjustRightInd w:val="0"/>
              <w:spacing w:after="120" w:line="240" w:lineRule="auto"/>
              <w:rPr>
                <w:sz w:val="20"/>
                <w:lang w:val="es-ES"/>
              </w:rPr>
            </w:pPr>
            <w:r>
              <w:rPr>
                <w:sz w:val="20"/>
                <w:lang w:val="es-ES"/>
              </w:rPr>
              <w:t>Interrupción del tratamiento</w:t>
            </w:r>
          </w:p>
        </w:tc>
        <w:tc>
          <w:tcPr>
            <w:tcW w:w="862" w:type="pct"/>
            <w:tcBorders>
              <w:top w:val="single" w:sz="12" w:space="0" w:color="auto"/>
              <w:left w:val="nil"/>
              <w:right w:val="nil"/>
            </w:tcBorders>
            <w:tcMar>
              <w:left w:w="57" w:type="dxa"/>
              <w:right w:w="57" w:type="dxa"/>
            </w:tcMar>
            <w:vAlign w:val="center"/>
          </w:tcPr>
          <w:p w14:paraId="049A176F"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10</w:t>
            </w:r>
          </w:p>
        </w:tc>
        <w:tc>
          <w:tcPr>
            <w:tcW w:w="862" w:type="pct"/>
            <w:tcBorders>
              <w:top w:val="single" w:sz="12" w:space="0" w:color="auto"/>
              <w:left w:val="nil"/>
              <w:right w:val="nil"/>
            </w:tcBorders>
            <w:tcMar>
              <w:left w:w="57" w:type="dxa"/>
              <w:right w:w="57" w:type="dxa"/>
            </w:tcMar>
            <w:vAlign w:val="center"/>
          </w:tcPr>
          <w:p w14:paraId="2681B30D"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w:t>
            </w:r>
          </w:p>
        </w:tc>
        <w:tc>
          <w:tcPr>
            <w:tcW w:w="739" w:type="pct"/>
            <w:tcBorders>
              <w:top w:val="single" w:sz="12" w:space="0" w:color="auto"/>
              <w:left w:val="nil"/>
              <w:right w:val="nil"/>
            </w:tcBorders>
            <w:tcMar>
              <w:left w:w="57" w:type="dxa"/>
              <w:right w:w="57" w:type="dxa"/>
            </w:tcMar>
            <w:vAlign w:val="center"/>
          </w:tcPr>
          <w:p w14:paraId="58BEB643"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1</w:t>
            </w:r>
          </w:p>
        </w:tc>
      </w:tr>
      <w:tr w:rsidR="00460DF9" w14:paraId="0F7934FE" w14:textId="77777777" w:rsidTr="00FA226D">
        <w:tc>
          <w:tcPr>
            <w:tcW w:w="2537" w:type="pct"/>
            <w:tcBorders>
              <w:top w:val="single" w:sz="12" w:space="0" w:color="auto"/>
              <w:left w:val="nil"/>
              <w:right w:val="nil"/>
            </w:tcBorders>
            <w:tcMar>
              <w:left w:w="57" w:type="dxa"/>
              <w:right w:w="57" w:type="dxa"/>
            </w:tcMar>
            <w:vAlign w:val="center"/>
          </w:tcPr>
          <w:p w14:paraId="20BE3DB0" w14:textId="77777777" w:rsidR="00460DF9" w:rsidRDefault="00460DF9" w:rsidP="00FA226D">
            <w:pPr>
              <w:keepNext/>
              <w:autoSpaceDE w:val="0"/>
              <w:autoSpaceDN w:val="0"/>
              <w:adjustRightInd w:val="0"/>
              <w:spacing w:after="120" w:line="240" w:lineRule="auto"/>
              <w:rPr>
                <w:b/>
                <w:sz w:val="20"/>
                <w:lang w:val="es-ES"/>
              </w:rPr>
            </w:pPr>
            <w:r>
              <w:rPr>
                <w:sz w:val="20"/>
                <w:lang w:val="es-ES"/>
              </w:rPr>
              <w:t>Concentrado de eritrocitos en los 12 meses anteriores (mediana [trimestres 1 y 3])</w:t>
            </w:r>
          </w:p>
        </w:tc>
        <w:tc>
          <w:tcPr>
            <w:tcW w:w="862" w:type="pct"/>
            <w:tcBorders>
              <w:top w:val="single" w:sz="12" w:space="0" w:color="auto"/>
              <w:left w:val="nil"/>
              <w:right w:val="nil"/>
            </w:tcBorders>
            <w:tcMar>
              <w:left w:w="57" w:type="dxa"/>
              <w:right w:w="57" w:type="dxa"/>
            </w:tcMar>
            <w:vAlign w:val="center"/>
          </w:tcPr>
          <w:p w14:paraId="3D515E22" w14:textId="68028D8C" w:rsidR="00460DF9" w:rsidRDefault="00460DF9" w:rsidP="00FA226D">
            <w:pPr>
              <w:autoSpaceDE w:val="0"/>
              <w:autoSpaceDN w:val="0"/>
              <w:adjustRightInd w:val="0"/>
              <w:spacing w:after="120" w:line="240" w:lineRule="auto"/>
              <w:jc w:val="center"/>
              <w:rPr>
                <w:color w:val="000000"/>
                <w:sz w:val="20"/>
                <w:lang w:val="es-ES"/>
              </w:rPr>
            </w:pPr>
            <w:r>
              <w:rPr>
                <w:sz w:val="20"/>
                <w:lang w:val="es-ES"/>
              </w:rPr>
              <w:t>17,0 (13,5; 25,0)</w:t>
            </w:r>
          </w:p>
        </w:tc>
        <w:tc>
          <w:tcPr>
            <w:tcW w:w="862" w:type="pct"/>
            <w:tcBorders>
              <w:top w:val="single" w:sz="12" w:space="0" w:color="auto"/>
              <w:left w:val="nil"/>
              <w:right w:val="nil"/>
            </w:tcBorders>
            <w:tcMar>
              <w:left w:w="57" w:type="dxa"/>
              <w:right w:w="57" w:type="dxa"/>
            </w:tcMar>
            <w:vAlign w:val="center"/>
          </w:tcPr>
          <w:p w14:paraId="759505FB" w14:textId="44FD1411" w:rsidR="00460DF9" w:rsidRDefault="00460DF9" w:rsidP="00FA226D">
            <w:pPr>
              <w:autoSpaceDE w:val="0"/>
              <w:autoSpaceDN w:val="0"/>
              <w:adjustRightInd w:val="0"/>
              <w:spacing w:after="120" w:line="240" w:lineRule="auto"/>
              <w:jc w:val="center"/>
              <w:rPr>
                <w:color w:val="000000"/>
                <w:sz w:val="20"/>
                <w:lang w:val="es-ES"/>
              </w:rPr>
            </w:pPr>
            <w:r>
              <w:rPr>
                <w:sz w:val="20"/>
                <w:lang w:val="es-ES"/>
              </w:rPr>
              <w:t>18,0 (12,0; 24,0)</w:t>
            </w:r>
          </w:p>
        </w:tc>
        <w:tc>
          <w:tcPr>
            <w:tcW w:w="739" w:type="pct"/>
            <w:tcBorders>
              <w:top w:val="single" w:sz="12" w:space="0" w:color="auto"/>
              <w:left w:val="nil"/>
              <w:right w:val="nil"/>
            </w:tcBorders>
            <w:tcMar>
              <w:left w:w="57" w:type="dxa"/>
              <w:right w:w="57" w:type="dxa"/>
            </w:tcMar>
            <w:vAlign w:val="center"/>
          </w:tcPr>
          <w:p w14:paraId="711360E5" w14:textId="3BF7B2B5" w:rsidR="00460DF9" w:rsidRDefault="00460DF9" w:rsidP="00FA226D">
            <w:pPr>
              <w:autoSpaceDE w:val="0"/>
              <w:autoSpaceDN w:val="0"/>
              <w:adjustRightInd w:val="0"/>
              <w:spacing w:after="120" w:line="240" w:lineRule="auto"/>
              <w:jc w:val="center"/>
              <w:rPr>
                <w:b/>
                <w:bCs/>
                <w:color w:val="000000"/>
                <w:sz w:val="20"/>
                <w:lang w:val="es-ES"/>
              </w:rPr>
            </w:pPr>
            <w:r>
              <w:rPr>
                <w:color w:val="000000"/>
                <w:sz w:val="20"/>
                <w:lang w:val="es-ES"/>
              </w:rPr>
              <w:t>8,0 (4,0; 24,0)</w:t>
            </w:r>
          </w:p>
        </w:tc>
      </w:tr>
      <w:tr w:rsidR="00460DF9" w14:paraId="024B1E43" w14:textId="77777777" w:rsidTr="00FA226D">
        <w:tc>
          <w:tcPr>
            <w:tcW w:w="2537" w:type="pct"/>
            <w:tcBorders>
              <w:left w:val="nil"/>
              <w:right w:val="nil"/>
            </w:tcBorders>
            <w:tcMar>
              <w:left w:w="57" w:type="dxa"/>
              <w:right w:w="57" w:type="dxa"/>
            </w:tcMar>
          </w:tcPr>
          <w:p w14:paraId="37F2BB3B" w14:textId="77777777" w:rsidR="00460DF9" w:rsidRDefault="00460DF9" w:rsidP="00FA226D">
            <w:pPr>
              <w:keepNext/>
              <w:autoSpaceDE w:val="0"/>
              <w:autoSpaceDN w:val="0"/>
              <w:adjustRightInd w:val="0"/>
              <w:spacing w:after="120" w:line="240" w:lineRule="auto"/>
              <w:rPr>
                <w:sz w:val="20"/>
                <w:lang w:val="es-ES"/>
              </w:rPr>
            </w:pPr>
            <w:r>
              <w:rPr>
                <w:sz w:val="20"/>
                <w:lang w:val="es-ES"/>
              </w:rPr>
              <w:t>Hb media (g/dl) en el nivel predefinido (DE)</w:t>
            </w:r>
          </w:p>
        </w:tc>
        <w:tc>
          <w:tcPr>
            <w:tcW w:w="862" w:type="pct"/>
            <w:tcBorders>
              <w:left w:val="nil"/>
              <w:right w:val="nil"/>
            </w:tcBorders>
            <w:tcMar>
              <w:left w:w="57" w:type="dxa"/>
              <w:right w:w="57" w:type="dxa"/>
            </w:tcMar>
          </w:tcPr>
          <w:p w14:paraId="7605A0CB"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7,7 (0,75)</w:t>
            </w:r>
          </w:p>
        </w:tc>
        <w:tc>
          <w:tcPr>
            <w:tcW w:w="862" w:type="pct"/>
            <w:tcBorders>
              <w:left w:val="nil"/>
              <w:right w:val="nil"/>
            </w:tcBorders>
            <w:tcMar>
              <w:left w:w="57" w:type="dxa"/>
              <w:right w:w="57" w:type="dxa"/>
            </w:tcMar>
          </w:tcPr>
          <w:p w14:paraId="50F68E32"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7,8 (0,79)</w:t>
            </w:r>
          </w:p>
        </w:tc>
        <w:tc>
          <w:tcPr>
            <w:tcW w:w="739" w:type="pct"/>
            <w:tcBorders>
              <w:left w:val="nil"/>
              <w:right w:val="nil"/>
            </w:tcBorders>
            <w:tcMar>
              <w:left w:w="57" w:type="dxa"/>
              <w:right w:w="57" w:type="dxa"/>
            </w:tcMar>
          </w:tcPr>
          <w:p w14:paraId="1DB9F726" w14:textId="77777777" w:rsidR="00460DF9" w:rsidRDefault="00460DF9" w:rsidP="00FA226D">
            <w:pPr>
              <w:spacing w:after="120" w:line="240" w:lineRule="auto"/>
              <w:jc w:val="center"/>
              <w:rPr>
                <w:sz w:val="20"/>
                <w:lang w:val="es-ES"/>
              </w:rPr>
            </w:pPr>
            <w:r>
              <w:rPr>
                <w:sz w:val="20"/>
                <w:lang w:val="es-ES"/>
              </w:rPr>
              <w:t>N/D</w:t>
            </w:r>
          </w:p>
        </w:tc>
      </w:tr>
      <w:tr w:rsidR="00460DF9" w14:paraId="7D35A59E" w14:textId="77777777" w:rsidTr="00FA226D">
        <w:tc>
          <w:tcPr>
            <w:tcW w:w="2537" w:type="pct"/>
            <w:tcBorders>
              <w:left w:val="nil"/>
              <w:right w:val="nil"/>
            </w:tcBorders>
            <w:tcMar>
              <w:left w:w="57" w:type="dxa"/>
              <w:right w:w="57" w:type="dxa"/>
            </w:tcMar>
          </w:tcPr>
          <w:p w14:paraId="16D49F53" w14:textId="77777777" w:rsidR="00460DF9" w:rsidRDefault="00460DF9" w:rsidP="00FA226D">
            <w:pPr>
              <w:keepNext/>
              <w:autoSpaceDE w:val="0"/>
              <w:autoSpaceDN w:val="0"/>
              <w:adjustRightInd w:val="0"/>
              <w:spacing w:after="120" w:line="240" w:lineRule="auto"/>
              <w:rPr>
                <w:sz w:val="20"/>
                <w:lang w:val="es-ES"/>
              </w:rPr>
            </w:pPr>
            <w:r>
              <w:rPr>
                <w:sz w:val="20"/>
                <w:lang w:val="es-ES"/>
              </w:rPr>
              <w:t>LDH antes del tratamiento (mediana, U/l)</w:t>
            </w:r>
          </w:p>
        </w:tc>
        <w:tc>
          <w:tcPr>
            <w:tcW w:w="862" w:type="pct"/>
            <w:tcBorders>
              <w:left w:val="nil"/>
              <w:right w:val="nil"/>
            </w:tcBorders>
            <w:tcMar>
              <w:left w:w="57" w:type="dxa"/>
              <w:right w:w="57" w:type="dxa"/>
            </w:tcMar>
          </w:tcPr>
          <w:p w14:paraId="75F0E25B" w14:textId="28B1F955" w:rsidR="00460DF9" w:rsidRDefault="00460DF9" w:rsidP="00FA226D">
            <w:pPr>
              <w:autoSpaceDE w:val="0"/>
              <w:autoSpaceDN w:val="0"/>
              <w:adjustRightInd w:val="0"/>
              <w:spacing w:after="120" w:line="240" w:lineRule="auto"/>
              <w:jc w:val="center"/>
              <w:rPr>
                <w:b/>
                <w:color w:val="000000"/>
                <w:sz w:val="20"/>
                <w:lang w:val="es-ES"/>
              </w:rPr>
            </w:pPr>
            <w:r>
              <w:rPr>
                <w:color w:val="000000"/>
                <w:sz w:val="20"/>
                <w:lang w:val="es-ES"/>
              </w:rPr>
              <w:t>2234,5</w:t>
            </w:r>
          </w:p>
        </w:tc>
        <w:tc>
          <w:tcPr>
            <w:tcW w:w="862" w:type="pct"/>
            <w:tcBorders>
              <w:left w:val="nil"/>
              <w:right w:val="nil"/>
            </w:tcBorders>
            <w:tcMar>
              <w:left w:w="57" w:type="dxa"/>
              <w:right w:w="57" w:type="dxa"/>
            </w:tcMar>
          </w:tcPr>
          <w:p w14:paraId="3528BE89" w14:textId="5E4F4EC4"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2032,0</w:t>
            </w:r>
          </w:p>
        </w:tc>
        <w:tc>
          <w:tcPr>
            <w:tcW w:w="739" w:type="pct"/>
            <w:tcBorders>
              <w:left w:val="nil"/>
              <w:right w:val="nil"/>
            </w:tcBorders>
            <w:tcMar>
              <w:left w:w="57" w:type="dxa"/>
              <w:right w:w="57" w:type="dxa"/>
            </w:tcMar>
          </w:tcPr>
          <w:p w14:paraId="772262CF" w14:textId="0AA0F48F"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2051,0</w:t>
            </w:r>
          </w:p>
        </w:tc>
      </w:tr>
      <w:tr w:rsidR="00460DF9" w14:paraId="31CD9B47" w14:textId="77777777" w:rsidTr="00FA226D">
        <w:tc>
          <w:tcPr>
            <w:tcW w:w="2537" w:type="pct"/>
            <w:tcBorders>
              <w:left w:val="nil"/>
              <w:right w:val="nil"/>
            </w:tcBorders>
            <w:tcMar>
              <w:left w:w="57" w:type="dxa"/>
              <w:right w:w="57" w:type="dxa"/>
            </w:tcMar>
          </w:tcPr>
          <w:p w14:paraId="0E1F9982" w14:textId="77777777" w:rsidR="00460DF9" w:rsidRDefault="00460DF9" w:rsidP="00FA226D">
            <w:pPr>
              <w:keepNext/>
              <w:autoSpaceDE w:val="0"/>
              <w:autoSpaceDN w:val="0"/>
              <w:adjustRightInd w:val="0"/>
              <w:spacing w:after="120" w:line="240" w:lineRule="auto"/>
              <w:rPr>
                <w:sz w:val="20"/>
                <w:lang w:val="es-ES"/>
              </w:rPr>
            </w:pPr>
            <w:r>
              <w:rPr>
                <w:sz w:val="20"/>
                <w:lang w:val="es-ES"/>
              </w:rPr>
              <w:t>Hemoglobina libre basal (antes de iniciar el estudio) (mediana, mg/dl)</w:t>
            </w:r>
          </w:p>
        </w:tc>
        <w:tc>
          <w:tcPr>
            <w:tcW w:w="862" w:type="pct"/>
            <w:tcBorders>
              <w:left w:val="nil"/>
              <w:right w:val="nil"/>
            </w:tcBorders>
            <w:tcMar>
              <w:left w:w="57" w:type="dxa"/>
              <w:right w:w="57" w:type="dxa"/>
            </w:tcMar>
          </w:tcPr>
          <w:p w14:paraId="6D50D47C"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46,2</w:t>
            </w:r>
          </w:p>
        </w:tc>
        <w:tc>
          <w:tcPr>
            <w:tcW w:w="862" w:type="pct"/>
            <w:tcBorders>
              <w:left w:val="nil"/>
              <w:right w:val="nil"/>
            </w:tcBorders>
            <w:tcMar>
              <w:left w:w="57" w:type="dxa"/>
              <w:right w:w="57" w:type="dxa"/>
            </w:tcMar>
          </w:tcPr>
          <w:p w14:paraId="50F48518"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40,5</w:t>
            </w:r>
          </w:p>
        </w:tc>
        <w:tc>
          <w:tcPr>
            <w:tcW w:w="739" w:type="pct"/>
            <w:tcBorders>
              <w:left w:val="nil"/>
              <w:right w:val="nil"/>
            </w:tcBorders>
            <w:tcMar>
              <w:left w:w="57" w:type="dxa"/>
              <w:right w:w="57" w:type="dxa"/>
            </w:tcMar>
          </w:tcPr>
          <w:p w14:paraId="4FA2C0DC" w14:textId="77777777" w:rsidR="00460DF9" w:rsidRDefault="00460DF9" w:rsidP="00FA226D">
            <w:pPr>
              <w:autoSpaceDE w:val="0"/>
              <w:autoSpaceDN w:val="0"/>
              <w:adjustRightInd w:val="0"/>
              <w:spacing w:after="120" w:line="240" w:lineRule="auto"/>
              <w:jc w:val="center"/>
              <w:rPr>
                <w:color w:val="000000"/>
                <w:sz w:val="20"/>
                <w:lang w:val="es-ES"/>
              </w:rPr>
            </w:pPr>
            <w:r>
              <w:rPr>
                <w:color w:val="000000"/>
                <w:sz w:val="20"/>
                <w:lang w:val="es-ES"/>
              </w:rPr>
              <w:t>34,9</w:t>
            </w:r>
          </w:p>
        </w:tc>
      </w:tr>
    </w:tbl>
    <w:p w14:paraId="37CAC717" w14:textId="77777777" w:rsidR="00460DF9" w:rsidRDefault="00460DF9" w:rsidP="00FA226D">
      <w:pPr>
        <w:autoSpaceDE w:val="0"/>
        <w:autoSpaceDN w:val="0"/>
        <w:adjustRightInd w:val="0"/>
        <w:jc w:val="both"/>
        <w:rPr>
          <w:lang w:val="es-ES_tradnl"/>
        </w:rPr>
      </w:pPr>
    </w:p>
    <w:p w14:paraId="79447E17" w14:textId="655A7460" w:rsidR="00460DF9" w:rsidRDefault="00460DF9" w:rsidP="68D314A2">
      <w:pPr>
        <w:autoSpaceDE w:val="0"/>
        <w:autoSpaceDN w:val="0"/>
        <w:adjustRightInd w:val="0"/>
        <w:spacing w:line="240" w:lineRule="auto"/>
        <w:rPr>
          <w:b/>
          <w:bCs/>
          <w:color w:val="000000"/>
          <w:sz w:val="20"/>
          <w:lang w:val="es-ES"/>
        </w:rPr>
      </w:pPr>
      <w:r w:rsidRPr="3FB299EC">
        <w:rPr>
          <w:lang w:val="es-ES"/>
        </w:rPr>
        <w:t xml:space="preserve">En el estudio TRIUMPH, los pacientes tratados con </w:t>
      </w:r>
      <w:proofErr w:type="spellStart"/>
      <w:r w:rsidRPr="3FB299EC">
        <w:rPr>
          <w:lang w:val="es-ES"/>
        </w:rPr>
        <w:t>Soliris</w:t>
      </w:r>
      <w:proofErr w:type="spellEnd"/>
      <w:r w:rsidRPr="3FB299EC">
        <w:rPr>
          <w:lang w:val="es-ES"/>
        </w:rPr>
        <w:t xml:space="preserve"> presentaron una hemólisis significativamente reducida (</w:t>
      </w:r>
      <w:r w:rsidRPr="00D8460B">
        <w:rPr>
          <w:lang w:val="es-ES"/>
        </w:rPr>
        <w:t>p</w:t>
      </w:r>
      <w:r w:rsidRPr="3FB299EC">
        <w:rPr>
          <w:lang w:val="es-ES"/>
        </w:rPr>
        <w:t> &lt;0,001) que dio lugar a mejoras en la anemia a juzgar por una mayor estabilización de la hemoglobina y por una menor necesidad de transfusiones de eritrocitos en comparación con los pacientes tratados con placebo (ver Tabla 3). Estos efectos se observaron entre pacientes de cada uno de los tres estratos de transfusión de eritrocitos previos al estudio (4</w:t>
      </w:r>
      <w:r>
        <w:rPr>
          <w:szCs w:val="22"/>
          <w:lang w:val="es-ES_tradnl"/>
        </w:rPr>
        <w:noBreakHyphen/>
      </w:r>
      <w:r w:rsidRPr="3FB299EC">
        <w:rPr>
          <w:lang w:val="es-ES"/>
        </w:rPr>
        <w:t xml:space="preserve">14 unidades; 15-25 unidades; &gt;25 unidades). Después de 3 semanas de tratamiento con </w:t>
      </w:r>
      <w:proofErr w:type="spellStart"/>
      <w:r w:rsidRPr="3FB299EC">
        <w:rPr>
          <w:lang w:val="es-ES"/>
        </w:rPr>
        <w:t>Soliris</w:t>
      </w:r>
      <w:proofErr w:type="spellEnd"/>
      <w:r w:rsidRPr="3FB299EC">
        <w:rPr>
          <w:lang w:val="es-ES"/>
        </w:rPr>
        <w:t xml:space="preserve">, los pacientes notificaron menor fatiga y mayor calidad de vida relacionada con la salud. Debido al tamaño de la muestra y la duración del estudio, no pudieron determinarse los efectos de </w:t>
      </w:r>
      <w:proofErr w:type="spellStart"/>
      <w:r w:rsidRPr="3FB299EC">
        <w:rPr>
          <w:lang w:val="es-ES"/>
        </w:rPr>
        <w:t>Soliris</w:t>
      </w:r>
      <w:proofErr w:type="spellEnd"/>
      <w:r w:rsidRPr="3FB299EC">
        <w:rPr>
          <w:lang w:val="es-ES"/>
        </w:rPr>
        <w:t xml:space="preserve"> sobre episodios trombóticos. En el estudio SHEPHERD, 96 de los 97 pacientes participantes completaron el estudio (un paciente murió tras un episodio trombótico). Una reducción en la hemólisis intravascular, medida por la concentración sérica de LDH, se mantuvo durante el período de tratamiento y </w:t>
      </w:r>
      <w:r w:rsidR="00A25D72" w:rsidRPr="3FB299EC">
        <w:rPr>
          <w:lang w:val="es-ES"/>
        </w:rPr>
        <w:t>dio lugar a</w:t>
      </w:r>
      <w:r w:rsidRPr="3FB299EC">
        <w:rPr>
          <w:lang w:val="es-ES"/>
        </w:rPr>
        <w:t xml:space="preserve"> un mayor </w:t>
      </w:r>
      <w:r w:rsidR="00A25D72" w:rsidRPr="3FB299EC">
        <w:rPr>
          <w:lang w:val="es-ES"/>
        </w:rPr>
        <w:t>tiempo sin</w:t>
      </w:r>
      <w:r w:rsidRPr="3FB299EC">
        <w:rPr>
          <w:lang w:val="es-ES"/>
        </w:rPr>
        <w:t xml:space="preserve"> transfusiones, así como una menor necesidad de transfusiones de eritrocitos y menor fatiga</w:t>
      </w:r>
      <w:ins w:id="217" w:author="Auteur">
        <w:r w:rsidR="00145E2E">
          <w:rPr>
            <w:lang w:val="es-ES"/>
          </w:rPr>
          <w:t>.</w:t>
        </w:r>
      </w:ins>
      <w:r w:rsidRPr="3FB299EC">
        <w:rPr>
          <w:lang w:val="es-ES"/>
        </w:rPr>
        <w:t xml:space="preserve"> </w:t>
      </w:r>
      <w:ins w:id="218" w:author="Auteur">
        <w:r w:rsidR="00145E2E">
          <w:rPr>
            <w:lang w:val="es-ES"/>
          </w:rPr>
          <w:t>V</w:t>
        </w:r>
      </w:ins>
      <w:del w:id="219" w:author="Auteur">
        <w:r w:rsidRPr="3FB299EC" w:rsidDel="00145E2E">
          <w:rPr>
            <w:lang w:val="es-ES"/>
          </w:rPr>
          <w:delText>(v</w:delText>
        </w:r>
      </w:del>
      <w:r w:rsidRPr="3FB299EC">
        <w:rPr>
          <w:lang w:val="es-ES"/>
        </w:rPr>
        <w:t>er Tabla 3</w:t>
      </w:r>
      <w:del w:id="220" w:author="Auteur">
        <w:r w:rsidRPr="3FB299EC" w:rsidDel="00145E2E">
          <w:rPr>
            <w:lang w:val="es-ES"/>
          </w:rPr>
          <w:delText>)</w:delText>
        </w:r>
      </w:del>
      <w:r w:rsidRPr="3FB299EC">
        <w:rPr>
          <w:lang w:val="es-ES"/>
        </w:rPr>
        <w:t>.</w:t>
      </w:r>
    </w:p>
    <w:p w14:paraId="53A63629" w14:textId="77777777" w:rsidR="00460DF9" w:rsidRDefault="00460DF9" w:rsidP="00FA226D">
      <w:pPr>
        <w:autoSpaceDE w:val="0"/>
        <w:autoSpaceDN w:val="0"/>
        <w:adjustRightInd w:val="0"/>
        <w:jc w:val="both"/>
        <w:rPr>
          <w:b/>
          <w:color w:val="000000"/>
          <w:sz w:val="20"/>
          <w:lang w:val="es-ES_tradnl"/>
        </w:rPr>
      </w:pPr>
    </w:p>
    <w:p w14:paraId="2A789BD6" w14:textId="2B8FB8AC" w:rsidR="00460DF9" w:rsidRPr="00106C18" w:rsidRDefault="298EE372" w:rsidP="298EE372">
      <w:pPr>
        <w:keepNext/>
        <w:autoSpaceDE w:val="0"/>
        <w:autoSpaceDN w:val="0"/>
        <w:adjustRightInd w:val="0"/>
        <w:rPr>
          <w:b/>
          <w:bCs/>
          <w:color w:val="000000"/>
          <w:lang w:val="es-ES"/>
        </w:rPr>
      </w:pPr>
      <w:r w:rsidRPr="298EE372">
        <w:rPr>
          <w:b/>
          <w:bCs/>
          <w:color w:val="000000" w:themeColor="text1"/>
          <w:lang w:val="es-ES"/>
        </w:rPr>
        <w:lastRenderedPageBreak/>
        <w:t>Tabla 3: Resultados de eficacia en C04-001 y C04-002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980"/>
        <w:gridCol w:w="1260"/>
        <w:gridCol w:w="1170"/>
        <w:gridCol w:w="1203"/>
        <w:gridCol w:w="145"/>
        <w:gridCol w:w="1060"/>
      </w:tblGrid>
      <w:tr w:rsidR="00460DF9" w14:paraId="19D4AFA1" w14:textId="77777777" w:rsidTr="00D8460B">
        <w:trPr>
          <w:trHeight w:val="300"/>
          <w:tblHeader/>
        </w:trPr>
        <w:tc>
          <w:tcPr>
            <w:tcW w:w="2800" w:type="dxa"/>
          </w:tcPr>
          <w:p w14:paraId="6FFF2B85" w14:textId="77777777" w:rsidR="00460DF9" w:rsidRDefault="00460DF9" w:rsidP="00FA226D">
            <w:pPr>
              <w:keepNext/>
              <w:autoSpaceDE w:val="0"/>
              <w:autoSpaceDN w:val="0"/>
              <w:adjustRightInd w:val="0"/>
              <w:spacing w:after="120"/>
              <w:jc w:val="both"/>
              <w:rPr>
                <w:color w:val="000000"/>
                <w:sz w:val="20"/>
                <w:lang w:val="es-ES"/>
              </w:rPr>
            </w:pPr>
          </w:p>
        </w:tc>
        <w:tc>
          <w:tcPr>
            <w:tcW w:w="3410" w:type="dxa"/>
            <w:gridSpan w:val="3"/>
            <w:vAlign w:val="center"/>
          </w:tcPr>
          <w:p w14:paraId="2B3571CC" w14:textId="77777777" w:rsidR="00460DF9" w:rsidRDefault="00460DF9" w:rsidP="00FA226D">
            <w:pPr>
              <w:keepNext/>
              <w:autoSpaceDE w:val="0"/>
              <w:autoSpaceDN w:val="0"/>
              <w:adjustRightInd w:val="0"/>
              <w:spacing w:after="120"/>
              <w:jc w:val="center"/>
              <w:rPr>
                <w:b/>
                <w:color w:val="000000"/>
                <w:sz w:val="20"/>
                <w:lang w:val="es-ES"/>
              </w:rPr>
            </w:pPr>
            <w:r>
              <w:rPr>
                <w:b/>
                <w:color w:val="000000"/>
                <w:sz w:val="20"/>
                <w:lang w:val="es-ES"/>
              </w:rPr>
              <w:t>C04-001</w:t>
            </w:r>
          </w:p>
        </w:tc>
        <w:tc>
          <w:tcPr>
            <w:tcW w:w="2408" w:type="dxa"/>
            <w:gridSpan w:val="3"/>
            <w:vAlign w:val="center"/>
          </w:tcPr>
          <w:p w14:paraId="3C5B68EA" w14:textId="77777777" w:rsidR="00460DF9" w:rsidRDefault="00460DF9" w:rsidP="00FA226D">
            <w:pPr>
              <w:keepNext/>
              <w:autoSpaceDE w:val="0"/>
              <w:autoSpaceDN w:val="0"/>
              <w:adjustRightInd w:val="0"/>
              <w:spacing w:after="120"/>
              <w:jc w:val="center"/>
              <w:rPr>
                <w:color w:val="000000"/>
                <w:sz w:val="20"/>
                <w:lang w:val="es-ES"/>
              </w:rPr>
            </w:pPr>
            <w:r>
              <w:rPr>
                <w:b/>
                <w:color w:val="000000"/>
                <w:sz w:val="20"/>
                <w:lang w:val="es-ES"/>
              </w:rPr>
              <w:t>C04-002*</w:t>
            </w:r>
          </w:p>
        </w:tc>
      </w:tr>
      <w:tr w:rsidR="00460DF9" w14:paraId="2D71C4AA" w14:textId="77777777" w:rsidTr="540B782B">
        <w:trPr>
          <w:tblHeader/>
        </w:trPr>
        <w:tc>
          <w:tcPr>
            <w:tcW w:w="2800" w:type="dxa"/>
          </w:tcPr>
          <w:p w14:paraId="0F626611" w14:textId="77777777" w:rsidR="00460DF9" w:rsidRDefault="00460DF9" w:rsidP="00FA226D">
            <w:pPr>
              <w:keepNext/>
              <w:autoSpaceDE w:val="0"/>
              <w:autoSpaceDN w:val="0"/>
              <w:adjustRightInd w:val="0"/>
              <w:spacing w:after="120"/>
              <w:jc w:val="both"/>
              <w:rPr>
                <w:color w:val="000000"/>
                <w:sz w:val="20"/>
                <w:lang w:val="es-ES"/>
              </w:rPr>
            </w:pPr>
          </w:p>
        </w:tc>
        <w:tc>
          <w:tcPr>
            <w:tcW w:w="980" w:type="dxa"/>
            <w:vAlign w:val="center"/>
          </w:tcPr>
          <w:p w14:paraId="4CF264F4" w14:textId="77777777" w:rsidR="00460DF9" w:rsidRDefault="00460DF9" w:rsidP="00FA226D">
            <w:pPr>
              <w:keepNext/>
              <w:autoSpaceDE w:val="0"/>
              <w:autoSpaceDN w:val="0"/>
              <w:adjustRightInd w:val="0"/>
              <w:spacing w:after="120"/>
              <w:jc w:val="both"/>
              <w:rPr>
                <w:b/>
                <w:color w:val="000000"/>
                <w:sz w:val="20"/>
                <w:lang w:val="es-ES"/>
              </w:rPr>
            </w:pPr>
            <w:r>
              <w:rPr>
                <w:b/>
                <w:color w:val="000000"/>
                <w:sz w:val="20"/>
                <w:lang w:val="es-ES"/>
              </w:rPr>
              <w:t>Placebo</w:t>
            </w:r>
            <w:r>
              <w:rPr>
                <w:b/>
                <w:color w:val="000000"/>
                <w:sz w:val="20"/>
                <w:lang w:val="es-ES"/>
              </w:rPr>
              <w:br/>
            </w:r>
            <w:r w:rsidRPr="00106C18">
              <w:rPr>
                <w:bCs/>
                <w:color w:val="000000"/>
                <w:sz w:val="20"/>
                <w:lang w:val="es-ES"/>
              </w:rPr>
              <w:t>N</w:t>
            </w:r>
            <w:r>
              <w:rPr>
                <w:bCs/>
                <w:color w:val="000000"/>
                <w:sz w:val="20"/>
                <w:lang w:val="es-ES"/>
              </w:rPr>
              <w:t> </w:t>
            </w:r>
            <w:r w:rsidRPr="00106C18">
              <w:rPr>
                <w:bCs/>
                <w:color w:val="000000"/>
                <w:sz w:val="20"/>
                <w:lang w:val="es-ES"/>
              </w:rPr>
              <w:t>=</w:t>
            </w:r>
            <w:r>
              <w:rPr>
                <w:bCs/>
                <w:color w:val="000000"/>
                <w:sz w:val="20"/>
                <w:lang w:val="es-ES"/>
              </w:rPr>
              <w:t> </w:t>
            </w:r>
            <w:r w:rsidRPr="00106C18">
              <w:rPr>
                <w:bCs/>
                <w:color w:val="000000"/>
                <w:sz w:val="20"/>
                <w:lang w:val="es-ES"/>
              </w:rPr>
              <w:t>44</w:t>
            </w:r>
          </w:p>
        </w:tc>
        <w:tc>
          <w:tcPr>
            <w:tcW w:w="1260" w:type="dxa"/>
            <w:vAlign w:val="center"/>
          </w:tcPr>
          <w:p w14:paraId="0A17C920" w14:textId="77777777" w:rsidR="00460DF9" w:rsidRDefault="00460DF9" w:rsidP="00FA226D">
            <w:pPr>
              <w:keepNext/>
              <w:autoSpaceDE w:val="0"/>
              <w:autoSpaceDN w:val="0"/>
              <w:adjustRightInd w:val="0"/>
              <w:spacing w:after="120"/>
              <w:jc w:val="center"/>
              <w:rPr>
                <w:b/>
                <w:color w:val="000000"/>
                <w:sz w:val="20"/>
                <w:lang w:val="es-ES"/>
              </w:rPr>
            </w:pPr>
            <w:proofErr w:type="spellStart"/>
            <w:r>
              <w:rPr>
                <w:b/>
                <w:color w:val="000000"/>
                <w:sz w:val="20"/>
                <w:lang w:val="es-ES"/>
              </w:rPr>
              <w:t>Soliris</w:t>
            </w:r>
            <w:proofErr w:type="spellEnd"/>
            <w:r>
              <w:rPr>
                <w:b/>
                <w:color w:val="000000"/>
                <w:sz w:val="20"/>
                <w:lang w:val="es-ES"/>
              </w:rPr>
              <w:br/>
            </w:r>
            <w:r w:rsidRPr="00106C18">
              <w:rPr>
                <w:bCs/>
                <w:color w:val="000000"/>
                <w:sz w:val="20"/>
                <w:lang w:val="es-ES"/>
              </w:rPr>
              <w:t>N</w:t>
            </w:r>
            <w:r>
              <w:rPr>
                <w:bCs/>
                <w:color w:val="000000"/>
                <w:sz w:val="20"/>
                <w:lang w:val="es-ES"/>
              </w:rPr>
              <w:t> </w:t>
            </w:r>
            <w:r w:rsidRPr="00106C18">
              <w:rPr>
                <w:bCs/>
                <w:color w:val="000000"/>
                <w:sz w:val="20"/>
                <w:lang w:val="es-ES"/>
              </w:rPr>
              <w:t>=</w:t>
            </w:r>
            <w:r>
              <w:rPr>
                <w:bCs/>
                <w:color w:val="000000"/>
                <w:sz w:val="20"/>
                <w:lang w:val="es-ES"/>
              </w:rPr>
              <w:t> </w:t>
            </w:r>
            <w:r w:rsidRPr="00106C18">
              <w:rPr>
                <w:bCs/>
                <w:color w:val="000000"/>
                <w:sz w:val="20"/>
                <w:lang w:val="es-ES"/>
              </w:rPr>
              <w:t>43</w:t>
            </w:r>
          </w:p>
        </w:tc>
        <w:tc>
          <w:tcPr>
            <w:tcW w:w="1170" w:type="dxa"/>
            <w:vAlign w:val="center"/>
          </w:tcPr>
          <w:p w14:paraId="4D8B73FE" w14:textId="77777777" w:rsidR="00460DF9" w:rsidRPr="007C6B1D" w:rsidRDefault="00460DF9" w:rsidP="00FA226D">
            <w:pPr>
              <w:keepNext/>
              <w:autoSpaceDE w:val="0"/>
              <w:autoSpaceDN w:val="0"/>
              <w:adjustRightInd w:val="0"/>
              <w:spacing w:after="120"/>
              <w:jc w:val="center"/>
              <w:rPr>
                <w:b/>
                <w:color w:val="000000"/>
                <w:sz w:val="20"/>
                <w:lang w:val="es-ES"/>
              </w:rPr>
            </w:pPr>
            <w:r w:rsidRPr="007C6B1D">
              <w:rPr>
                <w:b/>
                <w:color w:val="000000"/>
                <w:sz w:val="20"/>
                <w:lang w:val="es-ES"/>
              </w:rPr>
              <w:t xml:space="preserve">Valor </w:t>
            </w:r>
            <w:r w:rsidRPr="00106C18">
              <w:rPr>
                <w:b/>
                <w:color w:val="000000"/>
                <w:sz w:val="20"/>
                <w:lang w:val="es-ES"/>
              </w:rPr>
              <w:t>p</w:t>
            </w:r>
          </w:p>
        </w:tc>
        <w:tc>
          <w:tcPr>
            <w:tcW w:w="1203" w:type="dxa"/>
            <w:vAlign w:val="center"/>
          </w:tcPr>
          <w:p w14:paraId="79EDA6EB" w14:textId="77777777" w:rsidR="00460DF9" w:rsidRDefault="00460DF9" w:rsidP="00FA226D">
            <w:pPr>
              <w:keepNext/>
              <w:autoSpaceDE w:val="0"/>
              <w:autoSpaceDN w:val="0"/>
              <w:adjustRightInd w:val="0"/>
              <w:spacing w:after="120"/>
              <w:jc w:val="center"/>
              <w:rPr>
                <w:b/>
                <w:color w:val="000000"/>
                <w:sz w:val="20"/>
                <w:lang w:val="es-ES"/>
              </w:rPr>
            </w:pPr>
            <w:proofErr w:type="spellStart"/>
            <w:r>
              <w:rPr>
                <w:b/>
                <w:color w:val="000000"/>
                <w:sz w:val="20"/>
                <w:lang w:val="es-ES"/>
              </w:rPr>
              <w:t>Soliris</w:t>
            </w:r>
            <w:proofErr w:type="spellEnd"/>
            <w:r>
              <w:rPr>
                <w:b/>
                <w:color w:val="000000"/>
                <w:sz w:val="20"/>
                <w:lang w:val="es-ES"/>
              </w:rPr>
              <w:br/>
            </w:r>
            <w:r w:rsidRPr="00106C18">
              <w:rPr>
                <w:bCs/>
                <w:color w:val="000000"/>
                <w:sz w:val="20"/>
                <w:lang w:val="es-ES"/>
              </w:rPr>
              <w:t>N</w:t>
            </w:r>
            <w:r>
              <w:rPr>
                <w:bCs/>
                <w:color w:val="000000"/>
                <w:sz w:val="20"/>
                <w:lang w:val="es-ES"/>
              </w:rPr>
              <w:t> </w:t>
            </w:r>
            <w:r w:rsidRPr="00106C18">
              <w:rPr>
                <w:bCs/>
                <w:color w:val="000000"/>
                <w:sz w:val="20"/>
                <w:lang w:val="es-ES"/>
              </w:rPr>
              <w:t>=</w:t>
            </w:r>
            <w:r>
              <w:rPr>
                <w:bCs/>
                <w:color w:val="000000"/>
                <w:sz w:val="20"/>
                <w:lang w:val="es-ES"/>
              </w:rPr>
              <w:t> </w:t>
            </w:r>
            <w:r w:rsidRPr="00106C18">
              <w:rPr>
                <w:bCs/>
                <w:color w:val="000000"/>
                <w:sz w:val="20"/>
                <w:lang w:val="es-ES"/>
              </w:rPr>
              <w:t>97</w:t>
            </w:r>
          </w:p>
        </w:tc>
        <w:tc>
          <w:tcPr>
            <w:tcW w:w="1205" w:type="dxa"/>
            <w:gridSpan w:val="2"/>
            <w:vAlign w:val="center"/>
          </w:tcPr>
          <w:p w14:paraId="2D2988CC" w14:textId="77777777" w:rsidR="00460DF9" w:rsidRPr="007C6B1D" w:rsidRDefault="00460DF9" w:rsidP="00FA226D">
            <w:pPr>
              <w:keepNext/>
              <w:autoSpaceDE w:val="0"/>
              <w:autoSpaceDN w:val="0"/>
              <w:adjustRightInd w:val="0"/>
              <w:spacing w:after="120"/>
              <w:jc w:val="center"/>
              <w:rPr>
                <w:b/>
                <w:color w:val="000000"/>
                <w:sz w:val="20"/>
                <w:lang w:val="es-ES"/>
              </w:rPr>
            </w:pPr>
            <w:r w:rsidRPr="007C6B1D">
              <w:rPr>
                <w:b/>
                <w:color w:val="000000"/>
                <w:sz w:val="20"/>
                <w:lang w:val="es-ES"/>
              </w:rPr>
              <w:t xml:space="preserve">Valor </w:t>
            </w:r>
            <w:r w:rsidRPr="00106C18">
              <w:rPr>
                <w:b/>
                <w:color w:val="000000"/>
                <w:sz w:val="20"/>
                <w:lang w:val="es-ES"/>
              </w:rPr>
              <w:t>p</w:t>
            </w:r>
          </w:p>
        </w:tc>
      </w:tr>
      <w:tr w:rsidR="00460DF9" w14:paraId="641489B8" w14:textId="77777777" w:rsidTr="540B782B">
        <w:tc>
          <w:tcPr>
            <w:tcW w:w="2800" w:type="dxa"/>
            <w:vAlign w:val="center"/>
          </w:tcPr>
          <w:p w14:paraId="00927D56" w14:textId="77777777" w:rsidR="00460DF9" w:rsidRDefault="00460DF9" w:rsidP="00FA226D">
            <w:pPr>
              <w:keepNext/>
              <w:autoSpaceDE w:val="0"/>
              <w:autoSpaceDN w:val="0"/>
              <w:adjustRightInd w:val="0"/>
              <w:spacing w:after="120"/>
              <w:rPr>
                <w:color w:val="000000"/>
                <w:sz w:val="20"/>
                <w:lang w:val="es-ES"/>
              </w:rPr>
            </w:pPr>
            <w:r>
              <w:rPr>
                <w:sz w:val="20"/>
                <w:lang w:val="es-ES"/>
              </w:rPr>
              <w:t>Porcentaje de pacientes con concentraciones de hemoglobina estabilizadas al final del estudio</w:t>
            </w:r>
          </w:p>
        </w:tc>
        <w:tc>
          <w:tcPr>
            <w:tcW w:w="980" w:type="dxa"/>
            <w:vAlign w:val="center"/>
          </w:tcPr>
          <w:p w14:paraId="0EDEFBFA"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0</w:t>
            </w:r>
          </w:p>
        </w:tc>
        <w:tc>
          <w:tcPr>
            <w:tcW w:w="1260" w:type="dxa"/>
            <w:vAlign w:val="center"/>
          </w:tcPr>
          <w:p w14:paraId="1B754DFC"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49</w:t>
            </w:r>
          </w:p>
        </w:tc>
        <w:tc>
          <w:tcPr>
            <w:tcW w:w="1170" w:type="dxa"/>
            <w:vAlign w:val="center"/>
          </w:tcPr>
          <w:p w14:paraId="7E3D894F"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c>
          <w:tcPr>
            <w:tcW w:w="2408" w:type="dxa"/>
            <w:gridSpan w:val="3"/>
            <w:vAlign w:val="center"/>
          </w:tcPr>
          <w:p w14:paraId="19C98C35"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N/D</w:t>
            </w:r>
          </w:p>
        </w:tc>
      </w:tr>
      <w:tr w:rsidR="00460DF9" w14:paraId="5B01FEF8" w14:textId="77777777" w:rsidTr="540B782B">
        <w:tc>
          <w:tcPr>
            <w:tcW w:w="2800" w:type="dxa"/>
            <w:vAlign w:val="center"/>
          </w:tcPr>
          <w:p w14:paraId="02F44817" w14:textId="77777777" w:rsidR="00460DF9" w:rsidRDefault="00460DF9" w:rsidP="00FA226D">
            <w:pPr>
              <w:keepNext/>
              <w:autoSpaceDE w:val="0"/>
              <w:autoSpaceDN w:val="0"/>
              <w:adjustRightInd w:val="0"/>
              <w:spacing w:after="120"/>
              <w:rPr>
                <w:color w:val="000000"/>
                <w:sz w:val="20"/>
                <w:lang w:val="es-ES"/>
              </w:rPr>
            </w:pPr>
            <w:r>
              <w:rPr>
                <w:color w:val="000000"/>
                <w:sz w:val="20"/>
                <w:lang w:val="es-ES"/>
              </w:rPr>
              <w:t>Concentrados de eritrocitos transfundidos durante el tratamiento (mediana)</w:t>
            </w:r>
          </w:p>
        </w:tc>
        <w:tc>
          <w:tcPr>
            <w:tcW w:w="980" w:type="dxa"/>
            <w:vAlign w:val="center"/>
          </w:tcPr>
          <w:p w14:paraId="707E5193"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10</w:t>
            </w:r>
          </w:p>
        </w:tc>
        <w:tc>
          <w:tcPr>
            <w:tcW w:w="1260" w:type="dxa"/>
            <w:vAlign w:val="center"/>
          </w:tcPr>
          <w:p w14:paraId="390C6F96"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0</w:t>
            </w:r>
          </w:p>
        </w:tc>
        <w:tc>
          <w:tcPr>
            <w:tcW w:w="1170" w:type="dxa"/>
            <w:vAlign w:val="center"/>
          </w:tcPr>
          <w:p w14:paraId="2D21AFBA"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&lt;0,001</w:t>
            </w:r>
          </w:p>
        </w:tc>
        <w:tc>
          <w:tcPr>
            <w:tcW w:w="1348" w:type="dxa"/>
            <w:gridSpan w:val="2"/>
            <w:vAlign w:val="center"/>
          </w:tcPr>
          <w:p w14:paraId="005F2B12" w14:textId="77777777" w:rsidR="00460DF9" w:rsidRDefault="00460DF9" w:rsidP="00FA226D">
            <w:pPr>
              <w:keepNext/>
              <w:spacing w:after="120"/>
              <w:jc w:val="center"/>
              <w:rPr>
                <w:sz w:val="20"/>
                <w:lang w:val="es-ES"/>
              </w:rPr>
            </w:pPr>
            <w:r>
              <w:rPr>
                <w:color w:val="000000"/>
                <w:sz w:val="20"/>
                <w:lang w:val="es-ES"/>
              </w:rPr>
              <w:t>0</w:t>
            </w:r>
          </w:p>
        </w:tc>
        <w:tc>
          <w:tcPr>
            <w:tcW w:w="1060" w:type="dxa"/>
            <w:vAlign w:val="center"/>
          </w:tcPr>
          <w:p w14:paraId="5E04035D"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r>
      <w:tr w:rsidR="00460DF9" w14:paraId="720758C7" w14:textId="77777777" w:rsidTr="540B782B">
        <w:tc>
          <w:tcPr>
            <w:tcW w:w="2800" w:type="dxa"/>
            <w:vAlign w:val="center"/>
          </w:tcPr>
          <w:p w14:paraId="769F65CE" w14:textId="77777777" w:rsidR="00460DF9" w:rsidRDefault="00460DF9" w:rsidP="00FA226D">
            <w:pPr>
              <w:keepNext/>
              <w:autoSpaceDE w:val="0"/>
              <w:autoSpaceDN w:val="0"/>
              <w:adjustRightInd w:val="0"/>
              <w:spacing w:after="120"/>
              <w:rPr>
                <w:color w:val="000000"/>
                <w:sz w:val="20"/>
                <w:lang w:val="es-ES"/>
              </w:rPr>
            </w:pPr>
            <w:r>
              <w:rPr>
                <w:color w:val="000000"/>
                <w:sz w:val="20"/>
                <w:lang w:val="es-ES"/>
              </w:rPr>
              <w:t>Sin necesidad de transfusiones durante el tratamiento (%)</w:t>
            </w:r>
          </w:p>
        </w:tc>
        <w:tc>
          <w:tcPr>
            <w:tcW w:w="980" w:type="dxa"/>
            <w:vAlign w:val="center"/>
          </w:tcPr>
          <w:p w14:paraId="5C117763"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0</w:t>
            </w:r>
          </w:p>
        </w:tc>
        <w:tc>
          <w:tcPr>
            <w:tcW w:w="1260" w:type="dxa"/>
            <w:vAlign w:val="center"/>
          </w:tcPr>
          <w:p w14:paraId="251DEC01"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51</w:t>
            </w:r>
          </w:p>
        </w:tc>
        <w:tc>
          <w:tcPr>
            <w:tcW w:w="1170" w:type="dxa"/>
            <w:vAlign w:val="center"/>
          </w:tcPr>
          <w:p w14:paraId="07F3B071"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c>
          <w:tcPr>
            <w:tcW w:w="1348" w:type="dxa"/>
            <w:gridSpan w:val="2"/>
            <w:vAlign w:val="center"/>
          </w:tcPr>
          <w:p w14:paraId="2AC49CDE"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51</w:t>
            </w:r>
          </w:p>
        </w:tc>
        <w:tc>
          <w:tcPr>
            <w:tcW w:w="1060" w:type="dxa"/>
            <w:vAlign w:val="center"/>
          </w:tcPr>
          <w:p w14:paraId="53C2C4DE"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r>
      <w:tr w:rsidR="00460DF9" w14:paraId="730E2828" w14:textId="77777777" w:rsidTr="540B782B">
        <w:tc>
          <w:tcPr>
            <w:tcW w:w="2800" w:type="dxa"/>
            <w:vAlign w:val="center"/>
          </w:tcPr>
          <w:p w14:paraId="1EE5CC39" w14:textId="77777777" w:rsidR="00460DF9" w:rsidRDefault="00460DF9" w:rsidP="00FA226D">
            <w:pPr>
              <w:keepNext/>
              <w:autoSpaceDE w:val="0"/>
              <w:autoSpaceDN w:val="0"/>
              <w:adjustRightInd w:val="0"/>
              <w:spacing w:after="120"/>
              <w:rPr>
                <w:color w:val="000000"/>
                <w:sz w:val="20"/>
                <w:lang w:val="es-ES"/>
              </w:rPr>
            </w:pPr>
            <w:bookmarkStart w:id="221" w:name="_Hlk161730303"/>
            <w:r>
              <w:rPr>
                <w:color w:val="000000"/>
                <w:sz w:val="20"/>
                <w:lang w:val="es-ES"/>
              </w:rPr>
              <w:t>Concentración de LDH al final del estudio (mediana, U/l)</w:t>
            </w:r>
          </w:p>
        </w:tc>
        <w:tc>
          <w:tcPr>
            <w:tcW w:w="980" w:type="dxa"/>
            <w:vAlign w:val="center"/>
          </w:tcPr>
          <w:p w14:paraId="70D858FB" w14:textId="3DBC317D"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2167</w:t>
            </w:r>
          </w:p>
        </w:tc>
        <w:tc>
          <w:tcPr>
            <w:tcW w:w="1260" w:type="dxa"/>
            <w:vAlign w:val="center"/>
          </w:tcPr>
          <w:p w14:paraId="36DA90D1"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239</w:t>
            </w:r>
          </w:p>
        </w:tc>
        <w:tc>
          <w:tcPr>
            <w:tcW w:w="1170" w:type="dxa"/>
            <w:vAlign w:val="center"/>
          </w:tcPr>
          <w:p w14:paraId="79F270AC"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c>
          <w:tcPr>
            <w:tcW w:w="1348" w:type="dxa"/>
            <w:gridSpan w:val="2"/>
            <w:vAlign w:val="center"/>
          </w:tcPr>
          <w:p w14:paraId="64D97303"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269</w:t>
            </w:r>
          </w:p>
        </w:tc>
        <w:tc>
          <w:tcPr>
            <w:tcW w:w="1060" w:type="dxa"/>
            <w:vAlign w:val="center"/>
          </w:tcPr>
          <w:p w14:paraId="051E361A"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r>
      <w:tr w:rsidR="00460DF9" w14:paraId="6CFFA2D7" w14:textId="77777777" w:rsidTr="540B782B">
        <w:tc>
          <w:tcPr>
            <w:tcW w:w="2800" w:type="dxa"/>
            <w:vAlign w:val="center"/>
          </w:tcPr>
          <w:p w14:paraId="012786E3" w14:textId="3EFEA753" w:rsidR="00460DF9" w:rsidRDefault="00460DF9" w:rsidP="00FA226D">
            <w:pPr>
              <w:keepNext/>
              <w:autoSpaceDE w:val="0"/>
              <w:autoSpaceDN w:val="0"/>
              <w:adjustRightInd w:val="0"/>
              <w:spacing w:after="120"/>
              <w:rPr>
                <w:color w:val="000000"/>
                <w:sz w:val="20"/>
                <w:lang w:val="es-ES"/>
              </w:rPr>
            </w:pPr>
            <w:r>
              <w:rPr>
                <w:color w:val="000000"/>
                <w:sz w:val="20"/>
                <w:lang w:val="es-ES"/>
              </w:rPr>
              <w:t>AUC de</w:t>
            </w:r>
            <w:r w:rsidR="00DC5CFF">
              <w:rPr>
                <w:color w:val="000000"/>
                <w:sz w:val="20"/>
                <w:lang w:val="es-ES"/>
              </w:rPr>
              <w:t xml:space="preserve"> </w:t>
            </w:r>
            <w:r>
              <w:rPr>
                <w:color w:val="000000"/>
                <w:sz w:val="20"/>
                <w:lang w:val="es-ES"/>
              </w:rPr>
              <w:t>l</w:t>
            </w:r>
            <w:r w:rsidR="00DC5CFF">
              <w:rPr>
                <w:color w:val="000000"/>
                <w:sz w:val="20"/>
                <w:lang w:val="es-ES"/>
              </w:rPr>
              <w:t>a</w:t>
            </w:r>
            <w:r>
              <w:rPr>
                <w:color w:val="000000"/>
                <w:sz w:val="20"/>
                <w:lang w:val="es-ES"/>
              </w:rPr>
              <w:t xml:space="preserve"> LDH al final del estudio (mediana, U/l por día)</w:t>
            </w:r>
          </w:p>
        </w:tc>
        <w:tc>
          <w:tcPr>
            <w:tcW w:w="980" w:type="dxa"/>
            <w:vAlign w:val="center"/>
          </w:tcPr>
          <w:p w14:paraId="646E6BC8"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411 822</w:t>
            </w:r>
          </w:p>
        </w:tc>
        <w:tc>
          <w:tcPr>
            <w:tcW w:w="1260" w:type="dxa"/>
            <w:vAlign w:val="center"/>
          </w:tcPr>
          <w:p w14:paraId="7B29D622"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58 587</w:t>
            </w:r>
          </w:p>
        </w:tc>
        <w:tc>
          <w:tcPr>
            <w:tcW w:w="1170" w:type="dxa"/>
            <w:vAlign w:val="center"/>
          </w:tcPr>
          <w:p w14:paraId="0F08D309"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c>
          <w:tcPr>
            <w:tcW w:w="1348" w:type="dxa"/>
            <w:gridSpan w:val="2"/>
            <w:vAlign w:val="center"/>
          </w:tcPr>
          <w:p w14:paraId="6094BD56" w14:textId="43AC5BC7" w:rsidR="00460DF9" w:rsidRDefault="540B782B" w:rsidP="3FB299EC">
            <w:pPr>
              <w:keepNext/>
              <w:autoSpaceDE w:val="0"/>
              <w:autoSpaceDN w:val="0"/>
              <w:adjustRightInd w:val="0"/>
              <w:spacing w:after="120"/>
              <w:jc w:val="center"/>
              <w:rPr>
                <w:color w:val="000000"/>
                <w:sz w:val="20"/>
                <w:lang w:val="es-ES"/>
              </w:rPr>
            </w:pPr>
            <w:r w:rsidRPr="540B782B">
              <w:rPr>
                <w:color w:val="000000" w:themeColor="text1"/>
                <w:sz w:val="20"/>
                <w:lang w:val="es-ES"/>
              </w:rPr>
              <w:t>–632 264</w:t>
            </w:r>
          </w:p>
        </w:tc>
        <w:tc>
          <w:tcPr>
            <w:tcW w:w="1060" w:type="dxa"/>
            <w:vAlign w:val="center"/>
          </w:tcPr>
          <w:p w14:paraId="45306781"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r>
      <w:tr w:rsidR="00460DF9" w14:paraId="1ECEBDCB" w14:textId="77777777" w:rsidTr="540B782B">
        <w:tc>
          <w:tcPr>
            <w:tcW w:w="2800" w:type="dxa"/>
            <w:vAlign w:val="center"/>
          </w:tcPr>
          <w:p w14:paraId="26171049" w14:textId="77777777" w:rsidR="00460DF9" w:rsidRDefault="00460DF9" w:rsidP="00FA226D">
            <w:pPr>
              <w:keepNext/>
              <w:autoSpaceDE w:val="0"/>
              <w:autoSpaceDN w:val="0"/>
              <w:adjustRightInd w:val="0"/>
              <w:spacing w:after="120"/>
              <w:rPr>
                <w:color w:val="000000"/>
                <w:sz w:val="20"/>
                <w:lang w:val="es-ES"/>
              </w:rPr>
            </w:pPr>
            <w:r>
              <w:rPr>
                <w:color w:val="000000"/>
                <w:sz w:val="20"/>
                <w:lang w:val="es-ES"/>
              </w:rPr>
              <w:t>Hemoglobina libre al final del estudio (mediana, mg/dl)</w:t>
            </w:r>
          </w:p>
        </w:tc>
        <w:tc>
          <w:tcPr>
            <w:tcW w:w="980" w:type="dxa"/>
            <w:vAlign w:val="center"/>
          </w:tcPr>
          <w:p w14:paraId="5DD895DD"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62</w:t>
            </w:r>
          </w:p>
        </w:tc>
        <w:tc>
          <w:tcPr>
            <w:tcW w:w="1260" w:type="dxa"/>
            <w:vAlign w:val="center"/>
          </w:tcPr>
          <w:p w14:paraId="58FA14DA"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5</w:t>
            </w:r>
          </w:p>
        </w:tc>
        <w:tc>
          <w:tcPr>
            <w:tcW w:w="1170" w:type="dxa"/>
            <w:vAlign w:val="center"/>
          </w:tcPr>
          <w:p w14:paraId="0CFED9AC"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c>
          <w:tcPr>
            <w:tcW w:w="1348" w:type="dxa"/>
            <w:gridSpan w:val="2"/>
            <w:vAlign w:val="center"/>
          </w:tcPr>
          <w:p w14:paraId="27F1533C"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5</w:t>
            </w:r>
          </w:p>
        </w:tc>
        <w:tc>
          <w:tcPr>
            <w:tcW w:w="1060" w:type="dxa"/>
            <w:vAlign w:val="center"/>
          </w:tcPr>
          <w:p w14:paraId="7012DDAA"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r>
      <w:bookmarkEnd w:id="221"/>
      <w:tr w:rsidR="00460DF9" w14:paraId="5841A8F0" w14:textId="77777777" w:rsidTr="540B782B">
        <w:tc>
          <w:tcPr>
            <w:tcW w:w="2800" w:type="dxa"/>
            <w:vAlign w:val="center"/>
          </w:tcPr>
          <w:p w14:paraId="7C53D21C" w14:textId="77777777" w:rsidR="00460DF9" w:rsidRDefault="00460DF9" w:rsidP="00FA226D">
            <w:pPr>
              <w:keepNext/>
              <w:autoSpaceDE w:val="0"/>
              <w:autoSpaceDN w:val="0"/>
              <w:adjustRightInd w:val="0"/>
              <w:spacing w:after="120"/>
              <w:rPr>
                <w:color w:val="000000"/>
                <w:sz w:val="20"/>
                <w:lang w:val="es-ES"/>
              </w:rPr>
            </w:pPr>
            <w:r>
              <w:rPr>
                <w:color w:val="000000"/>
                <w:sz w:val="20"/>
                <w:lang w:val="es-ES"/>
              </w:rPr>
              <w:t>FACIT-Fatiga (magnitud del efecto)</w:t>
            </w:r>
          </w:p>
        </w:tc>
        <w:tc>
          <w:tcPr>
            <w:tcW w:w="980" w:type="dxa"/>
            <w:vAlign w:val="center"/>
          </w:tcPr>
          <w:p w14:paraId="36B0734F" w14:textId="77777777" w:rsidR="00460DF9" w:rsidRDefault="00460DF9" w:rsidP="00FA226D">
            <w:pPr>
              <w:keepNext/>
              <w:autoSpaceDE w:val="0"/>
              <w:autoSpaceDN w:val="0"/>
              <w:adjustRightInd w:val="0"/>
              <w:spacing w:after="120"/>
              <w:jc w:val="center"/>
              <w:rPr>
                <w:color w:val="000000"/>
                <w:sz w:val="20"/>
                <w:lang w:val="es-ES"/>
              </w:rPr>
            </w:pPr>
          </w:p>
        </w:tc>
        <w:tc>
          <w:tcPr>
            <w:tcW w:w="1260" w:type="dxa"/>
            <w:vAlign w:val="center"/>
          </w:tcPr>
          <w:p w14:paraId="2A447059"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1,12</w:t>
            </w:r>
          </w:p>
        </w:tc>
        <w:tc>
          <w:tcPr>
            <w:tcW w:w="1170" w:type="dxa"/>
            <w:vAlign w:val="center"/>
          </w:tcPr>
          <w:p w14:paraId="1E96C739"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c>
          <w:tcPr>
            <w:tcW w:w="1348" w:type="dxa"/>
            <w:gridSpan w:val="2"/>
            <w:vAlign w:val="center"/>
          </w:tcPr>
          <w:p w14:paraId="196594B9" w14:textId="77777777" w:rsidR="00460DF9" w:rsidRDefault="00460DF9" w:rsidP="00FA226D">
            <w:pPr>
              <w:keepNext/>
              <w:autoSpaceDE w:val="0"/>
              <w:autoSpaceDN w:val="0"/>
              <w:adjustRightInd w:val="0"/>
              <w:spacing w:after="120"/>
              <w:jc w:val="center"/>
              <w:rPr>
                <w:color w:val="000000"/>
                <w:sz w:val="20"/>
                <w:lang w:val="es-ES"/>
              </w:rPr>
            </w:pPr>
            <w:r>
              <w:rPr>
                <w:color w:val="000000"/>
                <w:sz w:val="20"/>
                <w:lang w:val="es-ES"/>
              </w:rPr>
              <w:t>1,14</w:t>
            </w:r>
          </w:p>
        </w:tc>
        <w:tc>
          <w:tcPr>
            <w:tcW w:w="1060" w:type="dxa"/>
            <w:vAlign w:val="center"/>
          </w:tcPr>
          <w:p w14:paraId="69074DD4" w14:textId="77777777" w:rsidR="00460DF9" w:rsidRDefault="00460DF9" w:rsidP="00FA226D">
            <w:pPr>
              <w:keepNext/>
              <w:autoSpaceDE w:val="0"/>
              <w:autoSpaceDN w:val="0"/>
              <w:adjustRightInd w:val="0"/>
              <w:spacing w:after="120"/>
              <w:jc w:val="center"/>
              <w:rPr>
                <w:b/>
                <w:color w:val="000000"/>
                <w:sz w:val="20"/>
                <w:lang w:val="es-ES"/>
              </w:rPr>
            </w:pPr>
            <w:r>
              <w:rPr>
                <w:color w:val="000000"/>
                <w:sz w:val="20"/>
                <w:lang w:val="es-ES"/>
              </w:rPr>
              <w:t>&lt;0,001</w:t>
            </w:r>
          </w:p>
        </w:tc>
      </w:tr>
    </w:tbl>
    <w:p w14:paraId="69FAE0BE" w14:textId="77777777" w:rsidR="00460DF9" w:rsidRDefault="00460DF9" w:rsidP="00FA226D">
      <w:pPr>
        <w:rPr>
          <w:sz w:val="20"/>
          <w:lang w:val="es-ES_tradnl"/>
        </w:rPr>
      </w:pPr>
      <w:r>
        <w:rPr>
          <w:sz w:val="20"/>
          <w:lang w:val="es-ES_tradnl"/>
        </w:rPr>
        <w:t>* Los resultados del estudio C04-002 hacen referencia a comparaciones de los valores previos al tratamiento frente a los posteriores al tratamiento.</w:t>
      </w:r>
    </w:p>
    <w:p w14:paraId="588CC5E5" w14:textId="77777777" w:rsidR="00460DF9" w:rsidRDefault="00460DF9" w:rsidP="00FA226D">
      <w:pPr>
        <w:autoSpaceDE w:val="0"/>
        <w:autoSpaceDN w:val="0"/>
        <w:adjustRightInd w:val="0"/>
        <w:rPr>
          <w:color w:val="000000"/>
          <w:lang w:val="es-ES_tradnl"/>
        </w:rPr>
      </w:pPr>
    </w:p>
    <w:p w14:paraId="2B90B91C" w14:textId="771418A3" w:rsidR="00460DF9" w:rsidRDefault="00460DF9" w:rsidP="3FB299EC">
      <w:pPr>
        <w:autoSpaceDE w:val="0"/>
        <w:autoSpaceDN w:val="0"/>
        <w:adjustRightInd w:val="0"/>
        <w:spacing w:line="240" w:lineRule="auto"/>
        <w:rPr>
          <w:lang w:val="es-ES"/>
        </w:rPr>
      </w:pPr>
      <w:r w:rsidRPr="3FB299EC">
        <w:rPr>
          <w:lang w:val="es-ES"/>
        </w:rPr>
        <w:t xml:space="preserve">De los 195 pacientes procedentes de los estudios C04-001, C04-002 y otros estudios iniciales, los pacientes con HPN tratados con </w:t>
      </w:r>
      <w:proofErr w:type="spellStart"/>
      <w:r w:rsidRPr="3FB299EC">
        <w:rPr>
          <w:lang w:val="es-ES"/>
        </w:rPr>
        <w:t>Soliris</w:t>
      </w:r>
      <w:proofErr w:type="spellEnd"/>
      <w:r w:rsidRPr="3FB299EC">
        <w:rPr>
          <w:lang w:val="es-ES"/>
        </w:rPr>
        <w:t xml:space="preserve"> se incluyeron en un estudio de extensión a largo plazo (E05-</w:t>
      </w:r>
      <w:r>
        <w:rPr>
          <w:szCs w:val="22"/>
          <w:lang w:val="es-ES_tradnl"/>
        </w:rPr>
        <w:noBreakHyphen/>
      </w:r>
      <w:r w:rsidRPr="3FB299EC">
        <w:rPr>
          <w:lang w:val="es-ES"/>
        </w:rPr>
        <w:t xml:space="preserve">001). Todos los pacientes experimentaron una reducción de la hemólisis intravascular a lo largo de todo el tiempo de exposición a </w:t>
      </w:r>
      <w:proofErr w:type="spellStart"/>
      <w:r w:rsidRPr="3FB299EC">
        <w:rPr>
          <w:lang w:val="es-ES"/>
        </w:rPr>
        <w:t>Soliris</w:t>
      </w:r>
      <w:proofErr w:type="spellEnd"/>
      <w:r w:rsidRPr="3FB299EC">
        <w:rPr>
          <w:lang w:val="es-ES"/>
        </w:rPr>
        <w:t xml:space="preserve"> que duró de 10 a 54 meses. Se observaron menos episodios trombóticos con el tratamiento con </w:t>
      </w:r>
      <w:proofErr w:type="spellStart"/>
      <w:r w:rsidRPr="3FB299EC">
        <w:rPr>
          <w:lang w:val="es-ES"/>
        </w:rPr>
        <w:t>Soliris</w:t>
      </w:r>
      <w:proofErr w:type="spellEnd"/>
      <w:r w:rsidRPr="3FB299EC">
        <w:rPr>
          <w:lang w:val="es-ES"/>
        </w:rPr>
        <w:t xml:space="preserve"> que durante el mismo período de tiempo previo al tratamiento. Sin embargo, este hallazgo se observó en ensayos clínicos no controlados.</w:t>
      </w:r>
    </w:p>
    <w:p w14:paraId="6A1A359F" w14:textId="77777777" w:rsidR="00460DF9" w:rsidRDefault="00460DF9" w:rsidP="00FA226D">
      <w:pPr>
        <w:autoSpaceDE w:val="0"/>
        <w:autoSpaceDN w:val="0"/>
        <w:adjustRightInd w:val="0"/>
        <w:rPr>
          <w:lang w:val="es-ES_tradnl"/>
        </w:rPr>
      </w:pPr>
    </w:p>
    <w:p w14:paraId="0A87F56C" w14:textId="5672B3DB"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registro de HPN (M07-001) se utilizó para evaluar la eficacia de </w:t>
      </w:r>
      <w:proofErr w:type="spellStart"/>
      <w:r w:rsidRPr="3EA3CE85">
        <w:rPr>
          <w:color w:val="000000" w:themeColor="text1"/>
          <w:lang w:val="es-ES"/>
        </w:rPr>
        <w:t>Soliris</w:t>
      </w:r>
      <w:proofErr w:type="spellEnd"/>
      <w:r w:rsidRPr="3EA3CE85">
        <w:rPr>
          <w:color w:val="000000" w:themeColor="text1"/>
          <w:lang w:val="es-ES"/>
        </w:rPr>
        <w:t xml:space="preserve"> en pacientes con HPN sin antecedentes de transfusiones de hematíes. Estos pacientes tuvieron una alta actividad de la enfermedad definida como hemólisis elevada (LDH ≥1,5 x LSN) y la presencia de uno o m</w:t>
      </w:r>
      <w:r w:rsidRPr="3EA3CE85">
        <w:rPr>
          <w:lang w:val="es-ES"/>
        </w:rPr>
        <w:t>á</w:t>
      </w:r>
      <w:r w:rsidRPr="3EA3CE85">
        <w:rPr>
          <w:color w:val="000000" w:themeColor="text1"/>
          <w:lang w:val="es-ES"/>
        </w:rPr>
        <w:t>s síntomas clínicos relacionados; fatiga, hemoglobinuria, dolor abdominal, falta de aliento (disnea), anemia (hemoglobina &lt;100 g/l), acontecimiento adverso vascular grave (incluyendo trombosis), disfagia o disfunción eréctil.</w:t>
      </w:r>
    </w:p>
    <w:p w14:paraId="1CDEEFDA" w14:textId="77777777" w:rsidR="00460DF9" w:rsidRDefault="00460DF9" w:rsidP="00106C18">
      <w:pPr>
        <w:autoSpaceDE w:val="0"/>
        <w:autoSpaceDN w:val="0"/>
        <w:adjustRightInd w:val="0"/>
        <w:spacing w:line="240" w:lineRule="auto"/>
        <w:rPr>
          <w:color w:val="000000"/>
          <w:lang w:val="es-ES_tradnl"/>
        </w:rPr>
      </w:pPr>
    </w:p>
    <w:p w14:paraId="2FA439D7" w14:textId="479CBA7E" w:rsidR="00460DF9" w:rsidRDefault="3492A7A6" w:rsidP="3FB299EC">
      <w:pPr>
        <w:autoSpaceDE w:val="0"/>
        <w:autoSpaceDN w:val="0"/>
        <w:adjustRightInd w:val="0"/>
        <w:spacing w:line="240" w:lineRule="auto"/>
        <w:rPr>
          <w:color w:val="000000"/>
          <w:lang w:val="es-ES"/>
        </w:rPr>
      </w:pPr>
      <w:r w:rsidRPr="3492A7A6">
        <w:rPr>
          <w:color w:val="000000" w:themeColor="text1"/>
          <w:lang w:val="es-ES"/>
        </w:rPr>
        <w:t xml:space="preserve">En el registro de HPN, se observó que los pacientes tratados con </w:t>
      </w:r>
      <w:proofErr w:type="spellStart"/>
      <w:r w:rsidRPr="3492A7A6">
        <w:rPr>
          <w:color w:val="000000" w:themeColor="text1"/>
          <w:lang w:val="es-ES"/>
        </w:rPr>
        <w:t>Soliris</w:t>
      </w:r>
      <w:proofErr w:type="spellEnd"/>
      <w:r w:rsidRPr="3492A7A6">
        <w:rPr>
          <w:color w:val="000000" w:themeColor="text1"/>
          <w:lang w:val="es-ES"/>
        </w:rPr>
        <w:t xml:space="preserve"> tuvieron una reducción en la hemólisis y síntomas asociados. A los 6 meses, los pacientes tratados con </w:t>
      </w:r>
      <w:proofErr w:type="spellStart"/>
      <w:r w:rsidRPr="3492A7A6">
        <w:rPr>
          <w:color w:val="000000" w:themeColor="text1"/>
          <w:lang w:val="es-ES"/>
        </w:rPr>
        <w:t>Soliris</w:t>
      </w:r>
      <w:proofErr w:type="spellEnd"/>
      <w:r w:rsidRPr="3492A7A6">
        <w:rPr>
          <w:color w:val="000000" w:themeColor="text1"/>
          <w:lang w:val="es-ES"/>
        </w:rPr>
        <w:t xml:space="preserve"> sin antecedentes de transfusiones de hematíes tuvieron una reducción significativa (p &lt;0,001) de los niveles de LDH (mediana de LDH de 305 U/l; Tabla 4). Además, el 74 % de los pacientes sin antecedentes de transfusiones y tratados con </w:t>
      </w:r>
      <w:proofErr w:type="spellStart"/>
      <w:r w:rsidRPr="3492A7A6">
        <w:rPr>
          <w:color w:val="000000" w:themeColor="text1"/>
          <w:lang w:val="es-ES"/>
        </w:rPr>
        <w:t>Soliris</w:t>
      </w:r>
      <w:proofErr w:type="spellEnd"/>
      <w:r w:rsidRPr="3492A7A6">
        <w:rPr>
          <w:color w:val="000000" w:themeColor="text1"/>
          <w:lang w:val="es-ES"/>
        </w:rPr>
        <w:t xml:space="preserve"> experimentó mejoras clínicamente significativas en la escala de FACIT-fatiga (por ejemplo, incremento de 4 puntos o más) y el 84 % en la escala de EORTC fatiga (por ejemplo, disminución de 10 puntos o más).</w:t>
      </w:r>
    </w:p>
    <w:p w14:paraId="4A4BB70F" w14:textId="77777777" w:rsidR="00460DF9" w:rsidRDefault="00460DF9" w:rsidP="00FA226D">
      <w:pPr>
        <w:autoSpaceDE w:val="0"/>
        <w:autoSpaceDN w:val="0"/>
        <w:adjustRightInd w:val="0"/>
        <w:rPr>
          <w:color w:val="000000"/>
          <w:lang w:val="es-ES_tradnl"/>
        </w:rPr>
      </w:pPr>
    </w:p>
    <w:p w14:paraId="55BA9F01" w14:textId="62AB3D80" w:rsidR="00460DF9" w:rsidRDefault="298EE372" w:rsidP="298EE372">
      <w:pPr>
        <w:keepNext/>
        <w:keepLines/>
        <w:autoSpaceDE w:val="0"/>
        <w:autoSpaceDN w:val="0"/>
        <w:adjustRightInd w:val="0"/>
        <w:rPr>
          <w:b/>
          <w:bCs/>
          <w:lang w:val="es-ES"/>
        </w:rPr>
      </w:pPr>
      <w:r w:rsidRPr="298EE372">
        <w:rPr>
          <w:b/>
          <w:bCs/>
          <w:lang w:val="es-ES"/>
        </w:rPr>
        <w:lastRenderedPageBreak/>
        <w:t>Tabla 4: Resultados de eficacia (concentraciones de LDH y FACIT- Fatiga) en pacientes con HPN sin antecedentes de transfusión en M07-001</w:t>
      </w:r>
    </w:p>
    <w:tbl>
      <w:tblPr>
        <w:tblW w:w="48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1843"/>
        <w:gridCol w:w="3051"/>
      </w:tblGrid>
      <w:tr w:rsidR="00460DF9" w:rsidRPr="00C960AF" w14:paraId="4F4ABE0A" w14:textId="77777777" w:rsidTr="3EA3CE85">
        <w:trPr>
          <w:trHeight w:hRule="exact" w:val="390"/>
          <w:tblHeader/>
        </w:trPr>
        <w:tc>
          <w:tcPr>
            <w:tcW w:w="2217" w:type="pct"/>
            <w:tcBorders>
              <w:top w:val="single" w:sz="12" w:space="0" w:color="auto"/>
              <w:left w:val="nil"/>
              <w:bottom w:val="single" w:sz="4" w:space="0" w:color="auto"/>
              <w:right w:val="nil"/>
            </w:tcBorders>
            <w:vAlign w:val="center"/>
          </w:tcPr>
          <w:p w14:paraId="7372BA0F" w14:textId="77777777" w:rsidR="00460DF9" w:rsidRPr="00106C18" w:rsidRDefault="00460DF9" w:rsidP="00FA226D">
            <w:pPr>
              <w:keepNext/>
              <w:keepLines/>
              <w:autoSpaceDE w:val="0"/>
              <w:autoSpaceDN w:val="0"/>
              <w:adjustRightInd w:val="0"/>
              <w:spacing w:line="240" w:lineRule="auto"/>
              <w:jc w:val="center"/>
              <w:rPr>
                <w:b/>
                <w:sz w:val="20"/>
                <w:lang w:val="es-ES_tradnl"/>
              </w:rPr>
            </w:pPr>
          </w:p>
        </w:tc>
        <w:tc>
          <w:tcPr>
            <w:tcW w:w="2783" w:type="pct"/>
            <w:gridSpan w:val="2"/>
            <w:tcBorders>
              <w:top w:val="single" w:sz="12" w:space="0" w:color="auto"/>
              <w:left w:val="nil"/>
              <w:bottom w:val="single" w:sz="4" w:space="0" w:color="auto"/>
              <w:right w:val="nil"/>
            </w:tcBorders>
            <w:vAlign w:val="center"/>
          </w:tcPr>
          <w:p w14:paraId="1358C358" w14:textId="77777777" w:rsidR="00460DF9" w:rsidRPr="00106C18" w:rsidRDefault="00460DF9" w:rsidP="00FA226D">
            <w:pPr>
              <w:keepNext/>
              <w:keepLines/>
              <w:autoSpaceDE w:val="0"/>
              <w:autoSpaceDN w:val="0"/>
              <w:adjustRightInd w:val="0"/>
              <w:spacing w:line="240" w:lineRule="auto"/>
              <w:jc w:val="center"/>
              <w:rPr>
                <w:b/>
                <w:sz w:val="20"/>
                <w:lang w:val="es-ES_tradnl"/>
              </w:rPr>
            </w:pPr>
            <w:r w:rsidRPr="00106C18">
              <w:rPr>
                <w:b/>
                <w:sz w:val="20"/>
                <w:lang w:val="es-ES_tradnl"/>
              </w:rPr>
              <w:t xml:space="preserve">M07-001 </w:t>
            </w:r>
          </w:p>
        </w:tc>
      </w:tr>
      <w:tr w:rsidR="00460DF9" w:rsidRPr="00C960AF" w14:paraId="66D6A044" w14:textId="77777777" w:rsidTr="3EA3CE85">
        <w:trPr>
          <w:trHeight w:hRule="exact" w:val="964"/>
          <w:tblHeader/>
        </w:trPr>
        <w:tc>
          <w:tcPr>
            <w:tcW w:w="2217" w:type="pct"/>
            <w:tcBorders>
              <w:top w:val="single" w:sz="4" w:space="0" w:color="auto"/>
              <w:left w:val="nil"/>
              <w:bottom w:val="single" w:sz="12" w:space="0" w:color="auto"/>
              <w:right w:val="nil"/>
            </w:tcBorders>
            <w:vAlign w:val="center"/>
          </w:tcPr>
          <w:p w14:paraId="016972E2" w14:textId="77777777" w:rsidR="00460DF9" w:rsidRPr="00106C18" w:rsidRDefault="00460DF9" w:rsidP="00FA226D">
            <w:pPr>
              <w:keepNext/>
              <w:keepLines/>
              <w:autoSpaceDE w:val="0"/>
              <w:autoSpaceDN w:val="0"/>
              <w:adjustRightInd w:val="0"/>
              <w:spacing w:line="240" w:lineRule="auto"/>
              <w:jc w:val="center"/>
              <w:rPr>
                <w:b/>
                <w:sz w:val="20"/>
                <w:lang w:val="es-ES_tradnl"/>
              </w:rPr>
            </w:pPr>
            <w:r w:rsidRPr="00106C18">
              <w:rPr>
                <w:b/>
                <w:sz w:val="20"/>
                <w:lang w:val="es-ES_tradnl"/>
              </w:rPr>
              <w:t>Parámetro</w:t>
            </w:r>
          </w:p>
        </w:tc>
        <w:tc>
          <w:tcPr>
            <w:tcW w:w="1048" w:type="pct"/>
            <w:tcBorders>
              <w:top w:val="single" w:sz="4" w:space="0" w:color="auto"/>
              <w:left w:val="nil"/>
              <w:bottom w:val="single" w:sz="12" w:space="0" w:color="auto"/>
              <w:right w:val="nil"/>
            </w:tcBorders>
            <w:vAlign w:val="center"/>
          </w:tcPr>
          <w:p w14:paraId="4568F522" w14:textId="77777777" w:rsidR="00460DF9" w:rsidRPr="00106C18" w:rsidRDefault="00460DF9" w:rsidP="00FA226D">
            <w:pPr>
              <w:keepNext/>
              <w:keepLines/>
              <w:autoSpaceDE w:val="0"/>
              <w:autoSpaceDN w:val="0"/>
              <w:adjustRightInd w:val="0"/>
              <w:spacing w:line="240" w:lineRule="auto"/>
              <w:jc w:val="center"/>
              <w:rPr>
                <w:b/>
                <w:sz w:val="20"/>
                <w:lang w:val="es-ES_tradnl"/>
              </w:rPr>
            </w:pPr>
          </w:p>
        </w:tc>
        <w:tc>
          <w:tcPr>
            <w:tcW w:w="1735" w:type="pct"/>
            <w:tcBorders>
              <w:top w:val="single" w:sz="4" w:space="0" w:color="auto"/>
              <w:left w:val="nil"/>
              <w:bottom w:val="single" w:sz="12" w:space="0" w:color="auto"/>
              <w:right w:val="nil"/>
            </w:tcBorders>
            <w:vAlign w:val="center"/>
          </w:tcPr>
          <w:p w14:paraId="6690F98F" w14:textId="77777777" w:rsidR="00460DF9" w:rsidRPr="00106C18" w:rsidRDefault="3EA3CE85" w:rsidP="3EA3CE85">
            <w:pPr>
              <w:keepNext/>
              <w:keepLines/>
              <w:spacing w:before="60" w:after="60" w:line="240" w:lineRule="auto"/>
              <w:jc w:val="center"/>
              <w:rPr>
                <w:b/>
                <w:bCs/>
                <w:sz w:val="20"/>
                <w:lang w:val="es-ES"/>
              </w:rPr>
            </w:pPr>
            <w:proofErr w:type="spellStart"/>
            <w:r w:rsidRPr="3EA3CE85">
              <w:rPr>
                <w:b/>
                <w:bCs/>
                <w:sz w:val="20"/>
                <w:lang w:val="es-ES"/>
              </w:rPr>
              <w:t>Soliris</w:t>
            </w:r>
            <w:proofErr w:type="spellEnd"/>
          </w:p>
          <w:p w14:paraId="62C2D0F1" w14:textId="77777777" w:rsidR="00460DF9" w:rsidRPr="00106C18" w:rsidRDefault="00460DF9" w:rsidP="00FA226D">
            <w:pPr>
              <w:keepNext/>
              <w:keepLines/>
              <w:autoSpaceDE w:val="0"/>
              <w:autoSpaceDN w:val="0"/>
              <w:adjustRightInd w:val="0"/>
              <w:spacing w:line="240" w:lineRule="auto"/>
              <w:jc w:val="center"/>
              <w:rPr>
                <w:b/>
                <w:sz w:val="20"/>
                <w:lang w:val="es-ES_tradnl"/>
              </w:rPr>
            </w:pPr>
            <w:r w:rsidRPr="00106C18">
              <w:rPr>
                <w:b/>
                <w:sz w:val="20"/>
                <w:lang w:val="es-ES_tradnl"/>
              </w:rPr>
              <w:t>Sin transfusión</w:t>
            </w:r>
          </w:p>
        </w:tc>
      </w:tr>
      <w:tr w:rsidR="00460DF9" w:rsidRPr="00C960AF" w14:paraId="6BFB8185" w14:textId="77777777" w:rsidTr="3EA3CE85">
        <w:tc>
          <w:tcPr>
            <w:tcW w:w="2217" w:type="pct"/>
            <w:tcBorders>
              <w:top w:val="single" w:sz="12" w:space="0" w:color="auto"/>
              <w:left w:val="nil"/>
              <w:bottom w:val="single" w:sz="4" w:space="0" w:color="auto"/>
              <w:right w:val="nil"/>
            </w:tcBorders>
          </w:tcPr>
          <w:p w14:paraId="52CF2E10" w14:textId="77777777" w:rsidR="00460DF9" w:rsidRPr="00106C18" w:rsidRDefault="00460DF9" w:rsidP="00FA226D">
            <w:pPr>
              <w:keepNext/>
              <w:keepLines/>
              <w:autoSpaceDE w:val="0"/>
              <w:autoSpaceDN w:val="0"/>
              <w:adjustRightInd w:val="0"/>
              <w:spacing w:line="240" w:lineRule="auto"/>
              <w:rPr>
                <w:b/>
                <w:sz w:val="20"/>
                <w:lang w:val="es-ES_tradnl"/>
              </w:rPr>
            </w:pPr>
            <w:r w:rsidRPr="00106C18">
              <w:rPr>
                <w:sz w:val="20"/>
                <w:lang w:val="es-ES_tradnl"/>
              </w:rPr>
              <w:t>Concentración basal de LDH</w:t>
            </w:r>
            <w:r w:rsidRPr="00106C18">
              <w:rPr>
                <w:sz w:val="20"/>
                <w:lang w:val="es-ES_tradnl"/>
              </w:rPr>
              <w:br/>
              <w:t>(mediana, U/l)</w:t>
            </w:r>
          </w:p>
        </w:tc>
        <w:tc>
          <w:tcPr>
            <w:tcW w:w="1048" w:type="pct"/>
            <w:tcBorders>
              <w:top w:val="single" w:sz="12" w:space="0" w:color="auto"/>
              <w:left w:val="nil"/>
              <w:bottom w:val="single" w:sz="4" w:space="0" w:color="auto"/>
              <w:right w:val="nil"/>
            </w:tcBorders>
            <w:vAlign w:val="center"/>
          </w:tcPr>
          <w:p w14:paraId="71270216" w14:textId="77777777" w:rsidR="00460DF9" w:rsidRPr="00106C18" w:rsidRDefault="00460DF9" w:rsidP="00FA226D">
            <w:pPr>
              <w:keepNext/>
              <w:keepLines/>
              <w:autoSpaceDE w:val="0"/>
              <w:autoSpaceDN w:val="0"/>
              <w:adjustRightInd w:val="0"/>
              <w:spacing w:line="240" w:lineRule="auto"/>
              <w:jc w:val="center"/>
              <w:rPr>
                <w:sz w:val="20"/>
                <w:lang w:val="es-ES_tradnl"/>
              </w:rPr>
            </w:pPr>
          </w:p>
        </w:tc>
        <w:tc>
          <w:tcPr>
            <w:tcW w:w="1735" w:type="pct"/>
            <w:tcBorders>
              <w:top w:val="single" w:sz="12" w:space="0" w:color="auto"/>
              <w:left w:val="nil"/>
              <w:bottom w:val="single" w:sz="4" w:space="0" w:color="auto"/>
              <w:right w:val="nil"/>
            </w:tcBorders>
            <w:vAlign w:val="center"/>
          </w:tcPr>
          <w:p w14:paraId="008803E0"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N = 43</w:t>
            </w:r>
          </w:p>
          <w:p w14:paraId="7D0961D7"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1447</w:t>
            </w:r>
          </w:p>
        </w:tc>
      </w:tr>
      <w:tr w:rsidR="00460DF9" w:rsidRPr="00C960AF" w14:paraId="5F181D19" w14:textId="77777777" w:rsidTr="3EA3CE85">
        <w:tc>
          <w:tcPr>
            <w:tcW w:w="2217" w:type="pct"/>
            <w:tcBorders>
              <w:top w:val="single" w:sz="12" w:space="0" w:color="auto"/>
              <w:left w:val="nil"/>
              <w:bottom w:val="single" w:sz="4" w:space="0" w:color="auto"/>
              <w:right w:val="nil"/>
            </w:tcBorders>
          </w:tcPr>
          <w:p w14:paraId="2AA4BFD5" w14:textId="77777777" w:rsidR="00460DF9" w:rsidRPr="00106C18" w:rsidRDefault="00460DF9" w:rsidP="00FA226D">
            <w:pPr>
              <w:keepNext/>
              <w:keepLines/>
              <w:autoSpaceDE w:val="0"/>
              <w:autoSpaceDN w:val="0"/>
              <w:adjustRightInd w:val="0"/>
              <w:spacing w:line="240" w:lineRule="auto"/>
              <w:rPr>
                <w:sz w:val="20"/>
                <w:lang w:val="es-ES_tradnl"/>
              </w:rPr>
            </w:pPr>
            <w:r w:rsidRPr="00106C18">
              <w:rPr>
                <w:sz w:val="20"/>
                <w:lang w:val="es-ES_tradnl"/>
              </w:rPr>
              <w:t>Concentración de LDH a los 6 meses</w:t>
            </w:r>
          </w:p>
          <w:p w14:paraId="0D60133E" w14:textId="77777777" w:rsidR="00460DF9" w:rsidRPr="00106C18" w:rsidRDefault="00460DF9" w:rsidP="00FA226D">
            <w:pPr>
              <w:keepNext/>
              <w:keepLines/>
              <w:autoSpaceDE w:val="0"/>
              <w:autoSpaceDN w:val="0"/>
              <w:adjustRightInd w:val="0"/>
              <w:spacing w:line="240" w:lineRule="auto"/>
              <w:rPr>
                <w:b/>
                <w:sz w:val="20"/>
                <w:lang w:val="es-ES_tradnl"/>
              </w:rPr>
            </w:pPr>
            <w:r w:rsidRPr="00106C18">
              <w:rPr>
                <w:sz w:val="20"/>
                <w:lang w:val="es-ES_tradnl"/>
              </w:rPr>
              <w:t>(mediana, U/l)</w:t>
            </w:r>
          </w:p>
        </w:tc>
        <w:tc>
          <w:tcPr>
            <w:tcW w:w="1048" w:type="pct"/>
            <w:tcBorders>
              <w:top w:val="single" w:sz="12" w:space="0" w:color="auto"/>
              <w:left w:val="nil"/>
              <w:bottom w:val="single" w:sz="4" w:space="0" w:color="auto"/>
              <w:right w:val="nil"/>
            </w:tcBorders>
            <w:vAlign w:val="center"/>
          </w:tcPr>
          <w:p w14:paraId="39CEE23A" w14:textId="77777777" w:rsidR="00460DF9" w:rsidRPr="00106C18" w:rsidRDefault="00460DF9" w:rsidP="00FA226D">
            <w:pPr>
              <w:keepNext/>
              <w:keepLines/>
              <w:autoSpaceDE w:val="0"/>
              <w:autoSpaceDN w:val="0"/>
              <w:adjustRightInd w:val="0"/>
              <w:spacing w:line="240" w:lineRule="auto"/>
              <w:jc w:val="center"/>
              <w:rPr>
                <w:sz w:val="20"/>
                <w:lang w:val="es-ES_tradnl"/>
              </w:rPr>
            </w:pPr>
          </w:p>
        </w:tc>
        <w:tc>
          <w:tcPr>
            <w:tcW w:w="1735" w:type="pct"/>
            <w:tcBorders>
              <w:top w:val="single" w:sz="12" w:space="0" w:color="auto"/>
              <w:left w:val="nil"/>
              <w:bottom w:val="single" w:sz="4" w:space="0" w:color="auto"/>
              <w:right w:val="nil"/>
            </w:tcBorders>
            <w:vAlign w:val="center"/>
          </w:tcPr>
          <w:p w14:paraId="50C9A775"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N = 36</w:t>
            </w:r>
          </w:p>
          <w:p w14:paraId="632A0BEB"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305</w:t>
            </w:r>
          </w:p>
        </w:tc>
      </w:tr>
      <w:tr w:rsidR="00460DF9" w:rsidRPr="00C960AF" w14:paraId="2A10D43C" w14:textId="77777777" w:rsidTr="3EA3CE85">
        <w:tc>
          <w:tcPr>
            <w:tcW w:w="2217" w:type="pct"/>
            <w:tcBorders>
              <w:top w:val="single" w:sz="12" w:space="0" w:color="auto"/>
              <w:left w:val="nil"/>
              <w:bottom w:val="single" w:sz="4" w:space="0" w:color="auto"/>
              <w:right w:val="nil"/>
            </w:tcBorders>
          </w:tcPr>
          <w:p w14:paraId="3B21230C" w14:textId="77777777" w:rsidR="00460DF9" w:rsidRPr="00106C18" w:rsidRDefault="00460DF9" w:rsidP="00FA226D">
            <w:pPr>
              <w:keepNext/>
              <w:keepLines/>
              <w:autoSpaceDE w:val="0"/>
              <w:autoSpaceDN w:val="0"/>
              <w:adjustRightInd w:val="0"/>
              <w:spacing w:line="240" w:lineRule="auto"/>
              <w:rPr>
                <w:sz w:val="20"/>
                <w:lang w:val="es-ES_tradnl"/>
              </w:rPr>
            </w:pPr>
            <w:r w:rsidRPr="00106C18">
              <w:rPr>
                <w:sz w:val="20"/>
                <w:lang w:val="es-ES_tradnl"/>
              </w:rPr>
              <w:t>FACIT-Fatiga, puntuación basal</w:t>
            </w:r>
          </w:p>
          <w:p w14:paraId="014A4A78" w14:textId="77777777" w:rsidR="00460DF9" w:rsidRPr="00106C18" w:rsidRDefault="00460DF9" w:rsidP="00FA226D">
            <w:pPr>
              <w:keepNext/>
              <w:keepLines/>
              <w:autoSpaceDE w:val="0"/>
              <w:autoSpaceDN w:val="0"/>
              <w:adjustRightInd w:val="0"/>
              <w:spacing w:line="240" w:lineRule="auto"/>
              <w:rPr>
                <w:sz w:val="20"/>
                <w:lang w:val="es-ES_tradnl"/>
              </w:rPr>
            </w:pPr>
            <w:r w:rsidRPr="00106C18">
              <w:rPr>
                <w:sz w:val="20"/>
                <w:lang w:val="es-ES_tradnl"/>
              </w:rPr>
              <w:t>(mediana)</w:t>
            </w:r>
          </w:p>
        </w:tc>
        <w:tc>
          <w:tcPr>
            <w:tcW w:w="1048" w:type="pct"/>
            <w:tcBorders>
              <w:top w:val="single" w:sz="12" w:space="0" w:color="auto"/>
              <w:left w:val="nil"/>
              <w:bottom w:val="single" w:sz="4" w:space="0" w:color="auto"/>
              <w:right w:val="nil"/>
            </w:tcBorders>
            <w:vAlign w:val="center"/>
          </w:tcPr>
          <w:p w14:paraId="1A179F89" w14:textId="77777777" w:rsidR="00460DF9" w:rsidRPr="00106C18" w:rsidRDefault="00460DF9" w:rsidP="00FA226D">
            <w:pPr>
              <w:keepNext/>
              <w:keepLines/>
              <w:autoSpaceDE w:val="0"/>
              <w:autoSpaceDN w:val="0"/>
              <w:adjustRightInd w:val="0"/>
              <w:spacing w:line="240" w:lineRule="auto"/>
              <w:jc w:val="center"/>
              <w:rPr>
                <w:sz w:val="20"/>
                <w:lang w:val="es-ES_tradnl"/>
              </w:rPr>
            </w:pPr>
          </w:p>
        </w:tc>
        <w:tc>
          <w:tcPr>
            <w:tcW w:w="1735" w:type="pct"/>
            <w:tcBorders>
              <w:top w:val="single" w:sz="12" w:space="0" w:color="auto"/>
              <w:left w:val="nil"/>
              <w:bottom w:val="single" w:sz="4" w:space="0" w:color="auto"/>
              <w:right w:val="nil"/>
            </w:tcBorders>
            <w:vAlign w:val="center"/>
          </w:tcPr>
          <w:p w14:paraId="174FF841"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N = 25</w:t>
            </w:r>
          </w:p>
          <w:p w14:paraId="71F39E67"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32</w:t>
            </w:r>
          </w:p>
        </w:tc>
      </w:tr>
      <w:tr w:rsidR="00460DF9" w:rsidRPr="00C960AF" w14:paraId="0B71EA7E" w14:textId="77777777" w:rsidTr="3EA3CE85">
        <w:tc>
          <w:tcPr>
            <w:tcW w:w="2217" w:type="pct"/>
            <w:tcBorders>
              <w:top w:val="single" w:sz="12" w:space="0" w:color="auto"/>
              <w:left w:val="nil"/>
              <w:bottom w:val="single" w:sz="4" w:space="0" w:color="auto"/>
              <w:right w:val="nil"/>
            </w:tcBorders>
          </w:tcPr>
          <w:p w14:paraId="62AAD8F0" w14:textId="7072C6C4" w:rsidR="00460DF9" w:rsidRPr="00106C18" w:rsidRDefault="00460DF9" w:rsidP="00FA226D">
            <w:pPr>
              <w:keepNext/>
              <w:keepLines/>
              <w:autoSpaceDE w:val="0"/>
              <w:autoSpaceDN w:val="0"/>
              <w:adjustRightInd w:val="0"/>
              <w:spacing w:line="240" w:lineRule="auto"/>
              <w:rPr>
                <w:sz w:val="20"/>
                <w:lang w:val="es-ES_tradnl"/>
              </w:rPr>
            </w:pPr>
            <w:r w:rsidRPr="00106C18">
              <w:rPr>
                <w:sz w:val="20"/>
                <w:lang w:val="es-ES_tradnl"/>
              </w:rPr>
              <w:t>FACIT-Fatiga, puntuación disponible en la última valoración</w:t>
            </w:r>
            <w:r w:rsidR="00DC5CFF">
              <w:rPr>
                <w:sz w:val="20"/>
                <w:lang w:val="es-ES_tradnl"/>
              </w:rPr>
              <w:t xml:space="preserve"> (mediana)</w:t>
            </w:r>
          </w:p>
        </w:tc>
        <w:tc>
          <w:tcPr>
            <w:tcW w:w="1048" w:type="pct"/>
            <w:tcBorders>
              <w:top w:val="single" w:sz="12" w:space="0" w:color="auto"/>
              <w:left w:val="nil"/>
              <w:bottom w:val="single" w:sz="4" w:space="0" w:color="auto"/>
              <w:right w:val="nil"/>
            </w:tcBorders>
            <w:vAlign w:val="center"/>
          </w:tcPr>
          <w:p w14:paraId="4F51528B" w14:textId="77777777" w:rsidR="00460DF9" w:rsidRPr="00106C18" w:rsidRDefault="00460DF9" w:rsidP="00FA226D">
            <w:pPr>
              <w:keepNext/>
              <w:keepLines/>
              <w:autoSpaceDE w:val="0"/>
              <w:autoSpaceDN w:val="0"/>
              <w:adjustRightInd w:val="0"/>
              <w:spacing w:line="240" w:lineRule="auto"/>
              <w:jc w:val="center"/>
              <w:rPr>
                <w:sz w:val="20"/>
                <w:lang w:val="es-ES_tradnl"/>
              </w:rPr>
            </w:pPr>
          </w:p>
        </w:tc>
        <w:tc>
          <w:tcPr>
            <w:tcW w:w="1735" w:type="pct"/>
            <w:tcBorders>
              <w:top w:val="single" w:sz="12" w:space="0" w:color="auto"/>
              <w:left w:val="nil"/>
              <w:bottom w:val="single" w:sz="4" w:space="0" w:color="auto"/>
              <w:right w:val="nil"/>
            </w:tcBorders>
            <w:vAlign w:val="center"/>
          </w:tcPr>
          <w:p w14:paraId="7DD872C9"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N = 31</w:t>
            </w:r>
          </w:p>
          <w:p w14:paraId="73B8967B" w14:textId="77777777" w:rsidR="00460DF9" w:rsidRPr="00106C18" w:rsidRDefault="00460DF9" w:rsidP="00FA226D">
            <w:pPr>
              <w:keepNext/>
              <w:keepLines/>
              <w:autoSpaceDE w:val="0"/>
              <w:autoSpaceDN w:val="0"/>
              <w:adjustRightInd w:val="0"/>
              <w:spacing w:line="240" w:lineRule="auto"/>
              <w:jc w:val="center"/>
              <w:rPr>
                <w:sz w:val="20"/>
                <w:lang w:val="es-ES_tradnl"/>
              </w:rPr>
            </w:pPr>
            <w:r w:rsidRPr="00106C18">
              <w:rPr>
                <w:sz w:val="20"/>
                <w:lang w:val="es-ES_tradnl"/>
              </w:rPr>
              <w:t>44</w:t>
            </w:r>
          </w:p>
        </w:tc>
      </w:tr>
    </w:tbl>
    <w:p w14:paraId="2C3D965A" w14:textId="77777777" w:rsidR="00460DF9" w:rsidRPr="00C960AF" w:rsidRDefault="00460DF9" w:rsidP="00FA226D">
      <w:pPr>
        <w:autoSpaceDE w:val="0"/>
        <w:autoSpaceDN w:val="0"/>
        <w:adjustRightInd w:val="0"/>
        <w:rPr>
          <w:sz w:val="20"/>
          <w:lang w:val="es-ES_tradnl"/>
        </w:rPr>
      </w:pPr>
      <w:r w:rsidRPr="00C960AF">
        <w:rPr>
          <w:sz w:val="20"/>
          <w:lang w:val="es-ES_tradnl"/>
        </w:rPr>
        <w:t>FACIT-Fatiga se mide en una escala de 0 a 52, los valores más altos indican menos fatiga</w:t>
      </w:r>
    </w:p>
    <w:p w14:paraId="51BDC579" w14:textId="77777777" w:rsidR="00460DF9" w:rsidRDefault="00460DF9" w:rsidP="00FA226D">
      <w:pPr>
        <w:autoSpaceDE w:val="0"/>
        <w:autoSpaceDN w:val="0"/>
        <w:adjustRightInd w:val="0"/>
        <w:rPr>
          <w:color w:val="000000"/>
          <w:lang w:val="es-ES_tradnl"/>
        </w:rPr>
      </w:pPr>
    </w:p>
    <w:p w14:paraId="784D976F" w14:textId="77777777" w:rsidR="00460DF9" w:rsidRDefault="00460DF9" w:rsidP="00106C18">
      <w:pPr>
        <w:keepNext/>
        <w:autoSpaceDE w:val="0"/>
        <w:autoSpaceDN w:val="0"/>
        <w:adjustRightInd w:val="0"/>
        <w:spacing w:line="240" w:lineRule="auto"/>
        <w:rPr>
          <w:i/>
          <w:color w:val="000000"/>
          <w:lang w:val="es-ES_tradnl"/>
        </w:rPr>
      </w:pPr>
      <w:r>
        <w:rPr>
          <w:i/>
          <w:color w:val="000000"/>
          <w:lang w:val="es-ES_tradnl"/>
        </w:rPr>
        <w:t xml:space="preserve">Síndrome </w:t>
      </w:r>
      <w:r>
        <w:rPr>
          <w:i/>
          <w:color w:val="000000"/>
          <w:szCs w:val="22"/>
          <w:lang w:val="es-ES"/>
        </w:rPr>
        <w:t>hemolítico urémico atípico</w:t>
      </w:r>
    </w:p>
    <w:p w14:paraId="53B76D6B" w14:textId="77777777" w:rsidR="00460DF9" w:rsidRDefault="00460DF9" w:rsidP="00106C18">
      <w:pPr>
        <w:keepNext/>
        <w:autoSpaceDE w:val="0"/>
        <w:autoSpaceDN w:val="0"/>
        <w:adjustRightInd w:val="0"/>
        <w:spacing w:line="240" w:lineRule="auto"/>
        <w:rPr>
          <w:color w:val="000000"/>
          <w:lang w:val="es-ES_tradnl"/>
        </w:rPr>
      </w:pPr>
    </w:p>
    <w:p w14:paraId="3EED7185" w14:textId="5FACB007"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Para evaluar la eficacia de </w:t>
      </w:r>
      <w:proofErr w:type="spellStart"/>
      <w:r w:rsidRPr="3EA3CE85">
        <w:rPr>
          <w:color w:val="000000" w:themeColor="text1"/>
          <w:lang w:val="es-ES"/>
        </w:rPr>
        <w:t>Soliris</w:t>
      </w:r>
      <w:proofErr w:type="spellEnd"/>
      <w:r w:rsidRPr="3EA3CE85">
        <w:rPr>
          <w:color w:val="000000" w:themeColor="text1"/>
          <w:lang w:val="es-ES"/>
        </w:rPr>
        <w:t xml:space="preserve"> en el tratamiento del </w:t>
      </w:r>
      <w:proofErr w:type="spellStart"/>
      <w:r w:rsidRPr="3EA3CE85">
        <w:rPr>
          <w:color w:val="000000" w:themeColor="text1"/>
          <w:lang w:val="es-ES"/>
        </w:rPr>
        <w:t>SHUa</w:t>
      </w:r>
      <w:proofErr w:type="spellEnd"/>
      <w:r w:rsidRPr="3EA3CE85">
        <w:rPr>
          <w:color w:val="000000" w:themeColor="text1"/>
          <w:lang w:val="es-ES"/>
        </w:rPr>
        <w:t xml:space="preserve"> se utilizaron datos de 100 pacientes en cuatro estudios controlados prospectivos, tres en pacientes adultos y adolescentes (C08-002A/B, C08-003A/B y C10-004), uno en pacientes pediátricos y adolescentes (C10-003) y datos de 30 pacientes de un estudio retrospectivo (C09-001r).</w:t>
      </w:r>
    </w:p>
    <w:p w14:paraId="3628D861" w14:textId="77777777" w:rsidR="00460DF9" w:rsidRDefault="00460DF9" w:rsidP="00106C18">
      <w:pPr>
        <w:autoSpaceDE w:val="0"/>
        <w:autoSpaceDN w:val="0"/>
        <w:adjustRightInd w:val="0"/>
        <w:spacing w:line="240" w:lineRule="auto"/>
        <w:rPr>
          <w:color w:val="000000"/>
          <w:lang w:val="es-ES_tradnl"/>
        </w:rPr>
      </w:pPr>
    </w:p>
    <w:p w14:paraId="04478241" w14:textId="77777777" w:rsidR="00DC5CFF"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estudio C08-002A/B fue un estudio prospectivo, controlado y abierto, en el que se incluyeron pacientes en fase inicial del </w:t>
      </w:r>
      <w:proofErr w:type="spellStart"/>
      <w:r w:rsidRPr="3EA3CE85">
        <w:rPr>
          <w:color w:val="000000" w:themeColor="text1"/>
          <w:lang w:val="es-ES"/>
        </w:rPr>
        <w:t>SHUa</w:t>
      </w:r>
      <w:proofErr w:type="spellEnd"/>
      <w:r w:rsidRPr="3EA3CE85">
        <w:rPr>
          <w:color w:val="000000" w:themeColor="text1"/>
          <w:lang w:val="es-ES"/>
        </w:rPr>
        <w:t xml:space="preserve"> con evidencia de manifestaciones clínicas de microangiopatía trombótica, con recuento de plaquetas ≤150 x 10</w:t>
      </w:r>
      <w:r w:rsidRPr="3EA3CE85">
        <w:rPr>
          <w:color w:val="000000" w:themeColor="text1"/>
          <w:vertAlign w:val="superscript"/>
          <w:lang w:val="es-ES"/>
        </w:rPr>
        <w:t>9</w:t>
      </w:r>
      <w:r w:rsidRPr="3EA3CE85">
        <w:rPr>
          <w:color w:val="000000" w:themeColor="text1"/>
          <w:lang w:val="es-ES"/>
        </w:rPr>
        <w:t xml:space="preserve"> /l a pesar de estar con PF/RP/PPF y con LDH y creatinina sérica por encima de los límites superiores de normalidad. </w:t>
      </w:r>
    </w:p>
    <w:p w14:paraId="5801CBA4" w14:textId="3DBD2131"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estudio C08-003A/B fue un estudio prospectivo, controlado y abierto, en el que se incluyeron los pacientes con </w:t>
      </w:r>
      <w:proofErr w:type="spellStart"/>
      <w:r w:rsidRPr="3EA3CE85">
        <w:rPr>
          <w:color w:val="000000" w:themeColor="text1"/>
          <w:lang w:val="es-ES"/>
        </w:rPr>
        <w:t>SHUa</w:t>
      </w:r>
      <w:proofErr w:type="spellEnd"/>
      <w:r w:rsidRPr="3EA3CE85">
        <w:rPr>
          <w:color w:val="000000" w:themeColor="text1"/>
          <w:lang w:val="es-ES"/>
        </w:rPr>
        <w:t xml:space="preserve"> de mayor duración sin evidencia aparente de las manifestaciones clínicas de microangiopatía trombótica y que recibían PF/RP/PPF de manera crónica (≥1 PF/RP/PPF cada dos semanas y no más de 3 sesiones de PF/RP/PPF/ semanales durante al menos 8 semanas antes de la primera dosis). Los pacientes de ambos estudios prospectivos fueron tratados con </w:t>
      </w:r>
      <w:proofErr w:type="spellStart"/>
      <w:r w:rsidRPr="3EA3CE85">
        <w:rPr>
          <w:color w:val="000000" w:themeColor="text1"/>
          <w:lang w:val="es-ES"/>
        </w:rPr>
        <w:t>Soliris</w:t>
      </w:r>
      <w:proofErr w:type="spellEnd"/>
      <w:r w:rsidRPr="3EA3CE85">
        <w:rPr>
          <w:color w:val="000000" w:themeColor="text1"/>
          <w:lang w:val="es-ES"/>
        </w:rPr>
        <w:t xml:space="preserve"> durante 26 semanas y la mayoría de los pacientes se incluyeron en un estudio de extensión abierta a largo plazo. Todos los pacientes incluidos en ambos estudios prospectivos tenían un nivel de ADAMTS-13 por encima del 5 %.</w:t>
      </w:r>
    </w:p>
    <w:p w14:paraId="57EE3A94" w14:textId="77777777" w:rsidR="00460DF9" w:rsidRDefault="00460DF9" w:rsidP="00FA226D">
      <w:pPr>
        <w:autoSpaceDE w:val="0"/>
        <w:autoSpaceDN w:val="0"/>
        <w:adjustRightInd w:val="0"/>
        <w:rPr>
          <w:color w:val="000000"/>
          <w:lang w:val="es-ES_tradnl"/>
        </w:rPr>
      </w:pPr>
    </w:p>
    <w:p w14:paraId="694A1E19" w14:textId="1BAF16D1" w:rsidR="00460DF9" w:rsidRDefault="00460DF9" w:rsidP="00FA226D">
      <w:pPr>
        <w:autoSpaceDE w:val="0"/>
        <w:autoSpaceDN w:val="0"/>
        <w:adjustRightInd w:val="0"/>
        <w:rPr>
          <w:color w:val="000000"/>
          <w:lang w:val="es-ES_tradnl"/>
        </w:rPr>
      </w:pPr>
      <w:r>
        <w:rPr>
          <w:color w:val="000000"/>
          <w:lang w:val="es-ES_tradnl"/>
        </w:rPr>
        <w:t xml:space="preserve">Los pacientes recibieron la vacuna </w:t>
      </w:r>
      <w:proofErr w:type="spellStart"/>
      <w:r>
        <w:rPr>
          <w:color w:val="000000"/>
          <w:lang w:val="es-ES_tradnl"/>
        </w:rPr>
        <w:t>antimeningocócica</w:t>
      </w:r>
      <w:proofErr w:type="spellEnd"/>
      <w:r>
        <w:rPr>
          <w:color w:val="000000"/>
          <w:lang w:val="es-ES_tradnl"/>
        </w:rPr>
        <w:t xml:space="preserve"> antes de recibir </w:t>
      </w:r>
      <w:proofErr w:type="spellStart"/>
      <w:r>
        <w:rPr>
          <w:color w:val="000000"/>
          <w:lang w:val="es-ES_tradnl"/>
        </w:rPr>
        <w:t>Soliris</w:t>
      </w:r>
      <w:proofErr w:type="spellEnd"/>
      <w:r>
        <w:rPr>
          <w:color w:val="000000"/>
          <w:lang w:val="es-ES_tradnl"/>
        </w:rPr>
        <w:t xml:space="preserve"> o recibieron tratamiento profiláctico con antibióticos apropiados hasta 2 semanas después de la vacunación. En todos los estudios, la dosis de </w:t>
      </w:r>
      <w:proofErr w:type="spellStart"/>
      <w:r>
        <w:rPr>
          <w:color w:val="000000"/>
          <w:lang w:val="es-ES_tradnl"/>
        </w:rPr>
        <w:t>Soliris</w:t>
      </w:r>
      <w:proofErr w:type="spellEnd"/>
      <w:r>
        <w:rPr>
          <w:color w:val="000000"/>
          <w:lang w:val="es-ES_tradnl"/>
        </w:rPr>
        <w:t xml:space="preserve"> en pacientes adultos y adolescentes </w:t>
      </w:r>
      <w:r>
        <w:rPr>
          <w:color w:val="000000"/>
          <w:szCs w:val="22"/>
          <w:lang w:val="es-ES_tradnl"/>
        </w:rPr>
        <w:t xml:space="preserve">con </w:t>
      </w:r>
      <w:proofErr w:type="spellStart"/>
      <w:r>
        <w:rPr>
          <w:color w:val="000000"/>
          <w:szCs w:val="22"/>
          <w:lang w:val="es-ES_tradnl"/>
        </w:rPr>
        <w:t>SHUa</w:t>
      </w:r>
      <w:proofErr w:type="spellEnd"/>
      <w:r>
        <w:rPr>
          <w:color w:val="000000"/>
          <w:szCs w:val="22"/>
          <w:lang w:val="es-ES_tradnl"/>
        </w:rPr>
        <w:t xml:space="preserve"> </w:t>
      </w:r>
      <w:r>
        <w:rPr>
          <w:color w:val="000000"/>
          <w:lang w:val="es-ES_tradnl"/>
        </w:rPr>
        <w:t xml:space="preserve">fue de 900 mg cada 7 ± 2 días durante 4 semanas, seguido de </w:t>
      </w:r>
      <w:r>
        <w:rPr>
          <w:color w:val="000000"/>
          <w:szCs w:val="22"/>
          <w:lang w:val="es-ES"/>
        </w:rPr>
        <w:t>1200</w:t>
      </w:r>
      <w:r>
        <w:rPr>
          <w:color w:val="000000"/>
          <w:lang w:val="es-ES_tradnl"/>
        </w:rPr>
        <w:t> mg 7 ±</w:t>
      </w:r>
      <w:r>
        <w:rPr>
          <w:color w:val="000000"/>
          <w:szCs w:val="22"/>
          <w:lang w:val="es-ES_tradnl"/>
        </w:rPr>
        <w:t> </w:t>
      </w:r>
      <w:r>
        <w:rPr>
          <w:color w:val="000000"/>
          <w:lang w:val="es-ES_tradnl"/>
        </w:rPr>
        <w:t xml:space="preserve">2 días después, y posteriormente </w:t>
      </w:r>
      <w:r>
        <w:rPr>
          <w:color w:val="000000"/>
          <w:szCs w:val="22"/>
          <w:lang w:val="es-ES"/>
        </w:rPr>
        <w:t>1200</w:t>
      </w:r>
      <w:r>
        <w:rPr>
          <w:color w:val="000000"/>
          <w:lang w:val="es-ES_tradnl"/>
        </w:rPr>
        <w:t xml:space="preserve"> mg cada 14 ± 2 días durante </w:t>
      </w:r>
      <w:r w:rsidR="00DC5CFF">
        <w:rPr>
          <w:color w:val="000000"/>
          <w:lang w:val="es-ES_tradnl"/>
        </w:rPr>
        <w:t>todo el</w:t>
      </w:r>
      <w:r>
        <w:rPr>
          <w:color w:val="000000"/>
          <w:lang w:val="es-ES_tradnl"/>
        </w:rPr>
        <w:t xml:space="preserve"> estudio. </w:t>
      </w:r>
      <w:proofErr w:type="spellStart"/>
      <w:r>
        <w:rPr>
          <w:color w:val="000000"/>
          <w:lang w:val="es-ES_tradnl"/>
        </w:rPr>
        <w:t>Soliris</w:t>
      </w:r>
      <w:proofErr w:type="spellEnd"/>
      <w:r>
        <w:rPr>
          <w:color w:val="000000"/>
          <w:lang w:val="es-ES_tradnl"/>
        </w:rPr>
        <w:t xml:space="preserve"> fue administrado como una perfusión intravenosa durante 35 minutos. El régimen de dosificación en pacientes pediátricos y adolescentes que pesen menos de 40 kg se definió en base a una simulación farmacocinética (FC) que identificó la dosis recomendada y la pauta posológica en función del peso corporal (ver sección</w:t>
      </w:r>
      <w:r>
        <w:rPr>
          <w:color w:val="000000"/>
          <w:szCs w:val="22"/>
          <w:lang w:val="es-ES_tradnl"/>
        </w:rPr>
        <w:t> </w:t>
      </w:r>
      <w:r>
        <w:rPr>
          <w:color w:val="000000"/>
          <w:lang w:val="es-ES_tradnl"/>
        </w:rPr>
        <w:t>4.2).</w:t>
      </w:r>
    </w:p>
    <w:p w14:paraId="5B719938" w14:textId="77777777" w:rsidR="00460DF9" w:rsidRDefault="00460DF9" w:rsidP="00FA226D">
      <w:pPr>
        <w:autoSpaceDE w:val="0"/>
        <w:autoSpaceDN w:val="0"/>
        <w:adjustRightInd w:val="0"/>
        <w:rPr>
          <w:color w:val="000000"/>
          <w:lang w:val="es-ES_tradnl"/>
        </w:rPr>
      </w:pPr>
    </w:p>
    <w:p w14:paraId="300FE804" w14:textId="0D413654" w:rsidR="00460DF9" w:rsidRDefault="00460DF9" w:rsidP="00FA226D">
      <w:pPr>
        <w:autoSpaceDE w:val="0"/>
        <w:autoSpaceDN w:val="0"/>
        <w:adjustRightInd w:val="0"/>
        <w:rPr>
          <w:color w:val="000000"/>
          <w:lang w:val="es-ES_tradnl"/>
        </w:rPr>
      </w:pPr>
      <w:r>
        <w:rPr>
          <w:color w:val="000000"/>
          <w:lang w:val="es-ES_tradnl"/>
        </w:rPr>
        <w:t xml:space="preserve">Las variables </w:t>
      </w:r>
      <w:r w:rsidR="0072215C">
        <w:rPr>
          <w:color w:val="000000"/>
          <w:lang w:val="es-ES_tradnl"/>
        </w:rPr>
        <w:t>primarias</w:t>
      </w:r>
      <w:r>
        <w:rPr>
          <w:color w:val="000000"/>
          <w:lang w:val="es-ES_tradnl"/>
        </w:rPr>
        <w:t xml:space="preserve"> fueron el cambio en el recuento de plaquetas desde la situación basal en el estudio C08-002A/B y el estado libre de microangiopatía trombótica (MAT) en el estudio C08-003A/B. Como variables adicionales se incluyeron la tasa de intervención para la MAT, la normalización hematológica, la respuesta completa de la MAT, los cambios en la LDH, la función renal y la calidad de vida. El estado libre de MAT se definió como la ausencia durante al menos 12 semanas de: disminución en el recuento de plaquetas de</w:t>
      </w:r>
      <w:r>
        <w:rPr>
          <w:color w:val="000000"/>
          <w:szCs w:val="22"/>
          <w:lang w:val="es-ES_tradnl"/>
        </w:rPr>
        <w:t xml:space="preserve"> </w:t>
      </w:r>
      <w:r>
        <w:rPr>
          <w:color w:val="000000"/>
          <w:szCs w:val="22"/>
          <w:lang w:val="es-ES"/>
        </w:rPr>
        <w:t>≥</w:t>
      </w:r>
      <w:r>
        <w:rPr>
          <w:color w:val="000000"/>
          <w:lang w:val="es-ES_tradnl"/>
        </w:rPr>
        <w:t>25</w:t>
      </w:r>
      <w:r>
        <w:rPr>
          <w:color w:val="000000"/>
          <w:szCs w:val="22"/>
          <w:lang w:val="es-ES_tradnl"/>
        </w:rPr>
        <w:t> </w:t>
      </w:r>
      <w:r>
        <w:rPr>
          <w:color w:val="000000"/>
          <w:lang w:val="es-ES_tradnl"/>
        </w:rPr>
        <w:t xml:space="preserve">% respecto al valor basal, RP/PPF, y nueva diálisis. Las intervenciones para la MAT se definieron como RP/PPF o nueva diálisis. La normalización hematológica se definió como la normalización del recuento de plaquetas y de los niveles de LDH de manera sostenida mediante ≥2 mediciones consecutivas durante ≥4 semanas. La </w:t>
      </w:r>
      <w:r>
        <w:rPr>
          <w:color w:val="000000"/>
          <w:lang w:val="es-ES_tradnl"/>
        </w:rPr>
        <w:lastRenderedPageBreak/>
        <w:t>respuesta completa de la MAT se definió como la normalización hematológica y una reducción ≥25</w:t>
      </w:r>
      <w:r>
        <w:rPr>
          <w:color w:val="000000"/>
          <w:szCs w:val="22"/>
          <w:lang w:val="es-ES_tradnl"/>
        </w:rPr>
        <w:t> </w:t>
      </w:r>
      <w:r>
        <w:rPr>
          <w:color w:val="000000"/>
          <w:lang w:val="es-ES_tradnl"/>
        </w:rPr>
        <w:t>% de la creatinina sérica de forma sostenida en ≥2 mediciones consecutivas durante ≥4 semanas.</w:t>
      </w:r>
    </w:p>
    <w:p w14:paraId="6D449FCB" w14:textId="77777777" w:rsidR="00460DF9" w:rsidRDefault="00460DF9" w:rsidP="00106C18">
      <w:pPr>
        <w:autoSpaceDE w:val="0"/>
        <w:autoSpaceDN w:val="0"/>
        <w:adjustRightInd w:val="0"/>
        <w:spacing w:line="240" w:lineRule="auto"/>
        <w:rPr>
          <w:color w:val="000000"/>
          <w:lang w:val="es-ES_tradnl"/>
        </w:rPr>
      </w:pPr>
    </w:p>
    <w:p w14:paraId="7CB30D61" w14:textId="77777777" w:rsidR="00460DF9" w:rsidRDefault="00460DF9" w:rsidP="00106C18">
      <w:pPr>
        <w:autoSpaceDE w:val="0"/>
        <w:autoSpaceDN w:val="0"/>
        <w:adjustRightInd w:val="0"/>
        <w:spacing w:line="240" w:lineRule="auto"/>
        <w:rPr>
          <w:color w:val="000000"/>
          <w:lang w:val="es-ES_tradnl"/>
        </w:rPr>
      </w:pPr>
      <w:r>
        <w:rPr>
          <w:color w:val="000000"/>
          <w:lang w:val="es-ES_tradnl"/>
        </w:rPr>
        <w:t>Las características basales se muestran en la Tabla 5.</w:t>
      </w:r>
    </w:p>
    <w:p w14:paraId="7C152BF5" w14:textId="77777777" w:rsidR="00460DF9" w:rsidRDefault="00460DF9" w:rsidP="00FA226D">
      <w:pPr>
        <w:autoSpaceDE w:val="0"/>
        <w:autoSpaceDN w:val="0"/>
        <w:adjustRightInd w:val="0"/>
        <w:jc w:val="both"/>
        <w:rPr>
          <w:color w:val="000000"/>
          <w:lang w:val="es-ES_tradnl"/>
        </w:rPr>
      </w:pPr>
    </w:p>
    <w:p w14:paraId="53446198" w14:textId="5E634D83" w:rsidR="00460DF9" w:rsidRDefault="298EE372" w:rsidP="298EE372">
      <w:pPr>
        <w:keepNext/>
        <w:autoSpaceDE w:val="0"/>
        <w:autoSpaceDN w:val="0"/>
        <w:adjustRightInd w:val="0"/>
        <w:rPr>
          <w:b/>
          <w:bCs/>
          <w:color w:val="000000"/>
          <w:lang w:val="es-ES"/>
        </w:rPr>
      </w:pPr>
      <w:r w:rsidRPr="298EE372">
        <w:rPr>
          <w:b/>
          <w:bCs/>
          <w:color w:val="000000" w:themeColor="text1"/>
          <w:lang w:val="es-ES"/>
        </w:rPr>
        <w:t>Tabla 5: Datos demográficos y características de los pacientes en C08-002A/B y C08-003A/B</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01"/>
        <w:gridCol w:w="2040"/>
        <w:gridCol w:w="1915"/>
      </w:tblGrid>
      <w:tr w:rsidR="00460DF9" w:rsidRPr="00C960AF" w14:paraId="65BA3EDF" w14:textId="77777777" w:rsidTr="3EA3CE85">
        <w:trPr>
          <w:cantSplit/>
          <w:tblHeader/>
          <w:jc w:val="center"/>
        </w:trPr>
        <w:tc>
          <w:tcPr>
            <w:tcW w:w="5001" w:type="dxa"/>
            <w:vMerge w:val="restart"/>
          </w:tcPr>
          <w:p w14:paraId="0160ED59" w14:textId="77777777" w:rsidR="00460DF9" w:rsidRPr="00106C18" w:rsidRDefault="00460DF9" w:rsidP="00FA226D">
            <w:pPr>
              <w:keepNext/>
              <w:tabs>
                <w:tab w:val="clear" w:pos="567"/>
              </w:tabs>
              <w:spacing w:line="240" w:lineRule="auto"/>
              <w:rPr>
                <w:b/>
                <w:sz w:val="20"/>
                <w:lang w:val="es-ES_tradnl"/>
              </w:rPr>
            </w:pPr>
            <w:r w:rsidRPr="00106C18">
              <w:rPr>
                <w:b/>
                <w:sz w:val="20"/>
                <w:lang w:val="es-ES_tradnl"/>
              </w:rPr>
              <w:t>Parámetro</w:t>
            </w:r>
          </w:p>
        </w:tc>
        <w:tc>
          <w:tcPr>
            <w:tcW w:w="2040" w:type="dxa"/>
          </w:tcPr>
          <w:p w14:paraId="7E7E1CBC" w14:textId="77777777" w:rsidR="00460DF9" w:rsidRPr="00106C18" w:rsidRDefault="00460DF9" w:rsidP="00FA226D">
            <w:pPr>
              <w:keepNext/>
              <w:tabs>
                <w:tab w:val="clear" w:pos="567"/>
              </w:tabs>
              <w:spacing w:line="240" w:lineRule="auto"/>
              <w:jc w:val="center"/>
              <w:rPr>
                <w:b/>
                <w:sz w:val="20"/>
                <w:lang w:val="es-ES_tradnl"/>
              </w:rPr>
            </w:pPr>
            <w:r w:rsidRPr="00106C18">
              <w:rPr>
                <w:b/>
                <w:sz w:val="20"/>
                <w:lang w:val="es-ES_tradnl"/>
              </w:rPr>
              <w:t>C08-002A/B</w:t>
            </w:r>
          </w:p>
        </w:tc>
        <w:tc>
          <w:tcPr>
            <w:tcW w:w="1915" w:type="dxa"/>
          </w:tcPr>
          <w:p w14:paraId="47215B59" w14:textId="77777777" w:rsidR="00460DF9" w:rsidRPr="00106C18" w:rsidRDefault="00460DF9" w:rsidP="00FA226D">
            <w:pPr>
              <w:keepNext/>
              <w:tabs>
                <w:tab w:val="clear" w:pos="567"/>
              </w:tabs>
              <w:spacing w:line="240" w:lineRule="auto"/>
              <w:jc w:val="center"/>
              <w:rPr>
                <w:b/>
                <w:sz w:val="20"/>
                <w:lang w:val="es-ES_tradnl"/>
              </w:rPr>
            </w:pPr>
            <w:r w:rsidRPr="00106C18">
              <w:rPr>
                <w:b/>
                <w:sz w:val="20"/>
                <w:lang w:val="es-ES_tradnl"/>
              </w:rPr>
              <w:t>C08-003A/B</w:t>
            </w:r>
          </w:p>
        </w:tc>
      </w:tr>
      <w:tr w:rsidR="00460DF9" w:rsidRPr="00C960AF" w14:paraId="63DFF2EC" w14:textId="77777777" w:rsidTr="3EA3CE85">
        <w:trPr>
          <w:cantSplit/>
          <w:tblHeader/>
          <w:jc w:val="center"/>
        </w:trPr>
        <w:tc>
          <w:tcPr>
            <w:tcW w:w="5001" w:type="dxa"/>
            <w:vMerge/>
          </w:tcPr>
          <w:p w14:paraId="350ACD2D" w14:textId="77777777" w:rsidR="00460DF9" w:rsidRPr="00106C18" w:rsidRDefault="00460DF9" w:rsidP="00FA226D">
            <w:pPr>
              <w:keepNext/>
              <w:tabs>
                <w:tab w:val="clear" w:pos="567"/>
              </w:tabs>
              <w:spacing w:line="240" w:lineRule="auto"/>
              <w:rPr>
                <w:b/>
                <w:sz w:val="20"/>
                <w:lang w:val="es-ES_tradnl"/>
              </w:rPr>
            </w:pPr>
          </w:p>
        </w:tc>
        <w:tc>
          <w:tcPr>
            <w:tcW w:w="2040" w:type="dxa"/>
          </w:tcPr>
          <w:p w14:paraId="7A6DFADB" w14:textId="77777777" w:rsidR="00460DF9" w:rsidRPr="00106C18" w:rsidRDefault="3EA3CE85" w:rsidP="3EA3CE85">
            <w:pPr>
              <w:keepNext/>
              <w:tabs>
                <w:tab w:val="clear" w:pos="567"/>
              </w:tabs>
              <w:spacing w:line="240" w:lineRule="auto"/>
              <w:jc w:val="center"/>
              <w:rPr>
                <w:b/>
                <w:bCs/>
                <w:sz w:val="20"/>
                <w:lang w:val="es-ES"/>
              </w:rPr>
            </w:pPr>
            <w:proofErr w:type="spellStart"/>
            <w:r w:rsidRPr="3EA3CE85">
              <w:rPr>
                <w:b/>
                <w:bCs/>
                <w:sz w:val="20"/>
                <w:lang w:val="es-ES"/>
              </w:rPr>
              <w:t>Soliris</w:t>
            </w:r>
            <w:proofErr w:type="spellEnd"/>
          </w:p>
          <w:p w14:paraId="683D96A5" w14:textId="77777777" w:rsidR="00460DF9" w:rsidRPr="00106C18" w:rsidRDefault="00460DF9" w:rsidP="00FA226D">
            <w:pPr>
              <w:keepNext/>
              <w:tabs>
                <w:tab w:val="clear" w:pos="567"/>
              </w:tabs>
              <w:spacing w:line="240" w:lineRule="auto"/>
              <w:jc w:val="center"/>
              <w:rPr>
                <w:bCs/>
                <w:sz w:val="20"/>
                <w:lang w:val="es-ES_tradnl"/>
              </w:rPr>
            </w:pPr>
            <w:r w:rsidRPr="00106C18">
              <w:rPr>
                <w:bCs/>
                <w:sz w:val="20"/>
                <w:lang w:val="es-ES_tradnl"/>
              </w:rPr>
              <w:t>N </w:t>
            </w:r>
            <w:r w:rsidRPr="00106C18">
              <w:rPr>
                <w:bCs/>
                <w:sz w:val="20"/>
                <w:lang w:val="es-ES_tradnl" w:eastAsia="en-US"/>
              </w:rPr>
              <w:t>= </w:t>
            </w:r>
            <w:r w:rsidRPr="00106C18">
              <w:rPr>
                <w:bCs/>
                <w:sz w:val="20"/>
                <w:lang w:val="es-ES_tradnl"/>
              </w:rPr>
              <w:t>17</w:t>
            </w:r>
          </w:p>
        </w:tc>
        <w:tc>
          <w:tcPr>
            <w:tcW w:w="1915" w:type="dxa"/>
          </w:tcPr>
          <w:p w14:paraId="1DC93825" w14:textId="77777777" w:rsidR="00460DF9" w:rsidRPr="00106C18" w:rsidRDefault="3EA3CE85" w:rsidP="3EA3CE85">
            <w:pPr>
              <w:keepNext/>
              <w:tabs>
                <w:tab w:val="clear" w:pos="567"/>
              </w:tabs>
              <w:spacing w:line="240" w:lineRule="auto"/>
              <w:jc w:val="center"/>
              <w:rPr>
                <w:b/>
                <w:bCs/>
                <w:sz w:val="20"/>
                <w:lang w:val="es-ES"/>
              </w:rPr>
            </w:pPr>
            <w:proofErr w:type="spellStart"/>
            <w:r w:rsidRPr="3EA3CE85">
              <w:rPr>
                <w:b/>
                <w:bCs/>
                <w:sz w:val="20"/>
                <w:lang w:val="es-ES"/>
              </w:rPr>
              <w:t>Soliris</w:t>
            </w:r>
            <w:proofErr w:type="spellEnd"/>
          </w:p>
          <w:p w14:paraId="4B7BB51D" w14:textId="77777777" w:rsidR="00460DF9" w:rsidRPr="00106C18" w:rsidRDefault="00460DF9" w:rsidP="00FA226D">
            <w:pPr>
              <w:keepNext/>
              <w:tabs>
                <w:tab w:val="clear" w:pos="567"/>
              </w:tabs>
              <w:spacing w:line="240" w:lineRule="auto"/>
              <w:jc w:val="center"/>
              <w:rPr>
                <w:bCs/>
                <w:sz w:val="20"/>
                <w:lang w:val="es-ES_tradnl"/>
              </w:rPr>
            </w:pPr>
            <w:r w:rsidRPr="00106C18">
              <w:rPr>
                <w:bCs/>
                <w:sz w:val="20"/>
                <w:lang w:val="es-ES_tradnl"/>
              </w:rPr>
              <w:t>N </w:t>
            </w:r>
            <w:r w:rsidRPr="00106C18">
              <w:rPr>
                <w:bCs/>
                <w:sz w:val="20"/>
                <w:lang w:val="es-ES_tradnl" w:eastAsia="en-US"/>
              </w:rPr>
              <w:t>= </w:t>
            </w:r>
            <w:r w:rsidRPr="00106C18">
              <w:rPr>
                <w:bCs/>
                <w:sz w:val="20"/>
                <w:lang w:val="es-ES_tradnl"/>
              </w:rPr>
              <w:t>20</w:t>
            </w:r>
          </w:p>
        </w:tc>
      </w:tr>
      <w:tr w:rsidR="00460DF9" w:rsidRPr="00C960AF" w14:paraId="39509402" w14:textId="77777777" w:rsidTr="3EA3CE85">
        <w:trPr>
          <w:cantSplit/>
          <w:jc w:val="center"/>
        </w:trPr>
        <w:tc>
          <w:tcPr>
            <w:tcW w:w="5001" w:type="dxa"/>
          </w:tcPr>
          <w:p w14:paraId="21773C53" w14:textId="77777777" w:rsidR="00460DF9" w:rsidRPr="00106C18" w:rsidRDefault="00460DF9" w:rsidP="00FA226D">
            <w:pPr>
              <w:tabs>
                <w:tab w:val="clear" w:pos="567"/>
              </w:tabs>
              <w:spacing w:line="240" w:lineRule="auto"/>
              <w:rPr>
                <w:b/>
                <w:sz w:val="20"/>
                <w:lang w:val="es-ES_tradnl"/>
              </w:rPr>
            </w:pPr>
            <w:r w:rsidRPr="00106C18">
              <w:rPr>
                <w:sz w:val="20"/>
                <w:lang w:val="es-ES_tradnl"/>
              </w:rPr>
              <w:t>Tiempo desde el diagnóstico hasta el cribado en meses, mediana (mín., máx.)</w:t>
            </w:r>
          </w:p>
        </w:tc>
        <w:tc>
          <w:tcPr>
            <w:tcW w:w="2040" w:type="dxa"/>
          </w:tcPr>
          <w:p w14:paraId="765207E7" w14:textId="3E4C5A01" w:rsidR="00460DF9" w:rsidRPr="00106C18" w:rsidRDefault="00460DF9" w:rsidP="00FA226D">
            <w:pPr>
              <w:tabs>
                <w:tab w:val="clear" w:pos="567"/>
              </w:tabs>
              <w:spacing w:line="240" w:lineRule="auto"/>
              <w:jc w:val="center"/>
              <w:rPr>
                <w:b/>
                <w:sz w:val="20"/>
                <w:lang w:val="es-ES_tradnl"/>
              </w:rPr>
            </w:pPr>
            <w:r w:rsidRPr="00106C18">
              <w:rPr>
                <w:sz w:val="20"/>
                <w:lang w:val="es-ES_tradnl"/>
              </w:rPr>
              <w:t>10 (0,26</w:t>
            </w:r>
            <w:r w:rsidRPr="00106C18">
              <w:rPr>
                <w:sz w:val="20"/>
                <w:lang w:val="es-ES_tradnl" w:eastAsia="en-US"/>
              </w:rPr>
              <w:t>;</w:t>
            </w:r>
            <w:r w:rsidRPr="00106C18">
              <w:rPr>
                <w:sz w:val="20"/>
                <w:lang w:val="es-ES_tradnl"/>
              </w:rPr>
              <w:t xml:space="preserve"> 236)</w:t>
            </w:r>
          </w:p>
        </w:tc>
        <w:tc>
          <w:tcPr>
            <w:tcW w:w="1915" w:type="dxa"/>
          </w:tcPr>
          <w:p w14:paraId="44061B42" w14:textId="1225A611" w:rsidR="00460DF9" w:rsidRPr="00106C18" w:rsidRDefault="00460DF9" w:rsidP="00FA226D">
            <w:pPr>
              <w:tabs>
                <w:tab w:val="clear" w:pos="567"/>
              </w:tabs>
              <w:spacing w:line="240" w:lineRule="auto"/>
              <w:jc w:val="center"/>
              <w:rPr>
                <w:b/>
                <w:sz w:val="20"/>
                <w:lang w:val="es-ES_tradnl"/>
              </w:rPr>
            </w:pPr>
            <w:r w:rsidRPr="00106C18">
              <w:rPr>
                <w:sz w:val="20"/>
                <w:lang w:val="es-ES_tradnl"/>
              </w:rPr>
              <w:t>48 (0,66; 286)</w:t>
            </w:r>
          </w:p>
        </w:tc>
      </w:tr>
      <w:tr w:rsidR="00460DF9" w:rsidRPr="00C960AF" w14:paraId="6AB01FBF" w14:textId="77777777" w:rsidTr="3EA3CE85">
        <w:trPr>
          <w:cantSplit/>
          <w:jc w:val="center"/>
        </w:trPr>
        <w:tc>
          <w:tcPr>
            <w:tcW w:w="5001" w:type="dxa"/>
          </w:tcPr>
          <w:p w14:paraId="634AF32E" w14:textId="77777777" w:rsidR="00460DF9" w:rsidRPr="00106C18" w:rsidRDefault="00460DF9" w:rsidP="00FA226D">
            <w:pPr>
              <w:tabs>
                <w:tab w:val="clear" w:pos="567"/>
              </w:tabs>
              <w:spacing w:line="240" w:lineRule="auto"/>
              <w:rPr>
                <w:b/>
                <w:sz w:val="20"/>
                <w:lang w:val="es-ES_tradnl"/>
              </w:rPr>
            </w:pPr>
            <w:r w:rsidRPr="00106C18">
              <w:rPr>
                <w:sz w:val="20"/>
                <w:lang w:val="es-ES_tradnl"/>
              </w:rPr>
              <w:t>Tiempo desde la manifestación clínica actual de MAT hasta el cribado en meses, mediana (mín., máx.)</w:t>
            </w:r>
          </w:p>
        </w:tc>
        <w:tc>
          <w:tcPr>
            <w:tcW w:w="2040" w:type="dxa"/>
          </w:tcPr>
          <w:p w14:paraId="4D601F7A" w14:textId="49609B83" w:rsidR="00460DF9" w:rsidRPr="00106C18" w:rsidRDefault="00460DF9" w:rsidP="00FA226D">
            <w:pPr>
              <w:tabs>
                <w:tab w:val="clear" w:pos="567"/>
              </w:tabs>
              <w:spacing w:line="240" w:lineRule="auto"/>
              <w:jc w:val="center"/>
              <w:rPr>
                <w:b/>
                <w:sz w:val="20"/>
                <w:lang w:val="es-ES_tradnl"/>
              </w:rPr>
            </w:pPr>
            <w:r w:rsidRPr="00106C18">
              <w:rPr>
                <w:sz w:val="20"/>
                <w:lang w:val="es-ES_tradnl"/>
              </w:rPr>
              <w:t>&lt;1 (&lt;1</w:t>
            </w:r>
            <w:r>
              <w:rPr>
                <w:sz w:val="20"/>
                <w:lang w:val="es-ES_tradnl"/>
              </w:rPr>
              <w:t>;</w:t>
            </w:r>
            <w:r w:rsidRPr="00106C18">
              <w:rPr>
                <w:sz w:val="20"/>
                <w:lang w:val="es-ES_tradnl"/>
              </w:rPr>
              <w:t xml:space="preserve"> 4)</w:t>
            </w:r>
          </w:p>
        </w:tc>
        <w:tc>
          <w:tcPr>
            <w:tcW w:w="1915" w:type="dxa"/>
          </w:tcPr>
          <w:p w14:paraId="7BA45725" w14:textId="1A3AD96B" w:rsidR="00460DF9" w:rsidRPr="00106C18" w:rsidRDefault="00460DF9" w:rsidP="00FA226D">
            <w:pPr>
              <w:tabs>
                <w:tab w:val="clear" w:pos="567"/>
              </w:tabs>
              <w:spacing w:line="240" w:lineRule="auto"/>
              <w:jc w:val="center"/>
              <w:rPr>
                <w:b/>
                <w:sz w:val="20"/>
                <w:lang w:val="es-ES_tradnl"/>
              </w:rPr>
            </w:pPr>
            <w:r w:rsidRPr="00106C18">
              <w:rPr>
                <w:sz w:val="20"/>
                <w:lang w:val="es-ES_tradnl"/>
              </w:rPr>
              <w:t>9 (1</w:t>
            </w:r>
            <w:r>
              <w:rPr>
                <w:sz w:val="20"/>
                <w:lang w:val="es-ES_tradnl"/>
              </w:rPr>
              <w:t>;</w:t>
            </w:r>
            <w:r w:rsidRPr="00106C18">
              <w:rPr>
                <w:sz w:val="20"/>
                <w:lang w:val="es-ES_tradnl"/>
              </w:rPr>
              <w:t xml:space="preserve"> 45)</w:t>
            </w:r>
          </w:p>
        </w:tc>
      </w:tr>
      <w:tr w:rsidR="00460DF9" w:rsidRPr="00C960AF" w14:paraId="5A4F3FA9" w14:textId="77777777" w:rsidTr="3EA3CE85">
        <w:trPr>
          <w:cantSplit/>
          <w:jc w:val="center"/>
        </w:trPr>
        <w:tc>
          <w:tcPr>
            <w:tcW w:w="5001" w:type="dxa"/>
          </w:tcPr>
          <w:p w14:paraId="01BEE597" w14:textId="77777777" w:rsidR="00460DF9" w:rsidRPr="00106C18" w:rsidRDefault="00460DF9" w:rsidP="00FA226D">
            <w:pPr>
              <w:tabs>
                <w:tab w:val="clear" w:pos="567"/>
              </w:tabs>
              <w:spacing w:line="240" w:lineRule="auto"/>
              <w:rPr>
                <w:b/>
                <w:sz w:val="20"/>
                <w:lang w:val="es-ES_tradnl"/>
              </w:rPr>
            </w:pPr>
            <w:r w:rsidRPr="00106C18">
              <w:rPr>
                <w:sz w:val="20"/>
                <w:lang w:val="es-ES_tradnl"/>
              </w:rPr>
              <w:t xml:space="preserve">Número de sesiones de </w:t>
            </w:r>
            <w:r w:rsidRPr="00106C18">
              <w:rPr>
                <w:color w:val="000000"/>
                <w:sz w:val="20"/>
                <w:lang w:val="es-ES_tradnl"/>
              </w:rPr>
              <w:t>PF/RP/PPF</w:t>
            </w:r>
            <w:r w:rsidRPr="00106C18">
              <w:rPr>
                <w:sz w:val="20"/>
                <w:lang w:val="es-ES_tradnl"/>
              </w:rPr>
              <w:t xml:space="preserve"> para la manifestación clínica actual de MAT, mediana (mín., máx.)</w:t>
            </w:r>
          </w:p>
        </w:tc>
        <w:tc>
          <w:tcPr>
            <w:tcW w:w="2040" w:type="dxa"/>
          </w:tcPr>
          <w:p w14:paraId="137A875B" w14:textId="5EB395C4" w:rsidR="00460DF9" w:rsidRPr="00106C18" w:rsidRDefault="00460DF9" w:rsidP="00FA226D">
            <w:pPr>
              <w:tabs>
                <w:tab w:val="clear" w:pos="567"/>
              </w:tabs>
              <w:spacing w:line="240" w:lineRule="auto"/>
              <w:jc w:val="center"/>
              <w:rPr>
                <w:b/>
                <w:sz w:val="20"/>
                <w:lang w:val="es-ES_tradnl"/>
              </w:rPr>
            </w:pPr>
            <w:r w:rsidRPr="00106C18">
              <w:rPr>
                <w:sz w:val="20"/>
                <w:lang w:val="es-ES_tradnl"/>
              </w:rPr>
              <w:t>17 (2</w:t>
            </w:r>
            <w:r>
              <w:rPr>
                <w:sz w:val="20"/>
                <w:lang w:val="es-ES_tradnl"/>
              </w:rPr>
              <w:t>;</w:t>
            </w:r>
            <w:r w:rsidRPr="00106C18">
              <w:rPr>
                <w:sz w:val="20"/>
                <w:lang w:val="es-ES_tradnl"/>
              </w:rPr>
              <w:t xml:space="preserve"> 37)</w:t>
            </w:r>
          </w:p>
        </w:tc>
        <w:tc>
          <w:tcPr>
            <w:tcW w:w="1915" w:type="dxa"/>
          </w:tcPr>
          <w:p w14:paraId="5EA77C0F" w14:textId="2A856D60" w:rsidR="00460DF9" w:rsidRPr="00106C18" w:rsidRDefault="00460DF9" w:rsidP="00FA226D">
            <w:pPr>
              <w:tabs>
                <w:tab w:val="clear" w:pos="567"/>
              </w:tabs>
              <w:spacing w:line="240" w:lineRule="auto"/>
              <w:jc w:val="center"/>
              <w:rPr>
                <w:b/>
                <w:sz w:val="20"/>
                <w:lang w:val="es-ES_tradnl"/>
              </w:rPr>
            </w:pPr>
            <w:r w:rsidRPr="00106C18">
              <w:rPr>
                <w:sz w:val="20"/>
                <w:lang w:val="es-ES_tradnl"/>
              </w:rPr>
              <w:t>62 (20</w:t>
            </w:r>
            <w:r>
              <w:rPr>
                <w:sz w:val="20"/>
                <w:lang w:val="es-ES_tradnl"/>
              </w:rPr>
              <w:t>;</w:t>
            </w:r>
            <w:r w:rsidRPr="00106C18">
              <w:rPr>
                <w:sz w:val="20"/>
                <w:lang w:val="es-ES_tradnl"/>
              </w:rPr>
              <w:t xml:space="preserve"> 230)</w:t>
            </w:r>
          </w:p>
        </w:tc>
      </w:tr>
      <w:tr w:rsidR="00460DF9" w:rsidRPr="00C960AF" w14:paraId="0E5AA800" w14:textId="77777777" w:rsidTr="3EA3CE85">
        <w:trPr>
          <w:cantSplit/>
          <w:jc w:val="center"/>
        </w:trPr>
        <w:tc>
          <w:tcPr>
            <w:tcW w:w="5001" w:type="dxa"/>
          </w:tcPr>
          <w:p w14:paraId="2D4A2C09" w14:textId="77777777" w:rsidR="00460DF9" w:rsidRPr="00106C18" w:rsidRDefault="3EA3CE85" w:rsidP="3EA3CE85">
            <w:pPr>
              <w:tabs>
                <w:tab w:val="clear" w:pos="567"/>
              </w:tabs>
              <w:spacing w:line="240" w:lineRule="auto"/>
              <w:rPr>
                <w:b/>
                <w:bCs/>
                <w:sz w:val="20"/>
                <w:lang w:val="es-ES"/>
              </w:rPr>
            </w:pPr>
            <w:r w:rsidRPr="3EA3CE85">
              <w:rPr>
                <w:sz w:val="20"/>
                <w:lang w:val="es-ES"/>
              </w:rPr>
              <w:t xml:space="preserve">Número de sesiones de </w:t>
            </w:r>
            <w:r w:rsidRPr="3EA3CE85">
              <w:rPr>
                <w:color w:val="000000" w:themeColor="text1"/>
                <w:sz w:val="20"/>
                <w:lang w:val="es-ES"/>
              </w:rPr>
              <w:t>PF/RP/PPF</w:t>
            </w:r>
            <w:r w:rsidRPr="3EA3CE85">
              <w:rPr>
                <w:sz w:val="20"/>
                <w:lang w:val="es-ES"/>
              </w:rPr>
              <w:t xml:space="preserve"> en los 7</w:t>
            </w:r>
            <w:r w:rsidRPr="3EA3CE85">
              <w:rPr>
                <w:rFonts w:eastAsia="MS Mincho"/>
                <w:sz w:val="20"/>
                <w:lang w:val="es-ES" w:eastAsia="en-US"/>
              </w:rPr>
              <w:t> </w:t>
            </w:r>
            <w:r w:rsidRPr="3EA3CE85">
              <w:rPr>
                <w:sz w:val="20"/>
                <w:lang w:val="es-ES"/>
              </w:rPr>
              <w:t xml:space="preserve">días previos a la primera dosis de </w:t>
            </w:r>
            <w:proofErr w:type="spellStart"/>
            <w:r w:rsidRPr="3EA3CE85">
              <w:rPr>
                <w:sz w:val="20"/>
                <w:lang w:val="es-ES"/>
              </w:rPr>
              <w:t>eculizumab</w:t>
            </w:r>
            <w:proofErr w:type="spellEnd"/>
            <w:r w:rsidRPr="3EA3CE85">
              <w:rPr>
                <w:sz w:val="20"/>
                <w:lang w:val="es-ES"/>
              </w:rPr>
              <w:t>, mediana (mín., máx.)</w:t>
            </w:r>
          </w:p>
        </w:tc>
        <w:tc>
          <w:tcPr>
            <w:tcW w:w="2040" w:type="dxa"/>
          </w:tcPr>
          <w:p w14:paraId="11880F7E" w14:textId="5BC1C84D" w:rsidR="00460DF9" w:rsidRPr="00106C18" w:rsidRDefault="00460DF9" w:rsidP="00FA226D">
            <w:pPr>
              <w:tabs>
                <w:tab w:val="clear" w:pos="567"/>
              </w:tabs>
              <w:spacing w:line="240" w:lineRule="auto"/>
              <w:jc w:val="center"/>
              <w:rPr>
                <w:b/>
                <w:sz w:val="20"/>
                <w:lang w:val="es-ES_tradnl"/>
              </w:rPr>
            </w:pPr>
            <w:r w:rsidRPr="00106C18">
              <w:rPr>
                <w:sz w:val="20"/>
                <w:lang w:val="es-ES_tradnl"/>
              </w:rPr>
              <w:t>6 (0</w:t>
            </w:r>
            <w:r>
              <w:rPr>
                <w:sz w:val="20"/>
                <w:lang w:val="es-ES_tradnl"/>
              </w:rPr>
              <w:t>;</w:t>
            </w:r>
            <w:r w:rsidRPr="00106C18">
              <w:rPr>
                <w:sz w:val="20"/>
                <w:lang w:val="es-ES_tradnl"/>
              </w:rPr>
              <w:t xml:space="preserve"> 7)</w:t>
            </w:r>
          </w:p>
        </w:tc>
        <w:tc>
          <w:tcPr>
            <w:tcW w:w="1915" w:type="dxa"/>
          </w:tcPr>
          <w:p w14:paraId="2BC70D6C" w14:textId="342E164D" w:rsidR="00460DF9" w:rsidRPr="00106C18" w:rsidRDefault="00460DF9" w:rsidP="00FA226D">
            <w:pPr>
              <w:tabs>
                <w:tab w:val="clear" w:pos="567"/>
              </w:tabs>
              <w:spacing w:line="240" w:lineRule="auto"/>
              <w:jc w:val="center"/>
              <w:rPr>
                <w:b/>
                <w:sz w:val="20"/>
                <w:lang w:val="es-ES_tradnl"/>
              </w:rPr>
            </w:pPr>
            <w:r w:rsidRPr="00106C18">
              <w:rPr>
                <w:sz w:val="20"/>
                <w:lang w:val="es-ES_tradnl"/>
              </w:rPr>
              <w:t>2 (1</w:t>
            </w:r>
            <w:r>
              <w:rPr>
                <w:sz w:val="20"/>
                <w:lang w:val="es-ES_tradnl"/>
              </w:rPr>
              <w:t>;</w:t>
            </w:r>
            <w:r w:rsidRPr="00106C18">
              <w:rPr>
                <w:sz w:val="20"/>
                <w:lang w:val="es-ES_tradnl"/>
              </w:rPr>
              <w:t xml:space="preserve"> 3)</w:t>
            </w:r>
          </w:p>
        </w:tc>
      </w:tr>
      <w:tr w:rsidR="00460DF9" w:rsidRPr="00C960AF" w14:paraId="6DBDA0CC" w14:textId="77777777" w:rsidTr="3EA3CE85">
        <w:trPr>
          <w:cantSplit/>
          <w:jc w:val="center"/>
        </w:trPr>
        <w:tc>
          <w:tcPr>
            <w:tcW w:w="5001" w:type="dxa"/>
          </w:tcPr>
          <w:p w14:paraId="46EBD194" w14:textId="671A6A20" w:rsidR="00460DF9" w:rsidRPr="00106C18" w:rsidRDefault="00460DF9" w:rsidP="00FA226D">
            <w:pPr>
              <w:keepNext/>
              <w:tabs>
                <w:tab w:val="clear" w:pos="567"/>
              </w:tabs>
              <w:spacing w:line="240" w:lineRule="auto"/>
              <w:rPr>
                <w:b/>
                <w:sz w:val="20"/>
                <w:lang w:val="es-ES_tradnl"/>
              </w:rPr>
            </w:pPr>
            <w:r w:rsidRPr="00106C18">
              <w:rPr>
                <w:sz w:val="20"/>
                <w:lang w:val="es-ES_tradnl"/>
              </w:rPr>
              <w:t>Recuento plaquetario basal (× 10</w:t>
            </w:r>
            <w:r w:rsidRPr="00106C18">
              <w:rPr>
                <w:sz w:val="20"/>
                <w:vertAlign w:val="superscript"/>
                <w:lang w:val="es-ES_tradnl"/>
              </w:rPr>
              <w:t>9</w:t>
            </w:r>
            <w:r w:rsidRPr="00106C18">
              <w:rPr>
                <w:sz w:val="20"/>
                <w:lang w:val="es-ES_tradnl"/>
              </w:rPr>
              <w:t>/</w:t>
            </w:r>
            <w:r w:rsidRPr="00106C18">
              <w:rPr>
                <w:rFonts w:eastAsia="MS Mincho"/>
                <w:sz w:val="20"/>
                <w:lang w:val="es-ES_tradnl" w:eastAsia="en-US"/>
              </w:rPr>
              <w:t>l</w:t>
            </w:r>
            <w:r w:rsidRPr="00106C18">
              <w:rPr>
                <w:sz w:val="20"/>
                <w:lang w:val="es-ES_tradnl"/>
              </w:rPr>
              <w:t>), media (</w:t>
            </w:r>
            <w:r w:rsidRPr="00106C18">
              <w:rPr>
                <w:rFonts w:eastAsia="MS Mincho"/>
                <w:sz w:val="20"/>
                <w:lang w:val="es-ES_tradnl" w:eastAsia="en-US"/>
              </w:rPr>
              <w:t>DE</w:t>
            </w:r>
            <w:r w:rsidRPr="00106C18">
              <w:rPr>
                <w:sz w:val="20"/>
                <w:lang w:val="es-ES_tradnl"/>
              </w:rPr>
              <w:t>)</w:t>
            </w:r>
          </w:p>
        </w:tc>
        <w:tc>
          <w:tcPr>
            <w:tcW w:w="2040" w:type="dxa"/>
          </w:tcPr>
          <w:p w14:paraId="5FD402D7"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109 (32)</w:t>
            </w:r>
          </w:p>
        </w:tc>
        <w:tc>
          <w:tcPr>
            <w:tcW w:w="1915" w:type="dxa"/>
          </w:tcPr>
          <w:p w14:paraId="637DD768"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228 (78)</w:t>
            </w:r>
          </w:p>
        </w:tc>
      </w:tr>
      <w:tr w:rsidR="00460DF9" w:rsidRPr="00C960AF" w14:paraId="0CBE4CAA" w14:textId="77777777" w:rsidTr="3EA3CE85">
        <w:trPr>
          <w:cantSplit/>
          <w:jc w:val="center"/>
        </w:trPr>
        <w:tc>
          <w:tcPr>
            <w:tcW w:w="5001" w:type="dxa"/>
          </w:tcPr>
          <w:p w14:paraId="1ECEA128" w14:textId="77777777" w:rsidR="00460DF9" w:rsidRPr="00106C18" w:rsidRDefault="00460DF9" w:rsidP="00FA226D">
            <w:pPr>
              <w:tabs>
                <w:tab w:val="clear" w:pos="567"/>
                <w:tab w:val="left" w:pos="3165"/>
              </w:tabs>
              <w:spacing w:line="240" w:lineRule="auto"/>
              <w:rPr>
                <w:b/>
                <w:sz w:val="20"/>
                <w:lang w:val="es-ES_tradnl"/>
              </w:rPr>
            </w:pPr>
            <w:r w:rsidRPr="00106C18">
              <w:rPr>
                <w:sz w:val="20"/>
                <w:lang w:val="es-ES_tradnl"/>
              </w:rPr>
              <w:t>LDH basal (U/</w:t>
            </w:r>
            <w:r w:rsidRPr="00106C18">
              <w:rPr>
                <w:rFonts w:eastAsia="MS Mincho"/>
                <w:sz w:val="20"/>
                <w:lang w:val="es-ES_tradnl" w:eastAsia="en-US"/>
              </w:rPr>
              <w:t>l</w:t>
            </w:r>
            <w:r w:rsidRPr="00106C18">
              <w:rPr>
                <w:sz w:val="20"/>
                <w:lang w:val="es-ES_tradnl"/>
              </w:rPr>
              <w:t>), media (</w:t>
            </w:r>
            <w:r w:rsidRPr="00106C18">
              <w:rPr>
                <w:rFonts w:eastAsia="MS Mincho"/>
                <w:sz w:val="20"/>
                <w:lang w:val="es-ES_tradnl" w:eastAsia="en-US"/>
              </w:rPr>
              <w:t>DE</w:t>
            </w:r>
            <w:r w:rsidRPr="00106C18">
              <w:rPr>
                <w:sz w:val="20"/>
                <w:lang w:val="es-ES_tradnl"/>
              </w:rPr>
              <w:t>)</w:t>
            </w:r>
          </w:p>
        </w:tc>
        <w:tc>
          <w:tcPr>
            <w:tcW w:w="2040" w:type="dxa"/>
          </w:tcPr>
          <w:p w14:paraId="7809367F"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323 (138)</w:t>
            </w:r>
          </w:p>
        </w:tc>
        <w:tc>
          <w:tcPr>
            <w:tcW w:w="1915" w:type="dxa"/>
          </w:tcPr>
          <w:p w14:paraId="147CA478"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223 (70)</w:t>
            </w:r>
          </w:p>
        </w:tc>
      </w:tr>
      <w:tr w:rsidR="00460DF9" w:rsidRPr="00C960AF" w14:paraId="0053DD80" w14:textId="77777777" w:rsidTr="3EA3CE85">
        <w:trPr>
          <w:cantSplit/>
          <w:jc w:val="center"/>
        </w:trPr>
        <w:tc>
          <w:tcPr>
            <w:tcW w:w="5001" w:type="dxa"/>
          </w:tcPr>
          <w:p w14:paraId="7B8FCAA7" w14:textId="77777777" w:rsidR="00460DF9" w:rsidRPr="00106C18" w:rsidRDefault="00460DF9" w:rsidP="00FA226D">
            <w:pPr>
              <w:tabs>
                <w:tab w:val="clear" w:pos="567"/>
                <w:tab w:val="left" w:pos="3165"/>
              </w:tabs>
              <w:spacing w:line="240" w:lineRule="auto"/>
              <w:rPr>
                <w:b/>
                <w:sz w:val="20"/>
                <w:lang w:val="es-ES_tradnl"/>
              </w:rPr>
            </w:pPr>
            <w:r w:rsidRPr="00106C18">
              <w:rPr>
                <w:sz w:val="20"/>
                <w:lang w:val="es-ES_tradnl"/>
              </w:rPr>
              <w:t>Pacientes sin mutación identificada, n (%)</w:t>
            </w:r>
          </w:p>
        </w:tc>
        <w:tc>
          <w:tcPr>
            <w:tcW w:w="2040" w:type="dxa"/>
          </w:tcPr>
          <w:p w14:paraId="565E7203"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4 (24)</w:t>
            </w:r>
          </w:p>
        </w:tc>
        <w:tc>
          <w:tcPr>
            <w:tcW w:w="1915" w:type="dxa"/>
          </w:tcPr>
          <w:p w14:paraId="0048B4FC"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6 (30)</w:t>
            </w:r>
          </w:p>
        </w:tc>
      </w:tr>
    </w:tbl>
    <w:p w14:paraId="2C652296" w14:textId="77777777" w:rsidR="00460DF9" w:rsidRDefault="00460DF9" w:rsidP="00FA226D">
      <w:pPr>
        <w:autoSpaceDE w:val="0"/>
        <w:autoSpaceDN w:val="0"/>
        <w:adjustRightInd w:val="0"/>
        <w:rPr>
          <w:color w:val="000000"/>
          <w:lang w:val="es-ES_tradnl"/>
        </w:rPr>
      </w:pPr>
    </w:p>
    <w:p w14:paraId="3EECA75A" w14:textId="19CDF8EE"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Los pacientes con </w:t>
      </w:r>
      <w:proofErr w:type="spellStart"/>
      <w:r w:rsidRPr="3EA3CE85">
        <w:rPr>
          <w:color w:val="000000" w:themeColor="text1"/>
          <w:lang w:val="es-ES"/>
        </w:rPr>
        <w:t>SHUa</w:t>
      </w:r>
      <w:proofErr w:type="spellEnd"/>
      <w:r w:rsidRPr="3EA3CE85">
        <w:rPr>
          <w:color w:val="000000" w:themeColor="text1"/>
          <w:lang w:val="es-ES"/>
        </w:rPr>
        <w:t xml:space="preserve"> del estudio C08-002A/B recibieron </w:t>
      </w:r>
      <w:proofErr w:type="spellStart"/>
      <w:r w:rsidRPr="3EA3CE85">
        <w:rPr>
          <w:color w:val="000000" w:themeColor="text1"/>
          <w:lang w:val="es-ES"/>
        </w:rPr>
        <w:t>Soliris</w:t>
      </w:r>
      <w:proofErr w:type="spellEnd"/>
      <w:r w:rsidRPr="3EA3CE85">
        <w:rPr>
          <w:color w:val="000000" w:themeColor="text1"/>
          <w:lang w:val="es-ES"/>
        </w:rPr>
        <w:t xml:space="preserve"> durante un mínimo de 26 semanas. Tras completar el periodo de tratamiento inicial de 26 semanas, la mayoría de los pacientes se incluyeron en un estudio de extensión. En el estudio C08-002A/B para </w:t>
      </w:r>
      <w:proofErr w:type="spellStart"/>
      <w:r w:rsidRPr="3EA3CE85">
        <w:rPr>
          <w:color w:val="000000" w:themeColor="text1"/>
          <w:lang w:val="es-ES"/>
        </w:rPr>
        <w:t>SHUa</w:t>
      </w:r>
      <w:proofErr w:type="spellEnd"/>
      <w:r w:rsidRPr="3EA3CE85">
        <w:rPr>
          <w:color w:val="000000" w:themeColor="text1"/>
          <w:lang w:val="es-ES"/>
        </w:rPr>
        <w:t xml:space="preserve">, la mediana de duración del tratamiento con </w:t>
      </w:r>
      <w:proofErr w:type="spellStart"/>
      <w:r w:rsidRPr="3EA3CE85">
        <w:rPr>
          <w:color w:val="000000" w:themeColor="text1"/>
          <w:lang w:val="es-ES"/>
        </w:rPr>
        <w:t>Soliris</w:t>
      </w:r>
      <w:proofErr w:type="spellEnd"/>
      <w:r w:rsidRPr="3EA3CE85">
        <w:rPr>
          <w:color w:val="000000" w:themeColor="text1"/>
          <w:lang w:val="es-ES"/>
        </w:rPr>
        <w:t xml:space="preserve"> fue de aproximadamente 100 semanas (rango de 2 semanas a 145 semanas).</w:t>
      </w:r>
    </w:p>
    <w:p w14:paraId="17DCF7D5" w14:textId="0DD37B39"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Tras el inicio del tratamiento con </w:t>
      </w:r>
      <w:proofErr w:type="spellStart"/>
      <w:r w:rsidRPr="3EA3CE85">
        <w:rPr>
          <w:color w:val="000000" w:themeColor="text1"/>
          <w:lang w:val="es-ES"/>
        </w:rPr>
        <w:t>Soliris</w:t>
      </w:r>
      <w:proofErr w:type="spellEnd"/>
      <w:r w:rsidRPr="3EA3CE85">
        <w:rPr>
          <w:color w:val="000000" w:themeColor="text1"/>
          <w:lang w:val="es-ES"/>
        </w:rPr>
        <w:t xml:space="preserve">, se observó una reducción de la actividad del complemento terminal y un incremento en el recuento plaquetario respecto al valor basal. La reducción de la actividad del complemento terminal se observó en todos los pacientes tras el inicio del tratamiento con </w:t>
      </w:r>
      <w:proofErr w:type="spellStart"/>
      <w:r w:rsidRPr="3EA3CE85">
        <w:rPr>
          <w:color w:val="000000" w:themeColor="text1"/>
          <w:lang w:val="es-ES"/>
        </w:rPr>
        <w:t>Soliris</w:t>
      </w:r>
      <w:proofErr w:type="spellEnd"/>
      <w:r w:rsidRPr="3EA3CE85">
        <w:rPr>
          <w:color w:val="000000" w:themeColor="text1"/>
          <w:lang w:val="es-ES"/>
        </w:rPr>
        <w:t xml:space="preserve">. La Tabla 6 resume los resultados de eficacia del estudio C08-002A/B para </w:t>
      </w:r>
      <w:proofErr w:type="spellStart"/>
      <w:r w:rsidRPr="3EA3CE85">
        <w:rPr>
          <w:color w:val="000000" w:themeColor="text1"/>
          <w:lang w:val="es-ES"/>
        </w:rPr>
        <w:t>SHUa</w:t>
      </w:r>
      <w:proofErr w:type="spellEnd"/>
      <w:r w:rsidRPr="3EA3CE85">
        <w:rPr>
          <w:color w:val="000000" w:themeColor="text1"/>
          <w:lang w:val="es-ES"/>
        </w:rPr>
        <w:t>. Todos los valores de las variables de eficacia mejoraron o se mantuvieron durante 2 años de tratamiento. Todos los que respondieron mantuvieron la respuesta completa a la MAT. Cuando se continuó el tratamiento durante más de 26 semanas, dos pacientes adicionales lograron y mantuvieron una respuesta completa a la MAT debido a la normalización de la LDH (1 paciente) y a la disminución de la creatinina sérica (2 pacientes).</w:t>
      </w:r>
    </w:p>
    <w:p w14:paraId="131C7728" w14:textId="052AF0BF"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Durante el tratamiento con </w:t>
      </w:r>
      <w:proofErr w:type="spellStart"/>
      <w:r w:rsidRPr="3EA3CE85">
        <w:rPr>
          <w:color w:val="000000" w:themeColor="text1"/>
          <w:lang w:val="es-ES"/>
        </w:rPr>
        <w:t>Soliris</w:t>
      </w:r>
      <w:proofErr w:type="spellEnd"/>
      <w:r w:rsidRPr="3EA3CE85">
        <w:rPr>
          <w:color w:val="000000" w:themeColor="text1"/>
          <w:lang w:val="es-ES"/>
        </w:rPr>
        <w:t xml:space="preserve"> mejoró y se mantuvo la función renal, medida por la tasa de filtración glomerular estimada (</w:t>
      </w:r>
      <w:proofErr w:type="spellStart"/>
      <w:r w:rsidRPr="3EA3CE85">
        <w:rPr>
          <w:color w:val="000000" w:themeColor="text1"/>
          <w:lang w:val="es-ES"/>
        </w:rPr>
        <w:t>TFGe</w:t>
      </w:r>
      <w:proofErr w:type="spellEnd"/>
      <w:r w:rsidRPr="3EA3CE85">
        <w:rPr>
          <w:color w:val="000000" w:themeColor="text1"/>
          <w:lang w:val="es-ES"/>
        </w:rPr>
        <w:t xml:space="preserve">). Cuatro de los cinco pacientes, que requerían de diálisis a la entrada en el estudio, suspendieron la diálisis durante el tratamiento con </w:t>
      </w:r>
      <w:proofErr w:type="spellStart"/>
      <w:r w:rsidRPr="3EA3CE85">
        <w:rPr>
          <w:color w:val="000000" w:themeColor="text1"/>
          <w:lang w:val="es-ES"/>
        </w:rPr>
        <w:t>Soliris</w:t>
      </w:r>
      <w:proofErr w:type="spellEnd"/>
      <w:r w:rsidRPr="3EA3CE85">
        <w:rPr>
          <w:color w:val="000000" w:themeColor="text1"/>
          <w:lang w:val="es-ES"/>
        </w:rPr>
        <w:t>, y un paciente desarrolló requerimientos para una nueva diálisis. Los pacientes reportaron una mejora de la salud relativa a la calidad de vida (</w:t>
      </w:r>
      <w:proofErr w:type="spellStart"/>
      <w:r w:rsidRPr="3EA3CE85">
        <w:rPr>
          <w:color w:val="000000" w:themeColor="text1"/>
          <w:lang w:val="es-ES"/>
        </w:rPr>
        <w:t>CdV</w:t>
      </w:r>
      <w:proofErr w:type="spellEnd"/>
      <w:r w:rsidRPr="3EA3CE85">
        <w:rPr>
          <w:color w:val="000000" w:themeColor="text1"/>
          <w:lang w:val="es-ES"/>
        </w:rPr>
        <w:t>).</w:t>
      </w:r>
    </w:p>
    <w:p w14:paraId="4613E5AA" w14:textId="77777777" w:rsidR="00460DF9" w:rsidRDefault="00460DF9" w:rsidP="00106C18">
      <w:pPr>
        <w:autoSpaceDE w:val="0"/>
        <w:autoSpaceDN w:val="0"/>
        <w:adjustRightInd w:val="0"/>
        <w:spacing w:line="240" w:lineRule="auto"/>
        <w:rPr>
          <w:color w:val="000000"/>
          <w:lang w:val="es-ES_tradnl"/>
        </w:rPr>
      </w:pPr>
    </w:p>
    <w:p w14:paraId="045E8414" w14:textId="775C6C42"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En el estudio de </w:t>
      </w:r>
      <w:proofErr w:type="spellStart"/>
      <w:r w:rsidRPr="3EA3CE85">
        <w:rPr>
          <w:color w:val="000000" w:themeColor="text1"/>
          <w:lang w:val="es-ES"/>
        </w:rPr>
        <w:t>SHUa</w:t>
      </w:r>
      <w:proofErr w:type="spellEnd"/>
      <w:r w:rsidRPr="3EA3CE85">
        <w:rPr>
          <w:color w:val="000000" w:themeColor="text1"/>
          <w:lang w:val="es-ES"/>
        </w:rPr>
        <w:t xml:space="preserve"> C08-002A/B, </w:t>
      </w:r>
      <w:proofErr w:type="gramStart"/>
      <w:r w:rsidRPr="3EA3CE85">
        <w:rPr>
          <w:color w:val="000000" w:themeColor="text1"/>
          <w:lang w:val="es-ES"/>
        </w:rPr>
        <w:t>las respuesta</w:t>
      </w:r>
      <w:proofErr w:type="gramEnd"/>
      <w:r w:rsidRPr="3EA3CE85">
        <w:rPr>
          <w:color w:val="000000" w:themeColor="text1"/>
          <w:lang w:val="es-ES"/>
        </w:rPr>
        <w:t xml:space="preserve"> a </w:t>
      </w:r>
      <w:proofErr w:type="spellStart"/>
      <w:r w:rsidRPr="3EA3CE85">
        <w:rPr>
          <w:color w:val="000000" w:themeColor="text1"/>
          <w:lang w:val="es-ES"/>
        </w:rPr>
        <w:t>Soliris</w:t>
      </w:r>
      <w:proofErr w:type="spellEnd"/>
      <w:r w:rsidRPr="3EA3CE85">
        <w:rPr>
          <w:color w:val="000000" w:themeColor="text1"/>
          <w:lang w:val="es-ES"/>
        </w:rPr>
        <w:t xml:space="preserve"> fueron similares en pacientes con y sin identificación de mutaciones en genes codificadores para proteínas del factor de regulación del complemento.</w:t>
      </w:r>
    </w:p>
    <w:p w14:paraId="38FD9429" w14:textId="77777777" w:rsidR="00460DF9" w:rsidRDefault="00460DF9" w:rsidP="00106C18">
      <w:pPr>
        <w:autoSpaceDE w:val="0"/>
        <w:autoSpaceDN w:val="0"/>
        <w:adjustRightInd w:val="0"/>
        <w:spacing w:line="240" w:lineRule="auto"/>
        <w:rPr>
          <w:color w:val="000000"/>
          <w:lang w:val="es-ES_tradnl"/>
        </w:rPr>
      </w:pPr>
    </w:p>
    <w:p w14:paraId="7329B8C4" w14:textId="5B7E8503"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En el estudio de </w:t>
      </w:r>
      <w:proofErr w:type="spellStart"/>
      <w:r w:rsidRPr="3EA3CE85">
        <w:rPr>
          <w:color w:val="000000" w:themeColor="text1"/>
          <w:lang w:val="es-ES"/>
        </w:rPr>
        <w:t>SHUa</w:t>
      </w:r>
      <w:proofErr w:type="spellEnd"/>
      <w:r w:rsidRPr="3EA3CE85">
        <w:rPr>
          <w:color w:val="000000" w:themeColor="text1"/>
          <w:lang w:val="es-ES"/>
        </w:rPr>
        <w:t xml:space="preserve"> C08-003A/B, los pacientes recibieron </w:t>
      </w:r>
      <w:proofErr w:type="spellStart"/>
      <w:r w:rsidRPr="3EA3CE85">
        <w:rPr>
          <w:color w:val="000000" w:themeColor="text1"/>
          <w:lang w:val="es-ES"/>
        </w:rPr>
        <w:t>Soliris</w:t>
      </w:r>
      <w:proofErr w:type="spellEnd"/>
      <w:r w:rsidRPr="3EA3CE85">
        <w:rPr>
          <w:color w:val="000000" w:themeColor="text1"/>
          <w:lang w:val="es-ES"/>
        </w:rPr>
        <w:t xml:space="preserve"> durante un mínimo de 26 semanas. Tras completar el periodo de tratamiento inicial de 26 semanas, la mayoría de los pacientes continuaron recibiendo </w:t>
      </w:r>
      <w:proofErr w:type="spellStart"/>
      <w:r w:rsidRPr="3EA3CE85">
        <w:rPr>
          <w:color w:val="000000" w:themeColor="text1"/>
          <w:lang w:val="es-ES"/>
        </w:rPr>
        <w:t>Soliris</w:t>
      </w:r>
      <w:proofErr w:type="spellEnd"/>
      <w:r w:rsidRPr="3EA3CE85">
        <w:rPr>
          <w:color w:val="000000" w:themeColor="text1"/>
          <w:lang w:val="es-ES"/>
        </w:rPr>
        <w:t xml:space="preserve"> al inscribirse en un estudio de extensión. En el estudio C08-003A/B para </w:t>
      </w:r>
      <w:proofErr w:type="spellStart"/>
      <w:r w:rsidRPr="3EA3CE85">
        <w:rPr>
          <w:color w:val="000000" w:themeColor="text1"/>
          <w:lang w:val="es-ES"/>
        </w:rPr>
        <w:t>SHUa</w:t>
      </w:r>
      <w:proofErr w:type="spellEnd"/>
      <w:r w:rsidRPr="3EA3CE85">
        <w:rPr>
          <w:color w:val="000000" w:themeColor="text1"/>
          <w:lang w:val="es-ES"/>
        </w:rPr>
        <w:t xml:space="preserve">, la mediana de duración del tratamiento con </w:t>
      </w:r>
      <w:proofErr w:type="spellStart"/>
      <w:r w:rsidRPr="3EA3CE85">
        <w:rPr>
          <w:color w:val="000000" w:themeColor="text1"/>
          <w:lang w:val="es-ES"/>
        </w:rPr>
        <w:t>Soliris</w:t>
      </w:r>
      <w:proofErr w:type="spellEnd"/>
      <w:r w:rsidRPr="3EA3CE85">
        <w:rPr>
          <w:color w:val="000000" w:themeColor="text1"/>
          <w:lang w:val="es-ES"/>
        </w:rPr>
        <w:t xml:space="preserve"> fue de aproximadamente 114 semanas (rango de 26 semanas a 129 semanas). La Tabla 6 resume los resultados de eficacia del estudio C08-003A/B para </w:t>
      </w:r>
      <w:proofErr w:type="spellStart"/>
      <w:r w:rsidRPr="3EA3CE85">
        <w:rPr>
          <w:color w:val="000000" w:themeColor="text1"/>
          <w:lang w:val="es-ES"/>
        </w:rPr>
        <w:t>SHUa</w:t>
      </w:r>
      <w:proofErr w:type="spellEnd"/>
      <w:r w:rsidRPr="3EA3CE85">
        <w:rPr>
          <w:color w:val="000000" w:themeColor="text1"/>
          <w:lang w:val="es-ES"/>
        </w:rPr>
        <w:t>.</w:t>
      </w:r>
    </w:p>
    <w:p w14:paraId="22A2292C" w14:textId="27780C13" w:rsidR="00460DF9" w:rsidRDefault="3492A7A6" w:rsidP="3EA3CE85">
      <w:pPr>
        <w:autoSpaceDE w:val="0"/>
        <w:autoSpaceDN w:val="0"/>
        <w:adjustRightInd w:val="0"/>
        <w:spacing w:line="240" w:lineRule="auto"/>
        <w:rPr>
          <w:color w:val="000000"/>
          <w:lang w:val="es-ES"/>
        </w:rPr>
      </w:pPr>
      <w:r w:rsidRPr="3492A7A6">
        <w:rPr>
          <w:color w:val="000000" w:themeColor="text1"/>
          <w:lang w:val="es-ES"/>
        </w:rPr>
        <w:t xml:space="preserve">En el estudio C08-003A/B para </w:t>
      </w:r>
      <w:proofErr w:type="spellStart"/>
      <w:r w:rsidRPr="3492A7A6">
        <w:rPr>
          <w:color w:val="000000" w:themeColor="text1"/>
          <w:lang w:val="es-ES"/>
        </w:rPr>
        <w:t>SHUa</w:t>
      </w:r>
      <w:proofErr w:type="spellEnd"/>
      <w:r w:rsidRPr="3492A7A6">
        <w:rPr>
          <w:color w:val="000000" w:themeColor="text1"/>
          <w:lang w:val="es-ES"/>
        </w:rPr>
        <w:t xml:space="preserve">, las respuestas a </w:t>
      </w:r>
      <w:proofErr w:type="spellStart"/>
      <w:r w:rsidRPr="3492A7A6">
        <w:rPr>
          <w:color w:val="000000" w:themeColor="text1"/>
          <w:lang w:val="es-ES"/>
        </w:rPr>
        <w:t>Soliris</w:t>
      </w:r>
      <w:proofErr w:type="spellEnd"/>
      <w:r w:rsidRPr="3492A7A6">
        <w:rPr>
          <w:color w:val="000000" w:themeColor="text1"/>
          <w:lang w:val="es-ES"/>
        </w:rPr>
        <w:t xml:space="preserve"> fueron similares en pacientes con y sin identificación de mutaciones en genes codificadores para proteínas del factor de regulación del complemento. Todos los pacientes presentaron una reducción de la actividad del complemento terminal tras el inicio de </w:t>
      </w:r>
      <w:proofErr w:type="spellStart"/>
      <w:r w:rsidRPr="3492A7A6">
        <w:rPr>
          <w:color w:val="000000" w:themeColor="text1"/>
          <w:lang w:val="es-ES"/>
        </w:rPr>
        <w:t>Soliris</w:t>
      </w:r>
      <w:proofErr w:type="spellEnd"/>
      <w:r w:rsidRPr="3492A7A6">
        <w:rPr>
          <w:color w:val="000000" w:themeColor="text1"/>
          <w:lang w:val="es-ES"/>
        </w:rPr>
        <w:t xml:space="preserve">. Todos los valores de las variables de eficacia mejoraron o se mantuvieron durante 2 años de tratamiento. Todos los que respondieron mantuvieron la respuesta completa a la MAT. Cuando se continuó el tratamiento durante más de 26 semanas, seis pacientes adicionales lograron y mantuvieron una respuesta completa a la MAT debido a una disminución de la </w:t>
      </w:r>
      <w:r w:rsidRPr="3492A7A6">
        <w:rPr>
          <w:color w:val="000000" w:themeColor="text1"/>
          <w:lang w:val="es-ES"/>
        </w:rPr>
        <w:lastRenderedPageBreak/>
        <w:t xml:space="preserve">creatinina sérica. Ningún paciente con </w:t>
      </w:r>
      <w:proofErr w:type="spellStart"/>
      <w:r w:rsidRPr="3492A7A6">
        <w:rPr>
          <w:color w:val="000000" w:themeColor="text1"/>
          <w:lang w:val="es-ES"/>
        </w:rPr>
        <w:t>Soliris</w:t>
      </w:r>
      <w:proofErr w:type="spellEnd"/>
      <w:r w:rsidRPr="3492A7A6">
        <w:rPr>
          <w:color w:val="000000" w:themeColor="text1"/>
          <w:lang w:val="es-ES"/>
        </w:rPr>
        <w:t xml:space="preserve"> requirió diálisis nuevamente. Durante el tratamiento con </w:t>
      </w:r>
      <w:proofErr w:type="spellStart"/>
      <w:r w:rsidRPr="3492A7A6">
        <w:rPr>
          <w:color w:val="000000" w:themeColor="text1"/>
          <w:lang w:val="es-ES"/>
        </w:rPr>
        <w:t>Soliris</w:t>
      </w:r>
      <w:proofErr w:type="spellEnd"/>
      <w:r w:rsidRPr="3492A7A6">
        <w:rPr>
          <w:color w:val="000000" w:themeColor="text1"/>
          <w:lang w:val="es-ES"/>
        </w:rPr>
        <w:t xml:space="preserve"> mejoró la función renal, medida por la mediana de la </w:t>
      </w:r>
      <w:proofErr w:type="spellStart"/>
      <w:r w:rsidRPr="3492A7A6">
        <w:rPr>
          <w:color w:val="000000" w:themeColor="text1"/>
          <w:lang w:val="es-ES"/>
        </w:rPr>
        <w:t>TFGe</w:t>
      </w:r>
      <w:proofErr w:type="spellEnd"/>
      <w:r w:rsidRPr="3492A7A6">
        <w:rPr>
          <w:color w:val="000000" w:themeColor="text1"/>
          <w:lang w:val="es-ES"/>
        </w:rPr>
        <w:t>.</w:t>
      </w:r>
    </w:p>
    <w:p w14:paraId="42123B1A" w14:textId="77777777" w:rsidR="00460DF9" w:rsidRDefault="00460DF9" w:rsidP="00FA226D">
      <w:pPr>
        <w:autoSpaceDE w:val="0"/>
        <w:autoSpaceDN w:val="0"/>
        <w:adjustRightInd w:val="0"/>
        <w:jc w:val="both"/>
        <w:rPr>
          <w:color w:val="000000"/>
          <w:lang w:val="es-ES_tradnl"/>
        </w:rPr>
      </w:pPr>
    </w:p>
    <w:p w14:paraId="50721E2D" w14:textId="4373F68A" w:rsidR="00460DF9" w:rsidRDefault="298EE372" w:rsidP="3EA3CE85">
      <w:pPr>
        <w:autoSpaceDE w:val="0"/>
        <w:autoSpaceDN w:val="0"/>
        <w:adjustRightInd w:val="0"/>
        <w:rPr>
          <w:color w:val="000000"/>
          <w:lang w:val="es-ES"/>
        </w:rPr>
      </w:pPr>
      <w:r w:rsidRPr="298EE372">
        <w:rPr>
          <w:b/>
          <w:bCs/>
          <w:color w:val="000000" w:themeColor="text1"/>
          <w:lang w:val="es-ES"/>
        </w:rPr>
        <w:t xml:space="preserve">Tabla 6: Resultados de eficacia en los estudios de </w:t>
      </w:r>
      <w:proofErr w:type="spellStart"/>
      <w:r w:rsidRPr="298EE372">
        <w:rPr>
          <w:b/>
          <w:bCs/>
          <w:color w:val="000000" w:themeColor="text1"/>
          <w:lang w:val="es-ES"/>
        </w:rPr>
        <w:t>SHUa</w:t>
      </w:r>
      <w:proofErr w:type="spellEnd"/>
      <w:r w:rsidRPr="298EE372">
        <w:rPr>
          <w:b/>
          <w:bCs/>
          <w:color w:val="000000" w:themeColor="text1"/>
          <w:lang w:val="es-ES"/>
        </w:rPr>
        <w:t xml:space="preserve"> prospectivos </w:t>
      </w:r>
      <w:r w:rsidRPr="298EE372">
        <w:rPr>
          <w:b/>
          <w:bCs/>
          <w:color w:val="333333"/>
          <w:lang w:val="es-ES"/>
        </w:rPr>
        <w:t>C08-002A/B</w:t>
      </w:r>
      <w:r w:rsidRPr="298EE372">
        <w:rPr>
          <w:b/>
          <w:bCs/>
          <w:color w:val="000000" w:themeColor="text1"/>
          <w:lang w:val="es-ES"/>
        </w:rPr>
        <w:t xml:space="preserve"> y </w:t>
      </w:r>
      <w:r w:rsidRPr="298EE372">
        <w:rPr>
          <w:b/>
          <w:bCs/>
          <w:color w:val="333333"/>
          <w:lang w:val="es-ES"/>
        </w:rPr>
        <w:t>C08-003A/B</w:t>
      </w:r>
    </w:p>
    <w:tbl>
      <w:tblPr>
        <w:tblW w:w="894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91"/>
        <w:gridCol w:w="1364"/>
        <w:gridCol w:w="1364"/>
        <w:gridCol w:w="1364"/>
        <w:gridCol w:w="1364"/>
      </w:tblGrid>
      <w:tr w:rsidR="00460DF9" w:rsidRPr="00C960AF" w14:paraId="26147C3E" w14:textId="77777777" w:rsidTr="3EA3CE85">
        <w:trPr>
          <w:cantSplit/>
          <w:tblHeader/>
          <w:jc w:val="center"/>
        </w:trPr>
        <w:tc>
          <w:tcPr>
            <w:tcW w:w="3491" w:type="dxa"/>
          </w:tcPr>
          <w:p w14:paraId="44FC73FF" w14:textId="77777777" w:rsidR="00460DF9" w:rsidRPr="00106C18" w:rsidRDefault="00460DF9" w:rsidP="00FA226D">
            <w:pPr>
              <w:keepNext/>
              <w:tabs>
                <w:tab w:val="clear" w:pos="567"/>
              </w:tabs>
              <w:spacing w:line="240" w:lineRule="auto"/>
              <w:rPr>
                <w:b/>
                <w:sz w:val="20"/>
                <w:lang w:val="es-ES_tradnl"/>
              </w:rPr>
            </w:pPr>
          </w:p>
        </w:tc>
        <w:tc>
          <w:tcPr>
            <w:tcW w:w="2728" w:type="dxa"/>
            <w:gridSpan w:val="2"/>
          </w:tcPr>
          <w:p w14:paraId="23FADAB3" w14:textId="77777777" w:rsidR="00460DF9" w:rsidRPr="00106C18" w:rsidRDefault="00460DF9" w:rsidP="00FA226D">
            <w:pPr>
              <w:keepNext/>
              <w:tabs>
                <w:tab w:val="clear" w:pos="567"/>
              </w:tabs>
              <w:spacing w:line="240" w:lineRule="auto"/>
              <w:jc w:val="center"/>
              <w:rPr>
                <w:b/>
                <w:sz w:val="20"/>
                <w:lang w:val="es-ES_tradnl"/>
              </w:rPr>
            </w:pPr>
            <w:r w:rsidRPr="00106C18">
              <w:rPr>
                <w:b/>
                <w:sz w:val="20"/>
                <w:lang w:val="es-ES_tradnl"/>
              </w:rPr>
              <w:t>C08-002A/B</w:t>
            </w:r>
          </w:p>
          <w:p w14:paraId="69A4CF6E" w14:textId="77777777" w:rsidR="00460DF9" w:rsidRPr="00106C18" w:rsidRDefault="00460DF9" w:rsidP="00FA226D">
            <w:pPr>
              <w:keepNext/>
              <w:tabs>
                <w:tab w:val="clear" w:pos="567"/>
              </w:tabs>
              <w:spacing w:line="240" w:lineRule="auto"/>
              <w:jc w:val="center"/>
              <w:rPr>
                <w:b/>
                <w:sz w:val="20"/>
                <w:lang w:val="es-ES_tradnl"/>
              </w:rPr>
            </w:pPr>
            <w:r w:rsidRPr="00106C18">
              <w:rPr>
                <w:b/>
                <w:sz w:val="20"/>
                <w:lang w:val="es-ES_tradnl"/>
              </w:rPr>
              <w:t>N = 17</w:t>
            </w:r>
          </w:p>
        </w:tc>
        <w:tc>
          <w:tcPr>
            <w:tcW w:w="2728" w:type="dxa"/>
            <w:gridSpan w:val="2"/>
          </w:tcPr>
          <w:p w14:paraId="72B696F5" w14:textId="77777777" w:rsidR="00460DF9" w:rsidRPr="00106C18" w:rsidRDefault="00460DF9" w:rsidP="00FA226D">
            <w:pPr>
              <w:keepNext/>
              <w:tabs>
                <w:tab w:val="clear" w:pos="567"/>
              </w:tabs>
              <w:spacing w:line="240" w:lineRule="auto"/>
              <w:jc w:val="center"/>
              <w:rPr>
                <w:b/>
                <w:sz w:val="20"/>
                <w:lang w:val="es-ES_tradnl"/>
              </w:rPr>
            </w:pPr>
            <w:r w:rsidRPr="00106C18">
              <w:rPr>
                <w:b/>
                <w:sz w:val="20"/>
                <w:lang w:val="es-ES_tradnl"/>
              </w:rPr>
              <w:t>C08-003A/B</w:t>
            </w:r>
          </w:p>
          <w:p w14:paraId="61CA39B3" w14:textId="77777777" w:rsidR="00460DF9" w:rsidRPr="00106C18" w:rsidRDefault="00460DF9" w:rsidP="00FA226D">
            <w:pPr>
              <w:keepNext/>
              <w:tabs>
                <w:tab w:val="clear" w:pos="567"/>
              </w:tabs>
              <w:spacing w:line="240" w:lineRule="auto"/>
              <w:jc w:val="center"/>
              <w:rPr>
                <w:b/>
                <w:sz w:val="20"/>
                <w:lang w:val="es-ES_tradnl"/>
              </w:rPr>
            </w:pPr>
            <w:r w:rsidRPr="00106C18">
              <w:rPr>
                <w:b/>
                <w:sz w:val="20"/>
                <w:lang w:val="es-ES_tradnl"/>
              </w:rPr>
              <w:t>N = 20</w:t>
            </w:r>
          </w:p>
        </w:tc>
      </w:tr>
      <w:tr w:rsidR="00460DF9" w:rsidRPr="00C960AF" w14:paraId="737F7D7F" w14:textId="77777777" w:rsidTr="3EA3CE85">
        <w:trPr>
          <w:cantSplit/>
          <w:tblHeader/>
          <w:jc w:val="center"/>
        </w:trPr>
        <w:tc>
          <w:tcPr>
            <w:tcW w:w="3491" w:type="dxa"/>
          </w:tcPr>
          <w:p w14:paraId="7AEF25CB" w14:textId="77777777" w:rsidR="00460DF9" w:rsidRPr="00106C18" w:rsidRDefault="00460DF9" w:rsidP="00FA226D">
            <w:pPr>
              <w:tabs>
                <w:tab w:val="clear" w:pos="567"/>
              </w:tabs>
              <w:spacing w:line="240" w:lineRule="auto"/>
              <w:ind w:left="570" w:hanging="570"/>
              <w:rPr>
                <w:sz w:val="20"/>
                <w:lang w:val="es-ES_tradnl"/>
              </w:rPr>
            </w:pPr>
          </w:p>
        </w:tc>
        <w:tc>
          <w:tcPr>
            <w:tcW w:w="1364" w:type="dxa"/>
          </w:tcPr>
          <w:p w14:paraId="4389E3B1" w14:textId="170F1D23" w:rsidR="00460DF9" w:rsidRPr="00106C18" w:rsidRDefault="00460DF9" w:rsidP="00FA226D">
            <w:pPr>
              <w:tabs>
                <w:tab w:val="clear" w:pos="567"/>
              </w:tabs>
              <w:spacing w:line="240" w:lineRule="auto"/>
              <w:jc w:val="center"/>
              <w:rPr>
                <w:sz w:val="20"/>
                <w:lang w:val="es-ES_tradnl"/>
              </w:rPr>
            </w:pPr>
            <w:r w:rsidRPr="00106C18">
              <w:rPr>
                <w:sz w:val="20"/>
                <w:lang w:val="es-ES_tradnl"/>
              </w:rPr>
              <w:t>A las 26 semanas</w:t>
            </w:r>
          </w:p>
        </w:tc>
        <w:tc>
          <w:tcPr>
            <w:tcW w:w="1364" w:type="dxa"/>
          </w:tcPr>
          <w:p w14:paraId="1BF0DC63" w14:textId="39DD896D" w:rsidR="00460DF9" w:rsidRPr="00106C18" w:rsidRDefault="00460DF9" w:rsidP="00FA226D">
            <w:pPr>
              <w:tabs>
                <w:tab w:val="clear" w:pos="567"/>
              </w:tabs>
              <w:spacing w:line="240" w:lineRule="auto"/>
              <w:jc w:val="center"/>
              <w:rPr>
                <w:sz w:val="20"/>
                <w:lang w:val="es-ES_tradnl"/>
              </w:rPr>
            </w:pPr>
            <w:r w:rsidRPr="00106C18">
              <w:rPr>
                <w:sz w:val="20"/>
                <w:lang w:val="es-ES_tradnl"/>
              </w:rPr>
              <w:t>A los 2 años</w:t>
            </w:r>
            <w:r w:rsidRPr="00106C18">
              <w:rPr>
                <w:sz w:val="20"/>
                <w:vertAlign w:val="superscript"/>
                <w:lang w:val="es-ES_tradnl"/>
              </w:rPr>
              <w:t>1</w:t>
            </w:r>
          </w:p>
        </w:tc>
        <w:tc>
          <w:tcPr>
            <w:tcW w:w="1364" w:type="dxa"/>
          </w:tcPr>
          <w:p w14:paraId="024388B4" w14:textId="02EDFFE8" w:rsidR="00460DF9" w:rsidRPr="00106C18" w:rsidRDefault="00460DF9" w:rsidP="00FA226D">
            <w:pPr>
              <w:tabs>
                <w:tab w:val="clear" w:pos="567"/>
              </w:tabs>
              <w:spacing w:line="240" w:lineRule="auto"/>
              <w:jc w:val="center"/>
              <w:rPr>
                <w:sz w:val="20"/>
                <w:lang w:val="es-ES_tradnl"/>
              </w:rPr>
            </w:pPr>
            <w:r w:rsidRPr="00106C18">
              <w:rPr>
                <w:sz w:val="20"/>
                <w:lang w:val="es-ES_tradnl"/>
              </w:rPr>
              <w:t>A las 26 semanas</w:t>
            </w:r>
          </w:p>
        </w:tc>
        <w:tc>
          <w:tcPr>
            <w:tcW w:w="1364" w:type="dxa"/>
          </w:tcPr>
          <w:p w14:paraId="73E0007C" w14:textId="7F7F0A92" w:rsidR="00460DF9" w:rsidRPr="00106C18" w:rsidRDefault="00460DF9" w:rsidP="00FA226D">
            <w:pPr>
              <w:tabs>
                <w:tab w:val="clear" w:pos="567"/>
              </w:tabs>
              <w:spacing w:line="240" w:lineRule="auto"/>
              <w:jc w:val="center"/>
              <w:rPr>
                <w:sz w:val="20"/>
                <w:lang w:val="es-ES_tradnl"/>
              </w:rPr>
            </w:pPr>
            <w:r w:rsidRPr="00106C18">
              <w:rPr>
                <w:sz w:val="20"/>
                <w:lang w:val="es-ES_tradnl"/>
              </w:rPr>
              <w:t>A los 2 años</w:t>
            </w:r>
            <w:r w:rsidRPr="00106C18">
              <w:rPr>
                <w:sz w:val="20"/>
                <w:vertAlign w:val="superscript"/>
                <w:lang w:val="es-ES_tradnl"/>
              </w:rPr>
              <w:t>1</w:t>
            </w:r>
          </w:p>
        </w:tc>
      </w:tr>
      <w:tr w:rsidR="00460DF9" w:rsidRPr="00C960AF" w14:paraId="0741DA87" w14:textId="77777777" w:rsidTr="3EA3CE85">
        <w:trPr>
          <w:cantSplit/>
          <w:jc w:val="center"/>
        </w:trPr>
        <w:tc>
          <w:tcPr>
            <w:tcW w:w="3491" w:type="dxa"/>
          </w:tcPr>
          <w:p w14:paraId="040B5509" w14:textId="77777777" w:rsidR="00460DF9" w:rsidRPr="00106C18" w:rsidRDefault="00460DF9" w:rsidP="00FA226D">
            <w:pPr>
              <w:tabs>
                <w:tab w:val="clear" w:pos="567"/>
              </w:tabs>
              <w:spacing w:line="240" w:lineRule="auto"/>
              <w:rPr>
                <w:sz w:val="20"/>
                <w:lang w:val="es-ES_tradnl"/>
              </w:rPr>
            </w:pPr>
            <w:r w:rsidRPr="00106C18">
              <w:rPr>
                <w:sz w:val="20"/>
                <w:lang w:val="es-ES_tradnl"/>
              </w:rPr>
              <w:t>Normalización del recuento plaquetario</w:t>
            </w:r>
          </w:p>
          <w:p w14:paraId="41C9E2E2" w14:textId="77777777" w:rsidR="00460DF9" w:rsidRPr="00106C18" w:rsidRDefault="00460DF9" w:rsidP="00FA226D">
            <w:pPr>
              <w:tabs>
                <w:tab w:val="clear" w:pos="567"/>
              </w:tabs>
              <w:spacing w:line="240" w:lineRule="auto"/>
              <w:rPr>
                <w:sz w:val="20"/>
                <w:lang w:val="es-ES_tradnl"/>
              </w:rPr>
            </w:pPr>
            <w:r w:rsidRPr="00106C18">
              <w:rPr>
                <w:sz w:val="20"/>
                <w:lang w:val="es-ES_tradnl"/>
              </w:rPr>
              <w:t>Todos los pacientes, n (%) (95</w:t>
            </w:r>
            <w:r w:rsidRPr="00106C18">
              <w:rPr>
                <w:sz w:val="20"/>
                <w:lang w:val="es-ES_tradnl" w:eastAsia="en-US"/>
              </w:rPr>
              <w:t> </w:t>
            </w:r>
            <w:r w:rsidRPr="00106C18">
              <w:rPr>
                <w:sz w:val="20"/>
                <w:lang w:val="es-ES_tradnl"/>
              </w:rPr>
              <w:t>% IC)</w:t>
            </w:r>
          </w:p>
          <w:p w14:paraId="7911BCCF" w14:textId="77777777" w:rsidR="00460DF9" w:rsidRPr="00106C18" w:rsidRDefault="00460DF9" w:rsidP="00FA226D">
            <w:pPr>
              <w:tabs>
                <w:tab w:val="clear" w:pos="567"/>
              </w:tabs>
              <w:spacing w:line="240" w:lineRule="auto"/>
              <w:rPr>
                <w:sz w:val="20"/>
                <w:lang w:val="es-ES_tradnl"/>
              </w:rPr>
            </w:pPr>
            <w:r w:rsidRPr="00106C18">
              <w:rPr>
                <w:sz w:val="20"/>
                <w:lang w:val="es-ES_tradnl"/>
              </w:rPr>
              <w:t>Pacientes con nivel basal anormal, n/n (%)</w:t>
            </w:r>
          </w:p>
        </w:tc>
        <w:tc>
          <w:tcPr>
            <w:tcW w:w="1364" w:type="dxa"/>
          </w:tcPr>
          <w:p w14:paraId="388540B1" w14:textId="77777777" w:rsidR="00460DF9" w:rsidRPr="00106C18" w:rsidRDefault="00460DF9" w:rsidP="00FA226D">
            <w:pPr>
              <w:tabs>
                <w:tab w:val="clear" w:pos="567"/>
              </w:tabs>
              <w:spacing w:line="240" w:lineRule="auto"/>
              <w:jc w:val="center"/>
              <w:rPr>
                <w:sz w:val="20"/>
                <w:lang w:val="es-ES_tradnl"/>
              </w:rPr>
            </w:pPr>
          </w:p>
          <w:p w14:paraId="6B0FAAED"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14 (82)</w:t>
            </w:r>
          </w:p>
          <w:p w14:paraId="531D4420"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(57-96)</w:t>
            </w:r>
          </w:p>
          <w:p w14:paraId="24CB6D8C"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13/15 (87)</w:t>
            </w:r>
          </w:p>
        </w:tc>
        <w:tc>
          <w:tcPr>
            <w:tcW w:w="1364" w:type="dxa"/>
          </w:tcPr>
          <w:p w14:paraId="2B36593F" w14:textId="77777777" w:rsidR="00460DF9" w:rsidRPr="00106C18" w:rsidRDefault="00460DF9" w:rsidP="00FA226D">
            <w:pPr>
              <w:tabs>
                <w:tab w:val="clear" w:pos="567"/>
              </w:tabs>
              <w:spacing w:line="240" w:lineRule="auto"/>
              <w:jc w:val="center"/>
              <w:rPr>
                <w:sz w:val="20"/>
                <w:lang w:val="es-ES_tradnl"/>
              </w:rPr>
            </w:pPr>
          </w:p>
          <w:p w14:paraId="5F0A8101"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15 (88)</w:t>
            </w:r>
          </w:p>
          <w:p w14:paraId="3103E944"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(64-99)</w:t>
            </w:r>
          </w:p>
          <w:p w14:paraId="7E18B0BD"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13/15 (87)</w:t>
            </w:r>
          </w:p>
        </w:tc>
        <w:tc>
          <w:tcPr>
            <w:tcW w:w="1364" w:type="dxa"/>
          </w:tcPr>
          <w:p w14:paraId="1441371A" w14:textId="77777777" w:rsidR="00460DF9" w:rsidRPr="00106C18" w:rsidRDefault="00460DF9" w:rsidP="00FA226D">
            <w:pPr>
              <w:tabs>
                <w:tab w:val="clear" w:pos="567"/>
              </w:tabs>
              <w:spacing w:line="240" w:lineRule="auto"/>
              <w:jc w:val="center"/>
              <w:rPr>
                <w:sz w:val="20"/>
                <w:lang w:val="es-ES_tradnl"/>
              </w:rPr>
            </w:pPr>
          </w:p>
          <w:p w14:paraId="24EB9E6A"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18 (90)</w:t>
            </w:r>
          </w:p>
          <w:p w14:paraId="7E29044C"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(68-99)</w:t>
            </w:r>
          </w:p>
          <w:p w14:paraId="0696D5DE"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1/3 (33)</w:t>
            </w:r>
          </w:p>
          <w:p w14:paraId="63975BAB" w14:textId="77777777" w:rsidR="00460DF9" w:rsidRPr="00106C18" w:rsidRDefault="00460DF9" w:rsidP="00FA226D">
            <w:pPr>
              <w:tabs>
                <w:tab w:val="clear" w:pos="567"/>
              </w:tabs>
              <w:spacing w:line="240" w:lineRule="auto"/>
              <w:jc w:val="center"/>
              <w:rPr>
                <w:sz w:val="20"/>
                <w:lang w:val="es-ES_tradnl"/>
              </w:rPr>
            </w:pPr>
          </w:p>
        </w:tc>
        <w:tc>
          <w:tcPr>
            <w:tcW w:w="1364" w:type="dxa"/>
          </w:tcPr>
          <w:p w14:paraId="40A4ADE6" w14:textId="77777777" w:rsidR="00460DF9" w:rsidRPr="00106C18" w:rsidRDefault="00460DF9" w:rsidP="00FA226D">
            <w:pPr>
              <w:tabs>
                <w:tab w:val="clear" w:pos="567"/>
              </w:tabs>
              <w:spacing w:line="240" w:lineRule="auto"/>
              <w:jc w:val="center"/>
              <w:rPr>
                <w:sz w:val="20"/>
                <w:lang w:val="es-ES_tradnl"/>
              </w:rPr>
            </w:pPr>
          </w:p>
          <w:p w14:paraId="08B03749"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18 (90)</w:t>
            </w:r>
          </w:p>
          <w:p w14:paraId="6B45A01E"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(68-99)</w:t>
            </w:r>
          </w:p>
          <w:p w14:paraId="691C8C5E"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1/3 (33)</w:t>
            </w:r>
          </w:p>
        </w:tc>
      </w:tr>
      <w:tr w:rsidR="00460DF9" w:rsidRPr="00C960AF" w14:paraId="79628FCB" w14:textId="77777777" w:rsidTr="3EA3CE85">
        <w:trPr>
          <w:cantSplit/>
          <w:jc w:val="center"/>
        </w:trPr>
        <w:tc>
          <w:tcPr>
            <w:tcW w:w="3491" w:type="dxa"/>
          </w:tcPr>
          <w:p w14:paraId="0469217F" w14:textId="77777777" w:rsidR="00460DF9" w:rsidRPr="00106C18" w:rsidRDefault="00460DF9" w:rsidP="00FA226D">
            <w:pPr>
              <w:tabs>
                <w:tab w:val="clear" w:pos="567"/>
              </w:tabs>
              <w:spacing w:line="240" w:lineRule="auto"/>
              <w:rPr>
                <w:sz w:val="20"/>
                <w:lang w:val="es-ES_tradnl"/>
              </w:rPr>
            </w:pPr>
            <w:r w:rsidRPr="00106C18">
              <w:rPr>
                <w:sz w:val="20"/>
                <w:lang w:val="es-ES_tradnl"/>
              </w:rPr>
              <w:t>Estado libre de MAT, n (%) (95</w:t>
            </w:r>
            <w:r w:rsidRPr="00106C18">
              <w:rPr>
                <w:sz w:val="20"/>
                <w:lang w:val="es-ES_tradnl" w:eastAsia="en-US"/>
              </w:rPr>
              <w:t> </w:t>
            </w:r>
            <w:r w:rsidRPr="00106C18">
              <w:rPr>
                <w:sz w:val="20"/>
                <w:lang w:val="es-ES_tradnl"/>
              </w:rPr>
              <w:t>% IC)</w:t>
            </w:r>
          </w:p>
        </w:tc>
        <w:tc>
          <w:tcPr>
            <w:tcW w:w="1364" w:type="dxa"/>
          </w:tcPr>
          <w:p w14:paraId="5036BE4E"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15 (88)</w:t>
            </w:r>
          </w:p>
          <w:p w14:paraId="5F2FA6E0"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(64-99)</w:t>
            </w:r>
          </w:p>
        </w:tc>
        <w:tc>
          <w:tcPr>
            <w:tcW w:w="1364" w:type="dxa"/>
          </w:tcPr>
          <w:p w14:paraId="4221D8D5"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15 (88)</w:t>
            </w:r>
          </w:p>
          <w:p w14:paraId="27884E14"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(64-99)</w:t>
            </w:r>
          </w:p>
        </w:tc>
        <w:tc>
          <w:tcPr>
            <w:tcW w:w="1364" w:type="dxa"/>
          </w:tcPr>
          <w:p w14:paraId="332821EB"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16 (80)</w:t>
            </w:r>
          </w:p>
          <w:p w14:paraId="25AA073E"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(56-94)</w:t>
            </w:r>
          </w:p>
        </w:tc>
        <w:tc>
          <w:tcPr>
            <w:tcW w:w="1364" w:type="dxa"/>
          </w:tcPr>
          <w:p w14:paraId="06E4AB52"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19 (95)</w:t>
            </w:r>
          </w:p>
          <w:p w14:paraId="0D8D1B72"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(75-99)</w:t>
            </w:r>
          </w:p>
        </w:tc>
      </w:tr>
      <w:tr w:rsidR="00460DF9" w:rsidRPr="00C960AF" w14:paraId="0D4AE5AF" w14:textId="77777777" w:rsidTr="3EA3CE85">
        <w:trPr>
          <w:cantSplit/>
          <w:jc w:val="center"/>
        </w:trPr>
        <w:tc>
          <w:tcPr>
            <w:tcW w:w="3491" w:type="dxa"/>
          </w:tcPr>
          <w:p w14:paraId="55336577" w14:textId="77777777" w:rsidR="00460DF9" w:rsidRPr="00106C18" w:rsidRDefault="00460DF9" w:rsidP="00FA226D">
            <w:pPr>
              <w:tabs>
                <w:tab w:val="clear" w:pos="567"/>
              </w:tabs>
              <w:spacing w:line="240" w:lineRule="auto"/>
              <w:rPr>
                <w:sz w:val="20"/>
                <w:lang w:val="es-ES_tradnl"/>
              </w:rPr>
            </w:pPr>
            <w:r w:rsidRPr="00106C18">
              <w:rPr>
                <w:sz w:val="20"/>
                <w:lang w:val="es-ES_tradnl"/>
              </w:rPr>
              <w:t>Tasa de intervención para la MAT</w:t>
            </w:r>
          </w:p>
          <w:p w14:paraId="2FC876D9" w14:textId="77777777" w:rsidR="00460DF9" w:rsidRPr="00106C18" w:rsidRDefault="3EA3CE85" w:rsidP="3EA3CE85">
            <w:pPr>
              <w:tabs>
                <w:tab w:val="clear" w:pos="567"/>
              </w:tabs>
              <w:spacing w:line="240" w:lineRule="auto"/>
              <w:ind w:left="292" w:hanging="292"/>
              <w:rPr>
                <w:sz w:val="20"/>
                <w:lang w:val="es-ES"/>
              </w:rPr>
            </w:pPr>
            <w:r w:rsidRPr="3EA3CE85">
              <w:rPr>
                <w:sz w:val="20"/>
                <w:lang w:val="es-ES"/>
              </w:rPr>
              <w:t xml:space="preserve">     Tasa diaria previa a </w:t>
            </w:r>
            <w:proofErr w:type="spellStart"/>
            <w:r w:rsidRPr="3EA3CE85">
              <w:rPr>
                <w:sz w:val="20"/>
                <w:lang w:val="es-ES"/>
              </w:rPr>
              <w:t>eculizumab</w:t>
            </w:r>
            <w:proofErr w:type="spellEnd"/>
            <w:r w:rsidRPr="3EA3CE85">
              <w:rPr>
                <w:sz w:val="20"/>
                <w:lang w:val="es-ES"/>
              </w:rPr>
              <w:t>, mediana (</w:t>
            </w:r>
            <w:r w:rsidRPr="3EA3CE85">
              <w:rPr>
                <w:rFonts w:eastAsia="MS Mincho"/>
                <w:sz w:val="20"/>
                <w:lang w:val="es-ES" w:eastAsia="en-US"/>
              </w:rPr>
              <w:t>mín., máx.</w:t>
            </w:r>
            <w:r w:rsidRPr="3EA3CE85">
              <w:rPr>
                <w:sz w:val="20"/>
                <w:lang w:val="es-ES"/>
              </w:rPr>
              <w:t>)</w:t>
            </w:r>
          </w:p>
          <w:p w14:paraId="38843CE6" w14:textId="77777777" w:rsidR="00460DF9" w:rsidRPr="00106C18" w:rsidRDefault="3EA3CE85" w:rsidP="3EA3CE85">
            <w:pPr>
              <w:tabs>
                <w:tab w:val="clear" w:pos="567"/>
              </w:tabs>
              <w:spacing w:line="240" w:lineRule="auto"/>
              <w:ind w:left="292" w:hanging="292"/>
              <w:rPr>
                <w:sz w:val="20"/>
                <w:lang w:val="es-ES"/>
              </w:rPr>
            </w:pPr>
            <w:r w:rsidRPr="3EA3CE85">
              <w:rPr>
                <w:sz w:val="20"/>
                <w:lang w:val="es-ES"/>
              </w:rPr>
              <w:t xml:space="preserve">     Tasa diaria durante -</w:t>
            </w:r>
            <w:proofErr w:type="spellStart"/>
            <w:r w:rsidRPr="3EA3CE85">
              <w:rPr>
                <w:sz w:val="20"/>
                <w:lang w:val="es-ES"/>
              </w:rPr>
              <w:t>eculizumab</w:t>
            </w:r>
            <w:proofErr w:type="spellEnd"/>
            <w:r w:rsidRPr="3EA3CE85">
              <w:rPr>
                <w:sz w:val="20"/>
                <w:lang w:val="es-ES"/>
              </w:rPr>
              <w:t>, mediana (</w:t>
            </w:r>
            <w:r w:rsidRPr="3EA3CE85">
              <w:rPr>
                <w:rFonts w:eastAsia="MS Mincho"/>
                <w:sz w:val="20"/>
                <w:lang w:val="es-ES" w:eastAsia="en-US"/>
              </w:rPr>
              <w:t>mín., máx.</w:t>
            </w:r>
            <w:r w:rsidRPr="3EA3CE85">
              <w:rPr>
                <w:sz w:val="20"/>
                <w:lang w:val="es-ES"/>
              </w:rPr>
              <w:t>)</w:t>
            </w:r>
          </w:p>
          <w:p w14:paraId="442103C5" w14:textId="77777777" w:rsidR="00460DF9" w:rsidRPr="00106C18" w:rsidRDefault="00460DF9" w:rsidP="00FA226D">
            <w:pPr>
              <w:tabs>
                <w:tab w:val="clear" w:pos="567"/>
              </w:tabs>
              <w:spacing w:line="240" w:lineRule="auto"/>
              <w:ind w:left="292"/>
              <w:rPr>
                <w:sz w:val="20"/>
                <w:lang w:val="es-ES_tradnl"/>
              </w:rPr>
            </w:pPr>
            <w:r w:rsidRPr="00106C18">
              <w:rPr>
                <w:iCs/>
                <w:sz w:val="20"/>
                <w:lang w:val="es-ES_tradnl"/>
              </w:rPr>
              <w:t>Valor</w:t>
            </w:r>
            <w:r w:rsidRPr="00106C18">
              <w:rPr>
                <w:i/>
                <w:sz w:val="20"/>
                <w:lang w:val="es-ES_tradnl"/>
              </w:rPr>
              <w:t xml:space="preserve"> p</w:t>
            </w:r>
          </w:p>
        </w:tc>
        <w:tc>
          <w:tcPr>
            <w:tcW w:w="1364" w:type="dxa"/>
          </w:tcPr>
          <w:p w14:paraId="419A6998" w14:textId="77777777" w:rsidR="00460DF9" w:rsidRPr="00106C18" w:rsidRDefault="00460DF9" w:rsidP="00FA226D">
            <w:pPr>
              <w:tabs>
                <w:tab w:val="clear" w:pos="567"/>
              </w:tabs>
              <w:spacing w:line="240" w:lineRule="auto"/>
              <w:jc w:val="center"/>
              <w:rPr>
                <w:sz w:val="20"/>
                <w:lang w:val="es-ES_tradnl"/>
              </w:rPr>
            </w:pPr>
          </w:p>
          <w:p w14:paraId="5BD1BB91" w14:textId="77777777" w:rsidR="00460DF9" w:rsidRPr="00106C18" w:rsidRDefault="00460DF9" w:rsidP="00FA226D">
            <w:pPr>
              <w:tabs>
                <w:tab w:val="clear" w:pos="567"/>
              </w:tabs>
              <w:spacing w:line="240" w:lineRule="auto"/>
              <w:jc w:val="center"/>
              <w:rPr>
                <w:sz w:val="20"/>
                <w:lang w:val="es-ES_tradnl"/>
              </w:rPr>
            </w:pPr>
          </w:p>
          <w:p w14:paraId="1815913B"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0,88</w:t>
            </w:r>
          </w:p>
          <w:p w14:paraId="0E7138F6" w14:textId="47C57216" w:rsidR="00460DF9" w:rsidRPr="00106C18" w:rsidRDefault="00460DF9" w:rsidP="00FA226D">
            <w:pPr>
              <w:tabs>
                <w:tab w:val="clear" w:pos="567"/>
              </w:tabs>
              <w:spacing w:line="240" w:lineRule="auto"/>
              <w:jc w:val="center"/>
              <w:rPr>
                <w:sz w:val="20"/>
                <w:lang w:val="es-ES_tradnl"/>
              </w:rPr>
            </w:pPr>
            <w:r w:rsidRPr="00106C18">
              <w:rPr>
                <w:sz w:val="20"/>
                <w:lang w:val="es-ES_tradnl"/>
              </w:rPr>
              <w:t>(0,04; 1,59)</w:t>
            </w:r>
          </w:p>
          <w:p w14:paraId="28A2F582" w14:textId="77777777" w:rsidR="00460DF9" w:rsidRPr="00106C18" w:rsidRDefault="00460DF9" w:rsidP="00FA226D">
            <w:pPr>
              <w:tabs>
                <w:tab w:val="clear" w:pos="567"/>
              </w:tabs>
              <w:spacing w:line="240" w:lineRule="auto"/>
              <w:jc w:val="center"/>
              <w:rPr>
                <w:sz w:val="20"/>
                <w:lang w:val="es-ES_tradnl"/>
              </w:rPr>
            </w:pPr>
          </w:p>
          <w:p w14:paraId="0EB1424A"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0 (0; 0,31)</w:t>
            </w:r>
          </w:p>
          <w:p w14:paraId="4148BDFD" w14:textId="77777777" w:rsidR="00460DF9" w:rsidRPr="00106C18" w:rsidRDefault="00460DF9" w:rsidP="00FA226D">
            <w:pPr>
              <w:tabs>
                <w:tab w:val="clear" w:pos="567"/>
              </w:tabs>
              <w:spacing w:line="240" w:lineRule="auto"/>
              <w:jc w:val="center"/>
              <w:rPr>
                <w:sz w:val="20"/>
                <w:lang w:val="es-ES_tradnl"/>
              </w:rPr>
            </w:pPr>
          </w:p>
          <w:p w14:paraId="1EAD7A17" w14:textId="77777777" w:rsidR="00460DF9" w:rsidRPr="00106C18" w:rsidRDefault="00460DF9" w:rsidP="00FA226D">
            <w:pPr>
              <w:tabs>
                <w:tab w:val="clear" w:pos="567"/>
              </w:tabs>
              <w:spacing w:line="240" w:lineRule="auto"/>
              <w:jc w:val="center"/>
              <w:rPr>
                <w:b/>
                <w:sz w:val="20"/>
                <w:lang w:val="es-ES_tradnl"/>
              </w:rPr>
            </w:pPr>
            <w:r w:rsidRPr="00106C18">
              <w:rPr>
                <w:i/>
                <w:sz w:val="20"/>
                <w:lang w:val="es-ES_tradnl"/>
              </w:rPr>
              <w:t>P</w:t>
            </w:r>
            <w:r w:rsidRPr="00106C18">
              <w:rPr>
                <w:i/>
                <w:sz w:val="20"/>
                <w:lang w:val="es-ES_tradnl" w:eastAsia="en-US"/>
              </w:rPr>
              <w:t> </w:t>
            </w:r>
            <w:r w:rsidRPr="00106C18">
              <w:rPr>
                <w:sz w:val="20"/>
                <w:lang w:val="es-ES_tradnl"/>
              </w:rPr>
              <w:t>&lt;0,0001</w:t>
            </w:r>
          </w:p>
        </w:tc>
        <w:tc>
          <w:tcPr>
            <w:tcW w:w="1364" w:type="dxa"/>
          </w:tcPr>
          <w:p w14:paraId="00317C68" w14:textId="77777777" w:rsidR="00460DF9" w:rsidRPr="00106C18" w:rsidRDefault="00460DF9" w:rsidP="00FA226D">
            <w:pPr>
              <w:tabs>
                <w:tab w:val="clear" w:pos="567"/>
              </w:tabs>
              <w:spacing w:line="240" w:lineRule="auto"/>
              <w:jc w:val="center"/>
              <w:rPr>
                <w:sz w:val="20"/>
                <w:lang w:val="es-ES_tradnl"/>
              </w:rPr>
            </w:pPr>
          </w:p>
          <w:p w14:paraId="057E502A" w14:textId="77777777" w:rsidR="00460DF9" w:rsidRPr="00106C18" w:rsidRDefault="00460DF9" w:rsidP="00FA226D">
            <w:pPr>
              <w:tabs>
                <w:tab w:val="clear" w:pos="567"/>
              </w:tabs>
              <w:spacing w:line="240" w:lineRule="auto"/>
              <w:jc w:val="center"/>
              <w:rPr>
                <w:sz w:val="20"/>
                <w:lang w:val="es-ES_tradnl"/>
              </w:rPr>
            </w:pPr>
          </w:p>
          <w:p w14:paraId="59D61F71"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0,88</w:t>
            </w:r>
          </w:p>
          <w:p w14:paraId="06812581" w14:textId="7CB687E3" w:rsidR="00460DF9" w:rsidRPr="00106C18" w:rsidRDefault="00460DF9" w:rsidP="00FA226D">
            <w:pPr>
              <w:pStyle w:val="C-TableText"/>
              <w:tabs>
                <w:tab w:val="left" w:pos="567"/>
              </w:tabs>
              <w:spacing w:before="0" w:after="0"/>
              <w:jc w:val="center"/>
              <w:rPr>
                <w:lang w:val="es-ES_tradnl"/>
              </w:rPr>
            </w:pPr>
            <w:r w:rsidRPr="00106C18">
              <w:rPr>
                <w:lang w:val="es-ES_tradnl"/>
              </w:rPr>
              <w:t>(0,04; 1,59)</w:t>
            </w:r>
          </w:p>
          <w:p w14:paraId="23888554" w14:textId="77777777" w:rsidR="00460DF9" w:rsidRPr="00106C18" w:rsidRDefault="00460DF9" w:rsidP="00FA226D">
            <w:pPr>
              <w:tabs>
                <w:tab w:val="clear" w:pos="567"/>
              </w:tabs>
              <w:spacing w:line="240" w:lineRule="auto"/>
              <w:jc w:val="center"/>
              <w:rPr>
                <w:sz w:val="20"/>
                <w:lang w:val="es-ES_tradnl"/>
              </w:rPr>
            </w:pPr>
          </w:p>
          <w:p w14:paraId="476FBB96"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0 (0; 0,31)</w:t>
            </w:r>
          </w:p>
          <w:p w14:paraId="247C3BB1" w14:textId="77777777" w:rsidR="00460DF9" w:rsidRPr="00106C18" w:rsidRDefault="00460DF9" w:rsidP="00FA226D">
            <w:pPr>
              <w:tabs>
                <w:tab w:val="clear" w:pos="567"/>
              </w:tabs>
              <w:spacing w:line="240" w:lineRule="auto"/>
              <w:jc w:val="center"/>
              <w:rPr>
                <w:sz w:val="20"/>
                <w:lang w:val="es-ES_tradnl"/>
              </w:rPr>
            </w:pPr>
          </w:p>
          <w:p w14:paraId="4D0AB2BE" w14:textId="77777777" w:rsidR="00460DF9" w:rsidRPr="00106C18" w:rsidRDefault="00460DF9" w:rsidP="00FA226D">
            <w:pPr>
              <w:tabs>
                <w:tab w:val="clear" w:pos="567"/>
              </w:tabs>
              <w:spacing w:line="240" w:lineRule="auto"/>
              <w:jc w:val="center"/>
              <w:rPr>
                <w:sz w:val="20"/>
                <w:lang w:val="es-ES_tradnl"/>
              </w:rPr>
            </w:pPr>
            <w:r w:rsidRPr="00106C18">
              <w:rPr>
                <w:i/>
                <w:sz w:val="20"/>
                <w:lang w:val="es-ES_tradnl"/>
              </w:rPr>
              <w:t>P</w:t>
            </w:r>
            <w:r w:rsidRPr="00106C18">
              <w:rPr>
                <w:i/>
                <w:sz w:val="20"/>
                <w:lang w:val="es-ES_tradnl" w:eastAsia="en-US"/>
              </w:rPr>
              <w:t> </w:t>
            </w:r>
            <w:r w:rsidRPr="00106C18">
              <w:rPr>
                <w:sz w:val="20"/>
                <w:lang w:val="es-ES_tradnl"/>
              </w:rPr>
              <w:t>&lt;0,0001</w:t>
            </w:r>
          </w:p>
        </w:tc>
        <w:tc>
          <w:tcPr>
            <w:tcW w:w="1364" w:type="dxa"/>
          </w:tcPr>
          <w:p w14:paraId="2E77FAC4" w14:textId="77777777" w:rsidR="00460DF9" w:rsidRPr="00106C18" w:rsidRDefault="00460DF9" w:rsidP="00FA226D">
            <w:pPr>
              <w:tabs>
                <w:tab w:val="clear" w:pos="567"/>
              </w:tabs>
              <w:spacing w:line="240" w:lineRule="auto"/>
              <w:jc w:val="center"/>
              <w:rPr>
                <w:sz w:val="20"/>
                <w:lang w:val="es-ES_tradnl"/>
              </w:rPr>
            </w:pPr>
          </w:p>
          <w:p w14:paraId="4BDBFF94" w14:textId="77777777" w:rsidR="00460DF9" w:rsidRPr="00106C18" w:rsidRDefault="00460DF9" w:rsidP="00FA226D">
            <w:pPr>
              <w:tabs>
                <w:tab w:val="clear" w:pos="567"/>
              </w:tabs>
              <w:spacing w:line="240" w:lineRule="auto"/>
              <w:jc w:val="center"/>
              <w:rPr>
                <w:sz w:val="20"/>
                <w:lang w:val="es-ES_tradnl"/>
              </w:rPr>
            </w:pPr>
          </w:p>
          <w:p w14:paraId="51E8AA74"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0,23</w:t>
            </w:r>
          </w:p>
          <w:p w14:paraId="65E00E3D" w14:textId="0187FDC3" w:rsidR="00460DF9" w:rsidRPr="00106C18" w:rsidRDefault="00460DF9" w:rsidP="00FA226D">
            <w:pPr>
              <w:tabs>
                <w:tab w:val="clear" w:pos="567"/>
              </w:tabs>
              <w:spacing w:line="240" w:lineRule="auto"/>
              <w:jc w:val="center"/>
              <w:rPr>
                <w:sz w:val="20"/>
                <w:lang w:val="es-ES_tradnl"/>
              </w:rPr>
            </w:pPr>
            <w:r w:rsidRPr="00106C18">
              <w:rPr>
                <w:sz w:val="20"/>
                <w:lang w:val="es-ES_tradnl"/>
              </w:rPr>
              <w:t>(0,05</w:t>
            </w:r>
            <w:r w:rsidRPr="00106C18">
              <w:rPr>
                <w:sz w:val="20"/>
                <w:lang w:val="es-ES_tradnl" w:eastAsia="en-US"/>
              </w:rPr>
              <w:t>;</w:t>
            </w:r>
            <w:r w:rsidRPr="00106C18">
              <w:rPr>
                <w:sz w:val="20"/>
                <w:lang w:val="es-ES_tradnl"/>
              </w:rPr>
              <w:t xml:space="preserve"> 1,09)</w:t>
            </w:r>
          </w:p>
          <w:p w14:paraId="5F8F1BCA" w14:textId="77777777" w:rsidR="00460DF9" w:rsidRPr="00106C18" w:rsidRDefault="00460DF9" w:rsidP="00FA226D">
            <w:pPr>
              <w:tabs>
                <w:tab w:val="clear" w:pos="567"/>
              </w:tabs>
              <w:spacing w:line="240" w:lineRule="auto"/>
              <w:jc w:val="center"/>
              <w:rPr>
                <w:sz w:val="20"/>
                <w:lang w:val="es-ES_tradnl"/>
              </w:rPr>
            </w:pPr>
          </w:p>
          <w:p w14:paraId="102A083A"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0</w:t>
            </w:r>
          </w:p>
          <w:p w14:paraId="378A4581" w14:textId="77777777" w:rsidR="00460DF9" w:rsidRPr="00106C18" w:rsidRDefault="00460DF9" w:rsidP="00FA226D">
            <w:pPr>
              <w:tabs>
                <w:tab w:val="clear" w:pos="567"/>
              </w:tabs>
              <w:spacing w:line="240" w:lineRule="auto"/>
              <w:jc w:val="center"/>
              <w:rPr>
                <w:sz w:val="20"/>
                <w:lang w:val="es-ES_tradnl"/>
              </w:rPr>
            </w:pPr>
          </w:p>
          <w:p w14:paraId="4E9934B0" w14:textId="77777777" w:rsidR="00460DF9" w:rsidRPr="00106C18" w:rsidRDefault="00460DF9" w:rsidP="00FA226D">
            <w:pPr>
              <w:tabs>
                <w:tab w:val="clear" w:pos="567"/>
              </w:tabs>
              <w:spacing w:line="240" w:lineRule="auto"/>
              <w:jc w:val="center"/>
              <w:rPr>
                <w:b/>
                <w:sz w:val="20"/>
                <w:lang w:val="es-ES_tradnl"/>
              </w:rPr>
            </w:pPr>
            <w:r w:rsidRPr="00106C18">
              <w:rPr>
                <w:i/>
                <w:sz w:val="20"/>
                <w:lang w:val="es-ES_tradnl"/>
              </w:rPr>
              <w:t>P</w:t>
            </w:r>
            <w:r w:rsidRPr="00106C18">
              <w:rPr>
                <w:i/>
                <w:sz w:val="20"/>
                <w:lang w:val="es-ES_tradnl" w:eastAsia="en-US"/>
              </w:rPr>
              <w:t> </w:t>
            </w:r>
            <w:r w:rsidRPr="00106C18">
              <w:rPr>
                <w:sz w:val="20"/>
                <w:lang w:val="es-ES_tradnl"/>
              </w:rPr>
              <w:t>&lt;0,0001</w:t>
            </w:r>
          </w:p>
        </w:tc>
        <w:tc>
          <w:tcPr>
            <w:tcW w:w="1364" w:type="dxa"/>
          </w:tcPr>
          <w:p w14:paraId="66872112" w14:textId="77777777" w:rsidR="00460DF9" w:rsidRPr="00106C18" w:rsidRDefault="00460DF9" w:rsidP="00FA226D">
            <w:pPr>
              <w:tabs>
                <w:tab w:val="clear" w:pos="567"/>
              </w:tabs>
              <w:spacing w:line="240" w:lineRule="auto"/>
              <w:jc w:val="center"/>
              <w:rPr>
                <w:sz w:val="20"/>
                <w:lang w:val="es-ES_tradnl"/>
              </w:rPr>
            </w:pPr>
          </w:p>
          <w:p w14:paraId="690CA746" w14:textId="77777777" w:rsidR="00460DF9" w:rsidRPr="00106C18" w:rsidRDefault="00460DF9" w:rsidP="00FA226D">
            <w:pPr>
              <w:tabs>
                <w:tab w:val="clear" w:pos="567"/>
              </w:tabs>
              <w:spacing w:line="240" w:lineRule="auto"/>
              <w:jc w:val="center"/>
              <w:rPr>
                <w:sz w:val="20"/>
                <w:lang w:val="es-ES_tradnl"/>
              </w:rPr>
            </w:pPr>
          </w:p>
          <w:p w14:paraId="257A0C50"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0,23</w:t>
            </w:r>
          </w:p>
          <w:p w14:paraId="56371168" w14:textId="591EE3B3" w:rsidR="00460DF9" w:rsidRPr="00106C18" w:rsidRDefault="00460DF9" w:rsidP="00FA226D">
            <w:pPr>
              <w:pStyle w:val="C-TableText"/>
              <w:tabs>
                <w:tab w:val="left" w:pos="567"/>
              </w:tabs>
              <w:spacing w:before="0" w:after="0"/>
              <w:jc w:val="center"/>
              <w:rPr>
                <w:lang w:val="es-ES_tradnl"/>
              </w:rPr>
            </w:pPr>
            <w:r w:rsidRPr="00106C18">
              <w:rPr>
                <w:lang w:val="es-ES_tradnl"/>
              </w:rPr>
              <w:t>(0,05</w:t>
            </w:r>
            <w:r w:rsidRPr="00106C18">
              <w:rPr>
                <w:lang w:val="es-ES_tradnl" w:eastAsia="en-US"/>
              </w:rPr>
              <w:t>;</w:t>
            </w:r>
            <w:r w:rsidRPr="00106C18">
              <w:rPr>
                <w:lang w:val="es-ES_tradnl"/>
              </w:rPr>
              <w:t xml:space="preserve"> 1,09)</w:t>
            </w:r>
          </w:p>
          <w:p w14:paraId="19A3B367" w14:textId="77777777" w:rsidR="00460DF9" w:rsidRPr="00106C18" w:rsidRDefault="00460DF9" w:rsidP="00FA226D">
            <w:pPr>
              <w:tabs>
                <w:tab w:val="clear" w:pos="567"/>
              </w:tabs>
              <w:spacing w:line="240" w:lineRule="auto"/>
              <w:jc w:val="center"/>
              <w:rPr>
                <w:sz w:val="20"/>
                <w:lang w:val="es-ES_tradnl"/>
              </w:rPr>
            </w:pPr>
          </w:p>
          <w:p w14:paraId="38262A1F"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0</w:t>
            </w:r>
          </w:p>
          <w:p w14:paraId="2B2AA77A" w14:textId="77777777" w:rsidR="00460DF9" w:rsidRPr="00106C18" w:rsidRDefault="00460DF9" w:rsidP="00FA226D">
            <w:pPr>
              <w:tabs>
                <w:tab w:val="clear" w:pos="567"/>
              </w:tabs>
              <w:spacing w:line="240" w:lineRule="auto"/>
              <w:jc w:val="center"/>
              <w:rPr>
                <w:i/>
                <w:sz w:val="20"/>
                <w:lang w:val="es-ES_tradnl"/>
              </w:rPr>
            </w:pPr>
          </w:p>
          <w:p w14:paraId="1E67C059" w14:textId="77777777" w:rsidR="00460DF9" w:rsidRPr="00106C18" w:rsidRDefault="00460DF9" w:rsidP="00FA226D">
            <w:pPr>
              <w:tabs>
                <w:tab w:val="clear" w:pos="567"/>
              </w:tabs>
              <w:spacing w:line="240" w:lineRule="auto"/>
              <w:jc w:val="center"/>
              <w:rPr>
                <w:sz w:val="20"/>
                <w:lang w:val="es-ES_tradnl"/>
              </w:rPr>
            </w:pPr>
            <w:r w:rsidRPr="00106C18">
              <w:rPr>
                <w:i/>
                <w:sz w:val="20"/>
                <w:lang w:val="es-ES_tradnl"/>
              </w:rPr>
              <w:t>P</w:t>
            </w:r>
            <w:r w:rsidRPr="00106C18">
              <w:rPr>
                <w:i/>
                <w:sz w:val="20"/>
                <w:lang w:val="es-ES_tradnl" w:eastAsia="en-US"/>
              </w:rPr>
              <w:t> </w:t>
            </w:r>
            <w:r w:rsidRPr="00106C18">
              <w:rPr>
                <w:sz w:val="20"/>
                <w:lang w:val="es-ES_tradnl"/>
              </w:rPr>
              <w:t>&lt;0,0001</w:t>
            </w:r>
          </w:p>
        </w:tc>
      </w:tr>
      <w:tr w:rsidR="00460DF9" w:rsidRPr="00C960AF" w14:paraId="1064E407" w14:textId="77777777" w:rsidTr="3EA3CE85">
        <w:trPr>
          <w:cantSplit/>
          <w:jc w:val="center"/>
        </w:trPr>
        <w:tc>
          <w:tcPr>
            <w:tcW w:w="3491" w:type="dxa"/>
          </w:tcPr>
          <w:p w14:paraId="0D5A2BC4" w14:textId="732D1054" w:rsidR="00460DF9" w:rsidRPr="00106C18" w:rsidRDefault="00460DF9" w:rsidP="00FA226D">
            <w:pPr>
              <w:tabs>
                <w:tab w:val="clear" w:pos="567"/>
              </w:tabs>
              <w:spacing w:line="240" w:lineRule="auto"/>
              <w:rPr>
                <w:sz w:val="20"/>
                <w:lang w:val="es-ES_tradnl"/>
              </w:rPr>
            </w:pPr>
            <w:r w:rsidRPr="00106C18">
              <w:rPr>
                <w:sz w:val="20"/>
                <w:lang w:val="es-ES_tradnl"/>
              </w:rPr>
              <w:t xml:space="preserve">Mejoría de la ERC en </w:t>
            </w:r>
            <w:r w:rsidRPr="00106C18">
              <w:rPr>
                <w:rFonts w:hint="eastAsia"/>
                <w:sz w:val="20"/>
                <w:lang w:val="es-ES_tradnl"/>
              </w:rPr>
              <w:t>≥</w:t>
            </w:r>
            <w:r w:rsidRPr="00106C18">
              <w:rPr>
                <w:sz w:val="20"/>
                <w:lang w:val="es-ES_tradnl"/>
              </w:rPr>
              <w:t>1 estadio</w:t>
            </w:r>
            <w:r w:rsidR="00E55E0F">
              <w:rPr>
                <w:sz w:val="20"/>
                <w:lang w:val="es-ES_tradnl"/>
              </w:rPr>
              <w:t>,</w:t>
            </w:r>
            <w:r w:rsidRPr="00106C18">
              <w:rPr>
                <w:sz w:val="20"/>
                <w:lang w:val="es-ES_tradnl"/>
              </w:rPr>
              <w:t xml:space="preserve"> n (%) (95</w:t>
            </w:r>
            <w:r w:rsidRPr="00106C18">
              <w:rPr>
                <w:sz w:val="20"/>
                <w:lang w:val="es-ES_tradnl" w:eastAsia="en-US"/>
              </w:rPr>
              <w:t> </w:t>
            </w:r>
            <w:r w:rsidRPr="00106C18">
              <w:rPr>
                <w:sz w:val="20"/>
                <w:lang w:val="es-ES_tradnl"/>
              </w:rPr>
              <w:t>% IC)</w:t>
            </w:r>
          </w:p>
        </w:tc>
        <w:tc>
          <w:tcPr>
            <w:tcW w:w="1364" w:type="dxa"/>
          </w:tcPr>
          <w:p w14:paraId="574DB2BA"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10 (59)</w:t>
            </w:r>
          </w:p>
          <w:p w14:paraId="5ACE7012"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(33-82)</w:t>
            </w:r>
          </w:p>
        </w:tc>
        <w:tc>
          <w:tcPr>
            <w:tcW w:w="1364" w:type="dxa"/>
          </w:tcPr>
          <w:p w14:paraId="3CAE4EF6"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12 (71)</w:t>
            </w:r>
          </w:p>
          <w:p w14:paraId="061806D7"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(44-90)</w:t>
            </w:r>
          </w:p>
        </w:tc>
        <w:tc>
          <w:tcPr>
            <w:tcW w:w="1364" w:type="dxa"/>
          </w:tcPr>
          <w:p w14:paraId="62CB26EB"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7 (35)</w:t>
            </w:r>
          </w:p>
          <w:p w14:paraId="26A0E3C8"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(15-59)</w:t>
            </w:r>
          </w:p>
        </w:tc>
        <w:tc>
          <w:tcPr>
            <w:tcW w:w="1364" w:type="dxa"/>
          </w:tcPr>
          <w:p w14:paraId="054F4467" w14:textId="77777777" w:rsidR="00460DF9" w:rsidRPr="00106C18" w:rsidRDefault="00460DF9" w:rsidP="00FA226D">
            <w:pPr>
              <w:pStyle w:val="C-TableText"/>
              <w:tabs>
                <w:tab w:val="left" w:pos="567"/>
              </w:tabs>
              <w:spacing w:before="0" w:after="0"/>
              <w:jc w:val="center"/>
              <w:rPr>
                <w:lang w:val="es-ES_tradnl"/>
              </w:rPr>
            </w:pPr>
            <w:r w:rsidRPr="00106C18">
              <w:rPr>
                <w:lang w:val="es-ES_tradnl"/>
              </w:rPr>
              <w:t>12 (60)</w:t>
            </w:r>
          </w:p>
          <w:p w14:paraId="4CFFE79A" w14:textId="77777777" w:rsidR="00460DF9" w:rsidRPr="00106C18" w:rsidRDefault="00460DF9" w:rsidP="00FA226D">
            <w:pPr>
              <w:tabs>
                <w:tab w:val="clear" w:pos="567"/>
              </w:tabs>
              <w:spacing w:line="240" w:lineRule="auto"/>
              <w:jc w:val="center"/>
              <w:rPr>
                <w:sz w:val="20"/>
                <w:lang w:val="es-ES_tradnl"/>
              </w:rPr>
            </w:pPr>
            <w:r w:rsidRPr="00106C18">
              <w:rPr>
                <w:sz w:val="20"/>
                <w:lang w:val="es-ES_tradnl"/>
              </w:rPr>
              <w:t>(36-81)</w:t>
            </w:r>
          </w:p>
        </w:tc>
      </w:tr>
      <w:tr w:rsidR="00460DF9" w:rsidRPr="00C960AF" w14:paraId="7CF4CEB1" w14:textId="77777777" w:rsidTr="3EA3CE85">
        <w:trPr>
          <w:cantSplit/>
          <w:jc w:val="center"/>
        </w:trPr>
        <w:tc>
          <w:tcPr>
            <w:tcW w:w="3491" w:type="dxa"/>
          </w:tcPr>
          <w:p w14:paraId="098C954C" w14:textId="1196FFD3" w:rsidR="00460DF9" w:rsidRPr="00106C18" w:rsidRDefault="3EA3CE85" w:rsidP="3EA3CE85">
            <w:pPr>
              <w:tabs>
                <w:tab w:val="clear" w:pos="567"/>
              </w:tabs>
              <w:spacing w:line="240" w:lineRule="auto"/>
              <w:rPr>
                <w:b/>
                <w:bCs/>
                <w:sz w:val="20"/>
                <w:lang w:val="es-ES"/>
              </w:rPr>
            </w:pPr>
            <w:r w:rsidRPr="3EA3CE85">
              <w:rPr>
                <w:sz w:val="20"/>
                <w:lang w:val="es-ES"/>
              </w:rPr>
              <w:t xml:space="preserve">Cambio en la </w:t>
            </w:r>
            <w:proofErr w:type="spellStart"/>
            <w:r w:rsidRPr="3EA3CE85">
              <w:rPr>
                <w:sz w:val="20"/>
                <w:lang w:val="es-ES"/>
              </w:rPr>
              <w:t>TFGe</w:t>
            </w:r>
            <w:proofErr w:type="spellEnd"/>
            <w:r w:rsidRPr="3EA3CE85">
              <w:rPr>
                <w:sz w:val="20"/>
                <w:lang w:val="es-ES"/>
              </w:rPr>
              <w:t xml:space="preserve"> ml/min/1</w:t>
            </w:r>
            <w:r w:rsidRPr="3EA3CE85">
              <w:rPr>
                <w:sz w:val="20"/>
                <w:lang w:val="es-ES" w:eastAsia="en-US"/>
              </w:rPr>
              <w:t>,</w:t>
            </w:r>
            <w:r w:rsidRPr="3EA3CE85">
              <w:rPr>
                <w:sz w:val="20"/>
                <w:lang w:val="es-ES"/>
              </w:rPr>
              <w:t>73 m</w:t>
            </w:r>
            <w:r w:rsidRPr="3EA3CE85">
              <w:rPr>
                <w:sz w:val="20"/>
                <w:vertAlign w:val="superscript"/>
                <w:lang w:val="es-ES"/>
              </w:rPr>
              <w:t>2</w:t>
            </w:r>
            <w:r w:rsidRPr="3EA3CE85">
              <w:rPr>
                <w:sz w:val="20"/>
                <w:lang w:val="es-ES"/>
              </w:rPr>
              <w:t>: mediana (rango)</w:t>
            </w:r>
          </w:p>
        </w:tc>
        <w:tc>
          <w:tcPr>
            <w:tcW w:w="1364" w:type="dxa"/>
          </w:tcPr>
          <w:p w14:paraId="71483349"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 xml:space="preserve">20 </w:t>
            </w:r>
            <w:r w:rsidRPr="00106C18">
              <w:rPr>
                <w:sz w:val="20"/>
                <w:lang w:val="es-ES_tradnl" w:eastAsia="en-US"/>
              </w:rPr>
              <w:t>(–</w:t>
            </w:r>
            <w:r w:rsidRPr="00106C18">
              <w:rPr>
                <w:sz w:val="20"/>
                <w:lang w:val="es-ES_tradnl"/>
              </w:rPr>
              <w:t>1, 98)</w:t>
            </w:r>
          </w:p>
        </w:tc>
        <w:tc>
          <w:tcPr>
            <w:tcW w:w="1364" w:type="dxa"/>
          </w:tcPr>
          <w:p w14:paraId="79E47DF0"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28 (3, 82)</w:t>
            </w:r>
          </w:p>
        </w:tc>
        <w:tc>
          <w:tcPr>
            <w:tcW w:w="1364" w:type="dxa"/>
          </w:tcPr>
          <w:p w14:paraId="4DC05B4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 xml:space="preserve">5 </w:t>
            </w:r>
            <w:r w:rsidRPr="00106C18">
              <w:rPr>
                <w:sz w:val="20"/>
                <w:lang w:val="es-ES_tradnl" w:eastAsia="en-US"/>
              </w:rPr>
              <w:t>(–</w:t>
            </w:r>
            <w:r w:rsidRPr="00106C18">
              <w:rPr>
                <w:sz w:val="20"/>
                <w:lang w:val="es-ES_tradnl"/>
              </w:rPr>
              <w:t xml:space="preserve">1, 20) </w:t>
            </w:r>
          </w:p>
        </w:tc>
        <w:tc>
          <w:tcPr>
            <w:tcW w:w="1364" w:type="dxa"/>
          </w:tcPr>
          <w:p w14:paraId="677B36DE"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 xml:space="preserve">11 </w:t>
            </w:r>
            <w:r w:rsidRPr="00106C18">
              <w:rPr>
                <w:sz w:val="20"/>
                <w:lang w:val="es-ES_tradnl" w:eastAsia="en-US"/>
              </w:rPr>
              <w:t>(–</w:t>
            </w:r>
            <w:r w:rsidRPr="00106C18">
              <w:rPr>
                <w:sz w:val="20"/>
                <w:lang w:val="es-ES_tradnl"/>
              </w:rPr>
              <w:t>42, 30)</w:t>
            </w:r>
          </w:p>
        </w:tc>
      </w:tr>
      <w:tr w:rsidR="00460DF9" w:rsidRPr="00C960AF" w14:paraId="7F448343" w14:textId="77777777" w:rsidTr="3EA3CE85">
        <w:trPr>
          <w:cantSplit/>
          <w:jc w:val="center"/>
        </w:trPr>
        <w:tc>
          <w:tcPr>
            <w:tcW w:w="3491" w:type="dxa"/>
          </w:tcPr>
          <w:p w14:paraId="56AA59A8" w14:textId="44553ACF" w:rsidR="00460DF9" w:rsidRPr="00106C18" w:rsidRDefault="3EA3CE85" w:rsidP="3EA3CE85">
            <w:pPr>
              <w:tabs>
                <w:tab w:val="clear" w:pos="567"/>
              </w:tabs>
              <w:spacing w:line="240" w:lineRule="auto"/>
              <w:rPr>
                <w:b/>
                <w:bCs/>
                <w:sz w:val="20"/>
                <w:lang w:val="es-ES"/>
              </w:rPr>
            </w:pPr>
            <w:r w:rsidRPr="3EA3CE85">
              <w:rPr>
                <w:sz w:val="20"/>
                <w:lang w:val="es-ES"/>
              </w:rPr>
              <w:t xml:space="preserve">Mejoría de la </w:t>
            </w:r>
            <w:proofErr w:type="spellStart"/>
            <w:r w:rsidRPr="3EA3CE85">
              <w:rPr>
                <w:sz w:val="20"/>
                <w:lang w:val="es-ES"/>
              </w:rPr>
              <w:t>TFGe</w:t>
            </w:r>
            <w:proofErr w:type="spellEnd"/>
            <w:r w:rsidRPr="3EA3CE85">
              <w:rPr>
                <w:sz w:val="20"/>
                <w:lang w:val="es-ES"/>
              </w:rPr>
              <w:t xml:space="preserve"> ≥15 ml/min/1</w:t>
            </w:r>
            <w:r w:rsidRPr="3EA3CE85">
              <w:rPr>
                <w:sz w:val="20"/>
                <w:lang w:val="es-ES" w:eastAsia="en-US"/>
              </w:rPr>
              <w:t>,</w:t>
            </w:r>
            <w:r w:rsidRPr="3EA3CE85">
              <w:rPr>
                <w:sz w:val="20"/>
                <w:lang w:val="es-ES"/>
              </w:rPr>
              <w:t>73</w:t>
            </w:r>
            <w:r w:rsidRPr="3EA3CE85">
              <w:rPr>
                <w:sz w:val="20"/>
                <w:lang w:val="es-ES" w:eastAsia="en-US"/>
              </w:rPr>
              <w:t> </w:t>
            </w:r>
            <w:r w:rsidRPr="3EA3CE85">
              <w:rPr>
                <w:sz w:val="20"/>
                <w:lang w:val="es-ES"/>
              </w:rPr>
              <w:t>m</w:t>
            </w:r>
            <w:r w:rsidRPr="3EA3CE85">
              <w:rPr>
                <w:sz w:val="20"/>
                <w:vertAlign w:val="superscript"/>
                <w:lang w:val="es-ES"/>
              </w:rPr>
              <w:t>2</w:t>
            </w:r>
            <w:r w:rsidRPr="3EA3CE85">
              <w:rPr>
                <w:sz w:val="20"/>
                <w:lang w:val="es-ES"/>
              </w:rPr>
              <w:t>, n (%)</w:t>
            </w:r>
            <w:r w:rsidRPr="3EA3CE85">
              <w:rPr>
                <w:sz w:val="20"/>
                <w:vertAlign w:val="superscript"/>
                <w:lang w:val="es-ES"/>
              </w:rPr>
              <w:t xml:space="preserve"> </w:t>
            </w:r>
            <w:r w:rsidRPr="3EA3CE85">
              <w:rPr>
                <w:sz w:val="20"/>
                <w:lang w:val="es-ES"/>
              </w:rPr>
              <w:t>(95</w:t>
            </w:r>
            <w:r w:rsidRPr="3EA3CE85">
              <w:rPr>
                <w:sz w:val="20"/>
                <w:lang w:val="es-ES" w:eastAsia="en-US"/>
              </w:rPr>
              <w:t> </w:t>
            </w:r>
            <w:r w:rsidRPr="3EA3CE85">
              <w:rPr>
                <w:sz w:val="20"/>
                <w:lang w:val="es-ES"/>
              </w:rPr>
              <w:t>% IC)</w:t>
            </w:r>
          </w:p>
        </w:tc>
        <w:tc>
          <w:tcPr>
            <w:tcW w:w="1364" w:type="dxa"/>
          </w:tcPr>
          <w:p w14:paraId="603E5786"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8 (47)</w:t>
            </w:r>
          </w:p>
          <w:p w14:paraId="52B0932F"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(23-72)</w:t>
            </w:r>
          </w:p>
        </w:tc>
        <w:tc>
          <w:tcPr>
            <w:tcW w:w="1364" w:type="dxa"/>
          </w:tcPr>
          <w:p w14:paraId="5B0B544E" w14:textId="77777777" w:rsidR="00460DF9" w:rsidRPr="00106C18" w:rsidRDefault="00460DF9" w:rsidP="00FA226D">
            <w:pPr>
              <w:pStyle w:val="C-TableText"/>
              <w:spacing w:before="0" w:after="0"/>
              <w:jc w:val="center"/>
              <w:rPr>
                <w:b/>
                <w:lang w:val="es-ES_tradnl"/>
              </w:rPr>
            </w:pPr>
            <w:r w:rsidRPr="00106C18">
              <w:rPr>
                <w:lang w:val="es-ES_tradnl"/>
              </w:rPr>
              <w:t>10 (59)</w:t>
            </w:r>
          </w:p>
          <w:p w14:paraId="5CAE1332"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(33-82)</w:t>
            </w:r>
          </w:p>
        </w:tc>
        <w:tc>
          <w:tcPr>
            <w:tcW w:w="1364" w:type="dxa"/>
          </w:tcPr>
          <w:p w14:paraId="1D233D5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 (5)</w:t>
            </w:r>
          </w:p>
          <w:p w14:paraId="6BF59DE1"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(0-25)</w:t>
            </w:r>
          </w:p>
        </w:tc>
        <w:tc>
          <w:tcPr>
            <w:tcW w:w="1364" w:type="dxa"/>
          </w:tcPr>
          <w:p w14:paraId="48B6A810" w14:textId="77777777" w:rsidR="00460DF9" w:rsidRPr="00106C18" w:rsidRDefault="00460DF9" w:rsidP="00FA226D">
            <w:pPr>
              <w:pStyle w:val="C-TableText"/>
              <w:spacing w:before="0" w:after="0"/>
              <w:jc w:val="center"/>
              <w:rPr>
                <w:b/>
                <w:lang w:val="es-ES_tradnl"/>
              </w:rPr>
            </w:pPr>
            <w:r w:rsidRPr="00106C18">
              <w:rPr>
                <w:lang w:val="es-ES_tradnl"/>
              </w:rPr>
              <w:t>8 (40)</w:t>
            </w:r>
          </w:p>
          <w:p w14:paraId="225A5A3C" w14:textId="77777777" w:rsidR="00460DF9" w:rsidRPr="00106C18" w:rsidRDefault="00460DF9" w:rsidP="00FA226D">
            <w:pPr>
              <w:spacing w:line="240" w:lineRule="auto"/>
              <w:jc w:val="center"/>
              <w:rPr>
                <w:b/>
                <w:sz w:val="20"/>
                <w:lang w:val="es-ES_tradnl"/>
              </w:rPr>
            </w:pPr>
            <w:r w:rsidRPr="00106C18">
              <w:rPr>
                <w:sz w:val="20"/>
                <w:lang w:val="es-ES_tradnl"/>
              </w:rPr>
              <w:t>(19-64)</w:t>
            </w:r>
          </w:p>
        </w:tc>
      </w:tr>
      <w:tr w:rsidR="00460DF9" w:rsidRPr="00C960AF" w14:paraId="0A603F64" w14:textId="77777777" w:rsidTr="3EA3CE85">
        <w:trPr>
          <w:cantSplit/>
          <w:jc w:val="center"/>
        </w:trPr>
        <w:tc>
          <w:tcPr>
            <w:tcW w:w="3491" w:type="dxa"/>
          </w:tcPr>
          <w:p w14:paraId="026CAEE2" w14:textId="77777777" w:rsidR="00460DF9" w:rsidRPr="00106C18" w:rsidRDefault="3EA3CE85" w:rsidP="3EA3CE85">
            <w:pPr>
              <w:tabs>
                <w:tab w:val="clear" w:pos="567"/>
              </w:tabs>
              <w:spacing w:line="240" w:lineRule="auto"/>
              <w:rPr>
                <w:b/>
                <w:bCs/>
                <w:sz w:val="20"/>
                <w:lang w:val="es-ES"/>
              </w:rPr>
            </w:pPr>
            <w:r w:rsidRPr="3EA3CE85">
              <w:rPr>
                <w:sz w:val="20"/>
                <w:lang w:val="es-ES"/>
              </w:rPr>
              <w:t xml:space="preserve">Cambio en la </w:t>
            </w:r>
            <w:proofErr w:type="spellStart"/>
            <w:r w:rsidRPr="3EA3CE85">
              <w:rPr>
                <w:sz w:val="20"/>
                <w:lang w:val="es-ES"/>
              </w:rPr>
              <w:t>Hgb</w:t>
            </w:r>
            <w:proofErr w:type="spellEnd"/>
            <w:r w:rsidRPr="3EA3CE85">
              <w:rPr>
                <w:sz w:val="20"/>
                <w:lang w:val="es-ES"/>
              </w:rPr>
              <w:t xml:space="preserve"> &gt;</w:t>
            </w:r>
            <w:r w:rsidRPr="3EA3CE85">
              <w:rPr>
                <w:sz w:val="20"/>
                <w:lang w:val="es-ES" w:eastAsia="en-US"/>
              </w:rPr>
              <w:t>20 g/l</w:t>
            </w:r>
            <w:r w:rsidRPr="3EA3CE85">
              <w:rPr>
                <w:sz w:val="20"/>
                <w:lang w:val="es-ES"/>
              </w:rPr>
              <w:t>, n (%) (95</w:t>
            </w:r>
            <w:r w:rsidRPr="3EA3CE85">
              <w:rPr>
                <w:sz w:val="20"/>
                <w:lang w:val="es-ES" w:eastAsia="en-US"/>
              </w:rPr>
              <w:t> </w:t>
            </w:r>
            <w:r w:rsidRPr="3EA3CE85">
              <w:rPr>
                <w:sz w:val="20"/>
                <w:lang w:val="es-ES"/>
              </w:rPr>
              <w:t>% IC)</w:t>
            </w:r>
          </w:p>
        </w:tc>
        <w:tc>
          <w:tcPr>
            <w:tcW w:w="1364" w:type="dxa"/>
          </w:tcPr>
          <w:p w14:paraId="1E7DCC3A"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11 (65)</w:t>
            </w:r>
          </w:p>
          <w:p w14:paraId="5B10826C"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(38-86)</w:t>
            </w:r>
            <w:r w:rsidRPr="00106C18">
              <w:rPr>
                <w:sz w:val="20"/>
                <w:vertAlign w:val="superscript"/>
                <w:lang w:val="es-ES_tradnl"/>
              </w:rPr>
              <w:t>2</w:t>
            </w:r>
          </w:p>
        </w:tc>
        <w:tc>
          <w:tcPr>
            <w:tcW w:w="1364" w:type="dxa"/>
          </w:tcPr>
          <w:p w14:paraId="2368404E"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13 (76)</w:t>
            </w:r>
          </w:p>
          <w:p w14:paraId="7177A65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(50-93)</w:t>
            </w:r>
          </w:p>
        </w:tc>
        <w:tc>
          <w:tcPr>
            <w:tcW w:w="1364" w:type="dxa"/>
          </w:tcPr>
          <w:p w14:paraId="1635EFD7"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9 (45)</w:t>
            </w:r>
          </w:p>
          <w:p w14:paraId="2E3ECB78"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(23-68)</w:t>
            </w:r>
            <w:r w:rsidRPr="00106C18">
              <w:rPr>
                <w:sz w:val="20"/>
                <w:vertAlign w:val="superscript"/>
                <w:lang w:val="es-ES_tradnl"/>
              </w:rPr>
              <w:t>3</w:t>
            </w:r>
          </w:p>
        </w:tc>
        <w:tc>
          <w:tcPr>
            <w:tcW w:w="1364" w:type="dxa"/>
          </w:tcPr>
          <w:p w14:paraId="3A10958F"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13 (65)</w:t>
            </w:r>
          </w:p>
          <w:p w14:paraId="2946560F"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(41-85)</w:t>
            </w:r>
          </w:p>
        </w:tc>
      </w:tr>
      <w:tr w:rsidR="00460DF9" w:rsidRPr="00C960AF" w14:paraId="71F66D3A" w14:textId="77777777" w:rsidTr="3EA3CE85">
        <w:trPr>
          <w:cantSplit/>
          <w:jc w:val="center"/>
        </w:trPr>
        <w:tc>
          <w:tcPr>
            <w:tcW w:w="3491" w:type="dxa"/>
          </w:tcPr>
          <w:p w14:paraId="296C8CD0" w14:textId="77777777" w:rsidR="00460DF9" w:rsidRPr="00106C18" w:rsidRDefault="00460DF9" w:rsidP="00FA226D">
            <w:pPr>
              <w:tabs>
                <w:tab w:val="clear" w:pos="567"/>
              </w:tabs>
              <w:spacing w:line="240" w:lineRule="auto"/>
              <w:rPr>
                <w:b/>
                <w:sz w:val="20"/>
                <w:lang w:val="es-ES_tradnl"/>
              </w:rPr>
            </w:pPr>
            <w:r w:rsidRPr="00106C18">
              <w:rPr>
                <w:sz w:val="20"/>
                <w:lang w:val="es-ES_tradnl"/>
              </w:rPr>
              <w:t>Normalización hematológica, n (%) (95</w:t>
            </w:r>
            <w:r w:rsidRPr="00106C18">
              <w:rPr>
                <w:sz w:val="20"/>
                <w:lang w:val="es-ES_tradnl" w:eastAsia="en-US"/>
              </w:rPr>
              <w:t> </w:t>
            </w:r>
            <w:r w:rsidRPr="00106C18">
              <w:rPr>
                <w:sz w:val="20"/>
                <w:lang w:val="es-ES_tradnl"/>
              </w:rPr>
              <w:t>% IC)</w:t>
            </w:r>
          </w:p>
        </w:tc>
        <w:tc>
          <w:tcPr>
            <w:tcW w:w="1364" w:type="dxa"/>
          </w:tcPr>
          <w:p w14:paraId="4462C4D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13 (76)</w:t>
            </w:r>
          </w:p>
          <w:p w14:paraId="1C26CF5E"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(50-93)</w:t>
            </w:r>
          </w:p>
        </w:tc>
        <w:tc>
          <w:tcPr>
            <w:tcW w:w="1364" w:type="dxa"/>
          </w:tcPr>
          <w:p w14:paraId="17EDF968" w14:textId="77777777" w:rsidR="00460DF9" w:rsidRPr="00106C18" w:rsidRDefault="00460DF9" w:rsidP="00FA226D">
            <w:pPr>
              <w:pStyle w:val="C-TableText"/>
              <w:spacing w:before="0" w:after="0"/>
              <w:jc w:val="center"/>
              <w:rPr>
                <w:b/>
                <w:lang w:val="es-ES_tradnl"/>
              </w:rPr>
            </w:pPr>
            <w:r w:rsidRPr="00106C18">
              <w:rPr>
                <w:lang w:val="es-ES_tradnl"/>
              </w:rPr>
              <w:t>15 (88)</w:t>
            </w:r>
          </w:p>
          <w:p w14:paraId="1F85BD5C"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(64-99)</w:t>
            </w:r>
          </w:p>
        </w:tc>
        <w:tc>
          <w:tcPr>
            <w:tcW w:w="1364" w:type="dxa"/>
          </w:tcPr>
          <w:p w14:paraId="68BE3D33"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18 (90)</w:t>
            </w:r>
          </w:p>
          <w:p w14:paraId="653EB201"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(68-99)</w:t>
            </w:r>
          </w:p>
        </w:tc>
        <w:tc>
          <w:tcPr>
            <w:tcW w:w="1364" w:type="dxa"/>
          </w:tcPr>
          <w:p w14:paraId="313FC075" w14:textId="77777777" w:rsidR="00460DF9" w:rsidRPr="00106C18" w:rsidRDefault="00460DF9" w:rsidP="00FA226D">
            <w:pPr>
              <w:pStyle w:val="C-TableText"/>
              <w:spacing w:before="0" w:after="0"/>
              <w:jc w:val="center"/>
              <w:rPr>
                <w:b/>
                <w:lang w:val="es-ES_tradnl"/>
              </w:rPr>
            </w:pPr>
            <w:r w:rsidRPr="00106C18">
              <w:rPr>
                <w:lang w:val="es-ES_tradnl"/>
              </w:rPr>
              <w:t>18 (90)</w:t>
            </w:r>
          </w:p>
          <w:p w14:paraId="75C71826" w14:textId="77777777" w:rsidR="00460DF9" w:rsidRPr="00106C18" w:rsidRDefault="00460DF9" w:rsidP="00FA226D">
            <w:pPr>
              <w:spacing w:line="240" w:lineRule="auto"/>
              <w:jc w:val="center"/>
              <w:rPr>
                <w:b/>
                <w:sz w:val="20"/>
                <w:lang w:val="es-ES_tradnl"/>
              </w:rPr>
            </w:pPr>
            <w:r w:rsidRPr="00106C18">
              <w:rPr>
                <w:sz w:val="20"/>
                <w:lang w:val="es-ES_tradnl"/>
              </w:rPr>
              <w:t>(68-99)</w:t>
            </w:r>
          </w:p>
        </w:tc>
      </w:tr>
      <w:tr w:rsidR="00460DF9" w:rsidRPr="00C960AF" w14:paraId="0CE5CA78" w14:textId="77777777" w:rsidTr="3EA3CE85">
        <w:trPr>
          <w:cantSplit/>
          <w:jc w:val="center"/>
        </w:trPr>
        <w:tc>
          <w:tcPr>
            <w:tcW w:w="3491" w:type="dxa"/>
          </w:tcPr>
          <w:p w14:paraId="15C93AFD" w14:textId="77777777" w:rsidR="00460DF9" w:rsidRPr="00106C18" w:rsidRDefault="00460DF9" w:rsidP="00FA226D">
            <w:pPr>
              <w:tabs>
                <w:tab w:val="clear" w:pos="567"/>
              </w:tabs>
              <w:spacing w:line="240" w:lineRule="auto"/>
              <w:rPr>
                <w:b/>
                <w:sz w:val="20"/>
                <w:lang w:val="es-ES_tradnl"/>
              </w:rPr>
            </w:pPr>
            <w:r w:rsidRPr="00106C18">
              <w:rPr>
                <w:sz w:val="20"/>
                <w:lang w:val="es-ES_tradnl"/>
              </w:rPr>
              <w:t>Respuesta completa a MAT, n (%) (95</w:t>
            </w:r>
            <w:r w:rsidRPr="00106C18">
              <w:rPr>
                <w:sz w:val="20"/>
                <w:lang w:val="es-ES_tradnl" w:eastAsia="en-US"/>
              </w:rPr>
              <w:t> </w:t>
            </w:r>
            <w:r w:rsidRPr="00106C18">
              <w:rPr>
                <w:sz w:val="20"/>
                <w:lang w:val="es-ES_tradnl"/>
              </w:rPr>
              <w:t>% IC)</w:t>
            </w:r>
          </w:p>
        </w:tc>
        <w:tc>
          <w:tcPr>
            <w:tcW w:w="1364" w:type="dxa"/>
          </w:tcPr>
          <w:p w14:paraId="63E8CB8F"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11</w:t>
            </w:r>
            <w:r w:rsidRPr="00106C18">
              <w:rPr>
                <w:sz w:val="20"/>
                <w:lang w:val="es-ES_tradnl" w:eastAsia="en-US"/>
              </w:rPr>
              <w:t xml:space="preserve"> </w:t>
            </w:r>
            <w:r w:rsidRPr="00106C18">
              <w:rPr>
                <w:sz w:val="20"/>
                <w:lang w:val="es-ES_tradnl"/>
              </w:rPr>
              <w:t>(65)</w:t>
            </w:r>
          </w:p>
          <w:p w14:paraId="74D60A02"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(38-86)</w:t>
            </w:r>
          </w:p>
        </w:tc>
        <w:tc>
          <w:tcPr>
            <w:tcW w:w="1364" w:type="dxa"/>
          </w:tcPr>
          <w:p w14:paraId="524ADF7E" w14:textId="77777777" w:rsidR="00460DF9" w:rsidRPr="00106C18" w:rsidRDefault="00460DF9" w:rsidP="00FA226D">
            <w:pPr>
              <w:pStyle w:val="C-TableText"/>
              <w:spacing w:before="0" w:after="0"/>
              <w:jc w:val="center"/>
              <w:rPr>
                <w:b/>
                <w:lang w:val="es-ES_tradnl"/>
              </w:rPr>
            </w:pPr>
            <w:r w:rsidRPr="00106C18">
              <w:rPr>
                <w:lang w:val="es-ES_tradnl"/>
              </w:rPr>
              <w:t>13</w:t>
            </w:r>
            <w:r w:rsidRPr="00106C18">
              <w:rPr>
                <w:lang w:val="es-ES_tradnl" w:eastAsia="en-US"/>
              </w:rPr>
              <w:t xml:space="preserve"> </w:t>
            </w:r>
            <w:r w:rsidRPr="00106C18">
              <w:rPr>
                <w:lang w:val="es-ES_tradnl"/>
              </w:rPr>
              <w:t>(76)</w:t>
            </w:r>
          </w:p>
          <w:p w14:paraId="1D6CCCDA"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(50-93)</w:t>
            </w:r>
          </w:p>
        </w:tc>
        <w:tc>
          <w:tcPr>
            <w:tcW w:w="1364" w:type="dxa"/>
          </w:tcPr>
          <w:p w14:paraId="71FB8622"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5 (25)</w:t>
            </w:r>
          </w:p>
          <w:p w14:paraId="5955B65E"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(9-49)</w:t>
            </w:r>
          </w:p>
        </w:tc>
        <w:tc>
          <w:tcPr>
            <w:tcW w:w="1364" w:type="dxa"/>
          </w:tcPr>
          <w:p w14:paraId="48422344" w14:textId="77777777" w:rsidR="00460DF9" w:rsidRPr="00106C18" w:rsidRDefault="00460DF9" w:rsidP="00FA226D">
            <w:pPr>
              <w:pStyle w:val="C-TableText"/>
              <w:spacing w:before="0" w:after="0"/>
              <w:jc w:val="center"/>
              <w:rPr>
                <w:b/>
                <w:lang w:val="es-ES_tradnl"/>
              </w:rPr>
            </w:pPr>
            <w:r w:rsidRPr="00106C18">
              <w:rPr>
                <w:lang w:val="es-ES_tradnl"/>
              </w:rPr>
              <w:t>11</w:t>
            </w:r>
            <w:r w:rsidRPr="00106C18">
              <w:rPr>
                <w:lang w:val="es-ES_tradnl" w:eastAsia="en-US"/>
              </w:rPr>
              <w:t xml:space="preserve"> </w:t>
            </w:r>
            <w:r w:rsidRPr="00106C18">
              <w:rPr>
                <w:lang w:val="es-ES_tradnl"/>
              </w:rPr>
              <w:t>(55)</w:t>
            </w:r>
          </w:p>
          <w:p w14:paraId="2C4FCFD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(32-77)</w:t>
            </w:r>
          </w:p>
        </w:tc>
      </w:tr>
    </w:tbl>
    <w:p w14:paraId="66952320" w14:textId="77777777" w:rsidR="00460DF9" w:rsidRDefault="1FCE5C3B" w:rsidP="4B3200F8">
      <w:pPr>
        <w:tabs>
          <w:tab w:val="clear" w:pos="567"/>
        </w:tabs>
        <w:autoSpaceDE w:val="0"/>
        <w:autoSpaceDN w:val="0"/>
        <w:adjustRightInd w:val="0"/>
        <w:spacing w:line="240" w:lineRule="auto"/>
        <w:rPr>
          <w:color w:val="000000"/>
          <w:sz w:val="20"/>
          <w:lang w:val="es-ES"/>
        </w:rPr>
      </w:pPr>
      <w:r w:rsidRPr="1FCE5C3B">
        <w:rPr>
          <w:color w:val="000000" w:themeColor="text1"/>
          <w:sz w:val="20"/>
          <w:vertAlign w:val="superscript"/>
          <w:lang w:val="es-ES"/>
        </w:rPr>
        <w:t xml:space="preserve">1 </w:t>
      </w:r>
      <w:proofErr w:type="gramStart"/>
      <w:r w:rsidRPr="1FCE5C3B">
        <w:rPr>
          <w:color w:val="000000" w:themeColor="text1"/>
          <w:sz w:val="20"/>
          <w:lang w:val="es-ES"/>
        </w:rPr>
        <w:t>A</w:t>
      </w:r>
      <w:proofErr w:type="gramEnd"/>
      <w:r w:rsidRPr="1FCE5C3B">
        <w:rPr>
          <w:color w:val="000000" w:themeColor="text1"/>
          <w:sz w:val="20"/>
          <w:lang w:val="es-ES"/>
        </w:rPr>
        <w:t xml:space="preserve"> fecha de corte (20 abril 2012)</w:t>
      </w:r>
    </w:p>
    <w:p w14:paraId="0271720C" w14:textId="062B8ACA" w:rsidR="00460DF9" w:rsidRDefault="5A100A3E" w:rsidP="5A100A3E">
      <w:pPr>
        <w:tabs>
          <w:tab w:val="clear" w:pos="567"/>
        </w:tabs>
        <w:autoSpaceDE w:val="0"/>
        <w:autoSpaceDN w:val="0"/>
        <w:adjustRightInd w:val="0"/>
        <w:spacing w:line="240" w:lineRule="auto"/>
        <w:rPr>
          <w:color w:val="000000"/>
          <w:sz w:val="20"/>
          <w:lang w:val="es-ES"/>
        </w:rPr>
      </w:pPr>
      <w:r w:rsidRPr="5A100A3E">
        <w:rPr>
          <w:color w:val="000000" w:themeColor="text1"/>
          <w:sz w:val="20"/>
          <w:vertAlign w:val="superscript"/>
          <w:lang w:val="es-ES"/>
        </w:rPr>
        <w:t xml:space="preserve">2 </w:t>
      </w:r>
      <w:proofErr w:type="gramStart"/>
      <w:r w:rsidRPr="5A100A3E">
        <w:rPr>
          <w:color w:val="000000" w:themeColor="text1"/>
          <w:sz w:val="20"/>
          <w:lang w:val="es-ES"/>
        </w:rPr>
        <w:t>Estudio</w:t>
      </w:r>
      <w:proofErr w:type="gramEnd"/>
      <w:r w:rsidRPr="5A100A3E">
        <w:rPr>
          <w:color w:val="000000" w:themeColor="text1"/>
          <w:sz w:val="20"/>
          <w:lang w:val="es-ES"/>
        </w:rPr>
        <w:t xml:space="preserve"> C08-002: 3 pacientes recibían agentes estimuladores de la eritropoyesis que lo dejaron cuando iniciaron la terapia con </w:t>
      </w:r>
      <w:proofErr w:type="spellStart"/>
      <w:r w:rsidRPr="5A100A3E">
        <w:rPr>
          <w:color w:val="000000" w:themeColor="text1"/>
          <w:sz w:val="20"/>
          <w:lang w:val="es-ES"/>
        </w:rPr>
        <w:t>eculizumab</w:t>
      </w:r>
      <w:proofErr w:type="spellEnd"/>
    </w:p>
    <w:p w14:paraId="5530EDA8" w14:textId="4D0762F7" w:rsidR="00460DF9" w:rsidRDefault="3EA3CE85" w:rsidP="3EA3CE85">
      <w:pPr>
        <w:tabs>
          <w:tab w:val="clear" w:pos="567"/>
        </w:tabs>
        <w:autoSpaceDE w:val="0"/>
        <w:autoSpaceDN w:val="0"/>
        <w:adjustRightInd w:val="0"/>
        <w:spacing w:line="240" w:lineRule="auto"/>
        <w:rPr>
          <w:color w:val="000000"/>
          <w:sz w:val="20"/>
          <w:lang w:val="es-ES"/>
        </w:rPr>
      </w:pPr>
      <w:r w:rsidRPr="3EA3CE85">
        <w:rPr>
          <w:color w:val="000000" w:themeColor="text1"/>
          <w:sz w:val="20"/>
          <w:vertAlign w:val="superscript"/>
          <w:lang w:val="es-ES"/>
        </w:rPr>
        <w:t>3</w:t>
      </w:r>
      <w:r w:rsidRPr="3EA3CE85">
        <w:rPr>
          <w:color w:val="000000" w:themeColor="text1"/>
          <w:sz w:val="20"/>
          <w:lang w:val="es-ES"/>
        </w:rPr>
        <w:t xml:space="preserve"> </w:t>
      </w:r>
      <w:proofErr w:type="gramStart"/>
      <w:r w:rsidRPr="3EA3CE85">
        <w:rPr>
          <w:color w:val="000000" w:themeColor="text1"/>
          <w:sz w:val="20"/>
          <w:lang w:val="es-ES"/>
        </w:rPr>
        <w:t>Estudio</w:t>
      </w:r>
      <w:proofErr w:type="gramEnd"/>
      <w:r w:rsidRPr="3EA3CE85">
        <w:rPr>
          <w:color w:val="000000" w:themeColor="text1"/>
          <w:sz w:val="20"/>
          <w:lang w:val="es-ES"/>
        </w:rPr>
        <w:t xml:space="preserve"> C08-003: 8 pacientes que recibían agentes estimuladores de la eritropoyesis, de los cuales 3 lo dejaron durante el tratamiento con </w:t>
      </w:r>
      <w:proofErr w:type="spellStart"/>
      <w:r w:rsidRPr="3EA3CE85">
        <w:rPr>
          <w:color w:val="000000" w:themeColor="text1"/>
          <w:sz w:val="20"/>
          <w:lang w:val="es-ES"/>
        </w:rPr>
        <w:t>eculizumab</w:t>
      </w:r>
      <w:proofErr w:type="spellEnd"/>
    </w:p>
    <w:p w14:paraId="511A21D2" w14:textId="77777777" w:rsidR="00460DF9" w:rsidRPr="005C3F49" w:rsidRDefault="00460DF9" w:rsidP="00FA226D">
      <w:pPr>
        <w:autoSpaceDE w:val="0"/>
        <w:autoSpaceDN w:val="0"/>
        <w:adjustRightInd w:val="0"/>
        <w:rPr>
          <w:color w:val="000000"/>
          <w:u w:val="single"/>
          <w:lang w:val="es-ES_tradnl"/>
        </w:rPr>
      </w:pPr>
    </w:p>
    <w:p w14:paraId="72905352" w14:textId="6FD7C656"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estudio de </w:t>
      </w:r>
      <w:proofErr w:type="spellStart"/>
      <w:r w:rsidRPr="3EA3CE85">
        <w:rPr>
          <w:color w:val="000000" w:themeColor="text1"/>
          <w:lang w:val="es-ES"/>
        </w:rPr>
        <w:t>SHUa</w:t>
      </w:r>
      <w:proofErr w:type="spellEnd"/>
      <w:r w:rsidRPr="3EA3CE85">
        <w:rPr>
          <w:color w:val="000000" w:themeColor="text1"/>
          <w:lang w:val="es-ES"/>
        </w:rPr>
        <w:t xml:space="preserve"> C10-004 incluyó a 41 pacientes que mostraron signos de microangiopatía trombótica (MAT). Para poder ser incluidos, los pacientes debían tener un recuento de plaquetas &lt;</w:t>
      </w:r>
      <w:r w:rsidRPr="3EA3CE85">
        <w:rPr>
          <w:lang w:val="es-ES"/>
        </w:rPr>
        <w:t> </w:t>
      </w:r>
      <w:r w:rsidRPr="3EA3CE85">
        <w:rPr>
          <w:color w:val="000000" w:themeColor="text1"/>
          <w:lang w:val="es-ES"/>
        </w:rPr>
        <w:t xml:space="preserve">límite inferior de la normalidad (LIN), evidencia de hemólisis, tal como un aumento del LDH sérica y de la creatinina sérica por encima de los límites superiores de normalidad, sin necesidad de diálisis crónica. La mediana de edad de los pacientes fue de 35 (rango de 18 a 80 años). Todos los pacientes incluidos en el estudio de </w:t>
      </w:r>
      <w:proofErr w:type="spellStart"/>
      <w:r w:rsidRPr="3EA3CE85">
        <w:rPr>
          <w:color w:val="000000" w:themeColor="text1"/>
          <w:lang w:val="es-ES"/>
        </w:rPr>
        <w:t>SHUa</w:t>
      </w:r>
      <w:proofErr w:type="spellEnd"/>
      <w:r w:rsidRPr="3EA3CE85">
        <w:rPr>
          <w:color w:val="000000" w:themeColor="text1"/>
          <w:lang w:val="es-ES"/>
        </w:rPr>
        <w:t xml:space="preserve"> C10-004 tenían un nivel de ADAMTS-13 superior a 5 %. El 51 % de los pacientes tenía una mutación identificada de un factor de regulación del complemento o de </w:t>
      </w:r>
      <w:proofErr w:type="spellStart"/>
      <w:proofErr w:type="gramStart"/>
      <w:r w:rsidRPr="3EA3CE85">
        <w:rPr>
          <w:color w:val="000000" w:themeColor="text1"/>
          <w:lang w:val="es-ES"/>
        </w:rPr>
        <w:t>auto-anticuerpos</w:t>
      </w:r>
      <w:proofErr w:type="spellEnd"/>
      <w:proofErr w:type="gramEnd"/>
      <w:r w:rsidRPr="3EA3CE85">
        <w:rPr>
          <w:color w:val="000000" w:themeColor="text1"/>
          <w:lang w:val="es-ES"/>
        </w:rPr>
        <w:t xml:space="preserve">. Un total de 35 pacientes recibió PF/RP/PPF antes de recibir </w:t>
      </w:r>
      <w:proofErr w:type="spellStart"/>
      <w:r w:rsidRPr="3EA3CE85">
        <w:rPr>
          <w:color w:val="000000" w:themeColor="text1"/>
          <w:lang w:val="es-ES"/>
        </w:rPr>
        <w:t>eculizumab</w:t>
      </w:r>
      <w:proofErr w:type="spellEnd"/>
      <w:r w:rsidRPr="3EA3CE85">
        <w:rPr>
          <w:color w:val="000000" w:themeColor="text1"/>
          <w:lang w:val="es-ES"/>
        </w:rPr>
        <w:t xml:space="preserve">. La Tabla 7 resume las características clínicas basales principales y las relacionadas con las enfermedades de los pacientes incluidos en el estudio de </w:t>
      </w:r>
      <w:proofErr w:type="spellStart"/>
      <w:r w:rsidRPr="3EA3CE85">
        <w:rPr>
          <w:color w:val="000000" w:themeColor="text1"/>
          <w:lang w:val="es-ES"/>
        </w:rPr>
        <w:t>SHUa</w:t>
      </w:r>
      <w:proofErr w:type="spellEnd"/>
      <w:r w:rsidRPr="3EA3CE85">
        <w:rPr>
          <w:color w:val="000000" w:themeColor="text1"/>
          <w:lang w:val="es-ES"/>
        </w:rPr>
        <w:t xml:space="preserve"> C10-004.</w:t>
      </w:r>
    </w:p>
    <w:p w14:paraId="25D96F6B" w14:textId="77777777" w:rsidR="00460DF9" w:rsidRDefault="00460DF9" w:rsidP="00FA226D">
      <w:pPr>
        <w:autoSpaceDE w:val="0"/>
        <w:autoSpaceDN w:val="0"/>
        <w:adjustRightInd w:val="0"/>
        <w:rPr>
          <w:color w:val="000000"/>
          <w:u w:val="single"/>
          <w:lang w:val="es-ES_tradnl"/>
        </w:rPr>
      </w:pPr>
    </w:p>
    <w:p w14:paraId="219434D0" w14:textId="52C5EA77" w:rsidR="00460DF9" w:rsidRDefault="298EE372" w:rsidP="3EA3CE85">
      <w:pPr>
        <w:keepNext/>
        <w:autoSpaceDE w:val="0"/>
        <w:autoSpaceDN w:val="0"/>
        <w:adjustRightInd w:val="0"/>
        <w:rPr>
          <w:color w:val="000000"/>
          <w:lang w:val="es-ES"/>
        </w:rPr>
      </w:pPr>
      <w:r w:rsidRPr="298EE372">
        <w:rPr>
          <w:b/>
          <w:bCs/>
          <w:color w:val="000000" w:themeColor="text1"/>
          <w:lang w:val="es-ES"/>
        </w:rPr>
        <w:t xml:space="preserve">Tabla 7: Características basales de los pacientes incluidos en el estudio de </w:t>
      </w:r>
      <w:proofErr w:type="spellStart"/>
      <w:r w:rsidRPr="298EE372">
        <w:rPr>
          <w:b/>
          <w:bCs/>
          <w:color w:val="000000" w:themeColor="text1"/>
          <w:lang w:val="es-ES"/>
        </w:rPr>
        <w:t>SHUa</w:t>
      </w:r>
      <w:proofErr w:type="spellEnd"/>
      <w:r w:rsidRPr="298EE372">
        <w:rPr>
          <w:b/>
          <w:bCs/>
          <w:color w:val="000000" w:themeColor="text1"/>
          <w:lang w:val="es-ES"/>
        </w:rPr>
        <w:t xml:space="preserve"> C10-004</w:t>
      </w:r>
    </w:p>
    <w:tbl>
      <w:tblPr>
        <w:tblW w:w="485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35"/>
        <w:gridCol w:w="2954"/>
      </w:tblGrid>
      <w:tr w:rsidR="00460DF9" w:rsidRPr="001B5897" w14:paraId="7E2649DA" w14:textId="77777777" w:rsidTr="00FA226D">
        <w:trPr>
          <w:cantSplit/>
          <w:trHeight w:val="705"/>
          <w:tblHeader/>
          <w:jc w:val="center"/>
        </w:trPr>
        <w:tc>
          <w:tcPr>
            <w:tcW w:w="5986" w:type="dxa"/>
            <w:shd w:val="clear" w:color="auto" w:fill="auto"/>
            <w:vAlign w:val="center"/>
          </w:tcPr>
          <w:p w14:paraId="4DBADA57" w14:textId="77777777" w:rsidR="00460DF9" w:rsidRPr="00106C18" w:rsidRDefault="00460DF9" w:rsidP="00FA226D">
            <w:pPr>
              <w:pStyle w:val="C-TableHeader"/>
              <w:tabs>
                <w:tab w:val="left" w:pos="567"/>
              </w:tabs>
              <w:spacing w:before="0" w:after="0"/>
              <w:jc w:val="center"/>
              <w:rPr>
                <w:sz w:val="20"/>
                <w:lang w:val="es-ES_tradnl"/>
              </w:rPr>
            </w:pPr>
            <w:r w:rsidRPr="00106C18">
              <w:rPr>
                <w:sz w:val="20"/>
                <w:lang w:val="es-ES_tradnl"/>
              </w:rPr>
              <w:t>Parámetro</w:t>
            </w:r>
          </w:p>
        </w:tc>
        <w:tc>
          <w:tcPr>
            <w:tcW w:w="3028" w:type="dxa"/>
            <w:shd w:val="clear" w:color="auto" w:fill="auto"/>
            <w:vAlign w:val="center"/>
          </w:tcPr>
          <w:p w14:paraId="14572016" w14:textId="2B1DF1C1" w:rsidR="00460DF9" w:rsidRPr="00244765" w:rsidRDefault="00460DF9" w:rsidP="00FA226D">
            <w:pPr>
              <w:pStyle w:val="C-TableHeader"/>
              <w:spacing w:before="0" w:after="0"/>
              <w:jc w:val="center"/>
              <w:rPr>
                <w:sz w:val="20"/>
                <w:lang w:val="pt-BR"/>
              </w:rPr>
            </w:pPr>
            <w:r w:rsidRPr="00244765">
              <w:rPr>
                <w:sz w:val="20"/>
                <w:lang w:val="pt-BR"/>
              </w:rPr>
              <w:t xml:space="preserve">Estudio </w:t>
            </w:r>
            <w:r w:rsidR="00B51104" w:rsidRPr="00244765">
              <w:rPr>
                <w:sz w:val="20"/>
                <w:lang w:val="pt-BR"/>
              </w:rPr>
              <w:t xml:space="preserve">de </w:t>
            </w:r>
            <w:r w:rsidRPr="00244765">
              <w:rPr>
                <w:sz w:val="20"/>
                <w:lang w:val="pt-BR"/>
              </w:rPr>
              <w:t>SHUa C10-004</w:t>
            </w:r>
          </w:p>
          <w:p w14:paraId="6D76B5B8" w14:textId="77777777" w:rsidR="00460DF9" w:rsidRPr="00244765" w:rsidRDefault="00460DF9" w:rsidP="00FA226D">
            <w:pPr>
              <w:pStyle w:val="C-TableHeader"/>
              <w:tabs>
                <w:tab w:val="left" w:pos="567"/>
              </w:tabs>
              <w:spacing w:before="0" w:after="0"/>
              <w:jc w:val="center"/>
              <w:rPr>
                <w:b w:val="0"/>
                <w:sz w:val="20"/>
                <w:lang w:val="pt-BR"/>
              </w:rPr>
            </w:pPr>
            <w:r w:rsidRPr="00244765">
              <w:rPr>
                <w:b w:val="0"/>
                <w:sz w:val="20"/>
                <w:lang w:val="pt-BR"/>
              </w:rPr>
              <w:t>N = 41</w:t>
            </w:r>
          </w:p>
        </w:tc>
      </w:tr>
      <w:tr w:rsidR="00460DF9" w:rsidRPr="00C960AF" w14:paraId="4238EE05" w14:textId="77777777" w:rsidTr="00FA226D">
        <w:trPr>
          <w:cantSplit/>
          <w:jc w:val="center"/>
        </w:trPr>
        <w:tc>
          <w:tcPr>
            <w:tcW w:w="5986" w:type="dxa"/>
            <w:tcBorders>
              <w:bottom w:val="single" w:sz="4" w:space="0" w:color="auto"/>
            </w:tcBorders>
            <w:shd w:val="clear" w:color="auto" w:fill="auto"/>
          </w:tcPr>
          <w:p w14:paraId="1DEC33B2" w14:textId="77777777" w:rsidR="00460DF9" w:rsidRPr="00106C18" w:rsidRDefault="00460DF9" w:rsidP="00FA226D">
            <w:pPr>
              <w:pStyle w:val="C-BodyText"/>
              <w:tabs>
                <w:tab w:val="left" w:pos="567"/>
              </w:tabs>
              <w:spacing w:before="0" w:after="0" w:line="240" w:lineRule="auto"/>
              <w:rPr>
                <w:sz w:val="20"/>
                <w:lang w:val="es-ES" w:eastAsia="en-GB"/>
              </w:rPr>
            </w:pPr>
            <w:r w:rsidRPr="00106C18">
              <w:rPr>
                <w:sz w:val="20"/>
                <w:lang w:val="es-ES" w:eastAsia="en-GB"/>
              </w:rPr>
              <w:t xml:space="preserve">Tiempo desde el diagnóstico de </w:t>
            </w:r>
            <w:proofErr w:type="spellStart"/>
            <w:r w:rsidRPr="00106C18">
              <w:rPr>
                <w:sz w:val="20"/>
                <w:lang w:val="es-ES" w:eastAsia="en-GB"/>
              </w:rPr>
              <w:t>SHUa</w:t>
            </w:r>
            <w:proofErr w:type="spellEnd"/>
            <w:r w:rsidRPr="00106C18">
              <w:rPr>
                <w:sz w:val="20"/>
                <w:lang w:val="es-ES" w:eastAsia="en-GB"/>
              </w:rPr>
              <w:t xml:space="preserve"> hasta la primera dosis de estudio (meses), mediana (mín., máx.)</w:t>
            </w:r>
          </w:p>
        </w:tc>
        <w:tc>
          <w:tcPr>
            <w:tcW w:w="3028" w:type="dxa"/>
            <w:tcBorders>
              <w:bottom w:val="single" w:sz="4" w:space="0" w:color="auto"/>
            </w:tcBorders>
            <w:shd w:val="clear" w:color="auto" w:fill="auto"/>
            <w:vAlign w:val="center"/>
          </w:tcPr>
          <w:p w14:paraId="0988051D" w14:textId="15AADCF3" w:rsidR="00460DF9" w:rsidRPr="00106C18" w:rsidRDefault="00460DF9" w:rsidP="00FA226D">
            <w:pPr>
              <w:pStyle w:val="C-BodyText"/>
              <w:spacing w:before="0" w:after="0" w:line="240" w:lineRule="auto"/>
              <w:jc w:val="center"/>
              <w:rPr>
                <w:b/>
                <w:sz w:val="20"/>
                <w:lang w:eastAsia="en-GB"/>
              </w:rPr>
            </w:pPr>
            <w:r w:rsidRPr="00106C18">
              <w:rPr>
                <w:sz w:val="20"/>
                <w:lang w:eastAsia="en-GB"/>
              </w:rPr>
              <w:t>0,79 (0,03; 311)</w:t>
            </w:r>
          </w:p>
        </w:tc>
      </w:tr>
      <w:tr w:rsidR="00460DF9" w:rsidRPr="00C960AF" w14:paraId="481802B0" w14:textId="77777777" w:rsidTr="00FA226D">
        <w:trPr>
          <w:cantSplit/>
          <w:jc w:val="center"/>
        </w:trPr>
        <w:tc>
          <w:tcPr>
            <w:tcW w:w="5986" w:type="dxa"/>
            <w:tcBorders>
              <w:top w:val="single" w:sz="4" w:space="0" w:color="auto"/>
              <w:left w:val="single" w:sz="4" w:space="0" w:color="auto"/>
              <w:bottom w:val="single" w:sz="4" w:space="0" w:color="auto"/>
              <w:right w:val="single" w:sz="4" w:space="0" w:color="auto"/>
            </w:tcBorders>
            <w:shd w:val="clear" w:color="auto" w:fill="auto"/>
          </w:tcPr>
          <w:p w14:paraId="1D101068" w14:textId="77777777" w:rsidR="00460DF9" w:rsidRPr="00106C18" w:rsidRDefault="00460DF9" w:rsidP="00FA226D">
            <w:pPr>
              <w:pStyle w:val="C-BodyText"/>
              <w:tabs>
                <w:tab w:val="left" w:pos="567"/>
              </w:tabs>
              <w:spacing w:before="0" w:after="0" w:line="240" w:lineRule="auto"/>
              <w:rPr>
                <w:sz w:val="20"/>
                <w:lang w:val="es-ES" w:eastAsia="en-GB"/>
              </w:rPr>
            </w:pPr>
            <w:r w:rsidRPr="00106C18">
              <w:rPr>
                <w:sz w:val="20"/>
                <w:lang w:val="es-ES" w:eastAsia="en-GB"/>
              </w:rPr>
              <w:t>Tiempo desde la manifestación clínica actual de MAT hasta la primera dosis de estudio (meses), mediana (mín., máx.)</w:t>
            </w:r>
          </w:p>
        </w:tc>
        <w:tc>
          <w:tcPr>
            <w:tcW w:w="3028" w:type="dxa"/>
            <w:tcBorders>
              <w:top w:val="single" w:sz="4" w:space="0" w:color="auto"/>
              <w:left w:val="single" w:sz="4" w:space="0" w:color="auto"/>
              <w:bottom w:val="single" w:sz="4" w:space="0" w:color="auto"/>
              <w:right w:val="single" w:sz="4" w:space="0" w:color="auto"/>
            </w:tcBorders>
            <w:shd w:val="clear" w:color="auto" w:fill="auto"/>
            <w:vAlign w:val="center"/>
          </w:tcPr>
          <w:p w14:paraId="0C52306A" w14:textId="56EB0A0D" w:rsidR="00460DF9" w:rsidRPr="00106C18" w:rsidRDefault="00460DF9" w:rsidP="00FA226D">
            <w:pPr>
              <w:pStyle w:val="C-BodyText"/>
              <w:spacing w:before="0" w:after="0" w:line="240" w:lineRule="auto"/>
              <w:jc w:val="center"/>
              <w:rPr>
                <w:b/>
                <w:sz w:val="20"/>
                <w:lang w:eastAsia="en-GB"/>
              </w:rPr>
            </w:pPr>
            <w:r w:rsidRPr="00106C18">
              <w:rPr>
                <w:sz w:val="20"/>
                <w:lang w:eastAsia="en-GB"/>
              </w:rPr>
              <w:t>0,52 (0,03; 19)</w:t>
            </w:r>
          </w:p>
        </w:tc>
      </w:tr>
      <w:tr w:rsidR="00460DF9" w:rsidRPr="00C960AF" w14:paraId="30E8709A" w14:textId="77777777" w:rsidTr="00FA226D">
        <w:trPr>
          <w:cantSplit/>
          <w:jc w:val="center"/>
        </w:trPr>
        <w:tc>
          <w:tcPr>
            <w:tcW w:w="5986" w:type="dxa"/>
            <w:tcBorders>
              <w:top w:val="single" w:sz="4" w:space="0" w:color="auto"/>
              <w:left w:val="single" w:sz="4" w:space="0" w:color="auto"/>
              <w:bottom w:val="single" w:sz="4" w:space="0" w:color="auto"/>
              <w:right w:val="single" w:sz="4" w:space="0" w:color="auto"/>
            </w:tcBorders>
            <w:shd w:val="clear" w:color="auto" w:fill="auto"/>
            <w:vAlign w:val="center"/>
          </w:tcPr>
          <w:p w14:paraId="5C2BEBE8" w14:textId="77777777" w:rsidR="00460DF9" w:rsidRPr="00106C18" w:rsidRDefault="00460DF9" w:rsidP="00FA226D">
            <w:pPr>
              <w:pStyle w:val="C-TableText"/>
              <w:keepNext/>
              <w:tabs>
                <w:tab w:val="left" w:pos="567"/>
              </w:tabs>
              <w:spacing w:before="0" w:after="0"/>
              <w:rPr>
                <w:b/>
              </w:rPr>
            </w:pPr>
            <w:r w:rsidRPr="00106C18">
              <w:lastRenderedPageBreak/>
              <w:t>Recuento de plaquetas basal (×</w:t>
            </w:r>
            <w:r w:rsidRPr="00106C18">
              <w:rPr>
                <w:lang w:eastAsia="en-US"/>
              </w:rPr>
              <w:t> </w:t>
            </w:r>
            <w:r w:rsidRPr="00106C18">
              <w:t>10</w:t>
            </w:r>
            <w:r w:rsidRPr="00106C18">
              <w:rPr>
                <w:vertAlign w:val="superscript"/>
              </w:rPr>
              <w:t>9</w:t>
            </w:r>
            <w:r w:rsidRPr="00106C18">
              <w:t>/</w:t>
            </w:r>
            <w:r w:rsidRPr="00106C18">
              <w:rPr>
                <w:lang w:eastAsia="en-US"/>
              </w:rPr>
              <w:t>l</w:t>
            </w:r>
            <w:r w:rsidRPr="00106C18">
              <w:t>), mediana (mín., máx.)</w:t>
            </w:r>
          </w:p>
        </w:tc>
        <w:tc>
          <w:tcPr>
            <w:tcW w:w="3028" w:type="dxa"/>
            <w:tcBorders>
              <w:top w:val="single" w:sz="4" w:space="0" w:color="auto"/>
              <w:left w:val="single" w:sz="4" w:space="0" w:color="auto"/>
              <w:bottom w:val="single" w:sz="4" w:space="0" w:color="auto"/>
              <w:right w:val="single" w:sz="4" w:space="0" w:color="auto"/>
            </w:tcBorders>
            <w:shd w:val="clear" w:color="auto" w:fill="auto"/>
          </w:tcPr>
          <w:p w14:paraId="1C06188C" w14:textId="11ED8245" w:rsidR="00460DF9" w:rsidRPr="00106C18" w:rsidRDefault="00460DF9" w:rsidP="00FA226D">
            <w:pPr>
              <w:pStyle w:val="C-BodyText"/>
              <w:tabs>
                <w:tab w:val="left" w:pos="1284"/>
                <w:tab w:val="center" w:pos="1336"/>
              </w:tabs>
              <w:spacing w:before="0" w:after="0" w:line="240" w:lineRule="auto"/>
              <w:jc w:val="center"/>
              <w:rPr>
                <w:sz w:val="20"/>
                <w:lang w:eastAsia="en-GB"/>
              </w:rPr>
            </w:pPr>
            <w:r w:rsidRPr="00106C18">
              <w:rPr>
                <w:sz w:val="20"/>
                <w:lang w:eastAsia="en-GB"/>
              </w:rPr>
              <w:t>125 (16; 332)</w:t>
            </w:r>
          </w:p>
        </w:tc>
      </w:tr>
      <w:tr w:rsidR="00460DF9" w:rsidRPr="00C960AF" w14:paraId="7F63570E" w14:textId="77777777" w:rsidTr="00FA226D">
        <w:trPr>
          <w:cantSplit/>
          <w:jc w:val="center"/>
        </w:trPr>
        <w:tc>
          <w:tcPr>
            <w:tcW w:w="5986" w:type="dxa"/>
            <w:tcBorders>
              <w:top w:val="single" w:sz="4" w:space="0" w:color="auto"/>
              <w:left w:val="single" w:sz="4" w:space="0" w:color="auto"/>
              <w:bottom w:val="single" w:sz="4" w:space="0" w:color="auto"/>
              <w:right w:val="single" w:sz="4" w:space="0" w:color="auto"/>
            </w:tcBorders>
            <w:shd w:val="clear" w:color="auto" w:fill="auto"/>
          </w:tcPr>
          <w:p w14:paraId="60349132" w14:textId="77777777" w:rsidR="00460DF9" w:rsidRPr="00106C18" w:rsidRDefault="00460DF9" w:rsidP="00FA226D">
            <w:pPr>
              <w:pStyle w:val="C-BodyText"/>
              <w:tabs>
                <w:tab w:val="left" w:pos="567"/>
                <w:tab w:val="left" w:pos="3165"/>
              </w:tabs>
              <w:spacing w:before="0" w:after="0" w:line="240" w:lineRule="auto"/>
              <w:rPr>
                <w:b/>
                <w:sz w:val="20"/>
                <w:lang w:val="es-ES" w:eastAsia="en-GB"/>
              </w:rPr>
            </w:pPr>
            <w:r w:rsidRPr="00106C18">
              <w:rPr>
                <w:sz w:val="20"/>
                <w:lang w:val="es-ES" w:eastAsia="en-GB"/>
              </w:rPr>
              <w:t>LDH basal (U/l), mediana (mín., máx.)</w:t>
            </w:r>
          </w:p>
        </w:tc>
        <w:tc>
          <w:tcPr>
            <w:tcW w:w="3028" w:type="dxa"/>
            <w:tcBorders>
              <w:top w:val="single" w:sz="4" w:space="0" w:color="auto"/>
              <w:left w:val="single" w:sz="4" w:space="0" w:color="auto"/>
              <w:bottom w:val="single" w:sz="4" w:space="0" w:color="auto"/>
              <w:right w:val="single" w:sz="4" w:space="0" w:color="auto"/>
            </w:tcBorders>
            <w:shd w:val="clear" w:color="auto" w:fill="auto"/>
          </w:tcPr>
          <w:p w14:paraId="5BB30F6B" w14:textId="5FAB59F8" w:rsidR="00460DF9" w:rsidRPr="00106C18" w:rsidRDefault="00460DF9" w:rsidP="00FA226D">
            <w:pPr>
              <w:pStyle w:val="C-BodyText"/>
              <w:spacing w:before="0" w:after="0" w:line="240" w:lineRule="auto"/>
              <w:jc w:val="center"/>
              <w:rPr>
                <w:sz w:val="20"/>
                <w:lang w:eastAsia="en-GB"/>
              </w:rPr>
            </w:pPr>
            <w:r w:rsidRPr="00106C18">
              <w:rPr>
                <w:sz w:val="20"/>
                <w:lang w:eastAsia="en-GB"/>
              </w:rPr>
              <w:t>375 (131; 3318)</w:t>
            </w:r>
          </w:p>
        </w:tc>
      </w:tr>
      <w:tr w:rsidR="00460DF9" w:rsidRPr="00C960AF" w14:paraId="5673BBCE" w14:textId="77777777" w:rsidTr="00FA226D">
        <w:trPr>
          <w:cantSplit/>
          <w:jc w:val="center"/>
        </w:trPr>
        <w:tc>
          <w:tcPr>
            <w:tcW w:w="5986" w:type="dxa"/>
            <w:tcBorders>
              <w:top w:val="single" w:sz="4" w:space="0" w:color="auto"/>
              <w:left w:val="single" w:sz="4" w:space="0" w:color="auto"/>
              <w:bottom w:val="single" w:sz="4" w:space="0" w:color="auto"/>
              <w:right w:val="single" w:sz="4" w:space="0" w:color="auto"/>
            </w:tcBorders>
            <w:shd w:val="clear" w:color="auto" w:fill="auto"/>
          </w:tcPr>
          <w:p w14:paraId="210FB677" w14:textId="77777777" w:rsidR="00460DF9" w:rsidRPr="00106C18" w:rsidRDefault="00460DF9" w:rsidP="00FA226D">
            <w:pPr>
              <w:pStyle w:val="C-BodyText"/>
              <w:tabs>
                <w:tab w:val="left" w:pos="567"/>
                <w:tab w:val="left" w:pos="3165"/>
              </w:tabs>
              <w:spacing w:before="0" w:after="0" w:line="240" w:lineRule="auto"/>
              <w:rPr>
                <w:sz w:val="20"/>
                <w:lang w:val="es-ES" w:eastAsia="en-GB"/>
              </w:rPr>
            </w:pPr>
            <w:r w:rsidRPr="00106C18">
              <w:rPr>
                <w:sz w:val="20"/>
                <w:lang w:val="es-ES" w:eastAsia="en-GB"/>
              </w:rPr>
              <w:t>TFG basal (ml/min/1,73 m</w:t>
            </w:r>
            <w:r w:rsidRPr="00106C18">
              <w:rPr>
                <w:sz w:val="20"/>
                <w:vertAlign w:val="superscript"/>
                <w:lang w:val="es-ES" w:eastAsia="en-GB"/>
              </w:rPr>
              <w:t>2</w:t>
            </w:r>
            <w:r w:rsidRPr="00106C18">
              <w:rPr>
                <w:sz w:val="20"/>
                <w:lang w:val="es-ES" w:eastAsia="en-GB"/>
              </w:rPr>
              <w:t>), mediana (mín., máx.)</w:t>
            </w:r>
          </w:p>
        </w:tc>
        <w:tc>
          <w:tcPr>
            <w:tcW w:w="3028" w:type="dxa"/>
            <w:tcBorders>
              <w:top w:val="single" w:sz="4" w:space="0" w:color="auto"/>
              <w:left w:val="single" w:sz="4" w:space="0" w:color="auto"/>
              <w:bottom w:val="single" w:sz="4" w:space="0" w:color="auto"/>
              <w:right w:val="single" w:sz="4" w:space="0" w:color="auto"/>
            </w:tcBorders>
            <w:shd w:val="clear" w:color="auto" w:fill="auto"/>
          </w:tcPr>
          <w:p w14:paraId="72D7A8CD" w14:textId="4BA7752E" w:rsidR="00460DF9" w:rsidRPr="00106C18" w:rsidRDefault="00460DF9" w:rsidP="00FA226D">
            <w:pPr>
              <w:pStyle w:val="C-BodyText"/>
              <w:spacing w:before="0" w:after="0" w:line="240" w:lineRule="auto"/>
              <w:jc w:val="center"/>
              <w:rPr>
                <w:sz w:val="20"/>
                <w:lang w:eastAsia="en-GB"/>
              </w:rPr>
            </w:pPr>
            <w:r w:rsidRPr="00106C18">
              <w:rPr>
                <w:sz w:val="20"/>
                <w:lang w:eastAsia="en-GB"/>
              </w:rPr>
              <w:t>10 (6; 53)</w:t>
            </w:r>
          </w:p>
        </w:tc>
      </w:tr>
    </w:tbl>
    <w:p w14:paraId="30F8A714" w14:textId="77777777" w:rsidR="00460DF9" w:rsidRDefault="00460DF9" w:rsidP="00FA226D">
      <w:pPr>
        <w:autoSpaceDE w:val="0"/>
        <w:autoSpaceDN w:val="0"/>
        <w:adjustRightInd w:val="0"/>
        <w:rPr>
          <w:color w:val="000000"/>
          <w:u w:val="single"/>
          <w:lang w:val="es-ES_tradnl"/>
        </w:rPr>
      </w:pPr>
    </w:p>
    <w:p w14:paraId="4E2E6A8E" w14:textId="43E0CC46"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Los pacientes en el estudio de </w:t>
      </w:r>
      <w:proofErr w:type="spellStart"/>
      <w:r w:rsidRPr="3EA3CE85">
        <w:rPr>
          <w:color w:val="000000" w:themeColor="text1"/>
          <w:lang w:val="es-ES"/>
        </w:rPr>
        <w:t>SHUa</w:t>
      </w:r>
      <w:proofErr w:type="spellEnd"/>
      <w:r w:rsidRPr="3EA3CE85">
        <w:rPr>
          <w:color w:val="000000" w:themeColor="text1"/>
          <w:lang w:val="es-ES"/>
        </w:rPr>
        <w:t xml:space="preserve"> C10-004 recibieron </w:t>
      </w:r>
      <w:proofErr w:type="spellStart"/>
      <w:r w:rsidRPr="3EA3CE85">
        <w:rPr>
          <w:color w:val="000000" w:themeColor="text1"/>
          <w:lang w:val="es-ES"/>
        </w:rPr>
        <w:t>Soliris</w:t>
      </w:r>
      <w:proofErr w:type="spellEnd"/>
      <w:r w:rsidRPr="3EA3CE85">
        <w:rPr>
          <w:color w:val="000000" w:themeColor="text1"/>
          <w:lang w:val="es-ES"/>
        </w:rPr>
        <w:t xml:space="preserve"> durante un mínimo de 26 semanas. Tras la finalización del periodo inicial de tratamiento de 26 semanas, la mayoría de los pacientes eligieron continuar en administración crónica.</w:t>
      </w:r>
    </w:p>
    <w:p w14:paraId="65BA9D94" w14:textId="77777777" w:rsidR="00460DF9" w:rsidRDefault="00460DF9" w:rsidP="00106C18">
      <w:pPr>
        <w:autoSpaceDE w:val="0"/>
        <w:autoSpaceDN w:val="0"/>
        <w:adjustRightInd w:val="0"/>
        <w:spacing w:line="240" w:lineRule="auto"/>
        <w:rPr>
          <w:color w:val="000000"/>
          <w:lang w:val="es-ES_tradnl"/>
        </w:rPr>
      </w:pPr>
    </w:p>
    <w:p w14:paraId="433C285B" w14:textId="61135EAA" w:rsidR="00460DF9" w:rsidRDefault="3EA3CE85" w:rsidP="3EA3CE85">
      <w:pPr>
        <w:autoSpaceDE w:val="0"/>
        <w:autoSpaceDN w:val="0"/>
        <w:adjustRightInd w:val="0"/>
        <w:spacing w:line="240" w:lineRule="auto"/>
        <w:rPr>
          <w:lang w:val="es-ES"/>
        </w:rPr>
      </w:pPr>
      <w:r w:rsidRPr="3EA3CE85">
        <w:rPr>
          <w:color w:val="000000" w:themeColor="text1"/>
          <w:lang w:val="es-ES"/>
        </w:rPr>
        <w:t xml:space="preserve">Tras el inicio de </w:t>
      </w:r>
      <w:proofErr w:type="spellStart"/>
      <w:r w:rsidRPr="3EA3CE85">
        <w:rPr>
          <w:color w:val="000000" w:themeColor="text1"/>
          <w:lang w:val="es-ES"/>
        </w:rPr>
        <w:t>Soliris</w:t>
      </w:r>
      <w:proofErr w:type="spellEnd"/>
      <w:r w:rsidRPr="3EA3CE85">
        <w:rPr>
          <w:color w:val="000000" w:themeColor="text1"/>
          <w:lang w:val="es-ES"/>
        </w:rPr>
        <w:t xml:space="preserve">, se observó una reducción en la actividad del complemento terminal y un aumento en el recuento de plaquetas con respecto al nivel basal. </w:t>
      </w:r>
      <w:proofErr w:type="spellStart"/>
      <w:r w:rsidRPr="3EA3CE85">
        <w:rPr>
          <w:color w:val="000000" w:themeColor="text1"/>
          <w:lang w:val="es-ES"/>
        </w:rPr>
        <w:t>Soliris</w:t>
      </w:r>
      <w:proofErr w:type="spellEnd"/>
      <w:r w:rsidRPr="3EA3CE85">
        <w:rPr>
          <w:color w:val="000000" w:themeColor="text1"/>
          <w:lang w:val="es-ES"/>
        </w:rPr>
        <w:t xml:space="preserve"> redujo los signos de actividad de MAT mediada por el complemento, como se muestra mediante un aumento del recuento de plaquetas medio respecto del nivel basal a las 26 semanas. En el estudio de </w:t>
      </w:r>
      <w:proofErr w:type="spellStart"/>
      <w:r w:rsidRPr="3EA3CE85">
        <w:rPr>
          <w:color w:val="000000" w:themeColor="text1"/>
          <w:lang w:val="es-ES"/>
        </w:rPr>
        <w:t>SHUa</w:t>
      </w:r>
      <w:proofErr w:type="spellEnd"/>
      <w:r w:rsidRPr="3EA3CE85">
        <w:rPr>
          <w:color w:val="000000" w:themeColor="text1"/>
          <w:lang w:val="es-ES"/>
        </w:rPr>
        <w:t xml:space="preserve"> C10-004, el recuento de plaquetas medio (±DE) aumentó de </w:t>
      </w:r>
      <w:r w:rsidRPr="3EA3CE85">
        <w:rPr>
          <w:lang w:val="es-ES"/>
        </w:rPr>
        <w:t>119</w:t>
      </w:r>
      <w:r w:rsidRPr="3EA3CE85">
        <w:rPr>
          <w:lang w:val="es-ES" w:eastAsia="en-US"/>
        </w:rPr>
        <w:t> ± </w:t>
      </w:r>
      <w:r w:rsidRPr="3EA3CE85">
        <w:rPr>
          <w:lang w:val="es-ES"/>
        </w:rPr>
        <w:t>66</w:t>
      </w:r>
      <w:r w:rsidRPr="3EA3CE85">
        <w:rPr>
          <w:lang w:val="es-ES" w:eastAsia="en-US"/>
        </w:rPr>
        <w:t> x 10</w:t>
      </w:r>
      <w:r w:rsidRPr="3EA3CE85">
        <w:rPr>
          <w:vertAlign w:val="superscript"/>
          <w:lang w:val="es-ES" w:eastAsia="en-US"/>
        </w:rPr>
        <w:t>9</w:t>
      </w:r>
      <w:r w:rsidRPr="3EA3CE85">
        <w:rPr>
          <w:lang w:val="es-ES" w:eastAsia="en-US"/>
        </w:rPr>
        <w:t>/l</w:t>
      </w:r>
      <w:r w:rsidRPr="3EA3CE85">
        <w:rPr>
          <w:lang w:val="es-ES"/>
        </w:rPr>
        <w:t xml:space="preserve"> a nivel basal a 200</w:t>
      </w:r>
      <w:r w:rsidRPr="3EA3CE85">
        <w:rPr>
          <w:lang w:val="es-ES" w:eastAsia="en-US"/>
        </w:rPr>
        <w:t> ± </w:t>
      </w:r>
      <w:r w:rsidRPr="3EA3CE85">
        <w:rPr>
          <w:lang w:val="es-ES"/>
        </w:rPr>
        <w:t>84</w:t>
      </w:r>
      <w:r w:rsidRPr="3EA3CE85">
        <w:rPr>
          <w:lang w:val="es-ES" w:eastAsia="en-US"/>
        </w:rPr>
        <w:t> x 10</w:t>
      </w:r>
      <w:r w:rsidRPr="3EA3CE85">
        <w:rPr>
          <w:vertAlign w:val="superscript"/>
          <w:lang w:val="es-ES" w:eastAsia="en-US"/>
        </w:rPr>
        <w:t>9</w:t>
      </w:r>
      <w:r w:rsidRPr="3EA3CE85">
        <w:rPr>
          <w:lang w:val="es-ES" w:eastAsia="en-US"/>
        </w:rPr>
        <w:t>/l</w:t>
      </w:r>
      <w:r w:rsidRPr="3EA3CE85">
        <w:rPr>
          <w:lang w:val="es-ES"/>
        </w:rPr>
        <w:t xml:space="preserve"> en una semana; este efecto se mantuvo durante 26</w:t>
      </w:r>
      <w:r w:rsidRPr="3EA3CE85">
        <w:rPr>
          <w:lang w:val="es-ES" w:eastAsia="en-US"/>
        </w:rPr>
        <w:t> </w:t>
      </w:r>
      <w:r w:rsidRPr="3EA3CE85">
        <w:rPr>
          <w:lang w:val="es-ES"/>
        </w:rPr>
        <w:t>semanas (recuento de plaquetas medio [±DE] a la semana</w:t>
      </w:r>
      <w:r w:rsidRPr="3EA3CE85">
        <w:rPr>
          <w:lang w:val="es-ES" w:eastAsia="en-US"/>
        </w:rPr>
        <w:t> </w:t>
      </w:r>
      <w:r w:rsidRPr="3EA3CE85">
        <w:rPr>
          <w:lang w:val="es-ES"/>
        </w:rPr>
        <w:t>26: 252</w:t>
      </w:r>
      <w:r w:rsidRPr="3EA3CE85">
        <w:rPr>
          <w:lang w:val="es-ES" w:eastAsia="en-US"/>
        </w:rPr>
        <w:t> ± 70 x 10</w:t>
      </w:r>
      <w:r w:rsidRPr="3EA3CE85">
        <w:rPr>
          <w:vertAlign w:val="superscript"/>
          <w:lang w:val="es-ES" w:eastAsia="en-US"/>
        </w:rPr>
        <w:t>9</w:t>
      </w:r>
      <w:r w:rsidRPr="3EA3CE85">
        <w:rPr>
          <w:lang w:val="es-ES" w:eastAsia="en-US"/>
        </w:rPr>
        <w:t>/l</w:t>
      </w:r>
      <w:r w:rsidRPr="3EA3CE85">
        <w:rPr>
          <w:lang w:val="es-ES"/>
        </w:rPr>
        <w:t xml:space="preserve">). La función renal, medida mediante la </w:t>
      </w:r>
      <w:proofErr w:type="spellStart"/>
      <w:r w:rsidRPr="3EA3CE85">
        <w:rPr>
          <w:lang w:val="es-ES"/>
        </w:rPr>
        <w:t>TFGe</w:t>
      </w:r>
      <w:proofErr w:type="spellEnd"/>
      <w:r w:rsidRPr="3EA3CE85">
        <w:rPr>
          <w:lang w:val="es-ES"/>
        </w:rPr>
        <w:t xml:space="preserve">, mejoró durante el tratamiento con </w:t>
      </w:r>
      <w:proofErr w:type="spellStart"/>
      <w:r w:rsidRPr="3EA3CE85">
        <w:rPr>
          <w:lang w:val="es-ES"/>
        </w:rPr>
        <w:t>Soliris</w:t>
      </w:r>
      <w:proofErr w:type="spellEnd"/>
      <w:r w:rsidRPr="3EA3CE85">
        <w:rPr>
          <w:lang w:val="es-ES"/>
        </w:rPr>
        <w:t>. Veinte de los 24</w:t>
      </w:r>
      <w:r w:rsidRPr="3EA3CE85">
        <w:rPr>
          <w:lang w:val="es-ES" w:eastAsia="en-US"/>
        </w:rPr>
        <w:t> </w:t>
      </w:r>
      <w:r w:rsidRPr="3EA3CE85">
        <w:rPr>
          <w:lang w:val="es-ES"/>
        </w:rPr>
        <w:t xml:space="preserve">pacientes que requirieron diálisis a nivel basal, pudieron interrumpir la diálisis durante el tratamiento con </w:t>
      </w:r>
      <w:proofErr w:type="spellStart"/>
      <w:r w:rsidRPr="3EA3CE85">
        <w:rPr>
          <w:lang w:val="es-ES"/>
        </w:rPr>
        <w:t>Soliris</w:t>
      </w:r>
      <w:proofErr w:type="spellEnd"/>
      <w:r w:rsidRPr="3EA3CE85">
        <w:rPr>
          <w:lang w:val="es-ES"/>
        </w:rPr>
        <w:t>. La Tabla</w:t>
      </w:r>
      <w:r w:rsidRPr="3EA3CE85">
        <w:rPr>
          <w:lang w:val="es-ES" w:eastAsia="en-US"/>
        </w:rPr>
        <w:t> </w:t>
      </w:r>
      <w:r w:rsidRPr="3EA3CE85">
        <w:rPr>
          <w:lang w:val="es-ES"/>
        </w:rPr>
        <w:t xml:space="preserve">8 resume los resultados de eficacia del estudio de </w:t>
      </w:r>
      <w:proofErr w:type="spellStart"/>
      <w:r w:rsidRPr="3EA3CE85">
        <w:rPr>
          <w:lang w:val="es-ES"/>
        </w:rPr>
        <w:t>SHUa</w:t>
      </w:r>
      <w:proofErr w:type="spellEnd"/>
      <w:r w:rsidRPr="3EA3CE85">
        <w:rPr>
          <w:lang w:val="es-ES"/>
        </w:rPr>
        <w:t xml:space="preserve"> C10-004.</w:t>
      </w:r>
    </w:p>
    <w:p w14:paraId="75E512FB" w14:textId="77777777" w:rsidR="00460DF9" w:rsidRDefault="00460DF9" w:rsidP="00FA226D">
      <w:pPr>
        <w:autoSpaceDE w:val="0"/>
        <w:autoSpaceDN w:val="0"/>
        <w:adjustRightInd w:val="0"/>
        <w:rPr>
          <w:color w:val="000000"/>
          <w:u w:val="single"/>
          <w:lang w:val="es-ES_tradnl"/>
        </w:rPr>
      </w:pPr>
    </w:p>
    <w:p w14:paraId="701624E9" w14:textId="0DC0CB5F" w:rsidR="00460DF9" w:rsidRPr="006D0FCF" w:rsidRDefault="298EE372" w:rsidP="298EE372">
      <w:pPr>
        <w:autoSpaceDE w:val="0"/>
        <w:autoSpaceDN w:val="0"/>
        <w:adjustRightInd w:val="0"/>
        <w:rPr>
          <w:color w:val="000000"/>
          <w:u w:val="single"/>
          <w:lang w:val="es-ES"/>
        </w:rPr>
      </w:pPr>
      <w:r w:rsidRPr="298EE372">
        <w:rPr>
          <w:b/>
          <w:bCs/>
          <w:color w:val="000000" w:themeColor="text1"/>
          <w:lang w:val="es-ES"/>
        </w:rPr>
        <w:t xml:space="preserve">Tabla 8: Resultados de eficacia del estudio prospectivo de </w:t>
      </w:r>
      <w:proofErr w:type="spellStart"/>
      <w:r w:rsidRPr="298EE372">
        <w:rPr>
          <w:b/>
          <w:bCs/>
          <w:color w:val="000000" w:themeColor="text1"/>
          <w:lang w:val="es-ES"/>
        </w:rPr>
        <w:t>SHUa</w:t>
      </w:r>
      <w:proofErr w:type="spellEnd"/>
      <w:r w:rsidRPr="298EE372">
        <w:rPr>
          <w:b/>
          <w:bCs/>
          <w:color w:val="000000" w:themeColor="text1"/>
          <w:lang w:val="es-ES"/>
        </w:rPr>
        <w:t xml:space="preserve"> C10-004</w:t>
      </w:r>
    </w:p>
    <w:tbl>
      <w:tblPr>
        <w:tblW w:w="48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32"/>
        <w:gridCol w:w="2361"/>
      </w:tblGrid>
      <w:tr w:rsidR="00460DF9" w:rsidRPr="005030D9" w14:paraId="0A747EB0" w14:textId="77777777" w:rsidTr="3EA3CE85">
        <w:trPr>
          <w:cantSplit/>
          <w:trHeight w:val="705"/>
          <w:tblHeader/>
          <w:jc w:val="center"/>
        </w:trPr>
        <w:tc>
          <w:tcPr>
            <w:tcW w:w="6497" w:type="dxa"/>
            <w:tcBorders>
              <w:bottom w:val="single" w:sz="4" w:space="0" w:color="auto"/>
            </w:tcBorders>
            <w:shd w:val="clear" w:color="auto" w:fill="auto"/>
            <w:vAlign w:val="center"/>
          </w:tcPr>
          <w:p w14:paraId="1C92F70F" w14:textId="77777777" w:rsidR="00460DF9" w:rsidRPr="00106C18" w:rsidRDefault="00460DF9" w:rsidP="00FA226D">
            <w:pPr>
              <w:pStyle w:val="C-TableHeader"/>
              <w:spacing w:before="0" w:after="0"/>
              <w:jc w:val="center"/>
              <w:rPr>
                <w:sz w:val="20"/>
                <w:lang w:val="es-ES_tradnl"/>
              </w:rPr>
            </w:pPr>
            <w:r w:rsidRPr="00106C18">
              <w:rPr>
                <w:sz w:val="20"/>
                <w:lang w:val="es-ES_tradnl"/>
              </w:rPr>
              <w:t>Parámetro de eficacia</w:t>
            </w:r>
          </w:p>
        </w:tc>
        <w:tc>
          <w:tcPr>
            <w:tcW w:w="2419" w:type="dxa"/>
            <w:tcBorders>
              <w:bottom w:val="single" w:sz="4" w:space="0" w:color="auto"/>
            </w:tcBorders>
            <w:shd w:val="clear" w:color="auto" w:fill="auto"/>
            <w:vAlign w:val="center"/>
          </w:tcPr>
          <w:p w14:paraId="4D1CAA07" w14:textId="6F9F249B" w:rsidR="00460DF9" w:rsidRPr="00244765" w:rsidRDefault="00460DF9" w:rsidP="00FA226D">
            <w:pPr>
              <w:pStyle w:val="C-TableHeader"/>
              <w:spacing w:before="0" w:after="0"/>
              <w:jc w:val="center"/>
              <w:rPr>
                <w:sz w:val="20"/>
                <w:lang w:val="pt-BR"/>
              </w:rPr>
            </w:pPr>
            <w:r w:rsidRPr="00244765">
              <w:rPr>
                <w:sz w:val="20"/>
                <w:lang w:val="pt-BR"/>
              </w:rPr>
              <w:t xml:space="preserve">Estudio </w:t>
            </w:r>
            <w:r w:rsidR="00B51104" w:rsidRPr="00244765">
              <w:rPr>
                <w:sz w:val="20"/>
                <w:lang w:val="pt-BR"/>
              </w:rPr>
              <w:t xml:space="preserve">de </w:t>
            </w:r>
            <w:r w:rsidRPr="00244765">
              <w:rPr>
                <w:sz w:val="20"/>
                <w:lang w:val="pt-BR"/>
              </w:rPr>
              <w:t>SHUa C10-004</w:t>
            </w:r>
          </w:p>
          <w:p w14:paraId="5FB3B57E" w14:textId="77777777" w:rsidR="00460DF9" w:rsidRPr="00244765" w:rsidRDefault="00460DF9" w:rsidP="00FA226D">
            <w:pPr>
              <w:pStyle w:val="C-TableHeader"/>
              <w:spacing w:before="0" w:after="0"/>
              <w:jc w:val="center"/>
              <w:rPr>
                <w:sz w:val="20"/>
                <w:lang w:val="pt-BR"/>
              </w:rPr>
            </w:pPr>
            <w:r w:rsidRPr="00244765">
              <w:rPr>
                <w:sz w:val="20"/>
                <w:lang w:val="pt-BR"/>
              </w:rPr>
              <w:t>(N = 41)</w:t>
            </w:r>
          </w:p>
          <w:p w14:paraId="0C4692A5" w14:textId="77777777" w:rsidR="00460DF9" w:rsidRPr="00106C18" w:rsidRDefault="00460DF9" w:rsidP="00FA226D">
            <w:pPr>
              <w:pStyle w:val="C-TableText"/>
              <w:spacing w:before="0" w:after="0"/>
              <w:jc w:val="center"/>
              <w:rPr>
                <w:lang w:val="es-ES_tradnl"/>
              </w:rPr>
            </w:pPr>
            <w:r w:rsidRPr="00106C18">
              <w:rPr>
                <w:lang w:val="es-ES_tradnl"/>
              </w:rPr>
              <w:t>A las 26</w:t>
            </w:r>
            <w:r w:rsidRPr="00106C18">
              <w:rPr>
                <w:lang w:val="es-ES_tradnl" w:eastAsia="en-US"/>
              </w:rPr>
              <w:t> </w:t>
            </w:r>
            <w:r w:rsidRPr="00106C18">
              <w:rPr>
                <w:lang w:val="es-ES_tradnl"/>
              </w:rPr>
              <w:t>semanas</w:t>
            </w:r>
          </w:p>
        </w:tc>
      </w:tr>
      <w:tr w:rsidR="00460DF9" w:rsidRPr="00C960AF" w14:paraId="38DA8C5C" w14:textId="77777777" w:rsidTr="3EA3CE85">
        <w:trPr>
          <w:cantSplit/>
          <w:trHeight w:val="489"/>
          <w:jc w:val="center"/>
        </w:trPr>
        <w:tc>
          <w:tcPr>
            <w:tcW w:w="6497" w:type="dxa"/>
            <w:tcBorders>
              <w:top w:val="single" w:sz="4" w:space="0" w:color="auto"/>
              <w:left w:val="single" w:sz="4" w:space="0" w:color="auto"/>
              <w:bottom w:val="single" w:sz="4" w:space="0" w:color="auto"/>
              <w:right w:val="single" w:sz="4" w:space="0" w:color="auto"/>
            </w:tcBorders>
            <w:shd w:val="clear" w:color="auto" w:fill="auto"/>
          </w:tcPr>
          <w:p w14:paraId="322CE900" w14:textId="77777777" w:rsidR="00460DF9" w:rsidRPr="00106C18" w:rsidRDefault="00460DF9" w:rsidP="00FA226D">
            <w:pPr>
              <w:pStyle w:val="C-BodyText"/>
              <w:keepNext/>
              <w:spacing w:before="0" w:after="0" w:line="240" w:lineRule="auto"/>
              <w:rPr>
                <w:sz w:val="20"/>
                <w:lang w:val="es-ES" w:eastAsia="en-GB"/>
              </w:rPr>
            </w:pPr>
            <w:r w:rsidRPr="00106C18">
              <w:rPr>
                <w:sz w:val="20"/>
                <w:lang w:val="es-ES" w:eastAsia="en-GB"/>
              </w:rPr>
              <w:t>Cambio en el recuento de plaquetas hasta la semana 26 (10</w:t>
            </w:r>
            <w:r w:rsidRPr="00106C18">
              <w:rPr>
                <w:sz w:val="20"/>
                <w:vertAlign w:val="superscript"/>
                <w:lang w:val="es-ES" w:eastAsia="en-GB"/>
              </w:rPr>
              <w:t>9</w:t>
            </w:r>
            <w:r w:rsidRPr="00106C18">
              <w:rPr>
                <w:sz w:val="20"/>
                <w:lang w:val="es-ES" w:eastAsia="en-GB"/>
              </w:rPr>
              <w:t>/l)</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center"/>
          </w:tcPr>
          <w:p w14:paraId="7FF36E47" w14:textId="33E4C44F" w:rsidR="00460DF9" w:rsidRPr="00106C18" w:rsidRDefault="00460DF9" w:rsidP="00FA226D">
            <w:pPr>
              <w:pStyle w:val="C-BodyText"/>
              <w:keepNext/>
              <w:spacing w:before="0" w:after="0" w:line="240" w:lineRule="auto"/>
              <w:jc w:val="center"/>
              <w:rPr>
                <w:b/>
                <w:sz w:val="20"/>
                <w:lang w:eastAsia="en-GB"/>
              </w:rPr>
            </w:pPr>
            <w:r w:rsidRPr="00106C18">
              <w:rPr>
                <w:sz w:val="20"/>
                <w:lang w:eastAsia="en-GB"/>
              </w:rPr>
              <w:t>111 (–122; 362)</w:t>
            </w:r>
          </w:p>
        </w:tc>
      </w:tr>
      <w:tr w:rsidR="00460DF9" w:rsidRPr="00C960AF" w14:paraId="0113107B" w14:textId="77777777" w:rsidTr="3EA3CE85">
        <w:trPr>
          <w:cantSplit/>
          <w:trHeight w:val="489"/>
          <w:jc w:val="center"/>
        </w:trPr>
        <w:tc>
          <w:tcPr>
            <w:tcW w:w="6497" w:type="dxa"/>
            <w:tcBorders>
              <w:top w:val="single" w:sz="4" w:space="0" w:color="auto"/>
              <w:left w:val="single" w:sz="4" w:space="0" w:color="auto"/>
              <w:bottom w:val="single" w:sz="4" w:space="0" w:color="auto"/>
              <w:right w:val="single" w:sz="4" w:space="0" w:color="auto"/>
            </w:tcBorders>
            <w:shd w:val="clear" w:color="auto" w:fill="auto"/>
          </w:tcPr>
          <w:p w14:paraId="334774EC" w14:textId="77777777" w:rsidR="00460DF9" w:rsidRPr="00106C18" w:rsidRDefault="00460DF9" w:rsidP="00FA226D">
            <w:pPr>
              <w:pStyle w:val="C-BodyText"/>
              <w:keepNext/>
              <w:spacing w:before="0" w:after="0" w:line="240" w:lineRule="auto"/>
              <w:rPr>
                <w:sz w:val="20"/>
                <w:lang w:val="es-ES" w:eastAsia="en-GB"/>
              </w:rPr>
            </w:pPr>
            <w:r w:rsidRPr="00106C18">
              <w:rPr>
                <w:sz w:val="20"/>
                <w:lang w:val="es-ES" w:eastAsia="en-GB"/>
              </w:rPr>
              <w:t>Normalización hematológica, n (%)</w:t>
            </w:r>
          </w:p>
          <w:p w14:paraId="575D50DC" w14:textId="7DF19E4F" w:rsidR="00460DF9" w:rsidRPr="00106C18" w:rsidRDefault="00460DF9" w:rsidP="00FA226D">
            <w:pPr>
              <w:pStyle w:val="C-BodyText"/>
              <w:keepNext/>
              <w:spacing w:before="0" w:after="0" w:line="240" w:lineRule="auto"/>
              <w:rPr>
                <w:sz w:val="20"/>
                <w:lang w:val="es-ES" w:eastAsia="en-GB"/>
              </w:rPr>
            </w:pPr>
            <w:r w:rsidRPr="00106C18">
              <w:rPr>
                <w:sz w:val="20"/>
                <w:lang w:val="es-ES" w:eastAsia="en-GB"/>
              </w:rPr>
              <w:t xml:space="preserve">Mediana de duración de </w:t>
            </w:r>
            <w:r w:rsidR="0010207B">
              <w:rPr>
                <w:sz w:val="20"/>
                <w:lang w:val="es-ES" w:eastAsia="en-GB"/>
              </w:rPr>
              <w:t xml:space="preserve">la </w:t>
            </w:r>
            <w:r w:rsidRPr="00106C18">
              <w:rPr>
                <w:sz w:val="20"/>
                <w:lang w:val="es-ES" w:eastAsia="en-GB"/>
              </w:rPr>
              <w:t>normalización hematológica, semanas (rango)</w:t>
            </w:r>
            <w:r w:rsidRPr="00106C18">
              <w:rPr>
                <w:sz w:val="20"/>
                <w:vertAlign w:val="superscript"/>
                <w:lang w:val="es-ES" w:eastAsia="en-GB"/>
              </w:rPr>
              <w:t>1</w:t>
            </w:r>
          </w:p>
        </w:tc>
        <w:tc>
          <w:tcPr>
            <w:tcW w:w="2419" w:type="dxa"/>
            <w:tcBorders>
              <w:top w:val="single" w:sz="4" w:space="0" w:color="auto"/>
              <w:left w:val="single" w:sz="4" w:space="0" w:color="auto"/>
              <w:bottom w:val="single" w:sz="4" w:space="0" w:color="auto"/>
              <w:right w:val="single" w:sz="4" w:space="0" w:color="auto"/>
            </w:tcBorders>
            <w:shd w:val="clear" w:color="auto" w:fill="auto"/>
          </w:tcPr>
          <w:p w14:paraId="31F3DA92" w14:textId="77777777" w:rsidR="00460DF9" w:rsidRPr="00106C18" w:rsidRDefault="00460DF9" w:rsidP="00FA226D">
            <w:pPr>
              <w:pStyle w:val="C-BodyText"/>
              <w:keepNext/>
              <w:spacing w:before="0" w:after="0" w:line="240" w:lineRule="auto"/>
              <w:jc w:val="center"/>
              <w:rPr>
                <w:sz w:val="20"/>
                <w:lang w:eastAsia="en-GB"/>
              </w:rPr>
            </w:pPr>
            <w:r w:rsidRPr="00106C18">
              <w:rPr>
                <w:sz w:val="20"/>
                <w:lang w:eastAsia="en-GB"/>
              </w:rPr>
              <w:t>36 (88)</w:t>
            </w:r>
          </w:p>
          <w:p w14:paraId="7314D3ED" w14:textId="6A4BCCDC" w:rsidR="00460DF9" w:rsidRPr="00106C18" w:rsidRDefault="00460DF9" w:rsidP="00FA226D">
            <w:pPr>
              <w:pStyle w:val="C-BodyText"/>
              <w:keepNext/>
              <w:spacing w:before="0" w:after="0" w:line="240" w:lineRule="auto"/>
              <w:jc w:val="center"/>
              <w:rPr>
                <w:b/>
                <w:sz w:val="20"/>
                <w:lang w:eastAsia="en-GB"/>
              </w:rPr>
            </w:pPr>
            <w:r w:rsidRPr="00106C18">
              <w:rPr>
                <w:sz w:val="20"/>
                <w:lang w:eastAsia="en-GB"/>
              </w:rPr>
              <w:t>46 (10; 74)</w:t>
            </w:r>
          </w:p>
        </w:tc>
      </w:tr>
      <w:tr w:rsidR="00460DF9" w:rsidRPr="00C960AF" w14:paraId="1AF22781" w14:textId="77777777" w:rsidTr="3EA3CE85">
        <w:trPr>
          <w:cantSplit/>
          <w:trHeight w:val="786"/>
          <w:jc w:val="center"/>
        </w:trPr>
        <w:tc>
          <w:tcPr>
            <w:tcW w:w="6497" w:type="dxa"/>
            <w:tcBorders>
              <w:top w:val="single" w:sz="4" w:space="0" w:color="auto"/>
              <w:left w:val="single" w:sz="4" w:space="0" w:color="auto"/>
              <w:bottom w:val="single" w:sz="4" w:space="0" w:color="auto"/>
              <w:right w:val="single" w:sz="4" w:space="0" w:color="auto"/>
            </w:tcBorders>
            <w:shd w:val="clear" w:color="auto" w:fill="auto"/>
            <w:vAlign w:val="center"/>
          </w:tcPr>
          <w:p w14:paraId="536BE904" w14:textId="77777777" w:rsidR="00460DF9" w:rsidRPr="00106C18" w:rsidRDefault="00460DF9" w:rsidP="00FA226D">
            <w:pPr>
              <w:pStyle w:val="C-TableText"/>
              <w:keepNext/>
              <w:spacing w:before="0" w:after="0"/>
            </w:pPr>
            <w:r w:rsidRPr="00106C18">
              <w:t>Respuesta completa a la MAT, n (%)</w:t>
            </w:r>
          </w:p>
          <w:p w14:paraId="6DD73058" w14:textId="77777777" w:rsidR="00460DF9" w:rsidRPr="00106C18" w:rsidRDefault="00460DF9" w:rsidP="00FA226D">
            <w:pPr>
              <w:pStyle w:val="C-BodyText"/>
              <w:keepNext/>
              <w:spacing w:before="0" w:after="0" w:line="240" w:lineRule="auto"/>
              <w:rPr>
                <w:sz w:val="20"/>
                <w:lang w:val="es-ES" w:eastAsia="en-GB"/>
              </w:rPr>
            </w:pPr>
            <w:r w:rsidRPr="00106C18">
              <w:rPr>
                <w:sz w:val="20"/>
                <w:lang w:val="es-ES" w:eastAsia="en-GB"/>
              </w:rPr>
              <w:t>Mediana de duración de la respuesta completa a la MAT, semanas (rango)</w:t>
            </w:r>
            <w:r w:rsidRPr="00106C18">
              <w:rPr>
                <w:sz w:val="20"/>
                <w:vertAlign w:val="superscript"/>
                <w:lang w:val="es-ES" w:eastAsia="en-GB"/>
              </w:rPr>
              <w:t>1</w:t>
            </w:r>
          </w:p>
        </w:tc>
        <w:tc>
          <w:tcPr>
            <w:tcW w:w="2419" w:type="dxa"/>
            <w:tcBorders>
              <w:top w:val="single" w:sz="4" w:space="0" w:color="auto"/>
              <w:left w:val="single" w:sz="4" w:space="0" w:color="auto"/>
              <w:bottom w:val="single" w:sz="4" w:space="0" w:color="auto"/>
              <w:right w:val="single" w:sz="4" w:space="0" w:color="auto"/>
            </w:tcBorders>
            <w:shd w:val="clear" w:color="auto" w:fill="auto"/>
          </w:tcPr>
          <w:p w14:paraId="736688DE" w14:textId="77777777" w:rsidR="00460DF9" w:rsidRPr="00106C18" w:rsidRDefault="00460DF9" w:rsidP="00FA226D">
            <w:pPr>
              <w:pStyle w:val="C-BodyText"/>
              <w:keepNext/>
              <w:spacing w:before="0" w:after="0" w:line="240" w:lineRule="auto"/>
              <w:jc w:val="center"/>
              <w:rPr>
                <w:sz w:val="20"/>
                <w:lang w:eastAsia="en-GB"/>
              </w:rPr>
            </w:pPr>
            <w:r w:rsidRPr="00106C18">
              <w:rPr>
                <w:sz w:val="20"/>
                <w:lang w:eastAsia="en-GB"/>
              </w:rPr>
              <w:t>23 (56)</w:t>
            </w:r>
          </w:p>
          <w:p w14:paraId="3F9D91E0" w14:textId="78FEFCAB" w:rsidR="00460DF9" w:rsidRPr="00106C18" w:rsidRDefault="00460DF9" w:rsidP="00FA226D">
            <w:pPr>
              <w:pStyle w:val="C-BodyText"/>
              <w:keepNext/>
              <w:spacing w:before="0" w:after="0" w:line="240" w:lineRule="auto"/>
              <w:jc w:val="center"/>
              <w:rPr>
                <w:b/>
                <w:sz w:val="20"/>
                <w:lang w:eastAsia="en-GB"/>
              </w:rPr>
            </w:pPr>
            <w:r w:rsidRPr="00106C18">
              <w:rPr>
                <w:sz w:val="20"/>
                <w:lang w:eastAsia="en-GB"/>
              </w:rPr>
              <w:t>42 (6; 74)</w:t>
            </w:r>
          </w:p>
        </w:tc>
      </w:tr>
      <w:tr w:rsidR="00460DF9" w:rsidRPr="00C960AF" w14:paraId="372414D6" w14:textId="77777777" w:rsidTr="3EA3CE85">
        <w:trPr>
          <w:cantSplit/>
          <w:trHeight w:val="588"/>
          <w:jc w:val="center"/>
        </w:trPr>
        <w:tc>
          <w:tcPr>
            <w:tcW w:w="6497" w:type="dxa"/>
            <w:tcBorders>
              <w:top w:val="single" w:sz="4" w:space="0" w:color="auto"/>
              <w:left w:val="single" w:sz="4" w:space="0" w:color="auto"/>
              <w:bottom w:val="single" w:sz="4" w:space="0" w:color="auto"/>
              <w:right w:val="single" w:sz="4" w:space="0" w:color="auto"/>
            </w:tcBorders>
            <w:shd w:val="clear" w:color="auto" w:fill="auto"/>
          </w:tcPr>
          <w:p w14:paraId="56E22D45" w14:textId="77777777" w:rsidR="00460DF9" w:rsidRPr="00106C18" w:rsidRDefault="00460DF9" w:rsidP="00FA226D">
            <w:pPr>
              <w:pStyle w:val="C-TableText"/>
              <w:keepNext/>
              <w:tabs>
                <w:tab w:val="left" w:pos="567"/>
              </w:tabs>
              <w:spacing w:before="0" w:after="0"/>
              <w:rPr>
                <w:lang w:val="es-ES_tradnl"/>
              </w:rPr>
            </w:pPr>
            <w:r w:rsidRPr="00106C18">
              <w:rPr>
                <w:lang w:val="es-ES_tradnl"/>
              </w:rPr>
              <w:t>Estado libre de eventos MAT, n (%)</w:t>
            </w:r>
          </w:p>
          <w:p w14:paraId="3DEF8CC1" w14:textId="77777777" w:rsidR="00460DF9" w:rsidRPr="00106C18" w:rsidRDefault="00460DF9" w:rsidP="00FA226D">
            <w:pPr>
              <w:pStyle w:val="C-TableText"/>
              <w:keepNext/>
              <w:spacing w:before="0" w:after="0"/>
              <w:rPr>
                <w:lang w:val="es-ES_tradnl"/>
              </w:rPr>
            </w:pPr>
            <w:r w:rsidRPr="00106C18">
              <w:rPr>
                <w:lang w:val="es-ES_tradnl"/>
              </w:rPr>
              <w:t>IC 95</w:t>
            </w:r>
            <w:r w:rsidRPr="00106C18">
              <w:rPr>
                <w:rFonts w:eastAsia="MS Mincho"/>
                <w:lang w:val="es-ES_tradnl"/>
              </w:rPr>
              <w:t> </w:t>
            </w:r>
            <w:r w:rsidRPr="00106C18">
              <w:rPr>
                <w:lang w:val="es-ES_tradnl"/>
              </w:rPr>
              <w:t xml:space="preserve">% </w:t>
            </w:r>
          </w:p>
        </w:tc>
        <w:tc>
          <w:tcPr>
            <w:tcW w:w="2419" w:type="dxa"/>
            <w:tcBorders>
              <w:top w:val="single" w:sz="4" w:space="0" w:color="auto"/>
              <w:left w:val="single" w:sz="4" w:space="0" w:color="auto"/>
              <w:bottom w:val="single" w:sz="4" w:space="0" w:color="auto"/>
              <w:right w:val="single" w:sz="4" w:space="0" w:color="auto"/>
            </w:tcBorders>
            <w:shd w:val="clear" w:color="auto" w:fill="auto"/>
          </w:tcPr>
          <w:p w14:paraId="29F7960A" w14:textId="77777777" w:rsidR="00460DF9" w:rsidRPr="00106C18" w:rsidRDefault="00460DF9" w:rsidP="00FA226D">
            <w:pPr>
              <w:pStyle w:val="C-TableText"/>
              <w:keepNext/>
              <w:tabs>
                <w:tab w:val="left" w:pos="567"/>
              </w:tabs>
              <w:spacing w:before="0" w:after="0"/>
              <w:jc w:val="center"/>
              <w:rPr>
                <w:b/>
                <w:lang w:val="es-ES_tradnl"/>
              </w:rPr>
            </w:pPr>
            <w:r w:rsidRPr="00106C18">
              <w:rPr>
                <w:lang w:val="es-ES_tradnl"/>
              </w:rPr>
              <w:t>37 (90)</w:t>
            </w:r>
          </w:p>
          <w:p w14:paraId="1A43D3E1" w14:textId="77777777" w:rsidR="00460DF9" w:rsidRPr="00106C18" w:rsidRDefault="00460DF9" w:rsidP="00FA226D">
            <w:pPr>
              <w:pStyle w:val="C-BodyText"/>
              <w:keepNext/>
              <w:spacing w:before="0" w:after="0" w:line="240" w:lineRule="auto"/>
              <w:jc w:val="center"/>
              <w:rPr>
                <w:sz w:val="20"/>
                <w:lang w:eastAsia="en-GB"/>
              </w:rPr>
            </w:pPr>
            <w:r w:rsidRPr="00106C18">
              <w:rPr>
                <w:sz w:val="20"/>
                <w:lang w:eastAsia="en-GB"/>
              </w:rPr>
              <w:t>77; 97</w:t>
            </w:r>
          </w:p>
        </w:tc>
      </w:tr>
      <w:tr w:rsidR="00460DF9" w:rsidRPr="00C960AF" w14:paraId="63F8B43B" w14:textId="77777777" w:rsidTr="3EA3CE85">
        <w:trPr>
          <w:cantSplit/>
          <w:jc w:val="center"/>
        </w:trPr>
        <w:tc>
          <w:tcPr>
            <w:tcW w:w="6497" w:type="dxa"/>
            <w:tcBorders>
              <w:top w:val="single" w:sz="4" w:space="0" w:color="auto"/>
              <w:left w:val="single" w:sz="4" w:space="0" w:color="auto"/>
              <w:bottom w:val="single" w:sz="4" w:space="0" w:color="auto"/>
              <w:right w:val="single" w:sz="4" w:space="0" w:color="auto"/>
            </w:tcBorders>
            <w:shd w:val="clear" w:color="auto" w:fill="auto"/>
          </w:tcPr>
          <w:p w14:paraId="7E40351F" w14:textId="77777777" w:rsidR="00460DF9" w:rsidRPr="00106C18" w:rsidRDefault="00460DF9" w:rsidP="00FA226D">
            <w:pPr>
              <w:pStyle w:val="C-TableText"/>
              <w:keepNext/>
              <w:spacing w:before="0" w:after="0"/>
              <w:rPr>
                <w:lang w:val="es-ES_tradnl"/>
              </w:rPr>
            </w:pPr>
            <w:r w:rsidRPr="00106C18">
              <w:rPr>
                <w:lang w:val="es-ES_tradnl"/>
              </w:rPr>
              <w:t>Tasa de intervención de MAT diaria, mediana (rango)</w:t>
            </w:r>
          </w:p>
          <w:p w14:paraId="0042EF3C" w14:textId="77777777" w:rsidR="00460DF9" w:rsidRPr="00106C18" w:rsidRDefault="3EA3CE85" w:rsidP="3EA3CE85">
            <w:pPr>
              <w:pStyle w:val="C-TableText"/>
              <w:keepNext/>
              <w:tabs>
                <w:tab w:val="left" w:pos="567"/>
              </w:tabs>
              <w:spacing w:before="0" w:after="0"/>
            </w:pPr>
            <w:r w:rsidRPr="3EA3CE85">
              <w:t xml:space="preserve">     Antes de </w:t>
            </w:r>
            <w:proofErr w:type="spellStart"/>
            <w:r w:rsidRPr="3EA3CE85">
              <w:t>eculizumab</w:t>
            </w:r>
            <w:proofErr w:type="spellEnd"/>
          </w:p>
          <w:p w14:paraId="22E085C6" w14:textId="77777777" w:rsidR="00460DF9" w:rsidRPr="00106C18" w:rsidRDefault="3EA3CE85" w:rsidP="3EA3CE85">
            <w:pPr>
              <w:pStyle w:val="C-TableText"/>
              <w:keepNext/>
              <w:spacing w:before="0" w:after="0"/>
            </w:pPr>
            <w:r w:rsidRPr="3EA3CE85">
              <w:t xml:space="preserve">     Durante el tratamiento con </w:t>
            </w:r>
            <w:proofErr w:type="spellStart"/>
            <w:r w:rsidRPr="3EA3CE85">
              <w:t>eculizumab</w:t>
            </w:r>
            <w:proofErr w:type="spellEnd"/>
            <w:r w:rsidRPr="3EA3CE85">
              <w:t xml:space="preserve"> </w:t>
            </w:r>
          </w:p>
        </w:tc>
        <w:tc>
          <w:tcPr>
            <w:tcW w:w="2419" w:type="dxa"/>
            <w:tcBorders>
              <w:top w:val="single" w:sz="4" w:space="0" w:color="auto"/>
              <w:left w:val="single" w:sz="4" w:space="0" w:color="auto"/>
              <w:bottom w:val="single" w:sz="4" w:space="0" w:color="auto"/>
              <w:right w:val="single" w:sz="4" w:space="0" w:color="auto"/>
            </w:tcBorders>
            <w:shd w:val="clear" w:color="auto" w:fill="auto"/>
          </w:tcPr>
          <w:p w14:paraId="1A78C085" w14:textId="77777777" w:rsidR="00460DF9" w:rsidRPr="00244765" w:rsidRDefault="00460DF9" w:rsidP="00FA226D">
            <w:pPr>
              <w:pStyle w:val="C-BodyText"/>
              <w:keepNext/>
              <w:tabs>
                <w:tab w:val="left" w:pos="567"/>
              </w:tabs>
              <w:spacing w:before="0" w:after="0" w:line="240" w:lineRule="auto"/>
              <w:jc w:val="center"/>
              <w:rPr>
                <w:sz w:val="20"/>
                <w:lang w:val="es-ES" w:eastAsia="en-GB"/>
              </w:rPr>
            </w:pPr>
          </w:p>
          <w:p w14:paraId="257E6A09" w14:textId="693029C6" w:rsidR="00460DF9" w:rsidRPr="00106C18" w:rsidRDefault="00460DF9" w:rsidP="00FA226D">
            <w:pPr>
              <w:pStyle w:val="C-BodyText"/>
              <w:keepNext/>
              <w:spacing w:before="0" w:after="0" w:line="240" w:lineRule="auto"/>
              <w:jc w:val="center"/>
              <w:rPr>
                <w:sz w:val="20"/>
                <w:lang w:eastAsia="en-GB"/>
              </w:rPr>
            </w:pPr>
            <w:r w:rsidRPr="00106C18">
              <w:rPr>
                <w:sz w:val="20"/>
                <w:lang w:eastAsia="en-GB"/>
              </w:rPr>
              <w:t>0,63 (0; 1,38)</w:t>
            </w:r>
          </w:p>
          <w:p w14:paraId="7DB6AC30" w14:textId="77BF824B" w:rsidR="00460DF9" w:rsidRPr="00106C18" w:rsidRDefault="00460DF9" w:rsidP="00FA226D">
            <w:pPr>
              <w:pStyle w:val="C-BodyText"/>
              <w:keepNext/>
              <w:spacing w:before="0" w:after="0" w:line="240" w:lineRule="auto"/>
              <w:jc w:val="center"/>
              <w:rPr>
                <w:sz w:val="20"/>
                <w:lang w:eastAsia="en-GB"/>
              </w:rPr>
            </w:pPr>
            <w:r w:rsidRPr="00106C18">
              <w:rPr>
                <w:sz w:val="20"/>
                <w:lang w:eastAsia="en-GB"/>
              </w:rPr>
              <w:t>0 (0; 0,58)</w:t>
            </w:r>
          </w:p>
        </w:tc>
      </w:tr>
    </w:tbl>
    <w:p w14:paraId="572732F1" w14:textId="0362D78A" w:rsidR="00460DF9" w:rsidRDefault="3EA3CE85" w:rsidP="3EA3CE85">
      <w:pPr>
        <w:tabs>
          <w:tab w:val="clear" w:pos="567"/>
        </w:tabs>
        <w:autoSpaceDE w:val="0"/>
        <w:autoSpaceDN w:val="0"/>
        <w:adjustRightInd w:val="0"/>
        <w:spacing w:line="240" w:lineRule="auto"/>
        <w:ind w:left="142"/>
        <w:rPr>
          <w:sz w:val="20"/>
          <w:lang w:val="es-ES"/>
        </w:rPr>
      </w:pPr>
      <w:r w:rsidRPr="3EA3CE85">
        <w:rPr>
          <w:sz w:val="20"/>
          <w:vertAlign w:val="superscript"/>
          <w:lang w:val="es-ES"/>
        </w:rPr>
        <w:t>1</w:t>
      </w:r>
      <w:r w:rsidRPr="3EA3CE85">
        <w:rPr>
          <w:sz w:val="20"/>
          <w:lang w:val="es-ES"/>
        </w:rPr>
        <w:t xml:space="preserve"> </w:t>
      </w:r>
      <w:proofErr w:type="gramStart"/>
      <w:r w:rsidRPr="3EA3CE85">
        <w:rPr>
          <w:sz w:val="20"/>
          <w:lang w:val="es-ES"/>
        </w:rPr>
        <w:t>Hasta</w:t>
      </w:r>
      <w:proofErr w:type="gramEnd"/>
      <w:r w:rsidRPr="3EA3CE85">
        <w:rPr>
          <w:sz w:val="20"/>
          <w:lang w:val="es-ES"/>
        </w:rPr>
        <w:t xml:space="preserve"> el corte de los datos (4 septiembre 2012), con una media de duración del tratamiento con </w:t>
      </w:r>
      <w:proofErr w:type="spellStart"/>
      <w:r w:rsidRPr="3EA3CE85">
        <w:rPr>
          <w:sz w:val="20"/>
          <w:lang w:val="es-ES"/>
        </w:rPr>
        <w:t>Soliris</w:t>
      </w:r>
      <w:proofErr w:type="spellEnd"/>
      <w:r w:rsidRPr="3EA3CE85">
        <w:rPr>
          <w:sz w:val="20"/>
          <w:lang w:val="es-ES"/>
        </w:rPr>
        <w:t xml:space="preserve"> de 50</w:t>
      </w:r>
      <w:r w:rsidRPr="3EA3CE85">
        <w:rPr>
          <w:rFonts w:eastAsia="MS Mincho"/>
          <w:sz w:val="20"/>
          <w:lang w:val="es-ES" w:eastAsia="ja-JP"/>
        </w:rPr>
        <w:t> </w:t>
      </w:r>
      <w:r w:rsidRPr="3EA3CE85">
        <w:rPr>
          <w:sz w:val="20"/>
          <w:lang w:val="es-ES"/>
        </w:rPr>
        <w:t>semanas (rango: 13</w:t>
      </w:r>
      <w:r w:rsidRPr="3EA3CE85">
        <w:rPr>
          <w:rFonts w:eastAsia="MS Mincho"/>
          <w:sz w:val="20"/>
          <w:lang w:val="es-ES" w:eastAsia="ja-JP"/>
        </w:rPr>
        <w:t> </w:t>
      </w:r>
      <w:r w:rsidRPr="3EA3CE85">
        <w:rPr>
          <w:sz w:val="20"/>
          <w:lang w:val="es-ES"/>
        </w:rPr>
        <w:t>semanas a 86</w:t>
      </w:r>
      <w:r w:rsidRPr="3EA3CE85">
        <w:rPr>
          <w:rFonts w:eastAsia="MS Mincho"/>
          <w:sz w:val="20"/>
          <w:lang w:val="es-ES" w:eastAsia="ja-JP"/>
        </w:rPr>
        <w:t> </w:t>
      </w:r>
      <w:r w:rsidRPr="3EA3CE85">
        <w:rPr>
          <w:sz w:val="20"/>
          <w:lang w:val="es-ES"/>
        </w:rPr>
        <w:t>semanas).</w:t>
      </w:r>
    </w:p>
    <w:p w14:paraId="15DA3CE4" w14:textId="77777777" w:rsidR="00460DF9" w:rsidRDefault="00460DF9" w:rsidP="00FA226D">
      <w:pPr>
        <w:autoSpaceDE w:val="0"/>
        <w:autoSpaceDN w:val="0"/>
        <w:adjustRightInd w:val="0"/>
        <w:rPr>
          <w:color w:val="000000"/>
          <w:lang w:val="es-ES_tradnl"/>
        </w:rPr>
      </w:pPr>
    </w:p>
    <w:p w14:paraId="705EBB89" w14:textId="518816F2"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tratamiento a largo plazo con </w:t>
      </w:r>
      <w:proofErr w:type="spellStart"/>
      <w:r w:rsidRPr="3EA3CE85">
        <w:rPr>
          <w:color w:val="000000" w:themeColor="text1"/>
          <w:lang w:val="es-ES"/>
        </w:rPr>
        <w:t>Soliris</w:t>
      </w:r>
      <w:proofErr w:type="spellEnd"/>
      <w:r w:rsidRPr="3EA3CE85">
        <w:rPr>
          <w:color w:val="000000" w:themeColor="text1"/>
          <w:lang w:val="es-ES"/>
        </w:rPr>
        <w:t xml:space="preserve"> (mediana de 52 semanas con un rango de 15 semanas a 126 semanas) se asoció con un aumento de la tasa de mejorías clínicamente significativas en pacientes adultos con </w:t>
      </w:r>
      <w:proofErr w:type="spellStart"/>
      <w:r w:rsidRPr="3EA3CE85">
        <w:rPr>
          <w:color w:val="000000" w:themeColor="text1"/>
          <w:lang w:val="es-ES"/>
        </w:rPr>
        <w:t>SHUa</w:t>
      </w:r>
      <w:proofErr w:type="spellEnd"/>
      <w:r w:rsidRPr="3EA3CE85">
        <w:rPr>
          <w:color w:val="000000" w:themeColor="text1"/>
          <w:lang w:val="es-ES"/>
        </w:rPr>
        <w:t xml:space="preserve">. Cuando se continuó el tratamiento con </w:t>
      </w:r>
      <w:proofErr w:type="spellStart"/>
      <w:r w:rsidRPr="3EA3CE85">
        <w:rPr>
          <w:color w:val="000000" w:themeColor="text1"/>
          <w:lang w:val="es-ES"/>
        </w:rPr>
        <w:t>Soliris</w:t>
      </w:r>
      <w:proofErr w:type="spellEnd"/>
      <w:r w:rsidRPr="3EA3CE85">
        <w:rPr>
          <w:color w:val="000000" w:themeColor="text1"/>
          <w:lang w:val="es-ES"/>
        </w:rPr>
        <w:t xml:space="preserve"> durante más de 26 semanas, tres pacientes adicionales (63 % de los pacientes en total) alcanzaron respuesta completa a la MAT y cuatro pacientes adicionales (98 % de los pacientes en total) alcanzaron normalización hematológica. En la última evaluación, 25 de 41 pacientes (61 %) lograron mejoría en la TFG de ≥15 ml/min/1,73 m</w:t>
      </w:r>
      <w:r w:rsidRPr="3EA3CE85">
        <w:rPr>
          <w:color w:val="000000" w:themeColor="text1"/>
          <w:vertAlign w:val="superscript"/>
          <w:lang w:val="es-ES"/>
        </w:rPr>
        <w:t>2</w:t>
      </w:r>
      <w:r w:rsidRPr="3EA3CE85">
        <w:rPr>
          <w:color w:val="000000" w:themeColor="text1"/>
          <w:lang w:val="es-ES"/>
        </w:rPr>
        <w:t xml:space="preserve"> respecto del nivel basal.</w:t>
      </w:r>
    </w:p>
    <w:p w14:paraId="7D4D6642" w14:textId="77777777" w:rsidR="00460DF9" w:rsidRPr="005C3F49" w:rsidRDefault="00460DF9" w:rsidP="00FA226D">
      <w:pPr>
        <w:autoSpaceDE w:val="0"/>
        <w:autoSpaceDN w:val="0"/>
        <w:adjustRightInd w:val="0"/>
        <w:rPr>
          <w:color w:val="000000"/>
          <w:szCs w:val="22"/>
          <w:lang w:val="es-ES_tradnl"/>
        </w:rPr>
      </w:pPr>
    </w:p>
    <w:p w14:paraId="1D58FCF9" w14:textId="77777777" w:rsidR="00460DF9" w:rsidRPr="00106C18" w:rsidRDefault="00460DF9" w:rsidP="00FA226D">
      <w:pPr>
        <w:pStyle w:val="C-BodyText"/>
        <w:keepNext/>
        <w:spacing w:before="0" w:after="0" w:line="240" w:lineRule="auto"/>
        <w:rPr>
          <w:i/>
          <w:sz w:val="22"/>
          <w:szCs w:val="22"/>
          <w:lang w:val="es-ES"/>
        </w:rPr>
      </w:pPr>
      <w:r w:rsidRPr="00106C18">
        <w:rPr>
          <w:i/>
          <w:sz w:val="22"/>
          <w:szCs w:val="22"/>
          <w:lang w:val="es-ES"/>
        </w:rPr>
        <w:t xml:space="preserve">Miastenia </w:t>
      </w:r>
      <w:proofErr w:type="spellStart"/>
      <w:r w:rsidRPr="00106C18">
        <w:rPr>
          <w:i/>
          <w:sz w:val="22"/>
          <w:szCs w:val="22"/>
          <w:lang w:val="es-ES"/>
        </w:rPr>
        <w:t>gravis</w:t>
      </w:r>
      <w:proofErr w:type="spellEnd"/>
      <w:r w:rsidRPr="00106C18">
        <w:rPr>
          <w:i/>
          <w:sz w:val="22"/>
          <w:szCs w:val="22"/>
          <w:lang w:val="es-ES"/>
        </w:rPr>
        <w:t xml:space="preserve"> generalizada refractaria</w:t>
      </w:r>
    </w:p>
    <w:p w14:paraId="79ED8DD5" w14:textId="77777777" w:rsidR="00460DF9" w:rsidRPr="00106C18" w:rsidRDefault="00460DF9" w:rsidP="00FA226D">
      <w:pPr>
        <w:pStyle w:val="C-BodyText"/>
        <w:keepNext/>
        <w:spacing w:before="0" w:after="0" w:line="240" w:lineRule="auto"/>
        <w:rPr>
          <w:sz w:val="22"/>
          <w:szCs w:val="22"/>
          <w:lang w:val="es-ES"/>
        </w:rPr>
      </w:pPr>
    </w:p>
    <w:p w14:paraId="2967191E" w14:textId="77777777" w:rsidR="00460DF9" w:rsidRPr="00106C18" w:rsidRDefault="00460DF9" w:rsidP="00FA226D">
      <w:pPr>
        <w:spacing w:line="240" w:lineRule="auto"/>
        <w:rPr>
          <w:szCs w:val="22"/>
          <w:lang w:val="es-ES"/>
        </w:rPr>
      </w:pPr>
      <w:r w:rsidRPr="00106C18">
        <w:rPr>
          <w:szCs w:val="22"/>
          <w:lang w:val="es-ES"/>
        </w:rPr>
        <w:t>Se utilizaron los datos de 139</w:t>
      </w:r>
      <w:r w:rsidRPr="00106C18">
        <w:rPr>
          <w:bCs/>
          <w:szCs w:val="22"/>
          <w:lang w:val="es-ES"/>
        </w:rPr>
        <w:t> </w:t>
      </w:r>
      <w:r w:rsidRPr="00106C18">
        <w:rPr>
          <w:szCs w:val="22"/>
          <w:lang w:val="es-ES"/>
        </w:rPr>
        <w:t xml:space="preserve">pacientes de dos estudios prospectivos controlados (estudios C08-001 y ECU-MG-301) y de un ensayo de extensión abierto (estudio ECU-MG-302) para evaluar la eficacia de </w:t>
      </w:r>
      <w:proofErr w:type="spellStart"/>
      <w:r w:rsidRPr="00106C18">
        <w:rPr>
          <w:szCs w:val="22"/>
          <w:lang w:val="es-ES"/>
        </w:rPr>
        <w:t>Soliris</w:t>
      </w:r>
      <w:proofErr w:type="spellEnd"/>
      <w:r w:rsidRPr="00106C18">
        <w:rPr>
          <w:szCs w:val="22"/>
          <w:lang w:val="es-ES"/>
        </w:rPr>
        <w:t xml:space="preserve"> en el tratamiento de pacientes con </w:t>
      </w:r>
      <w:proofErr w:type="spellStart"/>
      <w:r w:rsidRPr="00106C18">
        <w:rPr>
          <w:szCs w:val="22"/>
          <w:lang w:val="es-ES"/>
        </w:rPr>
        <w:t>MGg</w:t>
      </w:r>
      <w:proofErr w:type="spellEnd"/>
      <w:r w:rsidRPr="00106C18">
        <w:rPr>
          <w:szCs w:val="22"/>
          <w:lang w:val="es-ES"/>
        </w:rPr>
        <w:t xml:space="preserve"> refractaria.</w:t>
      </w:r>
    </w:p>
    <w:p w14:paraId="733B6DBC" w14:textId="77777777" w:rsidR="00460DF9" w:rsidRPr="00106C18" w:rsidRDefault="00460DF9" w:rsidP="00FA226D">
      <w:pPr>
        <w:pStyle w:val="C-BodyText"/>
        <w:spacing w:before="0" w:after="0" w:line="240" w:lineRule="auto"/>
        <w:rPr>
          <w:sz w:val="22"/>
          <w:szCs w:val="22"/>
          <w:lang w:val="es-ES"/>
        </w:rPr>
      </w:pPr>
    </w:p>
    <w:p w14:paraId="49EDBD55" w14:textId="77777777" w:rsidR="00460DF9" w:rsidRPr="00106C18" w:rsidRDefault="00460DF9" w:rsidP="00FA226D">
      <w:pPr>
        <w:pStyle w:val="C-BodyText"/>
        <w:spacing w:before="0" w:after="0" w:line="240" w:lineRule="auto"/>
        <w:rPr>
          <w:sz w:val="22"/>
          <w:szCs w:val="22"/>
          <w:lang w:val="es-ES"/>
        </w:rPr>
      </w:pPr>
      <w:r w:rsidRPr="00106C18">
        <w:rPr>
          <w:sz w:val="22"/>
          <w:szCs w:val="22"/>
          <w:lang w:val="es-ES"/>
        </w:rPr>
        <w:lastRenderedPageBreak/>
        <w:t xml:space="preserve">El estudio ECU-MG-301 (REGAIN) fue un estudio de fase III, doble ciego, aleatorizado, controlado con placebo, multicéntrico y de 26 semanas de duración de </w:t>
      </w:r>
      <w:proofErr w:type="spellStart"/>
      <w:r w:rsidRPr="00106C18">
        <w:rPr>
          <w:sz w:val="22"/>
          <w:szCs w:val="22"/>
          <w:lang w:val="es-ES"/>
        </w:rPr>
        <w:t>Soliris</w:t>
      </w:r>
      <w:proofErr w:type="spellEnd"/>
      <w:r w:rsidRPr="00106C18">
        <w:rPr>
          <w:sz w:val="22"/>
          <w:szCs w:val="22"/>
          <w:lang w:val="es-ES"/>
        </w:rPr>
        <w:t xml:space="preserve"> en pacientes que no habían respondido a los tratamientos anteriores y seguían sintomáticos. Ciento dieciocho (118) de los 125</w:t>
      </w:r>
      <w:r w:rsidRPr="00106C18">
        <w:rPr>
          <w:bCs/>
          <w:sz w:val="22"/>
          <w:szCs w:val="22"/>
          <w:lang w:val="es-ES"/>
        </w:rPr>
        <w:t> </w:t>
      </w:r>
      <w:r w:rsidRPr="00106C18">
        <w:rPr>
          <w:sz w:val="22"/>
          <w:szCs w:val="22"/>
          <w:lang w:val="es-ES"/>
        </w:rPr>
        <w:t>(94 %) pacientes completaron el periodo de tratamiento de 26 semanas y 117</w:t>
      </w:r>
      <w:r w:rsidRPr="00106C18">
        <w:rPr>
          <w:bCs/>
          <w:sz w:val="22"/>
          <w:szCs w:val="22"/>
          <w:lang w:val="es-ES"/>
        </w:rPr>
        <w:t> </w:t>
      </w:r>
      <w:r w:rsidRPr="00106C18">
        <w:rPr>
          <w:sz w:val="22"/>
          <w:szCs w:val="22"/>
          <w:lang w:val="es-ES"/>
        </w:rPr>
        <w:t xml:space="preserve">(94 %) pacientes fueron incluidos posteriormente en el estudio ECU-MG-302, un estudio de extensión abierta, multicéntrico, de la seguridad y la eficacia a largo plazo, en el que todos los pacientes recibieron tratamiento con </w:t>
      </w:r>
      <w:proofErr w:type="spellStart"/>
      <w:r w:rsidRPr="00106C18">
        <w:rPr>
          <w:sz w:val="22"/>
          <w:szCs w:val="22"/>
          <w:lang w:val="es-ES"/>
        </w:rPr>
        <w:t>Soliris</w:t>
      </w:r>
      <w:proofErr w:type="spellEnd"/>
      <w:r w:rsidRPr="00106C18">
        <w:rPr>
          <w:sz w:val="22"/>
          <w:szCs w:val="22"/>
          <w:lang w:val="es-ES"/>
        </w:rPr>
        <w:t>.</w:t>
      </w:r>
    </w:p>
    <w:p w14:paraId="40853F6B" w14:textId="77777777" w:rsidR="00460DF9" w:rsidRPr="00106C18" w:rsidRDefault="00460DF9" w:rsidP="00FA226D">
      <w:pPr>
        <w:pStyle w:val="C-BodyText"/>
        <w:spacing w:before="0" w:after="0" w:line="240" w:lineRule="auto"/>
        <w:rPr>
          <w:sz w:val="22"/>
          <w:szCs w:val="22"/>
          <w:lang w:val="es-ES"/>
        </w:rPr>
      </w:pPr>
    </w:p>
    <w:p w14:paraId="52DEC808" w14:textId="77777777" w:rsidR="00460DF9" w:rsidRPr="00106C18" w:rsidRDefault="00460DF9" w:rsidP="00FA226D">
      <w:pPr>
        <w:pStyle w:val="C-BodyText"/>
        <w:spacing w:before="0" w:after="0" w:line="240" w:lineRule="auto"/>
        <w:rPr>
          <w:sz w:val="22"/>
          <w:szCs w:val="22"/>
          <w:lang w:val="es-ES"/>
        </w:rPr>
      </w:pPr>
      <w:r w:rsidRPr="00106C18">
        <w:rPr>
          <w:sz w:val="22"/>
          <w:szCs w:val="22"/>
          <w:lang w:val="es-ES"/>
        </w:rPr>
        <w:t xml:space="preserve">En el estudio ECU-MG-301, los pacientes con </w:t>
      </w:r>
      <w:proofErr w:type="spellStart"/>
      <w:r w:rsidRPr="00106C18">
        <w:rPr>
          <w:sz w:val="22"/>
          <w:szCs w:val="22"/>
          <w:lang w:val="es-ES"/>
        </w:rPr>
        <w:t>MGg</w:t>
      </w:r>
      <w:proofErr w:type="spellEnd"/>
      <w:r w:rsidRPr="00106C18">
        <w:rPr>
          <w:sz w:val="22"/>
          <w:szCs w:val="22"/>
          <w:lang w:val="es-ES"/>
        </w:rPr>
        <w:t xml:space="preserve"> con un resultado serológico positivo en la prueba de anticuerpos frente a los receptores de la acetilcolina (</w:t>
      </w:r>
      <w:proofErr w:type="spellStart"/>
      <w:r w:rsidRPr="00106C18">
        <w:rPr>
          <w:sz w:val="22"/>
          <w:szCs w:val="22"/>
          <w:lang w:val="es-ES"/>
        </w:rPr>
        <w:t>AchR</w:t>
      </w:r>
      <w:proofErr w:type="spellEnd"/>
      <w:r w:rsidRPr="00106C18">
        <w:rPr>
          <w:sz w:val="22"/>
          <w:szCs w:val="22"/>
          <w:lang w:val="es-ES"/>
        </w:rPr>
        <w:t>), clase II a IV en la clasificación clínica de MGFA (</w:t>
      </w:r>
      <w:proofErr w:type="spellStart"/>
      <w:r w:rsidRPr="00106C18">
        <w:rPr>
          <w:sz w:val="22"/>
          <w:szCs w:val="22"/>
          <w:lang w:val="es-ES"/>
        </w:rPr>
        <w:t>Myasthenia</w:t>
      </w:r>
      <w:proofErr w:type="spellEnd"/>
      <w:r w:rsidRPr="00106C18">
        <w:rPr>
          <w:sz w:val="22"/>
          <w:szCs w:val="22"/>
          <w:lang w:val="es-ES"/>
        </w:rPr>
        <w:t xml:space="preserve"> </w:t>
      </w:r>
      <w:proofErr w:type="spellStart"/>
      <w:r w:rsidRPr="00106C18">
        <w:rPr>
          <w:sz w:val="22"/>
          <w:szCs w:val="22"/>
          <w:lang w:val="es-ES"/>
        </w:rPr>
        <w:t>Gravis</w:t>
      </w:r>
      <w:proofErr w:type="spellEnd"/>
      <w:r w:rsidRPr="00106C18">
        <w:rPr>
          <w:sz w:val="22"/>
          <w:szCs w:val="22"/>
          <w:lang w:val="es-ES"/>
        </w:rPr>
        <w:t xml:space="preserve"> </w:t>
      </w:r>
      <w:proofErr w:type="spellStart"/>
      <w:r w:rsidRPr="00106C18">
        <w:rPr>
          <w:sz w:val="22"/>
          <w:szCs w:val="22"/>
          <w:lang w:val="es-ES"/>
        </w:rPr>
        <w:t>Foundation</w:t>
      </w:r>
      <w:proofErr w:type="spellEnd"/>
      <w:r w:rsidRPr="00106C18">
        <w:rPr>
          <w:sz w:val="22"/>
          <w:szCs w:val="22"/>
          <w:lang w:val="es-ES"/>
        </w:rPr>
        <w:t xml:space="preserve"> </w:t>
      </w:r>
      <w:proofErr w:type="spellStart"/>
      <w:r w:rsidRPr="00106C18">
        <w:rPr>
          <w:sz w:val="22"/>
          <w:szCs w:val="22"/>
          <w:lang w:val="es-ES"/>
        </w:rPr>
        <w:t>of</w:t>
      </w:r>
      <w:proofErr w:type="spellEnd"/>
      <w:r w:rsidRPr="00106C18">
        <w:rPr>
          <w:sz w:val="22"/>
          <w:szCs w:val="22"/>
          <w:lang w:val="es-ES"/>
        </w:rPr>
        <w:t xml:space="preserve"> </w:t>
      </w:r>
      <w:proofErr w:type="spellStart"/>
      <w:r w:rsidRPr="00106C18">
        <w:rPr>
          <w:sz w:val="22"/>
          <w:szCs w:val="22"/>
          <w:lang w:val="es-ES"/>
        </w:rPr>
        <w:t>America</w:t>
      </w:r>
      <w:proofErr w:type="spellEnd"/>
      <w:r w:rsidRPr="00106C18">
        <w:rPr>
          <w:sz w:val="22"/>
          <w:szCs w:val="22"/>
          <w:lang w:val="es-ES"/>
        </w:rPr>
        <w:t xml:space="preserve"> [</w:t>
      </w:r>
      <w:r w:rsidRPr="00106C18">
        <w:rPr>
          <w:i/>
          <w:sz w:val="22"/>
          <w:szCs w:val="22"/>
          <w:lang w:val="es-ES"/>
        </w:rPr>
        <w:t xml:space="preserve">Fundación Americana de la Miastenia </w:t>
      </w:r>
      <w:proofErr w:type="spellStart"/>
      <w:r w:rsidRPr="00106C18">
        <w:rPr>
          <w:i/>
          <w:sz w:val="22"/>
          <w:szCs w:val="22"/>
          <w:lang w:val="es-ES"/>
        </w:rPr>
        <w:t>Gravis</w:t>
      </w:r>
      <w:proofErr w:type="spellEnd"/>
      <w:r w:rsidRPr="00106C18">
        <w:rPr>
          <w:sz w:val="22"/>
          <w:szCs w:val="22"/>
          <w:lang w:val="es-ES"/>
        </w:rPr>
        <w:t xml:space="preserve">]) y una puntuación total en la escala MG-ADL </w:t>
      </w:r>
      <w:r w:rsidRPr="00106C18">
        <w:rPr>
          <w:rFonts w:hint="eastAsia"/>
          <w:sz w:val="22"/>
          <w:szCs w:val="22"/>
          <w:lang w:val="es-ES"/>
        </w:rPr>
        <w:t>≥</w:t>
      </w:r>
      <w:r w:rsidRPr="00106C18">
        <w:rPr>
          <w:sz w:val="22"/>
          <w:szCs w:val="22"/>
          <w:lang w:val="es-ES"/>
        </w:rPr>
        <w:t xml:space="preserve">6 fueron aleatorizados a </w:t>
      </w:r>
      <w:proofErr w:type="spellStart"/>
      <w:r w:rsidRPr="00106C18">
        <w:rPr>
          <w:sz w:val="22"/>
          <w:szCs w:val="22"/>
          <w:lang w:val="es-ES"/>
        </w:rPr>
        <w:t>Soliris</w:t>
      </w:r>
      <w:proofErr w:type="spellEnd"/>
      <w:r w:rsidRPr="00106C18">
        <w:rPr>
          <w:sz w:val="22"/>
          <w:szCs w:val="22"/>
          <w:lang w:val="es-ES"/>
        </w:rPr>
        <w:t xml:space="preserve"> (n = 62) o a placebo (n = 63). Todos los pacientes incluidos en el ensayo tenían </w:t>
      </w:r>
      <w:proofErr w:type="spellStart"/>
      <w:r w:rsidRPr="00106C18">
        <w:rPr>
          <w:sz w:val="22"/>
          <w:szCs w:val="22"/>
          <w:lang w:val="es-ES"/>
        </w:rPr>
        <w:t>MGg</w:t>
      </w:r>
      <w:proofErr w:type="spellEnd"/>
      <w:r w:rsidRPr="00106C18">
        <w:rPr>
          <w:sz w:val="22"/>
          <w:szCs w:val="22"/>
          <w:lang w:val="es-ES"/>
        </w:rPr>
        <w:t xml:space="preserve"> refractaria y reunían los siguientes criterios predefinidos:</w:t>
      </w:r>
    </w:p>
    <w:p w14:paraId="47ACC4C8" w14:textId="77777777" w:rsidR="00460DF9" w:rsidRPr="00106C18" w:rsidRDefault="00460DF9" w:rsidP="00FA226D">
      <w:pPr>
        <w:pStyle w:val="C-BodyText"/>
        <w:spacing w:before="0" w:after="0" w:line="240" w:lineRule="auto"/>
        <w:rPr>
          <w:sz w:val="22"/>
          <w:szCs w:val="22"/>
          <w:lang w:val="es-ES"/>
        </w:rPr>
      </w:pPr>
    </w:p>
    <w:p w14:paraId="4A05F962" w14:textId="77777777" w:rsidR="00460DF9" w:rsidRPr="00106C18" w:rsidRDefault="00460DF9" w:rsidP="00FA226D">
      <w:pPr>
        <w:pStyle w:val="C-BodyText"/>
        <w:spacing w:before="0" w:after="0" w:line="240" w:lineRule="auto"/>
        <w:rPr>
          <w:sz w:val="22"/>
          <w:szCs w:val="22"/>
          <w:lang w:val="es-ES"/>
        </w:rPr>
      </w:pPr>
      <w:r w:rsidRPr="00106C18">
        <w:rPr>
          <w:sz w:val="22"/>
          <w:szCs w:val="22"/>
          <w:lang w:val="es-ES"/>
        </w:rPr>
        <w:t>1) Fracaso terapéutico durante al menos un año con 2 tratamientos inmunosupresores o más (en combinación o en monoterapia); es decir, los pacientes seguían presentando un deterioro en las actividades de la vida cotidiana a pesar del tratamiento inmunosupresor.</w:t>
      </w:r>
    </w:p>
    <w:p w14:paraId="623CFE70" w14:textId="77777777" w:rsidR="00460DF9" w:rsidRPr="00106C18" w:rsidRDefault="00460DF9" w:rsidP="00FA226D">
      <w:pPr>
        <w:pStyle w:val="C-BodyText"/>
        <w:spacing w:before="0" w:after="0" w:line="240" w:lineRule="auto"/>
        <w:rPr>
          <w:sz w:val="22"/>
          <w:szCs w:val="22"/>
          <w:lang w:val="es-ES"/>
        </w:rPr>
      </w:pPr>
    </w:p>
    <w:p w14:paraId="58FA06B9" w14:textId="77777777" w:rsidR="00460DF9" w:rsidRPr="00106C18" w:rsidRDefault="00460DF9" w:rsidP="00FA226D">
      <w:pPr>
        <w:pStyle w:val="C-BodyText"/>
        <w:spacing w:before="0" w:after="0" w:line="240" w:lineRule="auto"/>
        <w:rPr>
          <w:sz w:val="22"/>
          <w:szCs w:val="22"/>
          <w:lang w:val="es-ES"/>
        </w:rPr>
      </w:pPr>
      <w:r w:rsidRPr="00106C18">
        <w:rPr>
          <w:sz w:val="22"/>
          <w:szCs w:val="22"/>
          <w:lang w:val="es-ES"/>
        </w:rPr>
        <w:t>O</w:t>
      </w:r>
    </w:p>
    <w:p w14:paraId="0AE0C09A" w14:textId="77777777" w:rsidR="00460DF9" w:rsidRPr="00106C18" w:rsidRDefault="00460DF9" w:rsidP="00FA226D">
      <w:pPr>
        <w:pStyle w:val="C-BodyText"/>
        <w:spacing w:before="0" w:after="0" w:line="240" w:lineRule="auto"/>
        <w:rPr>
          <w:sz w:val="22"/>
          <w:szCs w:val="22"/>
          <w:lang w:val="es-ES"/>
        </w:rPr>
      </w:pPr>
    </w:p>
    <w:p w14:paraId="6B497BCE" w14:textId="72DE16EA" w:rsidR="00460DF9" w:rsidRPr="00106C18" w:rsidRDefault="00460DF9" w:rsidP="00FA226D">
      <w:pPr>
        <w:pStyle w:val="C-BodyText"/>
        <w:spacing w:before="0" w:after="0" w:line="240" w:lineRule="auto"/>
        <w:rPr>
          <w:sz w:val="22"/>
          <w:szCs w:val="22"/>
          <w:lang w:val="es-ES"/>
        </w:rPr>
      </w:pPr>
      <w:r w:rsidRPr="00106C18">
        <w:rPr>
          <w:sz w:val="22"/>
          <w:szCs w:val="22"/>
          <w:lang w:val="es-ES"/>
        </w:rPr>
        <w:t xml:space="preserve">2) Fracaso con al menos un tratamiento inmunosupresor y necesidad crónica de </w:t>
      </w:r>
      <w:r w:rsidR="003D28C7">
        <w:rPr>
          <w:sz w:val="22"/>
          <w:szCs w:val="22"/>
          <w:lang w:val="es-ES"/>
        </w:rPr>
        <w:t>recambio plasmático</w:t>
      </w:r>
      <w:r w:rsidR="003D28C7" w:rsidRPr="00106C18">
        <w:rPr>
          <w:sz w:val="22"/>
          <w:szCs w:val="22"/>
          <w:lang w:val="es-ES"/>
        </w:rPr>
        <w:t xml:space="preserve"> </w:t>
      </w:r>
      <w:r w:rsidRPr="00106C18">
        <w:rPr>
          <w:sz w:val="22"/>
          <w:szCs w:val="22"/>
          <w:lang w:val="es-ES"/>
        </w:rPr>
        <w:t xml:space="preserve">o inmunoglobulina intravenosa para controlar los síntomas; es decir, los pacientes requirieron </w:t>
      </w:r>
      <w:r w:rsidR="003D28C7">
        <w:rPr>
          <w:sz w:val="22"/>
          <w:szCs w:val="22"/>
          <w:lang w:val="es-ES"/>
        </w:rPr>
        <w:t>RP</w:t>
      </w:r>
      <w:r w:rsidR="003D28C7" w:rsidRPr="00106C18">
        <w:rPr>
          <w:sz w:val="22"/>
          <w:szCs w:val="22"/>
          <w:lang w:val="es-ES"/>
        </w:rPr>
        <w:t xml:space="preserve"> </w:t>
      </w:r>
      <w:r w:rsidRPr="00106C18">
        <w:rPr>
          <w:sz w:val="22"/>
          <w:szCs w:val="22"/>
          <w:lang w:val="es-ES"/>
        </w:rPr>
        <w:t>o inmunoglobulina intravenosa de forma habitual para tratar la debilidad muscular al menos cada 3 meses en los 12 meses anteriores.</w:t>
      </w:r>
    </w:p>
    <w:p w14:paraId="7D1F7FF3" w14:textId="77777777" w:rsidR="00460DF9" w:rsidRPr="00106C18" w:rsidRDefault="00460DF9" w:rsidP="00FA226D">
      <w:pPr>
        <w:pStyle w:val="C-BodyText"/>
        <w:spacing w:before="0" w:after="0" w:line="240" w:lineRule="auto"/>
        <w:rPr>
          <w:sz w:val="22"/>
          <w:szCs w:val="22"/>
          <w:lang w:val="es-ES"/>
        </w:rPr>
      </w:pPr>
    </w:p>
    <w:p w14:paraId="3C7C7FB2" w14:textId="77777777" w:rsidR="00460DF9" w:rsidRPr="00106C18" w:rsidRDefault="00460DF9" w:rsidP="00FA226D">
      <w:pPr>
        <w:pStyle w:val="C-BodyText"/>
        <w:spacing w:before="0" w:after="0" w:line="240" w:lineRule="auto"/>
        <w:rPr>
          <w:sz w:val="22"/>
          <w:szCs w:val="22"/>
          <w:lang w:val="es-ES"/>
        </w:rPr>
      </w:pPr>
      <w:r w:rsidRPr="00106C18">
        <w:rPr>
          <w:sz w:val="22"/>
          <w:szCs w:val="22"/>
          <w:lang w:val="es-ES"/>
        </w:rPr>
        <w:t xml:space="preserve">Los pacientes recibieron la vacuna meningocócica antes de iniciar el tratamiento con </w:t>
      </w:r>
      <w:proofErr w:type="spellStart"/>
      <w:r w:rsidRPr="00106C18">
        <w:rPr>
          <w:sz w:val="22"/>
          <w:szCs w:val="22"/>
          <w:lang w:val="es-ES"/>
        </w:rPr>
        <w:t>Soliris</w:t>
      </w:r>
      <w:proofErr w:type="spellEnd"/>
      <w:r w:rsidRPr="00106C18">
        <w:rPr>
          <w:sz w:val="22"/>
          <w:szCs w:val="22"/>
          <w:lang w:val="es-ES"/>
        </w:rPr>
        <w:t xml:space="preserve"> o recibieron tratamiento profiláctico con los antibióticos adecuados hasta 2 semanas después de la vacunación. En los estudios ECU-MG-301 y ECU-MG-302, la posología de </w:t>
      </w:r>
      <w:proofErr w:type="spellStart"/>
      <w:r w:rsidRPr="00106C18">
        <w:rPr>
          <w:sz w:val="22"/>
          <w:szCs w:val="22"/>
          <w:lang w:val="es-ES"/>
        </w:rPr>
        <w:t>Soliris</w:t>
      </w:r>
      <w:proofErr w:type="spellEnd"/>
      <w:r w:rsidRPr="00106C18">
        <w:rPr>
          <w:sz w:val="22"/>
          <w:szCs w:val="22"/>
          <w:lang w:val="es-ES"/>
        </w:rPr>
        <w:t xml:space="preserve"> en los pacientes adultos con </w:t>
      </w:r>
      <w:proofErr w:type="spellStart"/>
      <w:r w:rsidRPr="00106C18">
        <w:rPr>
          <w:sz w:val="22"/>
          <w:szCs w:val="22"/>
          <w:lang w:val="es-ES"/>
        </w:rPr>
        <w:t>MGg</w:t>
      </w:r>
      <w:proofErr w:type="spellEnd"/>
      <w:r w:rsidRPr="00106C18">
        <w:rPr>
          <w:sz w:val="22"/>
          <w:szCs w:val="22"/>
          <w:lang w:val="es-ES"/>
        </w:rPr>
        <w:t xml:space="preserve"> refractaria fue de 900 mg cada 7 ± 2 días durante 4 semanas, seguido de 1200 mg en la semana 5 ± 2 días y posteriormente 1200 mg cada 14 ± 2 días durante el resto del estudio. </w:t>
      </w:r>
      <w:proofErr w:type="spellStart"/>
      <w:r w:rsidRPr="00106C18">
        <w:rPr>
          <w:sz w:val="22"/>
          <w:szCs w:val="22"/>
          <w:lang w:val="es-ES"/>
        </w:rPr>
        <w:t>Soliris</w:t>
      </w:r>
      <w:proofErr w:type="spellEnd"/>
      <w:r w:rsidRPr="00106C18">
        <w:rPr>
          <w:sz w:val="22"/>
          <w:szCs w:val="22"/>
          <w:lang w:val="es-ES"/>
        </w:rPr>
        <w:t xml:space="preserve"> se administró mediante perfusión intravenosa durante 35 minutos.</w:t>
      </w:r>
    </w:p>
    <w:p w14:paraId="0F3B913B" w14:textId="77777777" w:rsidR="00460DF9" w:rsidRPr="00106C18" w:rsidRDefault="00460DF9" w:rsidP="00FA226D">
      <w:pPr>
        <w:pStyle w:val="C-BodyText"/>
        <w:spacing w:before="0" w:after="0" w:line="240" w:lineRule="auto"/>
        <w:rPr>
          <w:sz w:val="22"/>
          <w:szCs w:val="22"/>
          <w:lang w:val="es-ES"/>
        </w:rPr>
      </w:pPr>
    </w:p>
    <w:p w14:paraId="7B3F356F" w14:textId="77777777" w:rsidR="00460DF9" w:rsidRPr="00106C18" w:rsidRDefault="00460DF9" w:rsidP="00FA226D">
      <w:pPr>
        <w:pStyle w:val="C-BodyText"/>
        <w:spacing w:before="0" w:after="0" w:line="240" w:lineRule="auto"/>
        <w:rPr>
          <w:sz w:val="22"/>
          <w:szCs w:val="22"/>
          <w:lang w:val="es-ES"/>
        </w:rPr>
      </w:pPr>
      <w:r w:rsidRPr="00106C18">
        <w:rPr>
          <w:sz w:val="22"/>
          <w:szCs w:val="22"/>
          <w:lang w:val="es-ES"/>
        </w:rPr>
        <w:t xml:space="preserve">En la Tabla 9 se presentan las características basales de los pacientes con </w:t>
      </w:r>
      <w:proofErr w:type="spellStart"/>
      <w:r w:rsidRPr="00106C18">
        <w:rPr>
          <w:sz w:val="22"/>
          <w:szCs w:val="22"/>
          <w:lang w:val="es-ES"/>
        </w:rPr>
        <w:t>MGg</w:t>
      </w:r>
      <w:proofErr w:type="spellEnd"/>
      <w:r w:rsidRPr="00106C18">
        <w:rPr>
          <w:sz w:val="22"/>
          <w:szCs w:val="22"/>
          <w:lang w:val="es-ES"/>
        </w:rPr>
        <w:t xml:space="preserve"> refractaria incluidos en el estudio ECU-MG-301.</w:t>
      </w:r>
    </w:p>
    <w:p w14:paraId="42F1DB96" w14:textId="77777777" w:rsidR="00460DF9" w:rsidRPr="00106C18" w:rsidRDefault="00460DF9" w:rsidP="00FA226D">
      <w:pPr>
        <w:pStyle w:val="C-BodyText"/>
        <w:spacing w:before="0" w:after="0" w:line="240" w:lineRule="auto"/>
        <w:rPr>
          <w:sz w:val="22"/>
          <w:szCs w:val="22"/>
          <w:lang w:val="es-ES"/>
        </w:rPr>
      </w:pPr>
    </w:p>
    <w:p w14:paraId="5381D17F" w14:textId="3846C3D1" w:rsidR="00460DF9" w:rsidRPr="00106C18" w:rsidRDefault="298EE372" w:rsidP="298EE372">
      <w:pPr>
        <w:pStyle w:val="C-BodyText"/>
        <w:keepNext/>
        <w:spacing w:before="0" w:after="0" w:line="240" w:lineRule="auto"/>
        <w:rPr>
          <w:b/>
          <w:bCs/>
          <w:sz w:val="22"/>
          <w:szCs w:val="22"/>
          <w:lang w:val="es-ES"/>
        </w:rPr>
      </w:pPr>
      <w:r w:rsidRPr="298EE372">
        <w:rPr>
          <w:b/>
          <w:bCs/>
          <w:sz w:val="22"/>
          <w:szCs w:val="22"/>
          <w:lang w:val="es-ES"/>
        </w:rPr>
        <w:t>Tabla 9: Datos demográficos y características de los pacientes en el estudio ECU-MG-301</w:t>
      </w:r>
    </w:p>
    <w:tbl>
      <w:tblPr>
        <w:tblW w:w="8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340"/>
        <w:gridCol w:w="2250"/>
      </w:tblGrid>
      <w:tr w:rsidR="00460DF9" w:rsidRPr="000779CB" w14:paraId="736DE045" w14:textId="77777777" w:rsidTr="00FA226D">
        <w:trPr>
          <w:trHeight w:val="230"/>
          <w:tblHeader/>
        </w:trPr>
        <w:tc>
          <w:tcPr>
            <w:tcW w:w="3960" w:type="dxa"/>
            <w:tcBorders>
              <w:top w:val="nil"/>
              <w:left w:val="nil"/>
            </w:tcBorders>
            <w:shd w:val="clear" w:color="auto" w:fill="auto"/>
          </w:tcPr>
          <w:p w14:paraId="364EE455" w14:textId="77777777" w:rsidR="00460DF9" w:rsidRPr="00106C18" w:rsidRDefault="00460DF9" w:rsidP="00FA226D">
            <w:pPr>
              <w:pStyle w:val="C-BodyText"/>
              <w:keepNext/>
              <w:spacing w:before="0" w:after="0" w:line="240" w:lineRule="auto"/>
              <w:jc w:val="both"/>
              <w:rPr>
                <w:sz w:val="20"/>
                <w:lang w:val="es-ES" w:eastAsia="en-GB"/>
              </w:rPr>
            </w:pPr>
          </w:p>
        </w:tc>
        <w:tc>
          <w:tcPr>
            <w:tcW w:w="2340" w:type="dxa"/>
            <w:shd w:val="clear" w:color="auto" w:fill="auto"/>
            <w:vAlign w:val="center"/>
          </w:tcPr>
          <w:p w14:paraId="0B9A59A3" w14:textId="77777777" w:rsidR="00460DF9" w:rsidRPr="00106C18" w:rsidRDefault="00460DF9" w:rsidP="00FA226D">
            <w:pPr>
              <w:pStyle w:val="NormalWeb"/>
              <w:keepNext/>
              <w:spacing w:before="0" w:beforeAutospacing="0" w:after="0" w:afterAutospacing="0"/>
              <w:jc w:val="center"/>
              <w:rPr>
                <w:sz w:val="20"/>
                <w:szCs w:val="20"/>
                <w:lang w:val="es-ES"/>
              </w:rPr>
            </w:pPr>
            <w:proofErr w:type="spellStart"/>
            <w:r w:rsidRPr="00106C18">
              <w:rPr>
                <w:b/>
                <w:bCs/>
                <w:kern w:val="24"/>
                <w:sz w:val="20"/>
                <w:szCs w:val="20"/>
                <w:lang w:val="es-ES"/>
              </w:rPr>
              <w:t>Soliris</w:t>
            </w:r>
            <w:proofErr w:type="spellEnd"/>
            <w:r w:rsidRPr="00106C18">
              <w:rPr>
                <w:b/>
                <w:bCs/>
                <w:kern w:val="24"/>
                <w:sz w:val="20"/>
                <w:szCs w:val="20"/>
                <w:lang w:val="es-ES"/>
              </w:rPr>
              <w:t xml:space="preserve"> (n = 62)</w:t>
            </w:r>
          </w:p>
        </w:tc>
        <w:tc>
          <w:tcPr>
            <w:tcW w:w="2250" w:type="dxa"/>
            <w:shd w:val="clear" w:color="auto" w:fill="auto"/>
            <w:vAlign w:val="center"/>
          </w:tcPr>
          <w:p w14:paraId="3B6D8401" w14:textId="77777777" w:rsidR="00460DF9" w:rsidRPr="00106C18" w:rsidRDefault="00460DF9" w:rsidP="00FA226D">
            <w:pPr>
              <w:pStyle w:val="NormalWeb"/>
              <w:keepNext/>
              <w:spacing w:before="0" w:beforeAutospacing="0" w:after="0" w:afterAutospacing="0"/>
              <w:jc w:val="center"/>
              <w:rPr>
                <w:b/>
                <w:bCs/>
                <w:kern w:val="24"/>
                <w:sz w:val="20"/>
                <w:szCs w:val="20"/>
                <w:lang w:val="es-ES"/>
              </w:rPr>
            </w:pPr>
            <w:r w:rsidRPr="00106C18">
              <w:rPr>
                <w:b/>
                <w:bCs/>
                <w:kern w:val="24"/>
                <w:sz w:val="20"/>
                <w:szCs w:val="20"/>
                <w:lang w:val="es-ES"/>
              </w:rPr>
              <w:t>Placebo (n = 63)</w:t>
            </w:r>
          </w:p>
        </w:tc>
      </w:tr>
      <w:tr w:rsidR="00460DF9" w:rsidRPr="000779CB" w14:paraId="6E93B408" w14:textId="77777777" w:rsidTr="00FA226D">
        <w:trPr>
          <w:trHeight w:val="799"/>
        </w:trPr>
        <w:tc>
          <w:tcPr>
            <w:tcW w:w="3960" w:type="dxa"/>
            <w:shd w:val="clear" w:color="auto" w:fill="auto"/>
          </w:tcPr>
          <w:p w14:paraId="5941A2F6" w14:textId="77777777" w:rsidR="00460DF9" w:rsidRPr="00106C18" w:rsidRDefault="00460DF9" w:rsidP="00FA226D">
            <w:pPr>
              <w:pStyle w:val="C-BodyText"/>
              <w:keepNext/>
              <w:tabs>
                <w:tab w:val="left" w:pos="567"/>
              </w:tabs>
              <w:spacing w:before="0" w:after="0" w:line="240" w:lineRule="auto"/>
              <w:jc w:val="both"/>
              <w:rPr>
                <w:b/>
                <w:bCs/>
                <w:sz w:val="20"/>
                <w:lang w:val="es-ES" w:eastAsia="en-GB"/>
              </w:rPr>
            </w:pPr>
            <w:r w:rsidRPr="00106C18">
              <w:rPr>
                <w:b/>
                <w:bCs/>
                <w:sz w:val="20"/>
                <w:lang w:val="es-ES" w:eastAsia="en-GB"/>
              </w:rPr>
              <w:t>Edad en el momento del diagnóstico de MG (años),</w:t>
            </w:r>
          </w:p>
          <w:p w14:paraId="4615A6C9" w14:textId="77777777" w:rsidR="00460DF9" w:rsidRPr="00106C18" w:rsidRDefault="00460DF9" w:rsidP="00FA226D">
            <w:pPr>
              <w:pStyle w:val="C-BodyText"/>
              <w:keepNext/>
              <w:tabs>
                <w:tab w:val="left" w:pos="567"/>
              </w:tabs>
              <w:spacing w:before="0" w:after="0" w:line="240" w:lineRule="auto"/>
              <w:jc w:val="both"/>
              <w:rPr>
                <w:sz w:val="20"/>
                <w:lang w:val="es-ES" w:eastAsia="en-GB"/>
              </w:rPr>
            </w:pPr>
            <w:r w:rsidRPr="00106C18">
              <w:rPr>
                <w:b/>
                <w:bCs/>
                <w:sz w:val="20"/>
                <w:lang w:val="es-ES" w:eastAsia="en-GB"/>
              </w:rPr>
              <w:t>Media (mín., máx.)</w:t>
            </w:r>
          </w:p>
        </w:tc>
        <w:tc>
          <w:tcPr>
            <w:tcW w:w="2340" w:type="dxa"/>
            <w:shd w:val="clear" w:color="auto" w:fill="auto"/>
            <w:vAlign w:val="center"/>
          </w:tcPr>
          <w:p w14:paraId="47AC4AAE" w14:textId="714BB43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kern w:val="24"/>
                <w:sz w:val="20"/>
                <w:szCs w:val="20"/>
                <w:lang w:val="es-ES"/>
              </w:rPr>
              <w:t>38,0 (5,9; 70,8)</w:t>
            </w:r>
          </w:p>
        </w:tc>
        <w:tc>
          <w:tcPr>
            <w:tcW w:w="2250" w:type="dxa"/>
            <w:shd w:val="clear" w:color="auto" w:fill="auto"/>
            <w:vAlign w:val="center"/>
          </w:tcPr>
          <w:p w14:paraId="37B9D100" w14:textId="004D991F" w:rsidR="00460DF9" w:rsidRPr="00106C18" w:rsidRDefault="00460DF9" w:rsidP="00FA226D">
            <w:pPr>
              <w:pStyle w:val="NormalWeb"/>
              <w:keepNext/>
              <w:spacing w:before="0" w:beforeAutospacing="0" w:after="0" w:afterAutospacing="0"/>
              <w:jc w:val="center"/>
              <w:textAlignment w:val="center"/>
              <w:rPr>
                <w:kern w:val="24"/>
                <w:sz w:val="20"/>
                <w:szCs w:val="20"/>
                <w:lang w:val="es-ES"/>
              </w:rPr>
            </w:pPr>
            <w:r w:rsidRPr="00106C18">
              <w:rPr>
                <w:kern w:val="24"/>
                <w:sz w:val="20"/>
                <w:szCs w:val="20"/>
                <w:lang w:val="es-ES"/>
              </w:rPr>
              <w:t>38,1 (7,7; 78,0)</w:t>
            </w:r>
          </w:p>
        </w:tc>
      </w:tr>
      <w:tr w:rsidR="00460DF9" w:rsidRPr="000779CB" w14:paraId="38ED6580" w14:textId="77777777" w:rsidTr="00FA226D">
        <w:trPr>
          <w:trHeight w:val="230"/>
        </w:trPr>
        <w:tc>
          <w:tcPr>
            <w:tcW w:w="3960" w:type="dxa"/>
            <w:shd w:val="clear" w:color="auto" w:fill="auto"/>
          </w:tcPr>
          <w:p w14:paraId="336E783D" w14:textId="77777777" w:rsidR="00460DF9" w:rsidRPr="00106C18" w:rsidRDefault="00460DF9" w:rsidP="00FA226D">
            <w:pPr>
              <w:pStyle w:val="C-BodyText"/>
              <w:keepNext/>
              <w:tabs>
                <w:tab w:val="left" w:pos="567"/>
              </w:tabs>
              <w:spacing w:before="0" w:after="0" w:line="240" w:lineRule="auto"/>
              <w:jc w:val="both"/>
              <w:rPr>
                <w:sz w:val="20"/>
                <w:lang w:val="es-ES" w:eastAsia="en-GB"/>
              </w:rPr>
            </w:pPr>
            <w:r w:rsidRPr="00106C18">
              <w:rPr>
                <w:b/>
                <w:bCs/>
                <w:sz w:val="20"/>
                <w:lang w:val="es-ES" w:eastAsia="en-GB"/>
              </w:rPr>
              <w:t>Mujeres, n (%)</w:t>
            </w:r>
          </w:p>
        </w:tc>
        <w:tc>
          <w:tcPr>
            <w:tcW w:w="2340" w:type="dxa"/>
            <w:shd w:val="clear" w:color="auto" w:fill="auto"/>
            <w:vAlign w:val="center"/>
          </w:tcPr>
          <w:p w14:paraId="30079434" w14:textId="7777777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41 (66,1)</w:t>
            </w:r>
          </w:p>
        </w:tc>
        <w:tc>
          <w:tcPr>
            <w:tcW w:w="2250" w:type="dxa"/>
            <w:shd w:val="clear" w:color="auto" w:fill="auto"/>
            <w:vAlign w:val="center"/>
          </w:tcPr>
          <w:p w14:paraId="2DCD52C7"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41 (65,1)</w:t>
            </w:r>
          </w:p>
        </w:tc>
      </w:tr>
      <w:tr w:rsidR="00460DF9" w:rsidRPr="000779CB" w14:paraId="18614541" w14:textId="77777777" w:rsidTr="00FA226D">
        <w:trPr>
          <w:trHeight w:val="461"/>
        </w:trPr>
        <w:tc>
          <w:tcPr>
            <w:tcW w:w="3960" w:type="dxa"/>
            <w:shd w:val="clear" w:color="auto" w:fill="auto"/>
          </w:tcPr>
          <w:p w14:paraId="065BA4BD" w14:textId="77777777" w:rsidR="00460DF9" w:rsidRPr="00106C18" w:rsidRDefault="00460DF9" w:rsidP="00FA226D">
            <w:pPr>
              <w:pStyle w:val="C-BodyText"/>
              <w:keepNext/>
              <w:tabs>
                <w:tab w:val="left" w:pos="567"/>
              </w:tabs>
              <w:spacing w:before="0" w:after="0" w:line="240" w:lineRule="auto"/>
              <w:jc w:val="both"/>
              <w:rPr>
                <w:b/>
                <w:bCs/>
                <w:sz w:val="20"/>
                <w:lang w:val="es-ES" w:eastAsia="en-GB"/>
              </w:rPr>
            </w:pPr>
            <w:r w:rsidRPr="00106C18">
              <w:rPr>
                <w:b/>
                <w:bCs/>
                <w:sz w:val="20"/>
                <w:lang w:val="es-ES" w:eastAsia="en-GB"/>
              </w:rPr>
              <w:t>Duración de la MG (años),</w:t>
            </w:r>
          </w:p>
          <w:p w14:paraId="04CB93D9" w14:textId="77777777" w:rsidR="00460DF9" w:rsidRPr="00106C18" w:rsidRDefault="00460DF9" w:rsidP="00FA226D">
            <w:pPr>
              <w:pStyle w:val="C-BodyText"/>
              <w:keepNext/>
              <w:tabs>
                <w:tab w:val="left" w:pos="567"/>
              </w:tabs>
              <w:spacing w:before="0" w:after="0" w:line="240" w:lineRule="auto"/>
              <w:jc w:val="both"/>
              <w:rPr>
                <w:sz w:val="20"/>
                <w:lang w:val="es-ES" w:eastAsia="en-GB"/>
              </w:rPr>
            </w:pPr>
            <w:r w:rsidRPr="00106C18">
              <w:rPr>
                <w:b/>
                <w:bCs/>
                <w:sz w:val="20"/>
                <w:lang w:val="es-ES" w:eastAsia="en-GB"/>
              </w:rPr>
              <w:t>Media (mín., máx.)</w:t>
            </w:r>
          </w:p>
        </w:tc>
        <w:tc>
          <w:tcPr>
            <w:tcW w:w="2340" w:type="dxa"/>
            <w:shd w:val="clear" w:color="auto" w:fill="auto"/>
            <w:vAlign w:val="center"/>
          </w:tcPr>
          <w:p w14:paraId="10F38D41" w14:textId="3BF7E68B"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9,9 (1,3; 29,7)</w:t>
            </w:r>
          </w:p>
        </w:tc>
        <w:tc>
          <w:tcPr>
            <w:tcW w:w="2250" w:type="dxa"/>
            <w:shd w:val="clear" w:color="auto" w:fill="auto"/>
            <w:vAlign w:val="center"/>
          </w:tcPr>
          <w:p w14:paraId="6A7EAA89" w14:textId="305449C0"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9,2 (1,0; 33,8)</w:t>
            </w:r>
          </w:p>
        </w:tc>
      </w:tr>
      <w:tr w:rsidR="00460DF9" w:rsidRPr="000A112A" w14:paraId="1E8FE1BD" w14:textId="77777777" w:rsidTr="00FA226D">
        <w:trPr>
          <w:trHeight w:val="230"/>
        </w:trPr>
        <w:tc>
          <w:tcPr>
            <w:tcW w:w="3960" w:type="dxa"/>
            <w:shd w:val="clear" w:color="auto" w:fill="auto"/>
          </w:tcPr>
          <w:p w14:paraId="66AA8F46" w14:textId="77777777" w:rsidR="00460DF9" w:rsidRPr="00106C18" w:rsidRDefault="00460DF9" w:rsidP="00FA226D">
            <w:pPr>
              <w:pStyle w:val="C-BodyText"/>
              <w:keepNext/>
              <w:tabs>
                <w:tab w:val="left" w:pos="567"/>
              </w:tabs>
              <w:spacing w:before="0" w:after="0" w:line="240" w:lineRule="auto"/>
              <w:jc w:val="both"/>
              <w:rPr>
                <w:sz w:val="20"/>
                <w:lang w:val="es-ES" w:eastAsia="en-GB"/>
              </w:rPr>
            </w:pPr>
            <w:r w:rsidRPr="00106C18">
              <w:rPr>
                <w:b/>
                <w:bCs/>
                <w:sz w:val="20"/>
                <w:lang w:val="es-ES" w:eastAsia="en-GB"/>
              </w:rPr>
              <w:t>Puntuación basal en MG-ADL</w:t>
            </w:r>
          </w:p>
        </w:tc>
        <w:tc>
          <w:tcPr>
            <w:tcW w:w="2340" w:type="dxa"/>
            <w:shd w:val="clear" w:color="auto" w:fill="auto"/>
            <w:vAlign w:val="center"/>
          </w:tcPr>
          <w:p w14:paraId="38476744" w14:textId="77777777" w:rsidR="00460DF9" w:rsidRPr="00106C18" w:rsidRDefault="00460DF9" w:rsidP="00FA226D">
            <w:pPr>
              <w:keepNext/>
              <w:jc w:val="center"/>
              <w:rPr>
                <w:sz w:val="20"/>
                <w:lang w:val="es-ES"/>
              </w:rPr>
            </w:pPr>
          </w:p>
        </w:tc>
        <w:tc>
          <w:tcPr>
            <w:tcW w:w="2250" w:type="dxa"/>
            <w:shd w:val="clear" w:color="auto" w:fill="auto"/>
            <w:vAlign w:val="center"/>
          </w:tcPr>
          <w:p w14:paraId="265178B1" w14:textId="77777777" w:rsidR="00460DF9" w:rsidRPr="00106C18" w:rsidRDefault="00460DF9" w:rsidP="00FA226D">
            <w:pPr>
              <w:keepNext/>
              <w:jc w:val="center"/>
              <w:rPr>
                <w:sz w:val="20"/>
                <w:lang w:val="es-ES"/>
              </w:rPr>
            </w:pPr>
          </w:p>
        </w:tc>
      </w:tr>
      <w:tr w:rsidR="00460DF9" w:rsidRPr="000779CB" w14:paraId="3958D4C2" w14:textId="77777777" w:rsidTr="00FA226D">
        <w:trPr>
          <w:trHeight w:val="219"/>
        </w:trPr>
        <w:tc>
          <w:tcPr>
            <w:tcW w:w="3960" w:type="dxa"/>
            <w:shd w:val="clear" w:color="auto" w:fill="auto"/>
          </w:tcPr>
          <w:p w14:paraId="10D3D56C" w14:textId="77777777" w:rsidR="00460DF9" w:rsidRPr="00106C18" w:rsidRDefault="00460DF9" w:rsidP="00FA226D">
            <w:pPr>
              <w:pStyle w:val="C-BodyText"/>
              <w:keepNext/>
              <w:tabs>
                <w:tab w:val="left" w:pos="567"/>
              </w:tabs>
              <w:spacing w:before="0" w:after="0" w:line="240" w:lineRule="auto"/>
              <w:ind w:firstLine="567"/>
              <w:jc w:val="both"/>
              <w:rPr>
                <w:sz w:val="20"/>
                <w:lang w:val="es-ES" w:eastAsia="en-GB"/>
              </w:rPr>
            </w:pPr>
            <w:r w:rsidRPr="00106C18">
              <w:rPr>
                <w:sz w:val="20"/>
                <w:lang w:val="es-ES" w:eastAsia="en-GB"/>
              </w:rPr>
              <w:t>Media (DE)</w:t>
            </w:r>
          </w:p>
        </w:tc>
        <w:tc>
          <w:tcPr>
            <w:tcW w:w="2340" w:type="dxa"/>
            <w:shd w:val="clear" w:color="auto" w:fill="auto"/>
            <w:vAlign w:val="center"/>
          </w:tcPr>
          <w:p w14:paraId="29AF47D5" w14:textId="7777777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10,5 (3,06)</w:t>
            </w:r>
          </w:p>
        </w:tc>
        <w:tc>
          <w:tcPr>
            <w:tcW w:w="2250" w:type="dxa"/>
            <w:shd w:val="clear" w:color="auto" w:fill="auto"/>
            <w:vAlign w:val="center"/>
          </w:tcPr>
          <w:p w14:paraId="446387AD"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9,9 (2,58)</w:t>
            </w:r>
          </w:p>
        </w:tc>
      </w:tr>
      <w:tr w:rsidR="00460DF9" w:rsidRPr="000779CB" w14:paraId="4BF7CD97" w14:textId="77777777" w:rsidTr="00FA226D">
        <w:trPr>
          <w:trHeight w:val="230"/>
        </w:trPr>
        <w:tc>
          <w:tcPr>
            <w:tcW w:w="3960" w:type="dxa"/>
            <w:shd w:val="clear" w:color="auto" w:fill="auto"/>
          </w:tcPr>
          <w:p w14:paraId="1FE6F94F" w14:textId="77777777" w:rsidR="00460DF9" w:rsidRPr="00106C18" w:rsidRDefault="00460DF9" w:rsidP="00FA226D">
            <w:pPr>
              <w:pStyle w:val="C-BodyText"/>
              <w:keepNext/>
              <w:tabs>
                <w:tab w:val="left" w:pos="567"/>
              </w:tabs>
              <w:spacing w:before="0" w:after="0" w:line="240" w:lineRule="auto"/>
              <w:ind w:firstLine="567"/>
              <w:jc w:val="both"/>
              <w:rPr>
                <w:sz w:val="20"/>
                <w:lang w:val="es-ES" w:eastAsia="en-GB"/>
              </w:rPr>
            </w:pPr>
            <w:r w:rsidRPr="00106C18">
              <w:rPr>
                <w:sz w:val="20"/>
                <w:lang w:val="es-ES" w:eastAsia="en-GB"/>
              </w:rPr>
              <w:t>Mediana</w:t>
            </w:r>
          </w:p>
        </w:tc>
        <w:tc>
          <w:tcPr>
            <w:tcW w:w="2340" w:type="dxa"/>
            <w:shd w:val="clear" w:color="auto" w:fill="auto"/>
            <w:vAlign w:val="center"/>
          </w:tcPr>
          <w:p w14:paraId="7AF71593" w14:textId="7777777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10,0</w:t>
            </w:r>
          </w:p>
        </w:tc>
        <w:tc>
          <w:tcPr>
            <w:tcW w:w="2250" w:type="dxa"/>
            <w:shd w:val="clear" w:color="auto" w:fill="auto"/>
            <w:vAlign w:val="center"/>
          </w:tcPr>
          <w:p w14:paraId="7403AC59"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9,0</w:t>
            </w:r>
          </w:p>
        </w:tc>
      </w:tr>
      <w:tr w:rsidR="00460DF9" w:rsidRPr="000779CB" w14:paraId="16D11966" w14:textId="77777777" w:rsidTr="00FA226D">
        <w:trPr>
          <w:trHeight w:val="230"/>
        </w:trPr>
        <w:tc>
          <w:tcPr>
            <w:tcW w:w="3960" w:type="dxa"/>
            <w:shd w:val="clear" w:color="auto" w:fill="auto"/>
          </w:tcPr>
          <w:p w14:paraId="7C96EC0C" w14:textId="77777777" w:rsidR="00460DF9" w:rsidRPr="00106C18" w:rsidRDefault="00460DF9" w:rsidP="00FA226D">
            <w:pPr>
              <w:pStyle w:val="C-BodyText"/>
              <w:keepNext/>
              <w:tabs>
                <w:tab w:val="left" w:pos="567"/>
              </w:tabs>
              <w:spacing w:before="0" w:after="0" w:line="240" w:lineRule="auto"/>
              <w:rPr>
                <w:sz w:val="20"/>
                <w:lang w:val="es-ES" w:eastAsia="en-GB"/>
              </w:rPr>
            </w:pPr>
            <w:r w:rsidRPr="00106C18">
              <w:rPr>
                <w:b/>
                <w:bCs/>
                <w:sz w:val="20"/>
                <w:lang w:val="es-ES" w:eastAsia="en-GB"/>
              </w:rPr>
              <w:t>Puntuación basal en QMG</w:t>
            </w:r>
          </w:p>
        </w:tc>
        <w:tc>
          <w:tcPr>
            <w:tcW w:w="2340" w:type="dxa"/>
            <w:shd w:val="clear" w:color="auto" w:fill="auto"/>
            <w:vAlign w:val="center"/>
          </w:tcPr>
          <w:p w14:paraId="44EA9287" w14:textId="77777777" w:rsidR="00460DF9" w:rsidRPr="00106C18" w:rsidRDefault="00460DF9" w:rsidP="00FA226D">
            <w:pPr>
              <w:keepNext/>
              <w:jc w:val="center"/>
              <w:rPr>
                <w:sz w:val="20"/>
                <w:lang w:val="es-ES"/>
              </w:rPr>
            </w:pPr>
          </w:p>
        </w:tc>
        <w:tc>
          <w:tcPr>
            <w:tcW w:w="2250" w:type="dxa"/>
            <w:shd w:val="clear" w:color="auto" w:fill="auto"/>
            <w:vAlign w:val="center"/>
          </w:tcPr>
          <w:p w14:paraId="76041CC8" w14:textId="77777777" w:rsidR="00460DF9" w:rsidRPr="00106C18" w:rsidRDefault="00460DF9" w:rsidP="00FA226D">
            <w:pPr>
              <w:keepNext/>
              <w:jc w:val="center"/>
              <w:rPr>
                <w:sz w:val="20"/>
                <w:lang w:val="es-ES"/>
              </w:rPr>
            </w:pPr>
          </w:p>
        </w:tc>
      </w:tr>
      <w:tr w:rsidR="00460DF9" w:rsidRPr="000779CB" w14:paraId="20E59300" w14:textId="77777777" w:rsidTr="00FA226D">
        <w:trPr>
          <w:trHeight w:val="230"/>
        </w:trPr>
        <w:tc>
          <w:tcPr>
            <w:tcW w:w="3960" w:type="dxa"/>
            <w:shd w:val="clear" w:color="auto" w:fill="auto"/>
          </w:tcPr>
          <w:p w14:paraId="6EC81187" w14:textId="77777777" w:rsidR="00460DF9" w:rsidRPr="00106C18" w:rsidRDefault="00460DF9" w:rsidP="00FA226D">
            <w:pPr>
              <w:pStyle w:val="C-BodyText"/>
              <w:keepNext/>
              <w:tabs>
                <w:tab w:val="left" w:pos="567"/>
              </w:tabs>
              <w:spacing w:before="0" w:after="0" w:line="240" w:lineRule="auto"/>
              <w:ind w:firstLine="567"/>
              <w:jc w:val="both"/>
              <w:rPr>
                <w:sz w:val="20"/>
                <w:lang w:val="es-ES" w:eastAsia="en-GB"/>
              </w:rPr>
            </w:pPr>
            <w:r w:rsidRPr="00106C18">
              <w:rPr>
                <w:sz w:val="20"/>
                <w:lang w:val="es-ES" w:eastAsia="en-GB"/>
              </w:rPr>
              <w:t>Media (DE)</w:t>
            </w:r>
          </w:p>
        </w:tc>
        <w:tc>
          <w:tcPr>
            <w:tcW w:w="2340" w:type="dxa"/>
            <w:shd w:val="clear" w:color="auto" w:fill="auto"/>
            <w:vAlign w:val="center"/>
          </w:tcPr>
          <w:p w14:paraId="0C556015" w14:textId="7777777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17,3 (5,10)</w:t>
            </w:r>
          </w:p>
        </w:tc>
        <w:tc>
          <w:tcPr>
            <w:tcW w:w="2250" w:type="dxa"/>
            <w:shd w:val="clear" w:color="auto" w:fill="auto"/>
            <w:vAlign w:val="center"/>
          </w:tcPr>
          <w:p w14:paraId="4253B8CE"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16,9 (5,56)</w:t>
            </w:r>
          </w:p>
        </w:tc>
      </w:tr>
      <w:tr w:rsidR="00460DF9" w:rsidRPr="000779CB" w14:paraId="4A8F1B60" w14:textId="77777777" w:rsidTr="00FA226D">
        <w:trPr>
          <w:trHeight w:val="230"/>
        </w:trPr>
        <w:tc>
          <w:tcPr>
            <w:tcW w:w="3960" w:type="dxa"/>
            <w:shd w:val="clear" w:color="auto" w:fill="auto"/>
          </w:tcPr>
          <w:p w14:paraId="22452A83" w14:textId="77777777" w:rsidR="00460DF9" w:rsidRPr="00106C18" w:rsidRDefault="00460DF9" w:rsidP="00FA226D">
            <w:pPr>
              <w:pStyle w:val="C-BodyText"/>
              <w:keepNext/>
              <w:tabs>
                <w:tab w:val="left" w:pos="567"/>
              </w:tabs>
              <w:spacing w:before="0" w:after="0" w:line="240" w:lineRule="auto"/>
              <w:ind w:firstLine="567"/>
              <w:jc w:val="both"/>
              <w:rPr>
                <w:sz w:val="20"/>
                <w:lang w:val="es-ES" w:eastAsia="en-GB"/>
              </w:rPr>
            </w:pPr>
            <w:r w:rsidRPr="00106C18">
              <w:rPr>
                <w:sz w:val="20"/>
                <w:lang w:val="es-ES" w:eastAsia="en-GB"/>
              </w:rPr>
              <w:t>Mediana</w:t>
            </w:r>
          </w:p>
        </w:tc>
        <w:tc>
          <w:tcPr>
            <w:tcW w:w="2340" w:type="dxa"/>
            <w:shd w:val="clear" w:color="auto" w:fill="auto"/>
            <w:vAlign w:val="center"/>
          </w:tcPr>
          <w:p w14:paraId="527CB051" w14:textId="7777777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17,0</w:t>
            </w:r>
          </w:p>
        </w:tc>
        <w:tc>
          <w:tcPr>
            <w:tcW w:w="2250" w:type="dxa"/>
            <w:shd w:val="clear" w:color="auto" w:fill="auto"/>
            <w:vAlign w:val="center"/>
          </w:tcPr>
          <w:p w14:paraId="1484ED45"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16,0</w:t>
            </w:r>
          </w:p>
        </w:tc>
      </w:tr>
      <w:tr w:rsidR="00460DF9" w:rsidRPr="000779CB" w14:paraId="02E18CF6" w14:textId="77777777" w:rsidTr="00FA226D">
        <w:trPr>
          <w:trHeight w:val="449"/>
        </w:trPr>
        <w:tc>
          <w:tcPr>
            <w:tcW w:w="3960" w:type="dxa"/>
            <w:shd w:val="clear" w:color="auto" w:fill="auto"/>
          </w:tcPr>
          <w:p w14:paraId="6F1A0B43" w14:textId="77777777" w:rsidR="00460DF9" w:rsidRPr="00106C18" w:rsidRDefault="00460DF9" w:rsidP="00FA226D">
            <w:pPr>
              <w:pStyle w:val="C-BodyText"/>
              <w:keepNext/>
              <w:tabs>
                <w:tab w:val="left" w:pos="567"/>
              </w:tabs>
              <w:spacing w:before="0" w:after="0" w:line="240" w:lineRule="auto"/>
              <w:rPr>
                <w:sz w:val="20"/>
                <w:lang w:val="es-ES" w:eastAsia="en-GB"/>
              </w:rPr>
            </w:pPr>
            <w:r w:rsidRPr="00106C18">
              <w:rPr>
                <w:rFonts w:hint="eastAsia"/>
                <w:b/>
                <w:bCs/>
                <w:sz w:val="20"/>
                <w:lang w:val="es-ES" w:eastAsia="en-GB"/>
              </w:rPr>
              <w:t>≥</w:t>
            </w:r>
            <w:r w:rsidRPr="00106C18">
              <w:rPr>
                <w:b/>
                <w:bCs/>
                <w:sz w:val="20"/>
                <w:lang w:val="es-ES" w:eastAsia="en-GB"/>
              </w:rPr>
              <w:t xml:space="preserve">3 tratamientos inmunosupresores previos* desde el diagnóstico, n (%) </w:t>
            </w:r>
          </w:p>
        </w:tc>
        <w:tc>
          <w:tcPr>
            <w:tcW w:w="2340" w:type="dxa"/>
            <w:shd w:val="clear" w:color="auto" w:fill="auto"/>
            <w:vAlign w:val="center"/>
          </w:tcPr>
          <w:p w14:paraId="552EFDED" w14:textId="7777777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31 (50,0)</w:t>
            </w:r>
          </w:p>
        </w:tc>
        <w:tc>
          <w:tcPr>
            <w:tcW w:w="2250" w:type="dxa"/>
            <w:shd w:val="clear" w:color="auto" w:fill="auto"/>
            <w:vAlign w:val="center"/>
          </w:tcPr>
          <w:p w14:paraId="06D05F38"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34 (54,0)</w:t>
            </w:r>
          </w:p>
        </w:tc>
      </w:tr>
      <w:tr w:rsidR="00460DF9" w:rsidRPr="000779CB" w14:paraId="6C45072C" w14:textId="77777777" w:rsidTr="00FA226D">
        <w:trPr>
          <w:trHeight w:val="363"/>
        </w:trPr>
        <w:tc>
          <w:tcPr>
            <w:tcW w:w="3960" w:type="dxa"/>
            <w:shd w:val="clear" w:color="auto" w:fill="auto"/>
          </w:tcPr>
          <w:p w14:paraId="21E973E3" w14:textId="77777777" w:rsidR="00460DF9" w:rsidRPr="00106C18" w:rsidRDefault="00460DF9" w:rsidP="00FA226D">
            <w:pPr>
              <w:tabs>
                <w:tab w:val="clear" w:pos="567"/>
              </w:tabs>
              <w:spacing w:line="240" w:lineRule="auto"/>
              <w:rPr>
                <w:sz w:val="20"/>
                <w:lang w:val="es-ES"/>
              </w:rPr>
            </w:pPr>
            <w:r w:rsidRPr="00106C18">
              <w:rPr>
                <w:b/>
                <w:bCs/>
                <w:sz w:val="20"/>
                <w:lang w:val="es-ES"/>
              </w:rPr>
              <w:t>Número de pacientes con exacerbaciones previas desde el diagnóstico,</w:t>
            </w:r>
            <w:r w:rsidRPr="00106C18">
              <w:rPr>
                <w:sz w:val="20"/>
                <w:lang w:val="es-ES"/>
              </w:rPr>
              <w:t xml:space="preserve"> </w:t>
            </w:r>
            <w:r w:rsidRPr="00106C18">
              <w:rPr>
                <w:b/>
                <w:bCs/>
                <w:sz w:val="20"/>
                <w:lang w:val="es-ES"/>
              </w:rPr>
              <w:t>n (%)</w:t>
            </w:r>
          </w:p>
        </w:tc>
        <w:tc>
          <w:tcPr>
            <w:tcW w:w="2340" w:type="dxa"/>
            <w:shd w:val="clear" w:color="auto" w:fill="auto"/>
            <w:vAlign w:val="center"/>
          </w:tcPr>
          <w:p w14:paraId="140F9FFD"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46 (74,2)</w:t>
            </w:r>
          </w:p>
        </w:tc>
        <w:tc>
          <w:tcPr>
            <w:tcW w:w="2250" w:type="dxa"/>
            <w:shd w:val="clear" w:color="auto" w:fill="auto"/>
            <w:vAlign w:val="center"/>
          </w:tcPr>
          <w:p w14:paraId="36797332"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52 (82,5)</w:t>
            </w:r>
          </w:p>
        </w:tc>
      </w:tr>
      <w:tr w:rsidR="00460DF9" w:rsidRPr="000779CB" w14:paraId="11107E2D" w14:textId="77777777" w:rsidTr="00FA226D">
        <w:trPr>
          <w:trHeight w:val="363"/>
        </w:trPr>
        <w:tc>
          <w:tcPr>
            <w:tcW w:w="3960" w:type="dxa"/>
            <w:shd w:val="clear" w:color="auto" w:fill="auto"/>
          </w:tcPr>
          <w:p w14:paraId="2F312429" w14:textId="77777777" w:rsidR="00460DF9" w:rsidRPr="00106C18" w:rsidRDefault="00460DF9" w:rsidP="00FA226D">
            <w:pPr>
              <w:tabs>
                <w:tab w:val="clear" w:pos="567"/>
              </w:tabs>
              <w:spacing w:line="240" w:lineRule="auto"/>
              <w:rPr>
                <w:sz w:val="20"/>
                <w:lang w:val="es-ES"/>
              </w:rPr>
            </w:pPr>
            <w:r w:rsidRPr="00106C18">
              <w:rPr>
                <w:b/>
                <w:bCs/>
                <w:sz w:val="20"/>
                <w:lang w:val="es-ES"/>
              </w:rPr>
              <w:t>Número de pacientes con crisis de MG previas desde el diagnóstico, n (%)</w:t>
            </w:r>
            <w:r w:rsidRPr="00106C18">
              <w:rPr>
                <w:sz w:val="20"/>
                <w:lang w:val="es-ES"/>
              </w:rPr>
              <w:t xml:space="preserve"> </w:t>
            </w:r>
          </w:p>
        </w:tc>
        <w:tc>
          <w:tcPr>
            <w:tcW w:w="2340" w:type="dxa"/>
            <w:shd w:val="clear" w:color="auto" w:fill="auto"/>
            <w:vAlign w:val="center"/>
          </w:tcPr>
          <w:p w14:paraId="0B45186F"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13 (21,0)</w:t>
            </w:r>
          </w:p>
        </w:tc>
        <w:tc>
          <w:tcPr>
            <w:tcW w:w="2250" w:type="dxa"/>
            <w:shd w:val="clear" w:color="auto" w:fill="auto"/>
            <w:vAlign w:val="center"/>
          </w:tcPr>
          <w:p w14:paraId="74C6FE23"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10 (15,9)</w:t>
            </w:r>
          </w:p>
        </w:tc>
      </w:tr>
      <w:tr w:rsidR="00460DF9" w:rsidRPr="000779CB" w14:paraId="7DEBF89E" w14:textId="77777777" w:rsidTr="00FA226D">
        <w:trPr>
          <w:trHeight w:val="363"/>
        </w:trPr>
        <w:tc>
          <w:tcPr>
            <w:tcW w:w="3960" w:type="dxa"/>
            <w:shd w:val="clear" w:color="auto" w:fill="auto"/>
          </w:tcPr>
          <w:p w14:paraId="40C548C2" w14:textId="77777777" w:rsidR="00460DF9" w:rsidRPr="00106C18" w:rsidRDefault="00460DF9" w:rsidP="00FA226D">
            <w:pPr>
              <w:pStyle w:val="C-BodyText"/>
              <w:keepNext/>
              <w:tabs>
                <w:tab w:val="left" w:pos="567"/>
              </w:tabs>
              <w:spacing w:before="0" w:after="0" w:line="240" w:lineRule="auto"/>
              <w:jc w:val="both"/>
              <w:rPr>
                <w:b/>
                <w:bCs/>
                <w:sz w:val="20"/>
                <w:lang w:val="es-ES" w:eastAsia="en-GB"/>
              </w:rPr>
            </w:pPr>
            <w:r w:rsidRPr="00106C18">
              <w:rPr>
                <w:b/>
                <w:bCs/>
                <w:sz w:val="20"/>
                <w:lang w:val="es-ES" w:eastAsia="en-GB"/>
              </w:rPr>
              <w:lastRenderedPageBreak/>
              <w:t>Apoyo previo con ventilación mecánica desde el diagnóstico, n (%)</w:t>
            </w:r>
          </w:p>
        </w:tc>
        <w:tc>
          <w:tcPr>
            <w:tcW w:w="2340" w:type="dxa"/>
            <w:shd w:val="clear" w:color="auto" w:fill="auto"/>
            <w:vAlign w:val="center"/>
          </w:tcPr>
          <w:p w14:paraId="6B850E18" w14:textId="77777777" w:rsidR="00460DF9" w:rsidRPr="00106C18" w:rsidRDefault="00460DF9" w:rsidP="00FA226D">
            <w:pPr>
              <w:pStyle w:val="NormalWeb"/>
              <w:keepNext/>
              <w:spacing w:before="0" w:beforeAutospacing="0" w:after="0" w:afterAutospacing="0"/>
              <w:jc w:val="center"/>
              <w:textAlignment w:val="center"/>
              <w:rPr>
                <w:sz w:val="20"/>
                <w:szCs w:val="20"/>
                <w:lang w:val="es-ES"/>
              </w:rPr>
            </w:pPr>
            <w:r w:rsidRPr="00106C18">
              <w:rPr>
                <w:rFonts w:eastAsia="Times New Roman"/>
                <w:kern w:val="24"/>
                <w:sz w:val="20"/>
                <w:szCs w:val="20"/>
                <w:lang w:val="es-ES"/>
              </w:rPr>
              <w:t>15 (24,2)</w:t>
            </w:r>
          </w:p>
        </w:tc>
        <w:tc>
          <w:tcPr>
            <w:tcW w:w="2250" w:type="dxa"/>
            <w:shd w:val="clear" w:color="auto" w:fill="auto"/>
            <w:vAlign w:val="center"/>
          </w:tcPr>
          <w:p w14:paraId="6A7AA3D4"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14 (22,2)</w:t>
            </w:r>
          </w:p>
        </w:tc>
      </w:tr>
      <w:tr w:rsidR="00460DF9" w:rsidRPr="000779CB" w14:paraId="61DC327C" w14:textId="77777777" w:rsidTr="00FA226D">
        <w:trPr>
          <w:trHeight w:val="363"/>
        </w:trPr>
        <w:tc>
          <w:tcPr>
            <w:tcW w:w="3960" w:type="dxa"/>
            <w:shd w:val="clear" w:color="auto" w:fill="auto"/>
          </w:tcPr>
          <w:p w14:paraId="60ADC839" w14:textId="77777777" w:rsidR="00460DF9" w:rsidRPr="00106C18" w:rsidRDefault="00460DF9" w:rsidP="00FA226D">
            <w:pPr>
              <w:pStyle w:val="C-BodyText"/>
              <w:keepNext/>
              <w:spacing w:before="0" w:after="0" w:line="240" w:lineRule="auto"/>
              <w:jc w:val="both"/>
              <w:rPr>
                <w:b/>
                <w:bCs/>
                <w:sz w:val="20"/>
                <w:lang w:val="es-ES" w:eastAsia="en-GB"/>
              </w:rPr>
            </w:pPr>
            <w:r w:rsidRPr="00106C18">
              <w:rPr>
                <w:b/>
                <w:bCs/>
                <w:sz w:val="20"/>
                <w:lang w:val="es-ES" w:eastAsia="en-GB"/>
              </w:rPr>
              <w:t>Intubaciones previas desde el diagnóstico (clase V de MGFA), n (%)</w:t>
            </w:r>
          </w:p>
        </w:tc>
        <w:tc>
          <w:tcPr>
            <w:tcW w:w="2340" w:type="dxa"/>
            <w:shd w:val="clear" w:color="auto" w:fill="auto"/>
            <w:vAlign w:val="center"/>
          </w:tcPr>
          <w:p w14:paraId="05E7123F"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11 (17,7)</w:t>
            </w:r>
          </w:p>
        </w:tc>
        <w:tc>
          <w:tcPr>
            <w:tcW w:w="2250" w:type="dxa"/>
            <w:shd w:val="clear" w:color="auto" w:fill="auto"/>
            <w:vAlign w:val="center"/>
          </w:tcPr>
          <w:p w14:paraId="0CB39EB5" w14:textId="77777777" w:rsidR="00460DF9" w:rsidRPr="00106C18" w:rsidRDefault="00460DF9" w:rsidP="00FA226D">
            <w:pPr>
              <w:pStyle w:val="NormalWeb"/>
              <w:keepNext/>
              <w:spacing w:before="0" w:beforeAutospacing="0" w:after="0" w:afterAutospacing="0"/>
              <w:jc w:val="center"/>
              <w:textAlignment w:val="center"/>
              <w:rPr>
                <w:rFonts w:eastAsia="Times New Roman"/>
                <w:kern w:val="24"/>
                <w:sz w:val="20"/>
                <w:szCs w:val="20"/>
                <w:lang w:val="es-ES"/>
              </w:rPr>
            </w:pPr>
            <w:r w:rsidRPr="00106C18">
              <w:rPr>
                <w:rFonts w:eastAsia="Times New Roman"/>
                <w:kern w:val="24"/>
                <w:sz w:val="20"/>
                <w:szCs w:val="20"/>
                <w:lang w:val="es-ES"/>
              </w:rPr>
              <w:t>9 (14,3)</w:t>
            </w:r>
          </w:p>
        </w:tc>
      </w:tr>
    </w:tbl>
    <w:p w14:paraId="5789A9BE" w14:textId="2C9E1827" w:rsidR="00460DF9" w:rsidRPr="00106C18" w:rsidRDefault="00460DF9" w:rsidP="00FA226D">
      <w:pPr>
        <w:pStyle w:val="C-BodyText"/>
        <w:spacing w:before="0" w:after="0" w:line="240" w:lineRule="auto"/>
        <w:rPr>
          <w:sz w:val="20"/>
          <w:lang w:val="es-ES"/>
        </w:rPr>
      </w:pPr>
      <w:r w:rsidRPr="00106C18">
        <w:rPr>
          <w:sz w:val="20"/>
          <w:lang w:val="es-ES"/>
        </w:rPr>
        <w:t xml:space="preserve">* Los inmunosupresores incluyeron corticoesteroides, azatioprina, micofenolato, metotrexato, ciclosporina, </w:t>
      </w:r>
      <w:proofErr w:type="spellStart"/>
      <w:r w:rsidRPr="00106C18">
        <w:rPr>
          <w:sz w:val="20"/>
          <w:lang w:val="es-ES"/>
        </w:rPr>
        <w:t>tacrolimus</w:t>
      </w:r>
      <w:proofErr w:type="spellEnd"/>
      <w:r w:rsidRPr="00106C18">
        <w:rPr>
          <w:sz w:val="20"/>
          <w:lang w:val="es-ES"/>
        </w:rPr>
        <w:t xml:space="preserve"> o ciclofosfamida, entre otros.</w:t>
      </w:r>
    </w:p>
    <w:p w14:paraId="5741D10A" w14:textId="77777777" w:rsidR="00460DF9" w:rsidRPr="00244765" w:rsidRDefault="00460DF9" w:rsidP="00FA226D">
      <w:pPr>
        <w:tabs>
          <w:tab w:val="clear" w:pos="567"/>
        </w:tabs>
        <w:spacing w:line="240" w:lineRule="auto"/>
        <w:rPr>
          <w:szCs w:val="22"/>
          <w:lang w:val="es-ES"/>
        </w:rPr>
      </w:pPr>
    </w:p>
    <w:p w14:paraId="12FD3F82" w14:textId="4D21F822" w:rsidR="00460DF9" w:rsidRDefault="3EA3CE85" w:rsidP="3EA3CE85">
      <w:pPr>
        <w:tabs>
          <w:tab w:val="clear" w:pos="567"/>
        </w:tabs>
        <w:spacing w:line="240" w:lineRule="auto"/>
        <w:rPr>
          <w:lang w:val="es-ES"/>
        </w:rPr>
      </w:pPr>
      <w:r w:rsidRPr="3EA3CE85">
        <w:rPr>
          <w:lang w:val="es-ES"/>
        </w:rPr>
        <w:t xml:space="preserve">La variable primaria del estudio ECU-MG-301 fue el cambio </w:t>
      </w:r>
      <w:r w:rsidRPr="3EA3CE85">
        <w:rPr>
          <w:color w:val="000000" w:themeColor="text1"/>
          <w:lang w:val="es-ES"/>
        </w:rPr>
        <w:t>desde el valor basal</w:t>
      </w:r>
      <w:r w:rsidRPr="3EA3CE85">
        <w:rPr>
          <w:lang w:val="es-ES"/>
        </w:rPr>
        <w:t xml:space="preserve"> en la puntuación total del perfil de actividades de la vida cotidiana de MG (MG-ADL, una variable de valoración notificada por los pacientes validada para la </w:t>
      </w:r>
      <w:proofErr w:type="spellStart"/>
      <w:r w:rsidRPr="3EA3CE85">
        <w:rPr>
          <w:lang w:val="es-ES"/>
        </w:rPr>
        <w:t>MGg</w:t>
      </w:r>
      <w:proofErr w:type="spellEnd"/>
      <w:r w:rsidRPr="3EA3CE85">
        <w:rPr>
          <w:lang w:val="es-ES"/>
        </w:rPr>
        <w:t xml:space="preserve">) en la semana 26. El análisis principal de la escala MG-ADL fue un análisis de covarianza de peor rango con un rango medio de 56,6 para </w:t>
      </w:r>
      <w:proofErr w:type="spellStart"/>
      <w:r w:rsidRPr="3EA3CE85">
        <w:rPr>
          <w:lang w:val="es-ES"/>
        </w:rPr>
        <w:t>Soliris</w:t>
      </w:r>
      <w:proofErr w:type="spellEnd"/>
      <w:r w:rsidRPr="3EA3CE85">
        <w:rPr>
          <w:lang w:val="es-ES"/>
        </w:rPr>
        <w:t xml:space="preserve"> y de 68,3 para placebo que se basó en 125 pacientes del estudio (p=0,0698).</w:t>
      </w:r>
    </w:p>
    <w:p w14:paraId="187A0DA9" w14:textId="77777777" w:rsidR="00460DF9" w:rsidRPr="00244765" w:rsidRDefault="00460DF9" w:rsidP="00FA226D">
      <w:pPr>
        <w:pStyle w:val="C-BodyText"/>
        <w:spacing w:before="0" w:after="0" w:line="240" w:lineRule="auto"/>
        <w:rPr>
          <w:sz w:val="22"/>
          <w:szCs w:val="22"/>
          <w:lang w:val="es-ES"/>
        </w:rPr>
      </w:pPr>
    </w:p>
    <w:p w14:paraId="1D6ABF0C" w14:textId="2B391B20" w:rsidR="00460DF9" w:rsidRDefault="3EA3CE85" w:rsidP="3EA3CE85">
      <w:pPr>
        <w:tabs>
          <w:tab w:val="clear" w:pos="567"/>
        </w:tabs>
        <w:spacing w:line="240" w:lineRule="auto"/>
        <w:rPr>
          <w:lang w:val="es-ES"/>
        </w:rPr>
      </w:pPr>
      <w:r w:rsidRPr="3EA3CE85">
        <w:rPr>
          <w:lang w:val="es-ES"/>
        </w:rPr>
        <w:t xml:space="preserve">La variable secundaria clave fue el cambio desde el valor basal en la puntuación total de la escala cuantitativa de MG (QMG, una variable de valoración notificada por los médicos validada para la </w:t>
      </w:r>
      <w:proofErr w:type="spellStart"/>
      <w:r w:rsidRPr="3EA3CE85">
        <w:rPr>
          <w:lang w:val="es-ES"/>
        </w:rPr>
        <w:t>MGg</w:t>
      </w:r>
      <w:proofErr w:type="spellEnd"/>
      <w:r w:rsidRPr="3EA3CE85">
        <w:rPr>
          <w:lang w:val="es-ES"/>
        </w:rPr>
        <w:t xml:space="preserve">) en la semana 26. El análisis principal de la escala QMG fue un análisis de covarianza de peor rango con un rango medio de 54,7 para </w:t>
      </w:r>
      <w:proofErr w:type="spellStart"/>
      <w:r w:rsidRPr="3EA3CE85">
        <w:rPr>
          <w:lang w:val="es-ES"/>
        </w:rPr>
        <w:t>Soliris</w:t>
      </w:r>
      <w:proofErr w:type="spellEnd"/>
      <w:r w:rsidRPr="3EA3CE85">
        <w:rPr>
          <w:lang w:val="es-ES"/>
        </w:rPr>
        <w:t xml:space="preserve"> y de 70,7 para placebo que se basó en 125 pacientes del estudio (p=0,0129).</w:t>
      </w:r>
    </w:p>
    <w:p w14:paraId="2330011C" w14:textId="77777777" w:rsidR="00460DF9" w:rsidRDefault="00460DF9" w:rsidP="00FA226D">
      <w:pPr>
        <w:tabs>
          <w:tab w:val="clear" w:pos="567"/>
        </w:tabs>
        <w:spacing w:line="240" w:lineRule="auto"/>
        <w:rPr>
          <w:szCs w:val="22"/>
          <w:lang w:val="es-ES_tradnl"/>
        </w:rPr>
      </w:pPr>
    </w:p>
    <w:p w14:paraId="03A7492C" w14:textId="48D26E3F" w:rsidR="00460DF9" w:rsidRPr="000779CB" w:rsidRDefault="00460DF9" w:rsidP="00FA226D">
      <w:pPr>
        <w:pStyle w:val="C-BodyText"/>
        <w:spacing w:before="0" w:after="0" w:line="240" w:lineRule="auto"/>
        <w:rPr>
          <w:sz w:val="22"/>
          <w:szCs w:val="22"/>
          <w:lang w:val="es-ES"/>
        </w:rPr>
      </w:pPr>
      <w:r w:rsidRPr="000779CB">
        <w:rPr>
          <w:sz w:val="22"/>
          <w:szCs w:val="22"/>
          <w:lang w:val="es-ES"/>
        </w:rPr>
        <w:t xml:space="preserve">Las variables de eficacia para los análisis de medidas repetidas previamente especificados de las variables </w:t>
      </w:r>
      <w:r w:rsidR="00587429">
        <w:rPr>
          <w:sz w:val="22"/>
          <w:szCs w:val="22"/>
          <w:lang w:val="es-ES"/>
        </w:rPr>
        <w:t>primarias</w:t>
      </w:r>
      <w:r w:rsidR="00587429" w:rsidRPr="000779CB">
        <w:rPr>
          <w:sz w:val="22"/>
          <w:szCs w:val="22"/>
          <w:lang w:val="es-ES"/>
        </w:rPr>
        <w:t xml:space="preserve"> </w:t>
      </w:r>
      <w:r w:rsidRPr="000779CB">
        <w:rPr>
          <w:sz w:val="22"/>
          <w:szCs w:val="22"/>
          <w:lang w:val="es-ES"/>
        </w:rPr>
        <w:t>y secundarias se presentan en la Tabla 10.</w:t>
      </w:r>
    </w:p>
    <w:p w14:paraId="43AEC0BA" w14:textId="77777777" w:rsidR="00460DF9" w:rsidRPr="000779CB" w:rsidRDefault="00460DF9" w:rsidP="00FA226D">
      <w:pPr>
        <w:pStyle w:val="C-BodyText"/>
        <w:spacing w:before="0" w:after="0" w:line="240" w:lineRule="auto"/>
        <w:rPr>
          <w:sz w:val="22"/>
          <w:szCs w:val="22"/>
          <w:lang w:val="es-ES"/>
        </w:rPr>
      </w:pPr>
    </w:p>
    <w:p w14:paraId="22246BB3" w14:textId="0DD30DA2" w:rsidR="00460DF9" w:rsidRPr="000779CB" w:rsidRDefault="298EE372" w:rsidP="298EE372">
      <w:pPr>
        <w:pStyle w:val="C-BodyText"/>
        <w:keepNext/>
        <w:spacing w:before="0" w:after="0" w:line="240" w:lineRule="auto"/>
        <w:rPr>
          <w:b/>
          <w:bCs/>
          <w:sz w:val="22"/>
          <w:szCs w:val="22"/>
          <w:lang w:val="es-ES"/>
        </w:rPr>
      </w:pPr>
      <w:r w:rsidRPr="298EE372">
        <w:rPr>
          <w:b/>
          <w:bCs/>
          <w:sz w:val="22"/>
          <w:szCs w:val="22"/>
          <w:lang w:val="es-ES"/>
        </w:rPr>
        <w:t>Tabla 10: ECU-MG-301 Cambio desde el valor basal en las variables de eficacia en la semana 26</w:t>
      </w:r>
    </w:p>
    <w:tbl>
      <w:tblPr>
        <w:tblW w:w="8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1693"/>
        <w:gridCol w:w="1346"/>
        <w:gridCol w:w="1784"/>
        <w:gridCol w:w="2070"/>
      </w:tblGrid>
      <w:tr w:rsidR="00460DF9" w:rsidRPr="000A112A" w14:paraId="1C7B21C8" w14:textId="77777777" w:rsidTr="00FA226D">
        <w:trPr>
          <w:trHeight w:val="1244"/>
          <w:tblHeader/>
        </w:trPr>
        <w:tc>
          <w:tcPr>
            <w:tcW w:w="1657" w:type="dxa"/>
            <w:shd w:val="clear" w:color="auto" w:fill="auto"/>
          </w:tcPr>
          <w:p w14:paraId="6A447A7B" w14:textId="77777777" w:rsidR="00460DF9" w:rsidRPr="000779CB" w:rsidRDefault="00460DF9" w:rsidP="00FA226D">
            <w:pPr>
              <w:pStyle w:val="C-BodyText"/>
              <w:keepNext/>
              <w:spacing w:before="0" w:after="0" w:line="240" w:lineRule="auto"/>
              <w:jc w:val="center"/>
              <w:rPr>
                <w:b/>
                <w:sz w:val="20"/>
                <w:lang w:val="es-ES" w:eastAsia="en-GB"/>
              </w:rPr>
            </w:pPr>
            <w:r w:rsidRPr="000779CB">
              <w:rPr>
                <w:b/>
                <w:sz w:val="20"/>
                <w:lang w:val="es-ES" w:eastAsia="en-GB"/>
              </w:rPr>
              <w:t>Variables de eficacia: cambio desde el valor basal en la puntuación total en la semana 26</w:t>
            </w:r>
          </w:p>
        </w:tc>
        <w:tc>
          <w:tcPr>
            <w:tcW w:w="1693" w:type="dxa"/>
            <w:shd w:val="clear" w:color="auto" w:fill="auto"/>
          </w:tcPr>
          <w:p w14:paraId="601BB352" w14:textId="77777777" w:rsidR="00460DF9" w:rsidRPr="000779CB" w:rsidRDefault="00460DF9" w:rsidP="00FA226D">
            <w:pPr>
              <w:pStyle w:val="C-BodyText"/>
              <w:keepNext/>
              <w:tabs>
                <w:tab w:val="left" w:pos="567"/>
              </w:tabs>
              <w:spacing w:before="0" w:after="0" w:line="240" w:lineRule="auto"/>
              <w:jc w:val="center"/>
              <w:rPr>
                <w:b/>
                <w:sz w:val="20"/>
                <w:lang w:val="es-ES" w:eastAsia="en-GB"/>
              </w:rPr>
            </w:pPr>
            <w:proofErr w:type="spellStart"/>
            <w:r w:rsidRPr="000779CB">
              <w:rPr>
                <w:b/>
                <w:sz w:val="20"/>
                <w:lang w:val="es-ES" w:eastAsia="en-GB"/>
              </w:rPr>
              <w:t>Soliris</w:t>
            </w:r>
            <w:proofErr w:type="spellEnd"/>
          </w:p>
          <w:p w14:paraId="21BB4D8C" w14:textId="77777777" w:rsidR="00460DF9" w:rsidRPr="000779CB" w:rsidRDefault="00460DF9" w:rsidP="00FA226D">
            <w:pPr>
              <w:pStyle w:val="C-BodyText"/>
              <w:keepNext/>
              <w:tabs>
                <w:tab w:val="left" w:pos="567"/>
              </w:tabs>
              <w:spacing w:before="0" w:after="0" w:line="240" w:lineRule="auto"/>
              <w:jc w:val="center"/>
              <w:rPr>
                <w:b/>
                <w:sz w:val="20"/>
                <w:lang w:val="es-ES" w:eastAsia="en-GB"/>
              </w:rPr>
            </w:pPr>
            <w:r w:rsidRPr="000779CB">
              <w:rPr>
                <w:b/>
                <w:sz w:val="20"/>
                <w:lang w:val="es-ES" w:eastAsia="en-GB"/>
              </w:rPr>
              <w:t>(n = 62)</w:t>
            </w:r>
          </w:p>
          <w:p w14:paraId="299AB7E5" w14:textId="77777777" w:rsidR="00460DF9" w:rsidRPr="000779CB" w:rsidRDefault="00460DF9" w:rsidP="00FA226D">
            <w:pPr>
              <w:pStyle w:val="C-BodyText"/>
              <w:keepNext/>
              <w:spacing w:before="0" w:after="0" w:line="240" w:lineRule="auto"/>
              <w:jc w:val="center"/>
              <w:rPr>
                <w:b/>
                <w:sz w:val="20"/>
                <w:lang w:val="es-ES" w:eastAsia="en-GB"/>
              </w:rPr>
            </w:pPr>
            <w:r w:rsidRPr="000779CB">
              <w:rPr>
                <w:b/>
                <w:sz w:val="20"/>
                <w:lang w:val="es-ES" w:eastAsia="en-GB"/>
              </w:rPr>
              <w:t>(EEM)</w:t>
            </w:r>
          </w:p>
        </w:tc>
        <w:tc>
          <w:tcPr>
            <w:tcW w:w="1346" w:type="dxa"/>
            <w:shd w:val="clear" w:color="auto" w:fill="auto"/>
          </w:tcPr>
          <w:p w14:paraId="2F8DA356" w14:textId="77777777" w:rsidR="00460DF9" w:rsidRPr="000779CB" w:rsidRDefault="00460DF9" w:rsidP="00FA226D">
            <w:pPr>
              <w:pStyle w:val="C-BodyText"/>
              <w:keepNext/>
              <w:tabs>
                <w:tab w:val="left" w:pos="567"/>
              </w:tabs>
              <w:spacing w:before="0" w:after="0" w:line="240" w:lineRule="auto"/>
              <w:jc w:val="center"/>
              <w:rPr>
                <w:b/>
                <w:sz w:val="20"/>
                <w:lang w:val="es-ES" w:eastAsia="en-GB"/>
              </w:rPr>
            </w:pPr>
            <w:r w:rsidRPr="000779CB">
              <w:rPr>
                <w:b/>
                <w:sz w:val="20"/>
                <w:lang w:val="es-ES" w:eastAsia="en-GB"/>
              </w:rPr>
              <w:t>Placebo</w:t>
            </w:r>
          </w:p>
          <w:p w14:paraId="67BFD73B" w14:textId="77777777" w:rsidR="00460DF9" w:rsidRPr="000779CB" w:rsidRDefault="00460DF9" w:rsidP="00FA226D">
            <w:pPr>
              <w:pStyle w:val="C-BodyText"/>
              <w:keepNext/>
              <w:tabs>
                <w:tab w:val="left" w:pos="567"/>
              </w:tabs>
              <w:spacing w:before="0" w:after="0" w:line="240" w:lineRule="auto"/>
              <w:jc w:val="center"/>
              <w:rPr>
                <w:b/>
                <w:sz w:val="20"/>
                <w:lang w:val="es-ES" w:eastAsia="en-GB"/>
              </w:rPr>
            </w:pPr>
            <w:r w:rsidRPr="000779CB">
              <w:rPr>
                <w:b/>
                <w:sz w:val="20"/>
                <w:lang w:val="es-ES" w:eastAsia="en-GB"/>
              </w:rPr>
              <w:t>(n = 63)</w:t>
            </w:r>
          </w:p>
          <w:p w14:paraId="45B0ED17" w14:textId="77777777" w:rsidR="00460DF9" w:rsidRPr="000779CB" w:rsidRDefault="00460DF9" w:rsidP="00FA226D">
            <w:pPr>
              <w:pStyle w:val="C-BodyText"/>
              <w:keepNext/>
              <w:spacing w:before="0" w:after="0" w:line="240" w:lineRule="auto"/>
              <w:jc w:val="center"/>
              <w:rPr>
                <w:b/>
                <w:sz w:val="20"/>
                <w:lang w:val="es-ES" w:eastAsia="en-GB"/>
              </w:rPr>
            </w:pPr>
            <w:r w:rsidRPr="000779CB">
              <w:rPr>
                <w:b/>
                <w:sz w:val="20"/>
                <w:lang w:val="es-ES" w:eastAsia="en-GB"/>
              </w:rPr>
              <w:t>(EEM)</w:t>
            </w:r>
          </w:p>
        </w:tc>
        <w:tc>
          <w:tcPr>
            <w:tcW w:w="1784" w:type="dxa"/>
            <w:shd w:val="clear" w:color="auto" w:fill="auto"/>
          </w:tcPr>
          <w:p w14:paraId="2F847275" w14:textId="77777777" w:rsidR="00460DF9" w:rsidRPr="000779CB" w:rsidRDefault="00460DF9" w:rsidP="00FA226D">
            <w:pPr>
              <w:pStyle w:val="C-BodyText"/>
              <w:keepNext/>
              <w:tabs>
                <w:tab w:val="left" w:pos="567"/>
              </w:tabs>
              <w:spacing w:before="0" w:after="0" w:line="240" w:lineRule="auto"/>
              <w:jc w:val="center"/>
              <w:rPr>
                <w:b/>
                <w:sz w:val="20"/>
                <w:lang w:val="es-ES" w:eastAsia="en-GB"/>
              </w:rPr>
            </w:pPr>
            <w:r w:rsidRPr="000779CB">
              <w:rPr>
                <w:b/>
                <w:sz w:val="20"/>
                <w:lang w:val="es-ES" w:eastAsia="en-GB"/>
              </w:rPr>
              <w:t xml:space="preserve">Cambio con </w:t>
            </w:r>
            <w:proofErr w:type="spellStart"/>
            <w:r w:rsidRPr="000779CB">
              <w:rPr>
                <w:b/>
                <w:sz w:val="20"/>
                <w:lang w:val="es-ES" w:eastAsia="en-GB"/>
              </w:rPr>
              <w:t>Soliris</w:t>
            </w:r>
            <w:proofErr w:type="spellEnd"/>
            <w:r w:rsidRPr="000779CB">
              <w:rPr>
                <w:b/>
                <w:sz w:val="20"/>
                <w:lang w:val="es-ES" w:eastAsia="en-GB"/>
              </w:rPr>
              <w:t xml:space="preserve"> en relación con el placebo: diferencia de la media de los mínimos cuadrados (IC 95 %)</w:t>
            </w:r>
          </w:p>
        </w:tc>
        <w:tc>
          <w:tcPr>
            <w:tcW w:w="2070" w:type="dxa"/>
            <w:shd w:val="clear" w:color="auto" w:fill="auto"/>
          </w:tcPr>
          <w:p w14:paraId="0727C9F3" w14:textId="77777777" w:rsidR="00460DF9" w:rsidRPr="000779CB" w:rsidRDefault="00460DF9" w:rsidP="00FA226D">
            <w:pPr>
              <w:pStyle w:val="C-BodyText"/>
              <w:keepNext/>
              <w:tabs>
                <w:tab w:val="left" w:pos="567"/>
              </w:tabs>
              <w:spacing w:before="0" w:after="0" w:line="240" w:lineRule="auto"/>
              <w:jc w:val="center"/>
              <w:rPr>
                <w:b/>
                <w:sz w:val="20"/>
                <w:lang w:val="es-ES" w:eastAsia="en-GB"/>
              </w:rPr>
            </w:pPr>
            <w:r w:rsidRPr="000779CB">
              <w:rPr>
                <w:b/>
                <w:sz w:val="20"/>
                <w:lang w:val="es-ES" w:eastAsia="en-GB"/>
              </w:rPr>
              <w:t>Valor p (utilizando el análisis de medidas repetidas)</w:t>
            </w:r>
          </w:p>
        </w:tc>
      </w:tr>
      <w:tr w:rsidR="00460DF9" w14:paraId="2977CE3D" w14:textId="77777777" w:rsidTr="00FA226D">
        <w:trPr>
          <w:trHeight w:val="474"/>
        </w:trPr>
        <w:tc>
          <w:tcPr>
            <w:tcW w:w="1657" w:type="dxa"/>
            <w:shd w:val="clear" w:color="auto" w:fill="auto"/>
          </w:tcPr>
          <w:p w14:paraId="3ACBB978" w14:textId="77777777" w:rsidR="00460DF9" w:rsidRPr="00096C36" w:rsidRDefault="00460DF9" w:rsidP="00FA226D">
            <w:pPr>
              <w:pStyle w:val="C-BodyText"/>
              <w:keepNext/>
              <w:tabs>
                <w:tab w:val="left" w:pos="567"/>
              </w:tabs>
              <w:spacing w:before="0" w:after="0" w:line="240" w:lineRule="auto"/>
              <w:jc w:val="both"/>
              <w:rPr>
                <w:b/>
                <w:sz w:val="20"/>
                <w:lang w:eastAsia="en-GB"/>
              </w:rPr>
            </w:pPr>
            <w:r w:rsidRPr="00096C36">
              <w:rPr>
                <w:b/>
                <w:sz w:val="20"/>
                <w:lang w:eastAsia="en-GB"/>
              </w:rPr>
              <w:t xml:space="preserve">MG-ADL </w:t>
            </w:r>
          </w:p>
        </w:tc>
        <w:tc>
          <w:tcPr>
            <w:tcW w:w="1693" w:type="dxa"/>
            <w:shd w:val="clear" w:color="auto" w:fill="auto"/>
          </w:tcPr>
          <w:p w14:paraId="3496F2D5"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–4,2 (0,49)</w:t>
            </w:r>
          </w:p>
        </w:tc>
        <w:tc>
          <w:tcPr>
            <w:tcW w:w="1346" w:type="dxa"/>
            <w:shd w:val="clear" w:color="auto" w:fill="auto"/>
          </w:tcPr>
          <w:p w14:paraId="1DEE9EBC"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–2,3 (0,48)</w:t>
            </w:r>
          </w:p>
        </w:tc>
        <w:tc>
          <w:tcPr>
            <w:tcW w:w="1784" w:type="dxa"/>
            <w:shd w:val="clear" w:color="auto" w:fill="auto"/>
          </w:tcPr>
          <w:p w14:paraId="664C6577"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–1,9</w:t>
            </w:r>
          </w:p>
          <w:p w14:paraId="1BDD77E6"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(–3,3, –0,6)</w:t>
            </w:r>
          </w:p>
        </w:tc>
        <w:tc>
          <w:tcPr>
            <w:tcW w:w="2070" w:type="dxa"/>
            <w:shd w:val="clear" w:color="auto" w:fill="auto"/>
          </w:tcPr>
          <w:p w14:paraId="1A4D7B17"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0,0058</w:t>
            </w:r>
          </w:p>
        </w:tc>
      </w:tr>
      <w:tr w:rsidR="00460DF9" w14:paraId="7C2FC403" w14:textId="77777777" w:rsidTr="00FA226D">
        <w:trPr>
          <w:trHeight w:val="474"/>
        </w:trPr>
        <w:tc>
          <w:tcPr>
            <w:tcW w:w="1657" w:type="dxa"/>
            <w:shd w:val="clear" w:color="auto" w:fill="auto"/>
          </w:tcPr>
          <w:p w14:paraId="742FCC6E" w14:textId="77777777" w:rsidR="00460DF9" w:rsidRPr="00096C36" w:rsidRDefault="00460DF9" w:rsidP="00FA226D">
            <w:pPr>
              <w:pStyle w:val="C-BodyText"/>
              <w:keepNext/>
              <w:tabs>
                <w:tab w:val="left" w:pos="567"/>
              </w:tabs>
              <w:spacing w:before="0" w:after="0" w:line="240" w:lineRule="auto"/>
              <w:jc w:val="both"/>
              <w:rPr>
                <w:b/>
                <w:sz w:val="20"/>
                <w:lang w:eastAsia="en-GB"/>
              </w:rPr>
            </w:pPr>
            <w:r w:rsidRPr="00096C36">
              <w:rPr>
                <w:b/>
                <w:sz w:val="20"/>
                <w:lang w:eastAsia="en-GB"/>
              </w:rPr>
              <w:t xml:space="preserve">QMG </w:t>
            </w:r>
          </w:p>
        </w:tc>
        <w:tc>
          <w:tcPr>
            <w:tcW w:w="1693" w:type="dxa"/>
            <w:shd w:val="clear" w:color="auto" w:fill="auto"/>
          </w:tcPr>
          <w:p w14:paraId="68C282BB"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–4,6 (0,60)</w:t>
            </w:r>
          </w:p>
        </w:tc>
        <w:tc>
          <w:tcPr>
            <w:tcW w:w="1346" w:type="dxa"/>
            <w:shd w:val="clear" w:color="auto" w:fill="auto"/>
          </w:tcPr>
          <w:p w14:paraId="091E39FF"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–1,6 (0,59)</w:t>
            </w:r>
          </w:p>
        </w:tc>
        <w:tc>
          <w:tcPr>
            <w:tcW w:w="1784" w:type="dxa"/>
            <w:shd w:val="clear" w:color="auto" w:fill="auto"/>
          </w:tcPr>
          <w:p w14:paraId="67A39AFD"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–3,0</w:t>
            </w:r>
          </w:p>
          <w:p w14:paraId="0A7DD453"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(–4,6, –1,3)</w:t>
            </w:r>
          </w:p>
        </w:tc>
        <w:tc>
          <w:tcPr>
            <w:tcW w:w="2070" w:type="dxa"/>
            <w:shd w:val="clear" w:color="auto" w:fill="auto"/>
          </w:tcPr>
          <w:p w14:paraId="184723A9"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0,0006</w:t>
            </w:r>
          </w:p>
        </w:tc>
      </w:tr>
      <w:tr w:rsidR="00460DF9" w14:paraId="7D965589" w14:textId="77777777" w:rsidTr="00FA226D">
        <w:trPr>
          <w:trHeight w:val="474"/>
        </w:trPr>
        <w:tc>
          <w:tcPr>
            <w:tcW w:w="1657" w:type="dxa"/>
            <w:shd w:val="clear" w:color="auto" w:fill="auto"/>
          </w:tcPr>
          <w:p w14:paraId="4F7F9B14" w14:textId="77777777" w:rsidR="00460DF9" w:rsidRPr="00096C36" w:rsidRDefault="00460DF9" w:rsidP="00FA226D">
            <w:pPr>
              <w:pStyle w:val="C-BodyText"/>
              <w:keepNext/>
              <w:tabs>
                <w:tab w:val="left" w:pos="567"/>
              </w:tabs>
              <w:spacing w:before="0" w:after="0" w:line="240" w:lineRule="auto"/>
              <w:jc w:val="both"/>
              <w:rPr>
                <w:b/>
                <w:sz w:val="20"/>
                <w:lang w:eastAsia="en-GB"/>
              </w:rPr>
            </w:pPr>
            <w:r w:rsidRPr="00096C36">
              <w:rPr>
                <w:b/>
                <w:sz w:val="20"/>
                <w:lang w:eastAsia="en-GB"/>
              </w:rPr>
              <w:t xml:space="preserve">MGC </w:t>
            </w:r>
          </w:p>
        </w:tc>
        <w:tc>
          <w:tcPr>
            <w:tcW w:w="1693" w:type="dxa"/>
            <w:shd w:val="clear" w:color="auto" w:fill="auto"/>
          </w:tcPr>
          <w:p w14:paraId="6D6D2EFF"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–8,1 (0,96)</w:t>
            </w:r>
          </w:p>
        </w:tc>
        <w:tc>
          <w:tcPr>
            <w:tcW w:w="1346" w:type="dxa"/>
            <w:shd w:val="clear" w:color="auto" w:fill="auto"/>
          </w:tcPr>
          <w:p w14:paraId="10B0D996"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–4,8 (0,94)</w:t>
            </w:r>
          </w:p>
        </w:tc>
        <w:tc>
          <w:tcPr>
            <w:tcW w:w="1784" w:type="dxa"/>
            <w:shd w:val="clear" w:color="auto" w:fill="auto"/>
          </w:tcPr>
          <w:p w14:paraId="6B980729"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–3,4</w:t>
            </w:r>
          </w:p>
          <w:p w14:paraId="4257AE86"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(–6,0, –0,7)</w:t>
            </w:r>
          </w:p>
        </w:tc>
        <w:tc>
          <w:tcPr>
            <w:tcW w:w="2070" w:type="dxa"/>
            <w:shd w:val="clear" w:color="auto" w:fill="auto"/>
          </w:tcPr>
          <w:p w14:paraId="38CF239F"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0,0134</w:t>
            </w:r>
          </w:p>
        </w:tc>
      </w:tr>
      <w:tr w:rsidR="00460DF9" w14:paraId="60697166" w14:textId="77777777" w:rsidTr="00FA226D">
        <w:trPr>
          <w:trHeight w:val="474"/>
        </w:trPr>
        <w:tc>
          <w:tcPr>
            <w:tcW w:w="1657" w:type="dxa"/>
            <w:shd w:val="clear" w:color="auto" w:fill="auto"/>
          </w:tcPr>
          <w:p w14:paraId="0B5C739D" w14:textId="77777777" w:rsidR="00460DF9" w:rsidRPr="00096C36" w:rsidRDefault="00460DF9" w:rsidP="00FA226D">
            <w:pPr>
              <w:pStyle w:val="C-BodyText"/>
              <w:keepNext/>
              <w:tabs>
                <w:tab w:val="left" w:pos="567"/>
              </w:tabs>
              <w:spacing w:before="0" w:after="0" w:line="240" w:lineRule="auto"/>
              <w:jc w:val="both"/>
              <w:rPr>
                <w:b/>
                <w:sz w:val="20"/>
                <w:lang w:eastAsia="en-GB"/>
              </w:rPr>
            </w:pPr>
            <w:r w:rsidRPr="00096C36">
              <w:rPr>
                <w:b/>
                <w:sz w:val="20"/>
                <w:lang w:eastAsia="en-GB"/>
              </w:rPr>
              <w:t xml:space="preserve">MG-QoL-15 </w:t>
            </w:r>
          </w:p>
        </w:tc>
        <w:tc>
          <w:tcPr>
            <w:tcW w:w="1693" w:type="dxa"/>
            <w:shd w:val="clear" w:color="auto" w:fill="auto"/>
          </w:tcPr>
          <w:p w14:paraId="74CC17D6"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–12,6 (1,52)</w:t>
            </w:r>
          </w:p>
        </w:tc>
        <w:tc>
          <w:tcPr>
            <w:tcW w:w="1346" w:type="dxa"/>
            <w:shd w:val="clear" w:color="auto" w:fill="auto"/>
          </w:tcPr>
          <w:p w14:paraId="54BB69B9"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–5,4 (1,49)</w:t>
            </w:r>
          </w:p>
        </w:tc>
        <w:tc>
          <w:tcPr>
            <w:tcW w:w="1784" w:type="dxa"/>
            <w:shd w:val="clear" w:color="auto" w:fill="auto"/>
          </w:tcPr>
          <w:p w14:paraId="34D3B726"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–7,2</w:t>
            </w:r>
          </w:p>
          <w:p w14:paraId="3925F795"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(–11,5, –3,0)</w:t>
            </w:r>
          </w:p>
        </w:tc>
        <w:tc>
          <w:tcPr>
            <w:tcW w:w="2070" w:type="dxa"/>
            <w:shd w:val="clear" w:color="auto" w:fill="auto"/>
          </w:tcPr>
          <w:p w14:paraId="0097F39D" w14:textId="77777777" w:rsidR="00460DF9" w:rsidRPr="00096C36" w:rsidRDefault="00460DF9" w:rsidP="00FA226D">
            <w:pPr>
              <w:pStyle w:val="C-BodyText"/>
              <w:keepNext/>
              <w:tabs>
                <w:tab w:val="left" w:pos="567"/>
              </w:tabs>
              <w:spacing w:before="0" w:after="0" w:line="240" w:lineRule="auto"/>
              <w:jc w:val="center"/>
              <w:rPr>
                <w:sz w:val="20"/>
                <w:lang w:eastAsia="en-GB"/>
              </w:rPr>
            </w:pPr>
            <w:r w:rsidRPr="00096C36">
              <w:rPr>
                <w:sz w:val="20"/>
                <w:lang w:eastAsia="en-GB"/>
              </w:rPr>
              <w:t>0,0010</w:t>
            </w:r>
          </w:p>
        </w:tc>
      </w:tr>
    </w:tbl>
    <w:p w14:paraId="48304C11" w14:textId="4BDC35A3" w:rsidR="00460DF9" w:rsidRDefault="00460DF9" w:rsidP="00FA226D">
      <w:pPr>
        <w:keepNext/>
        <w:tabs>
          <w:tab w:val="clear" w:pos="567"/>
        </w:tabs>
        <w:spacing w:line="240" w:lineRule="auto"/>
        <w:rPr>
          <w:sz w:val="20"/>
          <w:lang w:val="es-ES_tradnl"/>
        </w:rPr>
      </w:pPr>
      <w:r>
        <w:rPr>
          <w:sz w:val="20"/>
          <w:lang w:val="es-ES_tradnl"/>
        </w:rPr>
        <w:t xml:space="preserve">EEM = Error estándar de la media; IC = Intervalo de confianza; MGC = Escala </w:t>
      </w:r>
      <w:r w:rsidR="003D28C7">
        <w:rPr>
          <w:sz w:val="20"/>
          <w:lang w:val="es-ES_tradnl"/>
        </w:rPr>
        <w:t xml:space="preserve">compuesta </w:t>
      </w:r>
      <w:r>
        <w:rPr>
          <w:sz w:val="20"/>
          <w:lang w:val="es-ES_tradnl"/>
        </w:rPr>
        <w:t>de MG; MG</w:t>
      </w:r>
      <w:r>
        <w:rPr>
          <w:sz w:val="20"/>
          <w:lang w:val="es-ES_tradnl"/>
        </w:rPr>
        <w:noBreakHyphen/>
        <w:t>QoL15 = Cuestionario de calidad de vida específico para la MG de 15 preguntas.</w:t>
      </w:r>
    </w:p>
    <w:p w14:paraId="7FE310B2" w14:textId="77777777" w:rsidR="00460DF9" w:rsidRPr="00244765" w:rsidRDefault="00460DF9" w:rsidP="00FA226D">
      <w:pPr>
        <w:pStyle w:val="C-BodyText"/>
        <w:tabs>
          <w:tab w:val="left" w:pos="270"/>
        </w:tabs>
        <w:spacing w:before="0" w:after="0" w:line="240" w:lineRule="auto"/>
        <w:rPr>
          <w:rFonts w:ascii="Calibri" w:hAnsi="Calibri"/>
          <w:sz w:val="22"/>
          <w:szCs w:val="22"/>
          <w:lang w:val="es-ES"/>
        </w:rPr>
      </w:pPr>
    </w:p>
    <w:p w14:paraId="45048BC7" w14:textId="77777777" w:rsidR="00460DF9" w:rsidRDefault="00460DF9" w:rsidP="00FA226D">
      <w:pPr>
        <w:tabs>
          <w:tab w:val="clear" w:pos="567"/>
        </w:tabs>
        <w:spacing w:line="240" w:lineRule="auto"/>
        <w:rPr>
          <w:szCs w:val="22"/>
          <w:lang w:val="es-ES_tradnl"/>
        </w:rPr>
      </w:pPr>
      <w:r>
        <w:rPr>
          <w:szCs w:val="22"/>
          <w:lang w:val="es-ES_tradnl"/>
        </w:rPr>
        <w:t xml:space="preserve">En el estudio ECU-MG-301, se definió respondedor clínico en la puntuación total en MG-ADL como aquel que presentaba una mejoría de al menos 3 puntos. La proporción de respondedores clínicos en la semana 26 sin tratamiento de rescate fue del 59,7 % con </w:t>
      </w:r>
      <w:proofErr w:type="spellStart"/>
      <w:r>
        <w:rPr>
          <w:szCs w:val="22"/>
          <w:lang w:val="es-ES_tradnl"/>
        </w:rPr>
        <w:t>Soliris</w:t>
      </w:r>
      <w:proofErr w:type="spellEnd"/>
      <w:r>
        <w:rPr>
          <w:szCs w:val="22"/>
          <w:lang w:val="es-ES_tradnl"/>
        </w:rPr>
        <w:t xml:space="preserve"> frente al 39,7 % con placebo (p =</w:t>
      </w:r>
      <w:r w:rsidRPr="005C3F49">
        <w:rPr>
          <w:lang w:val="es-ES"/>
        </w:rPr>
        <w:t> </w:t>
      </w:r>
      <w:r>
        <w:rPr>
          <w:szCs w:val="22"/>
          <w:lang w:val="es-ES_tradnl"/>
        </w:rPr>
        <w:t>0,0229).</w:t>
      </w:r>
    </w:p>
    <w:p w14:paraId="5A7328BC" w14:textId="77777777" w:rsidR="00460DF9" w:rsidRDefault="3EA3CE85" w:rsidP="3EA3CE85">
      <w:pPr>
        <w:tabs>
          <w:tab w:val="clear" w:pos="567"/>
        </w:tabs>
        <w:spacing w:line="240" w:lineRule="auto"/>
        <w:rPr>
          <w:lang w:val="es-ES"/>
        </w:rPr>
      </w:pPr>
      <w:r w:rsidRPr="3EA3CE85">
        <w:rPr>
          <w:lang w:val="es-ES"/>
        </w:rPr>
        <w:t xml:space="preserve">En el estudio ECU-MG-301, se definió respondedor clínico en la puntuación total de QMG como aquel que presentaba una mejoría de al menos 5 puntos. La proporción de respondedores clínicos en la semana 26 sin tratamiento de rescate fue del 45,2 % con </w:t>
      </w:r>
      <w:proofErr w:type="spellStart"/>
      <w:r w:rsidRPr="3EA3CE85">
        <w:rPr>
          <w:lang w:val="es-ES"/>
        </w:rPr>
        <w:t>Soliris</w:t>
      </w:r>
      <w:proofErr w:type="spellEnd"/>
      <w:r w:rsidRPr="3EA3CE85">
        <w:rPr>
          <w:lang w:val="es-ES"/>
        </w:rPr>
        <w:t xml:space="preserve"> frente al 19 % con placebo (p = 0,0018).</w:t>
      </w:r>
    </w:p>
    <w:p w14:paraId="6F6BEF85" w14:textId="77777777" w:rsidR="00E63DC3" w:rsidRDefault="00E63DC3" w:rsidP="00FA226D">
      <w:pPr>
        <w:pStyle w:val="C-BodyText"/>
        <w:spacing w:before="0" w:after="0" w:line="240" w:lineRule="auto"/>
        <w:rPr>
          <w:sz w:val="22"/>
          <w:szCs w:val="22"/>
          <w:lang w:val="es-ES"/>
        </w:rPr>
      </w:pPr>
    </w:p>
    <w:p w14:paraId="0EEE8D2A" w14:textId="4C478952" w:rsidR="00460DF9" w:rsidRPr="000779CB" w:rsidRDefault="00460DF9" w:rsidP="00FA226D">
      <w:pPr>
        <w:pStyle w:val="C-BodyText"/>
        <w:spacing w:before="0" w:after="0" w:line="240" w:lineRule="auto"/>
        <w:rPr>
          <w:sz w:val="22"/>
          <w:szCs w:val="22"/>
          <w:lang w:val="es-ES"/>
        </w:rPr>
      </w:pPr>
      <w:r w:rsidRPr="000779CB">
        <w:rPr>
          <w:sz w:val="22"/>
          <w:szCs w:val="22"/>
          <w:lang w:val="es-ES"/>
        </w:rPr>
        <w:t>En la Tabla 11 se presenta un resumen de los pacientes que notificaron un deterioro clínico y de los pacientes que requirieron tratamiento de rescate durante las 26 semanas.</w:t>
      </w:r>
    </w:p>
    <w:p w14:paraId="70AA4811" w14:textId="77777777" w:rsidR="00460DF9" w:rsidRPr="000779CB" w:rsidRDefault="00460DF9" w:rsidP="00FA226D">
      <w:pPr>
        <w:pStyle w:val="C-BodyText"/>
        <w:spacing w:before="0" w:after="0" w:line="240" w:lineRule="auto"/>
        <w:rPr>
          <w:sz w:val="22"/>
          <w:szCs w:val="22"/>
          <w:lang w:val="es-ES"/>
        </w:rPr>
      </w:pPr>
    </w:p>
    <w:p w14:paraId="4F9B9CC6" w14:textId="74BEB81F" w:rsidR="00460DF9" w:rsidRPr="000779CB" w:rsidRDefault="298EE372" w:rsidP="298EE372">
      <w:pPr>
        <w:pStyle w:val="C-BodyText"/>
        <w:keepNext/>
        <w:spacing w:before="0" w:after="0" w:line="240" w:lineRule="auto"/>
        <w:rPr>
          <w:b/>
          <w:bCs/>
          <w:sz w:val="22"/>
          <w:szCs w:val="22"/>
          <w:lang w:val="es-ES"/>
        </w:rPr>
      </w:pPr>
      <w:r w:rsidRPr="298EE372">
        <w:rPr>
          <w:b/>
          <w:bCs/>
          <w:sz w:val="22"/>
          <w:szCs w:val="22"/>
          <w:lang w:val="es-ES"/>
        </w:rPr>
        <w:lastRenderedPageBreak/>
        <w:t>Tabla 11: Deterioro clínico y tratamiento de rescate en ECU-MG-301</w:t>
      </w:r>
    </w:p>
    <w:tbl>
      <w:tblPr>
        <w:tblW w:w="843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88"/>
        <w:gridCol w:w="1266"/>
        <w:gridCol w:w="1276"/>
        <w:gridCol w:w="1200"/>
      </w:tblGrid>
      <w:tr w:rsidR="00460DF9" w:rsidRPr="000779CB" w14:paraId="4B990175" w14:textId="77777777" w:rsidTr="00FA226D">
        <w:trPr>
          <w:cantSplit/>
          <w:trHeight w:val="407"/>
          <w:tblHeader/>
        </w:trPr>
        <w:tc>
          <w:tcPr>
            <w:tcW w:w="4688" w:type="dxa"/>
            <w:shd w:val="clear" w:color="auto" w:fill="auto"/>
          </w:tcPr>
          <w:p w14:paraId="1FDA47A6" w14:textId="77777777" w:rsidR="00460DF9" w:rsidRPr="000779CB" w:rsidRDefault="00460DF9" w:rsidP="00FA226D">
            <w:pPr>
              <w:keepNext/>
              <w:spacing w:line="240" w:lineRule="auto"/>
              <w:rPr>
                <w:b/>
                <w:sz w:val="20"/>
                <w:lang w:val="es-ES"/>
              </w:rPr>
            </w:pPr>
            <w:r w:rsidRPr="000779CB">
              <w:rPr>
                <w:b/>
                <w:sz w:val="20"/>
                <w:lang w:val="es-ES"/>
              </w:rPr>
              <w:t>Variable</w:t>
            </w:r>
          </w:p>
        </w:tc>
        <w:tc>
          <w:tcPr>
            <w:tcW w:w="1266" w:type="dxa"/>
            <w:shd w:val="clear" w:color="auto" w:fill="auto"/>
          </w:tcPr>
          <w:p w14:paraId="13FB7E7A" w14:textId="77777777" w:rsidR="00460DF9" w:rsidRPr="000779CB" w:rsidRDefault="00460DF9" w:rsidP="00FA226D">
            <w:pPr>
              <w:keepNext/>
              <w:spacing w:line="240" w:lineRule="auto"/>
              <w:rPr>
                <w:b/>
                <w:sz w:val="20"/>
                <w:lang w:val="es-ES"/>
              </w:rPr>
            </w:pPr>
            <w:r w:rsidRPr="000779CB">
              <w:rPr>
                <w:b/>
                <w:sz w:val="20"/>
                <w:lang w:val="es-ES"/>
              </w:rPr>
              <w:t>Estadística</w:t>
            </w:r>
          </w:p>
        </w:tc>
        <w:tc>
          <w:tcPr>
            <w:tcW w:w="1276" w:type="dxa"/>
            <w:shd w:val="clear" w:color="auto" w:fill="auto"/>
          </w:tcPr>
          <w:p w14:paraId="322FD9A0" w14:textId="77777777" w:rsidR="00460DF9" w:rsidRPr="000779CB" w:rsidRDefault="00460DF9" w:rsidP="00FA226D">
            <w:pPr>
              <w:keepNext/>
              <w:spacing w:line="240" w:lineRule="auto"/>
              <w:rPr>
                <w:b/>
                <w:sz w:val="20"/>
                <w:lang w:val="es-ES"/>
              </w:rPr>
            </w:pPr>
            <w:r w:rsidRPr="000779CB">
              <w:rPr>
                <w:b/>
                <w:sz w:val="20"/>
                <w:lang w:val="es-ES"/>
              </w:rPr>
              <w:t>Placebo</w:t>
            </w:r>
          </w:p>
          <w:p w14:paraId="70BC97A7" w14:textId="77777777" w:rsidR="00460DF9" w:rsidRPr="000779CB" w:rsidRDefault="00460DF9" w:rsidP="00FA226D">
            <w:pPr>
              <w:keepNext/>
              <w:spacing w:line="240" w:lineRule="auto"/>
              <w:rPr>
                <w:b/>
                <w:sz w:val="20"/>
                <w:lang w:val="es-ES"/>
              </w:rPr>
            </w:pPr>
            <w:r w:rsidRPr="000779CB">
              <w:rPr>
                <w:b/>
                <w:sz w:val="20"/>
                <w:lang w:val="es-ES"/>
              </w:rPr>
              <w:t>(N = 63)</w:t>
            </w:r>
          </w:p>
        </w:tc>
        <w:tc>
          <w:tcPr>
            <w:tcW w:w="1200" w:type="dxa"/>
            <w:shd w:val="clear" w:color="auto" w:fill="auto"/>
          </w:tcPr>
          <w:p w14:paraId="0E12DB48" w14:textId="77777777" w:rsidR="00460DF9" w:rsidRPr="000779CB" w:rsidRDefault="00460DF9" w:rsidP="00FA226D">
            <w:pPr>
              <w:keepNext/>
              <w:spacing w:line="240" w:lineRule="auto"/>
              <w:rPr>
                <w:b/>
                <w:sz w:val="20"/>
                <w:lang w:val="es-ES"/>
              </w:rPr>
            </w:pPr>
            <w:proofErr w:type="spellStart"/>
            <w:r w:rsidRPr="000779CB">
              <w:rPr>
                <w:b/>
                <w:sz w:val="20"/>
                <w:lang w:val="es-ES"/>
              </w:rPr>
              <w:t>Soliris</w:t>
            </w:r>
            <w:proofErr w:type="spellEnd"/>
          </w:p>
          <w:p w14:paraId="04730525" w14:textId="77777777" w:rsidR="00460DF9" w:rsidRPr="000779CB" w:rsidRDefault="00460DF9" w:rsidP="00FA226D">
            <w:pPr>
              <w:keepNext/>
              <w:spacing w:line="240" w:lineRule="auto"/>
              <w:rPr>
                <w:b/>
                <w:sz w:val="20"/>
                <w:lang w:val="es-ES"/>
              </w:rPr>
            </w:pPr>
            <w:r w:rsidRPr="000779CB">
              <w:rPr>
                <w:b/>
                <w:sz w:val="20"/>
                <w:lang w:val="es-ES"/>
              </w:rPr>
              <w:t>(N = 62)</w:t>
            </w:r>
          </w:p>
        </w:tc>
      </w:tr>
      <w:tr w:rsidR="00460DF9" w:rsidRPr="000779CB" w14:paraId="2961D49F" w14:textId="77777777" w:rsidTr="00FA226D">
        <w:trPr>
          <w:cantSplit/>
          <w:trHeight w:val="198"/>
        </w:trPr>
        <w:tc>
          <w:tcPr>
            <w:tcW w:w="4688" w:type="dxa"/>
            <w:shd w:val="clear" w:color="auto" w:fill="auto"/>
          </w:tcPr>
          <w:p w14:paraId="47D9B501" w14:textId="77777777" w:rsidR="00460DF9" w:rsidRPr="000779CB" w:rsidRDefault="00460DF9" w:rsidP="00FA226D">
            <w:pPr>
              <w:keepNext/>
              <w:spacing w:line="240" w:lineRule="auto"/>
              <w:rPr>
                <w:sz w:val="20"/>
                <w:lang w:val="es-ES"/>
              </w:rPr>
            </w:pPr>
            <w:r w:rsidRPr="000779CB">
              <w:rPr>
                <w:sz w:val="20"/>
                <w:lang w:val="es-ES"/>
              </w:rPr>
              <w:t>Número total de pacientes que notificaron un deterioro clínico</w:t>
            </w:r>
          </w:p>
        </w:tc>
        <w:tc>
          <w:tcPr>
            <w:tcW w:w="1266" w:type="dxa"/>
            <w:shd w:val="clear" w:color="auto" w:fill="auto"/>
          </w:tcPr>
          <w:p w14:paraId="0601B67E" w14:textId="77777777" w:rsidR="00460DF9" w:rsidRPr="000779CB" w:rsidRDefault="00460DF9" w:rsidP="00FA226D">
            <w:pPr>
              <w:keepNext/>
              <w:spacing w:line="240" w:lineRule="auto"/>
              <w:rPr>
                <w:sz w:val="20"/>
                <w:lang w:val="es-ES"/>
              </w:rPr>
            </w:pPr>
            <w:r w:rsidRPr="000779CB">
              <w:rPr>
                <w:sz w:val="20"/>
                <w:lang w:val="es-ES"/>
              </w:rPr>
              <w:t>n (%)</w:t>
            </w:r>
          </w:p>
        </w:tc>
        <w:tc>
          <w:tcPr>
            <w:tcW w:w="1276" w:type="dxa"/>
            <w:shd w:val="clear" w:color="auto" w:fill="auto"/>
          </w:tcPr>
          <w:p w14:paraId="0AC2AC0F" w14:textId="77777777" w:rsidR="00460DF9" w:rsidRPr="000779CB" w:rsidRDefault="00460DF9" w:rsidP="00FA226D">
            <w:pPr>
              <w:keepNext/>
              <w:spacing w:line="240" w:lineRule="auto"/>
              <w:rPr>
                <w:sz w:val="20"/>
                <w:lang w:val="es-ES"/>
              </w:rPr>
            </w:pPr>
            <w:r w:rsidRPr="000779CB">
              <w:rPr>
                <w:sz w:val="20"/>
                <w:lang w:val="es-ES"/>
              </w:rPr>
              <w:t>15 (23,8)</w:t>
            </w:r>
          </w:p>
        </w:tc>
        <w:tc>
          <w:tcPr>
            <w:tcW w:w="1200" w:type="dxa"/>
            <w:shd w:val="clear" w:color="auto" w:fill="auto"/>
          </w:tcPr>
          <w:p w14:paraId="694F7C56" w14:textId="77777777" w:rsidR="00460DF9" w:rsidRPr="000779CB" w:rsidRDefault="00460DF9" w:rsidP="00FA226D">
            <w:pPr>
              <w:keepNext/>
              <w:spacing w:line="240" w:lineRule="auto"/>
              <w:rPr>
                <w:sz w:val="20"/>
                <w:lang w:val="es-ES"/>
              </w:rPr>
            </w:pPr>
            <w:r w:rsidRPr="000779CB">
              <w:rPr>
                <w:sz w:val="20"/>
                <w:lang w:val="es-ES"/>
              </w:rPr>
              <w:t>6 (9,7)</w:t>
            </w:r>
          </w:p>
        </w:tc>
      </w:tr>
      <w:tr w:rsidR="00460DF9" w:rsidRPr="000779CB" w14:paraId="0B58C90B" w14:textId="77777777" w:rsidTr="00FA226D">
        <w:trPr>
          <w:cantSplit/>
          <w:trHeight w:val="198"/>
        </w:trPr>
        <w:tc>
          <w:tcPr>
            <w:tcW w:w="4688" w:type="dxa"/>
            <w:shd w:val="clear" w:color="auto" w:fill="auto"/>
          </w:tcPr>
          <w:p w14:paraId="2926A863" w14:textId="77777777" w:rsidR="00460DF9" w:rsidRPr="000779CB" w:rsidRDefault="00460DF9" w:rsidP="00FA226D">
            <w:pPr>
              <w:keepNext/>
              <w:spacing w:line="240" w:lineRule="auto"/>
              <w:rPr>
                <w:sz w:val="20"/>
                <w:lang w:val="es-ES"/>
              </w:rPr>
            </w:pPr>
            <w:r w:rsidRPr="000779CB">
              <w:rPr>
                <w:sz w:val="20"/>
                <w:lang w:val="es-ES"/>
              </w:rPr>
              <w:t>Número total de pacientes que requirieron tratamiento de rescate</w:t>
            </w:r>
          </w:p>
        </w:tc>
        <w:tc>
          <w:tcPr>
            <w:tcW w:w="1266" w:type="dxa"/>
            <w:shd w:val="clear" w:color="auto" w:fill="auto"/>
          </w:tcPr>
          <w:p w14:paraId="4B16A286" w14:textId="77777777" w:rsidR="00460DF9" w:rsidRPr="000779CB" w:rsidRDefault="00460DF9" w:rsidP="00FA226D">
            <w:pPr>
              <w:keepNext/>
              <w:spacing w:line="240" w:lineRule="auto"/>
              <w:rPr>
                <w:sz w:val="20"/>
                <w:lang w:val="es-ES"/>
              </w:rPr>
            </w:pPr>
            <w:r w:rsidRPr="000779CB">
              <w:rPr>
                <w:sz w:val="20"/>
                <w:lang w:val="es-ES"/>
              </w:rPr>
              <w:t>n (%)</w:t>
            </w:r>
          </w:p>
        </w:tc>
        <w:tc>
          <w:tcPr>
            <w:tcW w:w="1276" w:type="dxa"/>
            <w:shd w:val="clear" w:color="auto" w:fill="auto"/>
          </w:tcPr>
          <w:p w14:paraId="3E65D03D" w14:textId="77777777" w:rsidR="00460DF9" w:rsidRPr="000779CB" w:rsidRDefault="00460DF9" w:rsidP="00FA226D">
            <w:pPr>
              <w:keepNext/>
              <w:spacing w:line="240" w:lineRule="auto"/>
              <w:rPr>
                <w:sz w:val="20"/>
                <w:lang w:val="es-ES"/>
              </w:rPr>
            </w:pPr>
            <w:r w:rsidRPr="000779CB">
              <w:rPr>
                <w:sz w:val="20"/>
                <w:lang w:val="es-ES"/>
              </w:rPr>
              <w:t>12 (19,0)</w:t>
            </w:r>
          </w:p>
        </w:tc>
        <w:tc>
          <w:tcPr>
            <w:tcW w:w="1200" w:type="dxa"/>
            <w:shd w:val="clear" w:color="auto" w:fill="auto"/>
          </w:tcPr>
          <w:p w14:paraId="62F27AAA" w14:textId="77777777" w:rsidR="00460DF9" w:rsidRPr="000779CB" w:rsidRDefault="00460DF9" w:rsidP="00FA226D">
            <w:pPr>
              <w:keepNext/>
              <w:spacing w:line="240" w:lineRule="auto"/>
              <w:rPr>
                <w:sz w:val="20"/>
                <w:lang w:val="es-ES"/>
              </w:rPr>
            </w:pPr>
            <w:r w:rsidRPr="000779CB">
              <w:rPr>
                <w:sz w:val="20"/>
                <w:lang w:val="es-ES"/>
              </w:rPr>
              <w:t>6 (9,7)</w:t>
            </w:r>
          </w:p>
        </w:tc>
      </w:tr>
    </w:tbl>
    <w:p w14:paraId="68255315" w14:textId="77777777" w:rsidR="00460DF9" w:rsidRPr="000779CB" w:rsidRDefault="00460DF9" w:rsidP="00FA226D">
      <w:pPr>
        <w:pStyle w:val="C-BodyText"/>
        <w:spacing w:before="0" w:after="0" w:line="240" w:lineRule="auto"/>
        <w:jc w:val="both"/>
        <w:rPr>
          <w:sz w:val="22"/>
          <w:szCs w:val="22"/>
          <w:lang w:val="es-ES"/>
        </w:rPr>
      </w:pPr>
    </w:p>
    <w:p w14:paraId="7AF12D48" w14:textId="400E56C5" w:rsidR="00460DF9" w:rsidRDefault="00460DF9" w:rsidP="00FA226D">
      <w:pPr>
        <w:pStyle w:val="C-BodyText"/>
        <w:spacing w:before="0" w:after="0" w:line="240" w:lineRule="auto"/>
        <w:rPr>
          <w:sz w:val="22"/>
          <w:szCs w:val="22"/>
          <w:lang w:val="es-ES"/>
        </w:rPr>
      </w:pPr>
      <w:r w:rsidRPr="000779CB">
        <w:rPr>
          <w:sz w:val="22"/>
          <w:szCs w:val="22"/>
          <w:lang w:val="es-ES"/>
        </w:rPr>
        <w:t>De los 125 pacientes incluidos en el estudio ECU-MG-301, 117</w:t>
      </w:r>
      <w:r w:rsidRPr="000779CB">
        <w:rPr>
          <w:bCs/>
          <w:sz w:val="22"/>
          <w:szCs w:val="22"/>
          <w:lang w:val="es-ES"/>
        </w:rPr>
        <w:t> </w:t>
      </w:r>
      <w:r w:rsidRPr="000779CB">
        <w:rPr>
          <w:sz w:val="22"/>
          <w:szCs w:val="22"/>
          <w:lang w:val="es-ES"/>
        </w:rPr>
        <w:t xml:space="preserve">pacientes </w:t>
      </w:r>
      <w:r w:rsidR="003D28C7">
        <w:rPr>
          <w:sz w:val="22"/>
          <w:szCs w:val="22"/>
          <w:lang w:val="es-ES"/>
        </w:rPr>
        <w:t xml:space="preserve">fueron </w:t>
      </w:r>
      <w:r w:rsidRPr="000779CB">
        <w:rPr>
          <w:sz w:val="22"/>
          <w:szCs w:val="22"/>
          <w:lang w:val="es-ES"/>
        </w:rPr>
        <w:t>incluidos posteriormente en un estudio de extensión a largo plazo (estudio ECU-MG-302)</w:t>
      </w:r>
      <w:r w:rsidR="003D28C7">
        <w:rPr>
          <w:sz w:val="22"/>
          <w:szCs w:val="22"/>
          <w:lang w:val="es-ES"/>
        </w:rPr>
        <w:t>, en el que todos</w:t>
      </w:r>
      <w:r w:rsidRPr="000779CB">
        <w:rPr>
          <w:sz w:val="22"/>
          <w:szCs w:val="22"/>
          <w:lang w:val="es-ES"/>
        </w:rPr>
        <w:t xml:space="preserve"> recibieron </w:t>
      </w:r>
      <w:proofErr w:type="spellStart"/>
      <w:r w:rsidRPr="000779CB">
        <w:rPr>
          <w:sz w:val="22"/>
          <w:szCs w:val="22"/>
          <w:lang w:val="es-ES"/>
        </w:rPr>
        <w:t>Soliris</w:t>
      </w:r>
      <w:proofErr w:type="spellEnd"/>
      <w:r w:rsidRPr="000779CB">
        <w:rPr>
          <w:sz w:val="22"/>
          <w:szCs w:val="22"/>
          <w:lang w:val="es-ES"/>
        </w:rPr>
        <w:t xml:space="preserve">. </w:t>
      </w:r>
      <w:r w:rsidRPr="00106C18">
        <w:rPr>
          <w:sz w:val="22"/>
          <w:szCs w:val="22"/>
          <w:lang w:val="es-ES"/>
        </w:rPr>
        <w:t xml:space="preserve">Los pacientes previamente tratados con </w:t>
      </w:r>
      <w:proofErr w:type="spellStart"/>
      <w:r w:rsidRPr="00106C18">
        <w:rPr>
          <w:sz w:val="22"/>
          <w:szCs w:val="22"/>
          <w:lang w:val="es-ES"/>
        </w:rPr>
        <w:t>Soliris</w:t>
      </w:r>
      <w:proofErr w:type="spellEnd"/>
      <w:r w:rsidRPr="00106C18">
        <w:rPr>
          <w:sz w:val="22"/>
          <w:szCs w:val="22"/>
          <w:lang w:val="es-ES"/>
        </w:rPr>
        <w:t xml:space="preserve"> en el estudio ECU-MG-301 continuaron demostrando un efecto sostenido de </w:t>
      </w:r>
      <w:proofErr w:type="spellStart"/>
      <w:r w:rsidRPr="00106C18">
        <w:rPr>
          <w:sz w:val="22"/>
          <w:szCs w:val="22"/>
          <w:lang w:val="es-ES"/>
        </w:rPr>
        <w:t>Soliris</w:t>
      </w:r>
      <w:proofErr w:type="spellEnd"/>
      <w:r w:rsidRPr="00106C18">
        <w:rPr>
          <w:sz w:val="22"/>
          <w:szCs w:val="22"/>
          <w:lang w:val="es-ES"/>
        </w:rPr>
        <w:t xml:space="preserve"> en todas las medidas (MG-ADL, QMG, MGC y MG-QoL15) durante otras 130 semanas más de tratamiento con </w:t>
      </w:r>
      <w:proofErr w:type="spellStart"/>
      <w:r w:rsidRPr="00106C18">
        <w:rPr>
          <w:sz w:val="22"/>
          <w:szCs w:val="22"/>
          <w:lang w:val="es-ES"/>
        </w:rPr>
        <w:t>eculizumab</w:t>
      </w:r>
      <w:proofErr w:type="spellEnd"/>
      <w:r w:rsidRPr="00106C18">
        <w:rPr>
          <w:sz w:val="22"/>
          <w:szCs w:val="22"/>
          <w:lang w:val="es-ES"/>
        </w:rPr>
        <w:t xml:space="preserve"> en el estudio ECU-MG-302. En los pacientes tratados con placebo en el estudio ECU-MG-301 (grupo de placebo/</w:t>
      </w:r>
      <w:proofErr w:type="spellStart"/>
      <w:r w:rsidRPr="00106C18">
        <w:rPr>
          <w:sz w:val="22"/>
          <w:szCs w:val="22"/>
          <w:lang w:val="es-ES"/>
        </w:rPr>
        <w:t>eculizumab</w:t>
      </w:r>
      <w:proofErr w:type="spellEnd"/>
      <w:r w:rsidRPr="00106C18">
        <w:rPr>
          <w:sz w:val="22"/>
          <w:szCs w:val="22"/>
          <w:lang w:val="es-ES"/>
        </w:rPr>
        <w:t xml:space="preserve"> del estudio ECU-MG-302), la mejoría se produjo tras iniciar el tratamiento con </w:t>
      </w:r>
      <w:proofErr w:type="spellStart"/>
      <w:r w:rsidRPr="00106C18">
        <w:rPr>
          <w:sz w:val="22"/>
          <w:szCs w:val="22"/>
          <w:lang w:val="es-ES"/>
        </w:rPr>
        <w:t>eculizumab</w:t>
      </w:r>
      <w:proofErr w:type="spellEnd"/>
      <w:r w:rsidRPr="00106C18">
        <w:rPr>
          <w:sz w:val="22"/>
          <w:szCs w:val="22"/>
          <w:lang w:val="es-ES"/>
        </w:rPr>
        <w:t xml:space="preserve"> y se mantuvo durante más de 130 semanas en el estudio ECU-MG-302. </w:t>
      </w:r>
      <w:r w:rsidRPr="000779CB">
        <w:rPr>
          <w:sz w:val="22"/>
          <w:szCs w:val="22"/>
          <w:lang w:val="es-ES"/>
        </w:rPr>
        <w:t>En la Figura 1 se presenta el cambio desde el valor basal en MG-ADL (A) y en QMG (B) tras 26 semanas de tratamiento en el estudio ECU-MG-301 y tras 130 semanas de tratamiento (n = 80 pacientes) en el estudio ECU-MG-302.</w:t>
      </w:r>
    </w:p>
    <w:p w14:paraId="372316AD" w14:textId="77C5EC89" w:rsidR="00956734" w:rsidRPr="000779CB" w:rsidRDefault="009A0CD0" w:rsidP="00FA226D">
      <w:pPr>
        <w:pStyle w:val="C-BodyText"/>
        <w:spacing w:before="0" w:after="0" w:line="240" w:lineRule="auto"/>
        <w:rPr>
          <w:sz w:val="22"/>
          <w:szCs w:val="22"/>
          <w:lang w:val="es-ES"/>
        </w:rPr>
      </w:pPr>
      <w:r w:rsidRPr="009A0CD0">
        <w:rPr>
          <w:noProof/>
          <w:sz w:val="22"/>
          <w:szCs w:val="22"/>
          <w:lang w:val="es-ES"/>
        </w:rPr>
        <w:drawing>
          <wp:inline distT="0" distB="0" distL="0" distR="0" wp14:anchorId="7F1047F1" wp14:editId="2EA4D247">
            <wp:extent cx="5397777" cy="4292821"/>
            <wp:effectExtent l="0" t="0" r="0" b="0"/>
            <wp:docPr id="1780730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30840" name=""/>
                    <pic:cNvPicPr/>
                  </pic:nvPicPr>
                  <pic:blipFill>
                    <a:blip r:embed="rId12"/>
                    <a:stretch>
                      <a:fillRect/>
                    </a:stretch>
                  </pic:blipFill>
                  <pic:spPr>
                    <a:xfrm>
                      <a:off x="0" y="0"/>
                      <a:ext cx="5397777" cy="4292821"/>
                    </a:xfrm>
                    <a:prstGeom prst="rect">
                      <a:avLst/>
                    </a:prstGeom>
                  </pic:spPr>
                </pic:pic>
              </a:graphicData>
            </a:graphic>
          </wp:inline>
        </w:drawing>
      </w:r>
    </w:p>
    <w:p w14:paraId="11632F80" w14:textId="77777777" w:rsidR="00460DF9" w:rsidRPr="000779CB" w:rsidRDefault="00460DF9" w:rsidP="00FA226D">
      <w:pPr>
        <w:pStyle w:val="C-BodyText"/>
        <w:spacing w:before="0" w:after="0" w:line="240" w:lineRule="auto"/>
        <w:jc w:val="both"/>
        <w:rPr>
          <w:sz w:val="21"/>
          <w:szCs w:val="21"/>
          <w:lang w:val="es-ES"/>
        </w:rPr>
      </w:pPr>
    </w:p>
    <w:p w14:paraId="2521FD38" w14:textId="236E2DAD" w:rsidR="00460DF9" w:rsidRPr="000779CB" w:rsidRDefault="00460DF9" w:rsidP="00FA226D">
      <w:pPr>
        <w:pStyle w:val="C-BodyText"/>
        <w:keepNext/>
        <w:spacing w:before="0" w:after="0" w:line="240" w:lineRule="auto"/>
        <w:rPr>
          <w:b/>
          <w:sz w:val="21"/>
          <w:szCs w:val="21"/>
          <w:lang w:val="es-ES"/>
        </w:rPr>
      </w:pPr>
      <w:r w:rsidRPr="000779CB">
        <w:rPr>
          <w:b/>
          <w:sz w:val="21"/>
          <w:szCs w:val="21"/>
          <w:lang w:val="es-ES"/>
        </w:rPr>
        <w:t>Figura 1: Cambio medio desde el valor basal en MG-ADL (1A) y en QMG (1B) en los estudios ECU</w:t>
      </w:r>
      <w:r w:rsidRPr="000779CB">
        <w:rPr>
          <w:b/>
          <w:sz w:val="21"/>
          <w:szCs w:val="21"/>
          <w:lang w:val="es-ES"/>
        </w:rPr>
        <w:noBreakHyphen/>
        <w:t>MG-301 y ECU-MG-302</w:t>
      </w:r>
    </w:p>
    <w:p w14:paraId="23FC1E45" w14:textId="77777777" w:rsidR="00460DF9" w:rsidRPr="005C3F49" w:rsidRDefault="00460DF9" w:rsidP="00FA226D">
      <w:pPr>
        <w:autoSpaceDE w:val="0"/>
        <w:autoSpaceDN w:val="0"/>
        <w:adjustRightInd w:val="0"/>
        <w:rPr>
          <w:color w:val="000000"/>
          <w:szCs w:val="22"/>
          <w:lang w:val="es-ES_tradnl"/>
        </w:rPr>
      </w:pPr>
    </w:p>
    <w:p w14:paraId="1A21F723" w14:textId="2D9D7919" w:rsidR="00460DF9" w:rsidRPr="004B5B99" w:rsidRDefault="1FCE5C3B" w:rsidP="5A100A3E">
      <w:pPr>
        <w:autoSpaceDE w:val="0"/>
        <w:autoSpaceDN w:val="0"/>
        <w:adjustRightInd w:val="0"/>
        <w:spacing w:line="240" w:lineRule="auto"/>
        <w:rPr>
          <w:lang w:val="es-ES"/>
        </w:rPr>
      </w:pPr>
      <w:r w:rsidRPr="1FCE5C3B">
        <w:rPr>
          <w:lang w:val="es-ES"/>
        </w:rPr>
        <w:t>En el estudio ECU-MG-302, los médicos tenían la opción de ajustar los tratamientos inmunosupresores de base. En este escenario, el 65,0 % de los pacientes disminuyeron su dosis diaria de al menos 1 inmunosupresor; el 43,6 % de los pacientes suspendieron un IST existente. El motivo más frecuente para cambiar el tratamiento inmunosupresor fue la mejoría en los síntomas de la MG.</w:t>
      </w:r>
    </w:p>
    <w:p w14:paraId="2412CACA" w14:textId="77777777" w:rsidR="00460DF9" w:rsidRPr="004B5B99" w:rsidRDefault="00460DF9" w:rsidP="00106C18">
      <w:pPr>
        <w:autoSpaceDE w:val="0"/>
        <w:autoSpaceDN w:val="0"/>
        <w:adjustRightInd w:val="0"/>
        <w:spacing w:line="240" w:lineRule="auto"/>
        <w:rPr>
          <w:szCs w:val="22"/>
          <w:lang w:val="es-ES"/>
        </w:rPr>
      </w:pPr>
    </w:p>
    <w:p w14:paraId="7FFA6F63" w14:textId="77777777"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Veintidós (22) (17,6 %) pacientes con </w:t>
      </w:r>
      <w:proofErr w:type="spellStart"/>
      <w:r w:rsidRPr="3EA3CE85">
        <w:rPr>
          <w:color w:val="000000" w:themeColor="text1"/>
          <w:lang w:val="es-ES"/>
        </w:rPr>
        <w:t>MGg</w:t>
      </w:r>
      <w:proofErr w:type="spellEnd"/>
      <w:r w:rsidRPr="3EA3CE85">
        <w:rPr>
          <w:color w:val="000000" w:themeColor="text1"/>
          <w:lang w:val="es-ES"/>
        </w:rPr>
        <w:t xml:space="preserve"> refractaria de edad avanzada (&gt;65 años) recibieron </w:t>
      </w:r>
      <w:proofErr w:type="spellStart"/>
      <w:r w:rsidRPr="3EA3CE85">
        <w:rPr>
          <w:color w:val="000000" w:themeColor="text1"/>
          <w:lang w:val="es-ES"/>
        </w:rPr>
        <w:t>Soliris</w:t>
      </w:r>
      <w:proofErr w:type="spellEnd"/>
      <w:r w:rsidRPr="3EA3CE85">
        <w:rPr>
          <w:color w:val="000000" w:themeColor="text1"/>
          <w:lang w:val="es-ES"/>
        </w:rPr>
        <w:t xml:space="preserve"> en los ensayos clínicos. No se observaron diferencias de seguridad y eficacia importantes asociadas a la edad.</w:t>
      </w:r>
    </w:p>
    <w:p w14:paraId="45901829" w14:textId="77777777" w:rsidR="00460DF9" w:rsidRDefault="00460DF9" w:rsidP="00106C18">
      <w:pPr>
        <w:autoSpaceDE w:val="0"/>
        <w:autoSpaceDN w:val="0"/>
        <w:adjustRightInd w:val="0"/>
        <w:spacing w:line="240" w:lineRule="auto"/>
        <w:rPr>
          <w:color w:val="000000"/>
          <w:lang w:val="es-ES_tradnl"/>
        </w:rPr>
      </w:pPr>
    </w:p>
    <w:p w14:paraId="43FBA5A6" w14:textId="77777777" w:rsidR="00460DF9" w:rsidRDefault="00460DF9" w:rsidP="00FA226D">
      <w:pPr>
        <w:pStyle w:val="C-BodyText"/>
        <w:keepNext/>
        <w:spacing w:before="0" w:after="0" w:line="240" w:lineRule="auto"/>
        <w:rPr>
          <w:i/>
          <w:sz w:val="22"/>
          <w:szCs w:val="22"/>
          <w:lang w:val="es-ES"/>
        </w:rPr>
      </w:pPr>
      <w:r w:rsidRPr="00106C18">
        <w:rPr>
          <w:i/>
          <w:sz w:val="22"/>
          <w:szCs w:val="22"/>
          <w:lang w:val="es-ES"/>
        </w:rPr>
        <w:t xml:space="preserve">Trastorno del espectro de </w:t>
      </w:r>
      <w:proofErr w:type="spellStart"/>
      <w:r w:rsidRPr="00106C18">
        <w:rPr>
          <w:i/>
          <w:sz w:val="22"/>
          <w:szCs w:val="22"/>
          <w:lang w:val="es-ES"/>
        </w:rPr>
        <w:t>neuromielitis</w:t>
      </w:r>
      <w:proofErr w:type="spellEnd"/>
      <w:r w:rsidRPr="00106C18">
        <w:rPr>
          <w:i/>
          <w:sz w:val="22"/>
          <w:szCs w:val="22"/>
          <w:lang w:val="es-ES"/>
        </w:rPr>
        <w:t xml:space="preserve"> óptica</w:t>
      </w:r>
    </w:p>
    <w:p w14:paraId="1182E07E" w14:textId="77777777" w:rsidR="00F85AC9" w:rsidRPr="00106C18" w:rsidRDefault="00F85AC9" w:rsidP="00FA226D">
      <w:pPr>
        <w:pStyle w:val="C-BodyText"/>
        <w:keepNext/>
        <w:spacing w:before="0" w:after="0" w:line="240" w:lineRule="auto"/>
        <w:rPr>
          <w:i/>
          <w:sz w:val="22"/>
          <w:szCs w:val="22"/>
          <w:lang w:val="es-ES"/>
        </w:rPr>
      </w:pPr>
    </w:p>
    <w:p w14:paraId="280EB975" w14:textId="77777777" w:rsidR="00460DF9" w:rsidRDefault="3EA3CE85" w:rsidP="3EA3CE85">
      <w:pPr>
        <w:spacing w:line="240" w:lineRule="auto"/>
        <w:jc w:val="both"/>
        <w:rPr>
          <w:lang w:val="es-ES"/>
        </w:rPr>
      </w:pPr>
      <w:r w:rsidRPr="3EA3CE85">
        <w:rPr>
          <w:lang w:val="es-ES"/>
        </w:rPr>
        <w:t xml:space="preserve">Se utilizaron los datos de 143 pacientes de un estudio controlado (estudio ECU-NMO-301) y de 119 pacientes que continuaron en un ensayo de extensión abierto (estudio ECU-NMO-302) para evaluar la eficacia y la seguridad de </w:t>
      </w:r>
      <w:proofErr w:type="spellStart"/>
      <w:r w:rsidRPr="3EA3CE85">
        <w:rPr>
          <w:lang w:val="es-ES"/>
        </w:rPr>
        <w:t>Soliris</w:t>
      </w:r>
      <w:proofErr w:type="spellEnd"/>
      <w:r w:rsidRPr="3EA3CE85">
        <w:rPr>
          <w:lang w:val="es-ES"/>
        </w:rPr>
        <w:t xml:space="preserve"> en el tratamiento de pacientes con TENMO.</w:t>
      </w:r>
    </w:p>
    <w:p w14:paraId="57ED8369" w14:textId="77777777" w:rsidR="00460DF9" w:rsidRPr="00D44CBD" w:rsidRDefault="00460DF9" w:rsidP="00FA226D">
      <w:pPr>
        <w:spacing w:line="240" w:lineRule="auto"/>
        <w:jc w:val="both"/>
        <w:rPr>
          <w:szCs w:val="21"/>
          <w:lang w:val="es-ES_tradnl"/>
        </w:rPr>
      </w:pPr>
    </w:p>
    <w:p w14:paraId="4DD73F0A" w14:textId="77777777" w:rsidR="00460DF9" w:rsidRDefault="3EA3CE85" w:rsidP="3EA3CE85">
      <w:pPr>
        <w:spacing w:line="240" w:lineRule="auto"/>
        <w:jc w:val="both"/>
        <w:rPr>
          <w:lang w:val="es-ES"/>
        </w:rPr>
      </w:pPr>
      <w:r w:rsidRPr="3EA3CE85">
        <w:rPr>
          <w:lang w:val="es-ES"/>
        </w:rPr>
        <w:t xml:space="preserve">El estudio ECU-NMO-301 fue un estudio de fase 3, doble ciego, aleatorizado, controlado con placebo y multicéntrico de </w:t>
      </w:r>
      <w:proofErr w:type="spellStart"/>
      <w:r w:rsidRPr="3EA3CE85">
        <w:rPr>
          <w:lang w:val="es-ES"/>
        </w:rPr>
        <w:t>Soliris</w:t>
      </w:r>
      <w:proofErr w:type="spellEnd"/>
      <w:r w:rsidRPr="3EA3CE85">
        <w:rPr>
          <w:lang w:val="es-ES"/>
        </w:rPr>
        <w:t xml:space="preserve"> en pacientes con TENMO. </w:t>
      </w:r>
    </w:p>
    <w:p w14:paraId="559A520D" w14:textId="77777777" w:rsidR="00460DF9" w:rsidRPr="00D44CBD" w:rsidRDefault="00460DF9" w:rsidP="00FA226D">
      <w:pPr>
        <w:spacing w:line="240" w:lineRule="auto"/>
        <w:jc w:val="both"/>
        <w:rPr>
          <w:bCs/>
          <w:szCs w:val="21"/>
          <w:lang w:val="es-ES_tradnl"/>
        </w:rPr>
      </w:pPr>
    </w:p>
    <w:p w14:paraId="1C4A9A63" w14:textId="77777777" w:rsidR="00460DF9" w:rsidRDefault="1FCE5C3B" w:rsidP="5A100A3E">
      <w:pPr>
        <w:spacing w:line="240" w:lineRule="auto"/>
        <w:jc w:val="both"/>
        <w:rPr>
          <w:lang w:val="es-ES"/>
        </w:rPr>
      </w:pPr>
      <w:r w:rsidRPr="1FCE5C3B">
        <w:rPr>
          <w:lang w:val="es-ES"/>
        </w:rPr>
        <w:t xml:space="preserve">En el estudio ECU-NMO-301, los pacientes con TENMO con un resultado serológico positivo en la prueba de anticuerpos frente a AQP4, antecedentes de al menos 2 recidivas en los últimos 12 meses o 3 recidivas en los últimos 24 meses y al menos 1 recidiva en los 12 meses anteriores a la selección, y una puntuación ≤7 en la escala expandida del estado de discapacidad (EDSS), fueron aleatorizados en una proporción 2:1 a </w:t>
      </w:r>
      <w:proofErr w:type="spellStart"/>
      <w:r w:rsidRPr="1FCE5C3B">
        <w:rPr>
          <w:lang w:val="es-ES"/>
        </w:rPr>
        <w:t>Soliris</w:t>
      </w:r>
      <w:proofErr w:type="spellEnd"/>
      <w:r w:rsidRPr="1FCE5C3B">
        <w:rPr>
          <w:lang w:val="es-ES"/>
        </w:rPr>
        <w:t xml:space="preserve"> (n = 96) o al placebo (n = 47). Los pacientes podían recibir tratamientos inmunosupresores de fondo a una dosis estable durante el estudio, a excepción de </w:t>
      </w:r>
      <w:proofErr w:type="spellStart"/>
      <w:r w:rsidRPr="1FCE5C3B">
        <w:rPr>
          <w:lang w:val="es-ES"/>
        </w:rPr>
        <w:t>rituximab</w:t>
      </w:r>
      <w:proofErr w:type="spellEnd"/>
      <w:r w:rsidRPr="1FCE5C3B">
        <w:rPr>
          <w:lang w:val="es-ES"/>
        </w:rPr>
        <w:t xml:space="preserve"> y de </w:t>
      </w:r>
      <w:proofErr w:type="spellStart"/>
      <w:r w:rsidRPr="1FCE5C3B">
        <w:rPr>
          <w:lang w:val="es-ES"/>
        </w:rPr>
        <w:t>mitoxantrona</w:t>
      </w:r>
      <w:proofErr w:type="spellEnd"/>
      <w:r w:rsidRPr="1FCE5C3B">
        <w:rPr>
          <w:lang w:val="es-ES"/>
        </w:rPr>
        <w:t>.</w:t>
      </w:r>
    </w:p>
    <w:p w14:paraId="75117D63" w14:textId="77777777" w:rsidR="00460DF9" w:rsidRPr="00D44CBD" w:rsidRDefault="00460DF9" w:rsidP="00FA226D">
      <w:pPr>
        <w:spacing w:line="240" w:lineRule="auto"/>
        <w:jc w:val="both"/>
        <w:rPr>
          <w:szCs w:val="21"/>
          <w:lang w:val="es-ES_tradnl"/>
        </w:rPr>
      </w:pPr>
    </w:p>
    <w:p w14:paraId="3B042C5C" w14:textId="3C7379F0" w:rsidR="00460DF9" w:rsidRDefault="3EA3CE85" w:rsidP="3EA3CE85">
      <w:pPr>
        <w:spacing w:line="240" w:lineRule="auto"/>
        <w:jc w:val="both"/>
        <w:rPr>
          <w:lang w:val="es-ES"/>
        </w:rPr>
      </w:pPr>
      <w:r w:rsidRPr="3EA3CE85">
        <w:rPr>
          <w:lang w:val="es-ES"/>
        </w:rPr>
        <w:t xml:space="preserve">Los pacientes recibieron la vacuna meningocócica al menos 2 semanas antes de iniciar el tratamiento con </w:t>
      </w:r>
      <w:proofErr w:type="spellStart"/>
      <w:r w:rsidRPr="3EA3CE85">
        <w:rPr>
          <w:lang w:val="es-ES"/>
        </w:rPr>
        <w:t>Soliris</w:t>
      </w:r>
      <w:proofErr w:type="spellEnd"/>
      <w:r w:rsidRPr="3EA3CE85">
        <w:rPr>
          <w:lang w:val="es-ES"/>
        </w:rPr>
        <w:t xml:space="preserve"> o recibieron tratamiento profiláctico con antibióticos apropiados hasta 2 semanas después de la vacunación. En el programa de desarrollo clínico de </w:t>
      </w:r>
      <w:proofErr w:type="spellStart"/>
      <w:r w:rsidRPr="3EA3CE85">
        <w:rPr>
          <w:lang w:val="es-ES"/>
        </w:rPr>
        <w:t>eculizumab</w:t>
      </w:r>
      <w:proofErr w:type="spellEnd"/>
      <w:r w:rsidRPr="3EA3CE85">
        <w:rPr>
          <w:lang w:val="es-ES"/>
        </w:rPr>
        <w:t xml:space="preserve"> en el TENMO, la dosis de </w:t>
      </w:r>
      <w:proofErr w:type="spellStart"/>
      <w:r w:rsidRPr="3EA3CE85">
        <w:rPr>
          <w:lang w:val="es-ES"/>
        </w:rPr>
        <w:t>Soliris</w:t>
      </w:r>
      <w:proofErr w:type="spellEnd"/>
      <w:r w:rsidRPr="3EA3CE85">
        <w:rPr>
          <w:lang w:val="es-ES"/>
        </w:rPr>
        <w:t xml:space="preserve"> en los pacientes adultos con TENMO fue de 900 mg cada 7 ± 2 días durante 4 semanas, seguido de 1200 mg en la semana 5 ± 2 días, </w:t>
      </w:r>
      <w:r w:rsidRPr="3EA3CE85">
        <w:rPr>
          <w:color w:val="000000" w:themeColor="text1"/>
          <w:lang w:val="es-ES"/>
        </w:rPr>
        <w:t>y posteriormente</w:t>
      </w:r>
      <w:r w:rsidRPr="3EA3CE85">
        <w:rPr>
          <w:lang w:val="es-ES"/>
        </w:rPr>
        <w:t xml:space="preserve"> 1200 mg cada 14 ± 2 días durante </w:t>
      </w:r>
      <w:r w:rsidRPr="3EA3CE85">
        <w:rPr>
          <w:color w:val="000000" w:themeColor="text1"/>
          <w:lang w:val="es-ES"/>
        </w:rPr>
        <w:t>todo el estudio</w:t>
      </w:r>
      <w:r w:rsidRPr="3EA3CE85">
        <w:rPr>
          <w:lang w:val="es-ES"/>
        </w:rPr>
        <w:t xml:space="preserve">. Se administró </w:t>
      </w:r>
      <w:proofErr w:type="spellStart"/>
      <w:r w:rsidRPr="3EA3CE85">
        <w:rPr>
          <w:lang w:val="es-ES"/>
        </w:rPr>
        <w:t>Soliris</w:t>
      </w:r>
      <w:proofErr w:type="spellEnd"/>
      <w:r w:rsidRPr="3EA3CE85">
        <w:rPr>
          <w:lang w:val="es-ES"/>
        </w:rPr>
        <w:t xml:space="preserve"> </w:t>
      </w:r>
      <w:r w:rsidRPr="3EA3CE85">
        <w:rPr>
          <w:color w:val="000000" w:themeColor="text1"/>
          <w:lang w:val="es-ES"/>
        </w:rPr>
        <w:t>mediante perfusión</w:t>
      </w:r>
      <w:r w:rsidRPr="3EA3CE85">
        <w:rPr>
          <w:lang w:val="es-ES"/>
        </w:rPr>
        <w:t xml:space="preserve"> intravenosa durante 35 minutos.</w:t>
      </w:r>
    </w:p>
    <w:p w14:paraId="2A26A6C1" w14:textId="77777777" w:rsidR="00460DF9" w:rsidRPr="00D44CBD" w:rsidRDefault="00460DF9" w:rsidP="00FA226D">
      <w:pPr>
        <w:spacing w:line="240" w:lineRule="auto"/>
        <w:jc w:val="both"/>
        <w:rPr>
          <w:szCs w:val="21"/>
          <w:lang w:val="es-ES_tradnl"/>
        </w:rPr>
      </w:pPr>
    </w:p>
    <w:p w14:paraId="27D81215" w14:textId="77777777" w:rsidR="00460DF9" w:rsidRDefault="00460DF9" w:rsidP="00FA226D">
      <w:pPr>
        <w:spacing w:line="240" w:lineRule="auto"/>
        <w:jc w:val="both"/>
        <w:rPr>
          <w:bCs/>
          <w:szCs w:val="21"/>
          <w:lang w:val="es-ES_tradnl"/>
        </w:rPr>
      </w:pPr>
      <w:r>
        <w:rPr>
          <w:bCs/>
          <w:szCs w:val="21"/>
          <w:lang w:val="es-ES_tradnl"/>
        </w:rPr>
        <w:t>L</w:t>
      </w:r>
      <w:r w:rsidRPr="00D44CBD">
        <w:rPr>
          <w:bCs/>
          <w:szCs w:val="21"/>
          <w:lang w:val="es-ES_tradnl"/>
        </w:rPr>
        <w:t xml:space="preserve">a mayoría (90,9 %) de los pacientes eran mujeres. Aproximadamente la mitad era de raza blanca (49,0 %). </w:t>
      </w:r>
      <w:r w:rsidRPr="00D44CBD">
        <w:rPr>
          <w:lang w:val="es-ES_tradnl"/>
        </w:rPr>
        <w:t xml:space="preserve">La mediana de edad </w:t>
      </w:r>
      <w:r w:rsidRPr="00D44CBD">
        <w:rPr>
          <w:bCs/>
          <w:szCs w:val="21"/>
          <w:lang w:val="es-ES_tradnl"/>
        </w:rPr>
        <w:t>en el momento de la primera dosis del medicamento del estudio era de 45 años.</w:t>
      </w:r>
    </w:p>
    <w:p w14:paraId="273A6C8C" w14:textId="77777777" w:rsidR="00460DF9" w:rsidRPr="00D22A04" w:rsidRDefault="00460DF9" w:rsidP="00FA226D">
      <w:pPr>
        <w:spacing w:line="240" w:lineRule="auto"/>
        <w:jc w:val="both"/>
        <w:rPr>
          <w:bCs/>
          <w:szCs w:val="21"/>
          <w:lang w:val="es-ES"/>
        </w:rPr>
      </w:pPr>
    </w:p>
    <w:p w14:paraId="07630430" w14:textId="52DF5FC5" w:rsidR="00460DF9" w:rsidRPr="00D22A04" w:rsidRDefault="298EE372" w:rsidP="298EE372">
      <w:pPr>
        <w:keepNext/>
        <w:spacing w:line="240" w:lineRule="auto"/>
        <w:jc w:val="both"/>
        <w:rPr>
          <w:b/>
          <w:bCs/>
          <w:lang w:val="es-ES"/>
        </w:rPr>
      </w:pPr>
      <w:r w:rsidRPr="298EE372">
        <w:rPr>
          <w:b/>
          <w:bCs/>
          <w:lang w:val="es-ES"/>
        </w:rPr>
        <w:lastRenderedPageBreak/>
        <w:t>Tabla 12:</w:t>
      </w:r>
      <w:r w:rsidR="00460DF9" w:rsidRPr="00D8460B">
        <w:rPr>
          <w:lang w:val="es-ES"/>
        </w:rPr>
        <w:tab/>
      </w:r>
      <w:r w:rsidRPr="298EE372">
        <w:rPr>
          <w:b/>
          <w:bCs/>
          <w:lang w:val="es-ES"/>
        </w:rPr>
        <w:t>Antecedentes de la enfermedad y características basales de los pacientes en el estudio ECU-NMO-301</w:t>
      </w:r>
    </w:p>
    <w:tbl>
      <w:tblPr>
        <w:tblW w:w="4863" w:type="pct"/>
        <w:tblInd w:w="108" w:type="dxa"/>
        <w:tblLayout w:type="fixed"/>
        <w:tblLook w:val="04A0" w:firstRow="1" w:lastRow="0" w:firstColumn="1" w:lastColumn="0" w:noHBand="0" w:noVBand="1"/>
      </w:tblPr>
      <w:tblGrid>
        <w:gridCol w:w="1879"/>
        <w:gridCol w:w="1073"/>
        <w:gridCol w:w="2549"/>
        <w:gridCol w:w="2015"/>
        <w:gridCol w:w="1297"/>
      </w:tblGrid>
      <w:tr w:rsidR="00460DF9" w:rsidRPr="00076CC9" w14:paraId="6F1F6056" w14:textId="77777777" w:rsidTr="00FA226D">
        <w:trPr>
          <w:tblHeader/>
        </w:trPr>
        <w:tc>
          <w:tcPr>
            <w:tcW w:w="1066" w:type="pct"/>
            <w:tcBorders>
              <w:top w:val="single" w:sz="4" w:space="0" w:color="auto"/>
              <w:left w:val="single" w:sz="4" w:space="0" w:color="auto"/>
              <w:bottom w:val="single" w:sz="4" w:space="0" w:color="auto"/>
              <w:right w:val="single" w:sz="4" w:space="0" w:color="auto"/>
            </w:tcBorders>
            <w:shd w:val="clear" w:color="auto" w:fill="auto"/>
            <w:vAlign w:val="center"/>
          </w:tcPr>
          <w:p w14:paraId="7CA46A4B" w14:textId="77777777" w:rsidR="00460DF9" w:rsidRPr="00076CC9" w:rsidRDefault="00460DF9" w:rsidP="00FA226D">
            <w:pPr>
              <w:keepNext/>
              <w:keepLines/>
              <w:rPr>
                <w:rFonts w:eastAsia="Times New Roman"/>
                <w:b/>
                <w:color w:val="000000"/>
                <w:sz w:val="20"/>
                <w:lang w:eastAsia="en-US"/>
              </w:rPr>
            </w:pPr>
            <w:r w:rsidRPr="009D5C09">
              <w:rPr>
                <w:rFonts w:eastAsia="Times New Roman"/>
                <w:b/>
                <w:color w:val="000000"/>
                <w:sz w:val="20"/>
                <w:lang w:val="es-ES_tradnl" w:eastAsia="en-US"/>
              </w:rPr>
              <w:t>Variable</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4A8EBCAD" w14:textId="77777777" w:rsidR="00460DF9" w:rsidRPr="00076CC9" w:rsidRDefault="00460DF9" w:rsidP="00FA226D">
            <w:pPr>
              <w:keepNext/>
              <w:keepLines/>
              <w:ind w:right="-59"/>
              <w:jc w:val="center"/>
              <w:rPr>
                <w:rFonts w:eastAsia="Times New Roman"/>
                <w:b/>
                <w:color w:val="000000"/>
                <w:sz w:val="20"/>
                <w:lang w:eastAsia="en-US"/>
              </w:rPr>
            </w:pPr>
            <w:r w:rsidRPr="009D5C09">
              <w:rPr>
                <w:rFonts w:eastAsia="Times New Roman"/>
                <w:b/>
                <w:color w:val="000000"/>
                <w:sz w:val="20"/>
                <w:lang w:val="es-ES_tradnl" w:eastAsia="en-US"/>
              </w:rPr>
              <w:t>Estadísti</w:t>
            </w:r>
            <w:r>
              <w:rPr>
                <w:rFonts w:eastAsia="Times New Roman"/>
                <w:b/>
                <w:color w:val="000000"/>
                <w:sz w:val="20"/>
                <w:lang w:val="es-ES_tradnl" w:eastAsia="en-US"/>
              </w:rPr>
              <w:t>ca</w:t>
            </w:r>
          </w:p>
        </w:tc>
        <w:tc>
          <w:tcPr>
            <w:tcW w:w="1446" w:type="pct"/>
            <w:tcBorders>
              <w:top w:val="single" w:sz="4" w:space="0" w:color="auto"/>
              <w:left w:val="single" w:sz="4" w:space="0" w:color="auto"/>
              <w:bottom w:val="single" w:sz="4" w:space="0" w:color="auto"/>
              <w:right w:val="single" w:sz="4" w:space="0" w:color="auto"/>
            </w:tcBorders>
            <w:shd w:val="clear" w:color="auto" w:fill="auto"/>
          </w:tcPr>
          <w:p w14:paraId="60E91562" w14:textId="77777777" w:rsidR="00460DF9" w:rsidRPr="00076CC9" w:rsidRDefault="00460DF9" w:rsidP="00FA226D">
            <w:pPr>
              <w:keepNext/>
              <w:keepLines/>
              <w:jc w:val="center"/>
              <w:rPr>
                <w:rFonts w:eastAsia="Times New Roman"/>
                <w:b/>
                <w:sz w:val="20"/>
                <w:lang w:eastAsia="en-US"/>
              </w:rPr>
            </w:pPr>
            <w:r w:rsidRPr="009D5C09">
              <w:rPr>
                <w:rFonts w:eastAsia="Times New Roman"/>
                <w:b/>
                <w:sz w:val="20"/>
                <w:lang w:val="es-ES_tradnl" w:eastAsia="en-US"/>
              </w:rPr>
              <w:t xml:space="preserve">Placebo </w:t>
            </w:r>
            <w:r w:rsidRPr="009D5C09">
              <w:rPr>
                <w:rFonts w:eastAsia="Times New Roman"/>
                <w:b/>
                <w:sz w:val="20"/>
                <w:lang w:val="es-ES_tradnl" w:eastAsia="en-US"/>
              </w:rPr>
              <w:br/>
              <w:t>(N</w:t>
            </w:r>
            <w:r>
              <w:rPr>
                <w:rFonts w:eastAsia="Times New Roman"/>
                <w:b/>
                <w:sz w:val="20"/>
                <w:lang w:val="es-ES_tradnl" w:eastAsia="en-US"/>
              </w:rPr>
              <w:t> = </w:t>
            </w:r>
            <w:r w:rsidRPr="009D5C09">
              <w:rPr>
                <w:rFonts w:eastAsia="Times New Roman"/>
                <w:b/>
                <w:sz w:val="20"/>
                <w:lang w:val="es-ES_tradnl" w:eastAsia="en-US"/>
              </w:rPr>
              <w:t>47)</w:t>
            </w:r>
          </w:p>
        </w:tc>
        <w:tc>
          <w:tcPr>
            <w:tcW w:w="1143" w:type="pct"/>
            <w:tcBorders>
              <w:top w:val="single" w:sz="4" w:space="0" w:color="auto"/>
              <w:left w:val="single" w:sz="4" w:space="0" w:color="auto"/>
              <w:bottom w:val="single" w:sz="4" w:space="0" w:color="auto"/>
              <w:right w:val="single" w:sz="4" w:space="0" w:color="auto"/>
            </w:tcBorders>
            <w:shd w:val="clear" w:color="auto" w:fill="auto"/>
          </w:tcPr>
          <w:p w14:paraId="68E636F4" w14:textId="77777777" w:rsidR="00460DF9" w:rsidRPr="00076CC9" w:rsidRDefault="00460DF9" w:rsidP="00FA226D">
            <w:pPr>
              <w:keepNext/>
              <w:keepLines/>
              <w:jc w:val="center"/>
              <w:rPr>
                <w:rFonts w:eastAsia="Times New Roman"/>
                <w:b/>
                <w:sz w:val="20"/>
                <w:lang w:eastAsia="en-US"/>
              </w:rPr>
            </w:pPr>
            <w:proofErr w:type="spellStart"/>
            <w:r w:rsidRPr="009D5C09">
              <w:rPr>
                <w:rFonts w:eastAsia="Times New Roman"/>
                <w:b/>
                <w:sz w:val="20"/>
                <w:lang w:val="es-ES_tradnl" w:eastAsia="en-US"/>
              </w:rPr>
              <w:t>Eculizumab</w:t>
            </w:r>
            <w:proofErr w:type="spellEnd"/>
            <w:r w:rsidRPr="009D5C09">
              <w:rPr>
                <w:rFonts w:eastAsia="Times New Roman"/>
                <w:b/>
                <w:sz w:val="20"/>
                <w:lang w:val="es-ES_tradnl" w:eastAsia="en-US"/>
              </w:rPr>
              <w:t xml:space="preserve"> </w:t>
            </w:r>
            <w:r w:rsidRPr="009D5C09">
              <w:rPr>
                <w:rFonts w:eastAsia="Times New Roman"/>
                <w:b/>
                <w:sz w:val="20"/>
                <w:lang w:val="es-ES_tradnl" w:eastAsia="en-US"/>
              </w:rPr>
              <w:br/>
              <w:t>(N</w:t>
            </w:r>
            <w:r>
              <w:rPr>
                <w:rFonts w:eastAsia="Times New Roman"/>
                <w:b/>
                <w:sz w:val="20"/>
                <w:lang w:val="es-ES_tradnl" w:eastAsia="en-US"/>
              </w:rPr>
              <w:t> = </w:t>
            </w:r>
            <w:r w:rsidRPr="009D5C09">
              <w:rPr>
                <w:rFonts w:eastAsia="Times New Roman"/>
                <w:b/>
                <w:sz w:val="20"/>
                <w:lang w:val="es-ES_tradnl" w:eastAsia="en-US"/>
              </w:rPr>
              <w:t>96)</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62D70D20" w14:textId="77777777" w:rsidR="00460DF9" w:rsidRPr="00076CC9" w:rsidRDefault="00460DF9" w:rsidP="00FA226D">
            <w:pPr>
              <w:keepNext/>
              <w:keepLines/>
              <w:jc w:val="center"/>
              <w:rPr>
                <w:rFonts w:eastAsia="Times New Roman"/>
                <w:b/>
                <w:sz w:val="20"/>
                <w:lang w:eastAsia="en-US"/>
              </w:rPr>
            </w:pPr>
            <w:r w:rsidRPr="009D5C09">
              <w:rPr>
                <w:rFonts w:eastAsia="Times New Roman"/>
                <w:b/>
                <w:sz w:val="20"/>
                <w:lang w:val="es-ES_tradnl" w:eastAsia="en-US"/>
              </w:rPr>
              <w:t xml:space="preserve">Total </w:t>
            </w:r>
            <w:r w:rsidRPr="009D5C09">
              <w:rPr>
                <w:rFonts w:eastAsia="Times New Roman"/>
                <w:b/>
                <w:sz w:val="20"/>
                <w:lang w:val="es-ES_tradnl" w:eastAsia="en-US"/>
              </w:rPr>
              <w:br/>
              <w:t>(N</w:t>
            </w:r>
            <w:r>
              <w:rPr>
                <w:rFonts w:eastAsia="Times New Roman"/>
                <w:b/>
                <w:sz w:val="20"/>
                <w:lang w:val="es-ES_tradnl" w:eastAsia="en-US"/>
              </w:rPr>
              <w:t> = </w:t>
            </w:r>
            <w:r w:rsidRPr="009D5C09">
              <w:rPr>
                <w:rFonts w:eastAsia="Times New Roman"/>
                <w:b/>
                <w:sz w:val="20"/>
                <w:lang w:val="es-ES_tradnl" w:eastAsia="en-US"/>
              </w:rPr>
              <w:t>143)</w:t>
            </w:r>
          </w:p>
        </w:tc>
      </w:tr>
      <w:tr w:rsidR="00460DF9" w:rsidRPr="00076CC9" w14:paraId="50DCEAA6" w14:textId="77777777" w:rsidTr="00FA226D">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1BFA9AC" w14:textId="77777777" w:rsidR="00460DF9" w:rsidRPr="00076CC9" w:rsidRDefault="00460DF9" w:rsidP="00FA226D">
            <w:pPr>
              <w:keepNext/>
              <w:keepLines/>
              <w:rPr>
                <w:rFonts w:eastAsia="Times New Roman"/>
                <w:b/>
                <w:i/>
                <w:color w:val="000000"/>
                <w:sz w:val="20"/>
                <w:lang w:eastAsia="en-US"/>
              </w:rPr>
            </w:pPr>
            <w:r>
              <w:rPr>
                <w:rFonts w:eastAsia="Times New Roman"/>
                <w:b/>
                <w:i/>
                <w:color w:val="000000"/>
                <w:sz w:val="20"/>
                <w:lang w:val="es-ES_tradnl" w:eastAsia="en-US"/>
              </w:rPr>
              <w:t>Antecedentes de TENMO</w:t>
            </w:r>
          </w:p>
        </w:tc>
      </w:tr>
      <w:tr w:rsidR="00460DF9" w:rsidRPr="00076CC9" w14:paraId="64FFC683" w14:textId="77777777" w:rsidTr="00FA226D">
        <w:tc>
          <w:tcPr>
            <w:tcW w:w="1066" w:type="pct"/>
            <w:vMerge w:val="restart"/>
            <w:tcBorders>
              <w:top w:val="single" w:sz="4" w:space="0" w:color="auto"/>
              <w:left w:val="single" w:sz="4" w:space="0" w:color="auto"/>
              <w:bottom w:val="single" w:sz="4" w:space="0" w:color="auto"/>
              <w:right w:val="single" w:sz="4" w:space="0" w:color="auto"/>
            </w:tcBorders>
            <w:shd w:val="clear" w:color="auto" w:fill="auto"/>
          </w:tcPr>
          <w:p w14:paraId="4622C0DD" w14:textId="77777777" w:rsidR="00460DF9" w:rsidRPr="00D22A04" w:rsidRDefault="00460DF9" w:rsidP="00FA226D">
            <w:pPr>
              <w:keepNext/>
              <w:keepLines/>
              <w:rPr>
                <w:rFonts w:eastAsia="Times New Roman"/>
                <w:color w:val="000000"/>
                <w:sz w:val="20"/>
                <w:lang w:val="es-ES" w:eastAsia="en-US"/>
              </w:rPr>
            </w:pPr>
            <w:r>
              <w:rPr>
                <w:rFonts w:eastAsia="Times New Roman"/>
                <w:color w:val="000000"/>
                <w:sz w:val="20"/>
                <w:lang w:val="es-ES_tradnl" w:eastAsia="en-US"/>
              </w:rPr>
              <w:t>Edad en el momento de la primera aparición clínica de</w:t>
            </w:r>
            <w:r w:rsidRPr="009D5C09">
              <w:rPr>
                <w:rFonts w:eastAsia="Times New Roman"/>
                <w:color w:val="000000"/>
                <w:sz w:val="20"/>
                <w:lang w:val="es-ES_tradnl" w:eastAsia="en-US"/>
              </w:rPr>
              <w:t xml:space="preserve"> </w:t>
            </w:r>
            <w:r>
              <w:rPr>
                <w:rFonts w:eastAsia="Times New Roman"/>
                <w:color w:val="000000"/>
                <w:sz w:val="20"/>
                <w:lang w:val="es-ES_tradnl" w:eastAsia="en-US"/>
              </w:rPr>
              <w:t>TENMO</w:t>
            </w:r>
            <w:r w:rsidRPr="009D5C09">
              <w:rPr>
                <w:rFonts w:eastAsia="Times New Roman"/>
                <w:color w:val="000000"/>
                <w:sz w:val="20"/>
                <w:lang w:val="es-ES_tradnl" w:eastAsia="en-US"/>
              </w:rPr>
              <w:t xml:space="preserve"> (</w:t>
            </w:r>
            <w:r>
              <w:rPr>
                <w:rFonts w:eastAsia="Times New Roman"/>
                <w:color w:val="000000"/>
                <w:sz w:val="20"/>
                <w:lang w:val="es-ES_tradnl" w:eastAsia="en-US"/>
              </w:rPr>
              <w:t>años</w:t>
            </w:r>
            <w:r w:rsidRPr="009D5C09">
              <w:rPr>
                <w:rFonts w:eastAsia="Times New Roman"/>
                <w:color w:val="000000"/>
                <w:sz w:val="20"/>
                <w:lang w:val="es-ES_tradnl" w:eastAsia="en-US"/>
              </w:rPr>
              <w:t>)</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3E4DC0F7"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Media (DE)</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47F0A609"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38</w:t>
            </w:r>
            <w:r>
              <w:rPr>
                <w:rFonts w:eastAsia="Times New Roman"/>
                <w:color w:val="000000"/>
                <w:sz w:val="20"/>
                <w:lang w:val="es-ES_tradnl" w:eastAsia="en-US"/>
              </w:rPr>
              <w:t>,</w:t>
            </w:r>
            <w:r w:rsidRPr="009D5C09">
              <w:rPr>
                <w:rFonts w:eastAsia="Times New Roman"/>
                <w:color w:val="000000"/>
                <w:sz w:val="20"/>
                <w:lang w:val="es-ES_tradnl" w:eastAsia="en-US"/>
              </w:rPr>
              <w:t>5 (14</w:t>
            </w:r>
            <w:r>
              <w:rPr>
                <w:rFonts w:eastAsia="Times New Roman"/>
                <w:color w:val="000000"/>
                <w:sz w:val="20"/>
                <w:lang w:val="es-ES_tradnl" w:eastAsia="en-US"/>
              </w:rPr>
              <w:t>,</w:t>
            </w:r>
            <w:r w:rsidRPr="009D5C09">
              <w:rPr>
                <w:rFonts w:eastAsia="Times New Roman"/>
                <w:color w:val="000000"/>
                <w:sz w:val="20"/>
                <w:lang w:val="es-ES_tradnl" w:eastAsia="en-US"/>
              </w:rPr>
              <w:t>98)</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761E8D18"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35</w:t>
            </w:r>
            <w:r>
              <w:rPr>
                <w:rFonts w:eastAsia="Times New Roman"/>
                <w:color w:val="000000"/>
                <w:sz w:val="20"/>
                <w:lang w:val="es-ES_tradnl" w:eastAsia="en-US"/>
              </w:rPr>
              <w:t>,</w:t>
            </w:r>
            <w:r w:rsidRPr="009D5C09">
              <w:rPr>
                <w:rFonts w:eastAsia="Times New Roman"/>
                <w:color w:val="000000"/>
                <w:sz w:val="20"/>
                <w:lang w:val="es-ES_tradnl" w:eastAsia="en-US"/>
              </w:rPr>
              <w:t>8 (14</w:t>
            </w:r>
            <w:r>
              <w:rPr>
                <w:rFonts w:eastAsia="Times New Roman"/>
                <w:color w:val="000000"/>
                <w:sz w:val="20"/>
                <w:lang w:val="es-ES_tradnl" w:eastAsia="en-US"/>
              </w:rPr>
              <w:t>,</w:t>
            </w:r>
            <w:r w:rsidRPr="009D5C09">
              <w:rPr>
                <w:rFonts w:eastAsia="Times New Roman"/>
                <w:color w:val="000000"/>
                <w:sz w:val="20"/>
                <w:lang w:val="es-ES_tradnl" w:eastAsia="en-US"/>
              </w:rPr>
              <w:t>03)</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0D17CC28"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36</w:t>
            </w:r>
            <w:r>
              <w:rPr>
                <w:rFonts w:eastAsia="Times New Roman"/>
                <w:color w:val="000000"/>
                <w:sz w:val="20"/>
                <w:lang w:val="es-ES_tradnl" w:eastAsia="en-US"/>
              </w:rPr>
              <w:t>,</w:t>
            </w:r>
            <w:r w:rsidRPr="009D5C09">
              <w:rPr>
                <w:rFonts w:eastAsia="Times New Roman"/>
                <w:color w:val="000000"/>
                <w:sz w:val="20"/>
                <w:lang w:val="es-ES_tradnl" w:eastAsia="en-US"/>
              </w:rPr>
              <w:t>6 (14</w:t>
            </w:r>
            <w:r>
              <w:rPr>
                <w:rFonts w:eastAsia="Times New Roman"/>
                <w:color w:val="000000"/>
                <w:sz w:val="20"/>
                <w:lang w:val="es-ES_tradnl" w:eastAsia="en-US"/>
              </w:rPr>
              <w:t>,</w:t>
            </w:r>
            <w:r w:rsidRPr="009D5C09">
              <w:rPr>
                <w:rFonts w:eastAsia="Times New Roman"/>
                <w:color w:val="000000"/>
                <w:sz w:val="20"/>
                <w:lang w:val="es-ES_tradnl" w:eastAsia="en-US"/>
              </w:rPr>
              <w:t>35)</w:t>
            </w:r>
          </w:p>
        </w:tc>
      </w:tr>
      <w:tr w:rsidR="00460DF9" w:rsidRPr="00076CC9" w14:paraId="6B1EB6FE"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436F8155"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27C16961"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Median</w:t>
            </w:r>
            <w:r>
              <w:rPr>
                <w:rFonts w:eastAsia="Times New Roman"/>
                <w:color w:val="000000"/>
                <w:sz w:val="20"/>
                <w:lang w:val="es-ES_tradnl" w:eastAsia="en-US"/>
              </w:rPr>
              <w:t>a</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41F47D5D"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38</w:t>
            </w:r>
            <w:r>
              <w:rPr>
                <w:rFonts w:eastAsia="Times New Roman"/>
                <w:color w:val="000000"/>
                <w:sz w:val="20"/>
                <w:lang w:val="es-ES_tradnl" w:eastAsia="en-US"/>
              </w:rPr>
              <w:t>,</w:t>
            </w:r>
            <w:r w:rsidRPr="009D5C09">
              <w:rPr>
                <w:rFonts w:eastAsia="Times New Roman"/>
                <w:color w:val="000000"/>
                <w:sz w:val="20"/>
                <w:lang w:val="es-ES_tradnl" w:eastAsia="en-US"/>
              </w:rPr>
              <w:t>0</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5B7A2B6E"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35</w:t>
            </w:r>
            <w:r>
              <w:rPr>
                <w:rFonts w:eastAsia="Times New Roman"/>
                <w:color w:val="000000"/>
                <w:sz w:val="20"/>
                <w:lang w:val="es-ES_tradnl" w:eastAsia="en-US"/>
              </w:rPr>
              <w:t>,</w:t>
            </w:r>
            <w:r w:rsidRPr="009D5C09">
              <w:rPr>
                <w:rFonts w:eastAsia="Times New Roman"/>
                <w:color w:val="000000"/>
                <w:sz w:val="20"/>
                <w:lang w:val="es-ES_tradnl" w:eastAsia="en-US"/>
              </w:rPr>
              <w:t>5</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78E10235"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36</w:t>
            </w:r>
            <w:r>
              <w:rPr>
                <w:rFonts w:eastAsia="Times New Roman"/>
                <w:color w:val="000000"/>
                <w:sz w:val="20"/>
                <w:lang w:val="es-ES_tradnl" w:eastAsia="en-US"/>
              </w:rPr>
              <w:t>,</w:t>
            </w:r>
            <w:r w:rsidRPr="009D5C09">
              <w:rPr>
                <w:rFonts w:eastAsia="Times New Roman"/>
                <w:color w:val="000000"/>
                <w:sz w:val="20"/>
                <w:lang w:val="es-ES_tradnl" w:eastAsia="en-US"/>
              </w:rPr>
              <w:t>0</w:t>
            </w:r>
          </w:p>
        </w:tc>
      </w:tr>
      <w:tr w:rsidR="00460DF9" w:rsidRPr="00076CC9" w14:paraId="366C88E2"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145F2556"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21281FD9"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Mín., máx.</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1B5A85E0" w14:textId="0BFDB15B"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12</w:t>
            </w:r>
            <w:r>
              <w:rPr>
                <w:rFonts w:eastAsia="Times New Roman"/>
                <w:color w:val="000000"/>
                <w:sz w:val="20"/>
                <w:lang w:val="es-ES_tradnl" w:eastAsia="en-US"/>
              </w:rPr>
              <w:t>;</w:t>
            </w:r>
            <w:r w:rsidRPr="009D5C09">
              <w:rPr>
                <w:rFonts w:eastAsia="Times New Roman"/>
                <w:color w:val="000000"/>
                <w:sz w:val="20"/>
                <w:lang w:val="es-ES_tradnl" w:eastAsia="en-US"/>
              </w:rPr>
              <w:t xml:space="preserve"> 73</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7ACEA522" w14:textId="1E89A58F"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5</w:t>
            </w:r>
            <w:r>
              <w:rPr>
                <w:rFonts w:eastAsia="Times New Roman"/>
                <w:color w:val="000000"/>
                <w:sz w:val="20"/>
                <w:lang w:val="es-ES_tradnl" w:eastAsia="en-US"/>
              </w:rPr>
              <w:t>;</w:t>
            </w:r>
            <w:r w:rsidRPr="009D5C09">
              <w:rPr>
                <w:rFonts w:eastAsia="Times New Roman"/>
                <w:color w:val="000000"/>
                <w:sz w:val="20"/>
                <w:lang w:val="es-ES_tradnl" w:eastAsia="en-US"/>
              </w:rPr>
              <w:t xml:space="preserve"> 66</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64A2037C" w14:textId="21A12CF4"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5</w:t>
            </w:r>
            <w:r>
              <w:rPr>
                <w:rFonts w:eastAsia="Times New Roman"/>
                <w:color w:val="000000"/>
                <w:sz w:val="20"/>
                <w:lang w:val="es-ES_tradnl" w:eastAsia="en-US"/>
              </w:rPr>
              <w:t>;</w:t>
            </w:r>
            <w:r w:rsidRPr="009D5C09">
              <w:rPr>
                <w:rFonts w:eastAsia="Times New Roman"/>
                <w:color w:val="000000"/>
                <w:sz w:val="20"/>
                <w:lang w:val="es-ES_tradnl" w:eastAsia="en-US"/>
              </w:rPr>
              <w:t xml:space="preserve"> 73</w:t>
            </w:r>
          </w:p>
        </w:tc>
      </w:tr>
      <w:tr w:rsidR="00460DF9" w:rsidRPr="00076CC9" w14:paraId="5AADE1CB" w14:textId="77777777" w:rsidTr="00FA226D">
        <w:tc>
          <w:tcPr>
            <w:tcW w:w="1066" w:type="pct"/>
            <w:vMerge w:val="restart"/>
            <w:tcBorders>
              <w:top w:val="single" w:sz="4" w:space="0" w:color="auto"/>
              <w:left w:val="single" w:sz="4" w:space="0" w:color="auto"/>
              <w:bottom w:val="single" w:sz="4" w:space="0" w:color="auto"/>
              <w:right w:val="single" w:sz="4" w:space="0" w:color="auto"/>
            </w:tcBorders>
            <w:shd w:val="clear" w:color="auto" w:fill="auto"/>
          </w:tcPr>
          <w:p w14:paraId="7CCC21F6" w14:textId="77777777" w:rsidR="00460DF9" w:rsidRPr="00D22A04" w:rsidRDefault="00460DF9" w:rsidP="00FA226D">
            <w:pPr>
              <w:keepNext/>
              <w:keepLines/>
              <w:rPr>
                <w:rFonts w:eastAsia="Times New Roman"/>
                <w:color w:val="000000"/>
                <w:sz w:val="20"/>
                <w:lang w:val="es-ES" w:eastAsia="en-US"/>
              </w:rPr>
            </w:pPr>
            <w:r>
              <w:rPr>
                <w:rFonts w:eastAsia="Times New Roman"/>
                <w:color w:val="000000"/>
                <w:sz w:val="20"/>
                <w:lang w:val="es-ES_tradnl" w:eastAsia="en-US"/>
              </w:rPr>
              <w:t>Tiempo desde la primera aparición clínica de</w:t>
            </w:r>
            <w:r w:rsidRPr="009D5C09">
              <w:rPr>
                <w:rFonts w:eastAsia="Times New Roman"/>
                <w:color w:val="000000"/>
                <w:sz w:val="20"/>
                <w:lang w:val="es-ES_tradnl" w:eastAsia="en-US"/>
              </w:rPr>
              <w:t xml:space="preserve"> </w:t>
            </w:r>
            <w:r>
              <w:rPr>
                <w:rFonts w:eastAsia="Times New Roman"/>
                <w:color w:val="000000"/>
                <w:sz w:val="20"/>
                <w:lang w:val="es-ES_tradnl" w:eastAsia="en-US"/>
              </w:rPr>
              <w:t>TENMO</w:t>
            </w:r>
            <w:r w:rsidRPr="009D5C09">
              <w:rPr>
                <w:rFonts w:eastAsia="Times New Roman"/>
                <w:color w:val="000000"/>
                <w:sz w:val="20"/>
                <w:lang w:val="es-ES_tradnl" w:eastAsia="en-US"/>
              </w:rPr>
              <w:t xml:space="preserve"> </w:t>
            </w:r>
            <w:r>
              <w:rPr>
                <w:rFonts w:eastAsia="Times New Roman"/>
                <w:color w:val="000000"/>
                <w:sz w:val="20"/>
                <w:lang w:val="es-ES_tradnl" w:eastAsia="en-US"/>
              </w:rPr>
              <w:t>hasta la primera dosis del medicamento del estudio</w:t>
            </w:r>
            <w:r w:rsidRPr="009D5C09">
              <w:rPr>
                <w:rFonts w:eastAsia="Times New Roman"/>
                <w:color w:val="000000"/>
                <w:sz w:val="20"/>
                <w:lang w:val="es-ES_tradnl" w:eastAsia="en-US"/>
              </w:rPr>
              <w:t xml:space="preserve"> (</w:t>
            </w:r>
            <w:r>
              <w:rPr>
                <w:rFonts w:eastAsia="Times New Roman"/>
                <w:color w:val="000000"/>
                <w:sz w:val="20"/>
                <w:lang w:val="es-ES_tradnl" w:eastAsia="en-US"/>
              </w:rPr>
              <w:t>años</w:t>
            </w:r>
            <w:r w:rsidRPr="009D5C09">
              <w:rPr>
                <w:rFonts w:eastAsia="Times New Roman"/>
                <w:color w:val="000000"/>
                <w:sz w:val="20"/>
                <w:lang w:val="es-ES_tradnl" w:eastAsia="en-US"/>
              </w:rPr>
              <w:t>)</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3E3FCEBB"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Media (DE)</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30EAB938" w14:textId="77777777"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6</w:t>
            </w:r>
            <w:r>
              <w:rPr>
                <w:rFonts w:eastAsia="Times New Roman"/>
                <w:color w:val="000000"/>
                <w:sz w:val="20"/>
                <w:lang w:val="es-ES_tradnl" w:eastAsia="en-US"/>
              </w:rPr>
              <w:t>,</w:t>
            </w:r>
            <w:r w:rsidRPr="009D5C09">
              <w:rPr>
                <w:rFonts w:eastAsia="Times New Roman"/>
                <w:color w:val="000000"/>
                <w:sz w:val="20"/>
                <w:lang w:val="es-ES_tradnl" w:eastAsia="en-US"/>
              </w:rPr>
              <w:t>601 (6</w:t>
            </w:r>
            <w:r>
              <w:rPr>
                <w:rFonts w:eastAsia="Times New Roman"/>
                <w:color w:val="000000"/>
                <w:sz w:val="20"/>
                <w:lang w:val="es-ES_tradnl" w:eastAsia="en-US"/>
              </w:rPr>
              <w:t>,</w:t>
            </w:r>
            <w:r w:rsidRPr="009D5C09">
              <w:rPr>
                <w:rFonts w:eastAsia="Times New Roman"/>
                <w:color w:val="000000"/>
                <w:sz w:val="20"/>
                <w:lang w:val="es-ES_tradnl" w:eastAsia="en-US"/>
              </w:rPr>
              <w:t>5863)</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37D078A7" w14:textId="77777777"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8</w:t>
            </w:r>
            <w:r>
              <w:rPr>
                <w:rFonts w:eastAsia="Times New Roman"/>
                <w:color w:val="000000"/>
                <w:sz w:val="20"/>
                <w:lang w:val="es-ES_tradnl" w:eastAsia="en-US"/>
              </w:rPr>
              <w:t>,</w:t>
            </w:r>
            <w:r w:rsidRPr="009D5C09">
              <w:rPr>
                <w:rFonts w:eastAsia="Times New Roman"/>
                <w:color w:val="000000"/>
                <w:sz w:val="20"/>
                <w:lang w:val="es-ES_tradnl" w:eastAsia="en-US"/>
              </w:rPr>
              <w:t>156 (8</w:t>
            </w:r>
            <w:r>
              <w:rPr>
                <w:rFonts w:eastAsia="Times New Roman"/>
                <w:color w:val="000000"/>
                <w:sz w:val="20"/>
                <w:lang w:val="es-ES_tradnl" w:eastAsia="en-US"/>
              </w:rPr>
              <w:t>,</w:t>
            </w:r>
            <w:r w:rsidRPr="009D5C09">
              <w:rPr>
                <w:rFonts w:eastAsia="Times New Roman"/>
                <w:color w:val="000000"/>
                <w:sz w:val="20"/>
                <w:lang w:val="es-ES_tradnl" w:eastAsia="en-US"/>
              </w:rPr>
              <w:t>5792)</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53B17A4E" w14:textId="77777777"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7</w:t>
            </w:r>
            <w:r>
              <w:rPr>
                <w:rFonts w:eastAsia="Times New Roman"/>
                <w:color w:val="000000"/>
                <w:sz w:val="20"/>
                <w:lang w:val="es-ES_tradnl" w:eastAsia="en-US"/>
              </w:rPr>
              <w:t>,</w:t>
            </w:r>
            <w:r w:rsidRPr="009D5C09">
              <w:rPr>
                <w:rFonts w:eastAsia="Times New Roman"/>
                <w:color w:val="000000"/>
                <w:sz w:val="20"/>
                <w:lang w:val="es-ES_tradnl" w:eastAsia="en-US"/>
              </w:rPr>
              <w:t>645 (7</w:t>
            </w:r>
            <w:r>
              <w:rPr>
                <w:rFonts w:eastAsia="Times New Roman"/>
                <w:color w:val="000000"/>
                <w:sz w:val="20"/>
                <w:lang w:val="es-ES_tradnl" w:eastAsia="en-US"/>
              </w:rPr>
              <w:t>,</w:t>
            </w:r>
            <w:r w:rsidRPr="009D5C09">
              <w:rPr>
                <w:rFonts w:eastAsia="Times New Roman"/>
                <w:color w:val="000000"/>
                <w:sz w:val="20"/>
                <w:lang w:val="es-ES_tradnl" w:eastAsia="en-US"/>
              </w:rPr>
              <w:t>9894)</w:t>
            </w:r>
          </w:p>
        </w:tc>
      </w:tr>
      <w:tr w:rsidR="00460DF9" w:rsidRPr="00076CC9" w14:paraId="182D23F8"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5BBC1252"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5917AB01"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Mediana</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7C082FAF" w14:textId="77777777"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3</w:t>
            </w:r>
            <w:r>
              <w:rPr>
                <w:rFonts w:eastAsia="Times New Roman"/>
                <w:color w:val="000000"/>
                <w:sz w:val="20"/>
                <w:lang w:val="es-ES_tradnl" w:eastAsia="en-US"/>
              </w:rPr>
              <w:t>,</w:t>
            </w:r>
            <w:r w:rsidRPr="009D5C09">
              <w:rPr>
                <w:rFonts w:eastAsia="Times New Roman"/>
                <w:color w:val="000000"/>
                <w:sz w:val="20"/>
                <w:lang w:val="es-ES_tradnl" w:eastAsia="en-US"/>
              </w:rPr>
              <w:t>760</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611A431C" w14:textId="77777777"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5</w:t>
            </w:r>
            <w:r>
              <w:rPr>
                <w:rFonts w:eastAsia="Times New Roman"/>
                <w:color w:val="000000"/>
                <w:sz w:val="20"/>
                <w:lang w:val="es-ES_tradnl" w:eastAsia="en-US"/>
              </w:rPr>
              <w:t>,</w:t>
            </w:r>
            <w:r w:rsidRPr="009D5C09">
              <w:rPr>
                <w:rFonts w:eastAsia="Times New Roman"/>
                <w:color w:val="000000"/>
                <w:sz w:val="20"/>
                <w:lang w:val="es-ES_tradnl" w:eastAsia="en-US"/>
              </w:rPr>
              <w:t>030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478D70CC" w14:textId="77777777"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4</w:t>
            </w:r>
            <w:r>
              <w:rPr>
                <w:rFonts w:eastAsia="Times New Roman"/>
                <w:color w:val="000000"/>
                <w:sz w:val="20"/>
                <w:lang w:val="es-ES_tradnl" w:eastAsia="en-US"/>
              </w:rPr>
              <w:t>,</w:t>
            </w:r>
            <w:r w:rsidRPr="009D5C09">
              <w:rPr>
                <w:rFonts w:eastAsia="Times New Roman"/>
                <w:color w:val="000000"/>
                <w:sz w:val="20"/>
                <w:lang w:val="es-ES_tradnl" w:eastAsia="en-US"/>
              </w:rPr>
              <w:t>800</w:t>
            </w:r>
          </w:p>
        </w:tc>
      </w:tr>
      <w:tr w:rsidR="00460DF9" w:rsidRPr="00076CC9" w14:paraId="49DB8381"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16C99D1D"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4F9D27F8"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Mín., máx.</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5B13250A" w14:textId="3F46437D"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51</w:t>
            </w:r>
            <w:r>
              <w:rPr>
                <w:rFonts w:eastAsia="Times New Roman"/>
                <w:color w:val="000000"/>
                <w:sz w:val="20"/>
                <w:lang w:val="es-ES_tradnl" w:eastAsia="en-US"/>
              </w:rPr>
              <w:t>;</w:t>
            </w:r>
            <w:r w:rsidRPr="009D5C09">
              <w:rPr>
                <w:rFonts w:eastAsia="Times New Roman"/>
                <w:color w:val="000000"/>
                <w:sz w:val="20"/>
                <w:lang w:val="es-ES_tradnl" w:eastAsia="en-US"/>
              </w:rPr>
              <w:t xml:space="preserve"> 29</w:t>
            </w:r>
            <w:r>
              <w:rPr>
                <w:rFonts w:eastAsia="Times New Roman"/>
                <w:color w:val="000000"/>
                <w:sz w:val="20"/>
                <w:lang w:val="es-ES_tradnl" w:eastAsia="en-US"/>
              </w:rPr>
              <w:t>,</w:t>
            </w:r>
            <w:r w:rsidRPr="009D5C09">
              <w:rPr>
                <w:rFonts w:eastAsia="Times New Roman"/>
                <w:color w:val="000000"/>
                <w:sz w:val="20"/>
                <w:lang w:val="es-ES_tradnl" w:eastAsia="en-US"/>
              </w:rPr>
              <w:t>10</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0880E992" w14:textId="0597EAC1"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41</w:t>
            </w:r>
            <w:r>
              <w:rPr>
                <w:rFonts w:eastAsia="Times New Roman"/>
                <w:color w:val="000000"/>
                <w:sz w:val="20"/>
                <w:lang w:val="es-ES_tradnl" w:eastAsia="en-US"/>
              </w:rPr>
              <w:t>;</w:t>
            </w:r>
            <w:r w:rsidRPr="009D5C09">
              <w:rPr>
                <w:rFonts w:eastAsia="Times New Roman"/>
                <w:color w:val="000000"/>
                <w:sz w:val="20"/>
                <w:lang w:val="es-ES_tradnl" w:eastAsia="en-US"/>
              </w:rPr>
              <w:t xml:space="preserve"> 44</w:t>
            </w:r>
            <w:r>
              <w:rPr>
                <w:rFonts w:eastAsia="Times New Roman"/>
                <w:color w:val="000000"/>
                <w:sz w:val="20"/>
                <w:lang w:val="es-ES_tradnl" w:eastAsia="en-US"/>
              </w:rPr>
              <w:t>,</w:t>
            </w:r>
            <w:r w:rsidRPr="009D5C09">
              <w:rPr>
                <w:rFonts w:eastAsia="Times New Roman"/>
                <w:color w:val="000000"/>
                <w:sz w:val="20"/>
                <w:lang w:val="es-ES_tradnl" w:eastAsia="en-US"/>
              </w:rPr>
              <w:t>85</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548D3FF5" w14:textId="3015A782" w:rsidR="00460DF9" w:rsidRPr="00076CC9" w:rsidRDefault="00460DF9" w:rsidP="00FA226D">
            <w:pPr>
              <w:jc w:val="center"/>
              <w:rPr>
                <w:rFonts w:eastAsia="Times New Roman"/>
                <w:color w:val="000000"/>
                <w:sz w:val="20"/>
                <w:lang w:eastAsia="en-US"/>
              </w:rPr>
            </w:pP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41</w:t>
            </w:r>
            <w:r>
              <w:rPr>
                <w:rFonts w:eastAsia="Times New Roman"/>
                <w:color w:val="000000"/>
                <w:sz w:val="20"/>
                <w:lang w:val="es-ES_tradnl" w:eastAsia="en-US"/>
              </w:rPr>
              <w:t>;</w:t>
            </w:r>
            <w:r w:rsidRPr="009D5C09">
              <w:rPr>
                <w:rFonts w:eastAsia="Times New Roman"/>
                <w:color w:val="000000"/>
                <w:sz w:val="20"/>
                <w:lang w:val="es-ES_tradnl" w:eastAsia="en-US"/>
              </w:rPr>
              <w:t xml:space="preserve"> 44</w:t>
            </w:r>
            <w:r>
              <w:rPr>
                <w:rFonts w:eastAsia="Times New Roman"/>
                <w:color w:val="000000"/>
                <w:sz w:val="20"/>
                <w:lang w:val="es-ES_tradnl" w:eastAsia="en-US"/>
              </w:rPr>
              <w:t>,</w:t>
            </w:r>
            <w:r w:rsidRPr="009D5C09">
              <w:rPr>
                <w:rFonts w:eastAsia="Times New Roman"/>
                <w:color w:val="000000"/>
                <w:sz w:val="20"/>
                <w:lang w:val="es-ES_tradnl" w:eastAsia="en-US"/>
              </w:rPr>
              <w:t>85</w:t>
            </w:r>
          </w:p>
        </w:tc>
      </w:tr>
      <w:tr w:rsidR="00460DF9" w:rsidRPr="00076CC9" w14:paraId="7B89B89E" w14:textId="77777777" w:rsidTr="00FA226D">
        <w:tc>
          <w:tcPr>
            <w:tcW w:w="1066" w:type="pct"/>
            <w:vMerge w:val="restart"/>
            <w:tcBorders>
              <w:top w:val="single" w:sz="4" w:space="0" w:color="auto"/>
              <w:left w:val="single" w:sz="4" w:space="0" w:color="auto"/>
              <w:bottom w:val="single" w:sz="4" w:space="0" w:color="auto"/>
              <w:right w:val="single" w:sz="4" w:space="0" w:color="auto"/>
            </w:tcBorders>
            <w:shd w:val="clear" w:color="auto" w:fill="auto"/>
          </w:tcPr>
          <w:p w14:paraId="0550BC1E" w14:textId="77777777" w:rsidR="00460DF9" w:rsidRPr="00D22A04" w:rsidRDefault="00460DF9" w:rsidP="00FA226D">
            <w:pPr>
              <w:keepNext/>
              <w:keepLines/>
              <w:rPr>
                <w:rFonts w:eastAsia="Times New Roman"/>
                <w:color w:val="000000"/>
                <w:sz w:val="20"/>
                <w:lang w:val="es-ES" w:eastAsia="en-US"/>
              </w:rPr>
            </w:pPr>
            <w:r>
              <w:rPr>
                <w:rFonts w:eastAsia="Times New Roman"/>
                <w:color w:val="000000"/>
                <w:sz w:val="20"/>
                <w:lang w:val="es-ES_tradnl" w:eastAsia="en-US"/>
              </w:rPr>
              <w:t>Tasa anualizada</w:t>
            </w:r>
            <w:r w:rsidRPr="009D5C09">
              <w:rPr>
                <w:rFonts w:eastAsia="Times New Roman"/>
                <w:color w:val="000000"/>
                <w:sz w:val="20"/>
                <w:lang w:val="es-ES_tradnl" w:eastAsia="en-US"/>
              </w:rPr>
              <w:t xml:space="preserve"> </w:t>
            </w:r>
            <w:r>
              <w:rPr>
                <w:rFonts w:eastAsia="Times New Roman"/>
                <w:color w:val="000000"/>
                <w:sz w:val="20"/>
                <w:lang w:val="es-ES_tradnl" w:eastAsia="en-US"/>
              </w:rPr>
              <w:t>histórica de recidivas en los</w:t>
            </w:r>
            <w:r w:rsidRPr="009D5C09">
              <w:rPr>
                <w:rFonts w:eastAsia="Times New Roman"/>
                <w:color w:val="000000"/>
                <w:sz w:val="20"/>
                <w:lang w:val="es-ES_tradnl" w:eastAsia="en-US"/>
              </w:rPr>
              <w:t xml:space="preserve"> 24</w:t>
            </w:r>
            <w:r>
              <w:rPr>
                <w:rFonts w:eastAsia="Times New Roman"/>
                <w:color w:val="000000"/>
                <w:sz w:val="20"/>
                <w:lang w:val="es-ES_tradnl" w:eastAsia="en-US"/>
              </w:rPr>
              <w:t> meses anteriores a la selección</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054D6C9F"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Media (DE)</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064CB933"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2</w:t>
            </w:r>
            <w:r>
              <w:rPr>
                <w:rFonts w:eastAsia="Times New Roman"/>
                <w:color w:val="000000"/>
                <w:sz w:val="20"/>
                <w:lang w:val="es-ES_tradnl" w:eastAsia="en-US"/>
              </w:rPr>
              <w:t>,</w:t>
            </w:r>
            <w:r w:rsidRPr="009D5C09">
              <w:rPr>
                <w:rFonts w:eastAsia="Times New Roman"/>
                <w:color w:val="000000"/>
                <w:sz w:val="20"/>
                <w:lang w:val="es-ES_tradnl" w:eastAsia="en-US"/>
              </w:rPr>
              <w:t>07 (1</w:t>
            </w:r>
            <w:r>
              <w:rPr>
                <w:rFonts w:eastAsia="Times New Roman"/>
                <w:color w:val="000000"/>
                <w:sz w:val="20"/>
                <w:lang w:val="es-ES_tradnl" w:eastAsia="en-US"/>
              </w:rPr>
              <w:t>,</w:t>
            </w:r>
            <w:r w:rsidRPr="009D5C09">
              <w:rPr>
                <w:rFonts w:eastAsia="Times New Roman"/>
                <w:color w:val="000000"/>
                <w:sz w:val="20"/>
                <w:lang w:val="es-ES_tradnl" w:eastAsia="en-US"/>
              </w:rPr>
              <w:t>037)</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48699E29"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94 (0</w:t>
            </w:r>
            <w:r>
              <w:rPr>
                <w:rFonts w:eastAsia="Times New Roman"/>
                <w:color w:val="000000"/>
                <w:sz w:val="20"/>
                <w:lang w:val="es-ES_tradnl" w:eastAsia="en-US"/>
              </w:rPr>
              <w:t>,</w:t>
            </w:r>
            <w:r w:rsidRPr="009D5C09">
              <w:rPr>
                <w:rFonts w:eastAsia="Times New Roman"/>
                <w:color w:val="000000"/>
                <w:sz w:val="20"/>
                <w:lang w:val="es-ES_tradnl" w:eastAsia="en-US"/>
              </w:rPr>
              <w:t>896)</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16E5736C"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99 (0</w:t>
            </w:r>
            <w:r>
              <w:rPr>
                <w:rFonts w:eastAsia="Times New Roman"/>
                <w:color w:val="000000"/>
                <w:sz w:val="20"/>
                <w:lang w:val="es-ES_tradnl" w:eastAsia="en-US"/>
              </w:rPr>
              <w:t>,</w:t>
            </w:r>
            <w:r w:rsidRPr="009D5C09">
              <w:rPr>
                <w:rFonts w:eastAsia="Times New Roman"/>
                <w:color w:val="000000"/>
                <w:sz w:val="20"/>
                <w:lang w:val="es-ES_tradnl" w:eastAsia="en-US"/>
              </w:rPr>
              <w:t>943)</w:t>
            </w:r>
          </w:p>
        </w:tc>
      </w:tr>
      <w:tr w:rsidR="00460DF9" w:rsidRPr="00076CC9" w14:paraId="00C50155"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6D7C830D"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5CBC7B16"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Mediana</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45CAF473"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92</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1610CA7A"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85</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1D3476F9"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92</w:t>
            </w:r>
          </w:p>
        </w:tc>
      </w:tr>
      <w:tr w:rsidR="00460DF9" w:rsidRPr="00076CC9" w14:paraId="39045070"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20D0C950"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04C7B4B8"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Mín., máx.</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7C6CADBA" w14:textId="49C8054F"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 xml:space="preserve"> 6</w:t>
            </w:r>
            <w:r>
              <w:rPr>
                <w:rFonts w:eastAsia="Times New Roman"/>
                <w:color w:val="000000"/>
                <w:sz w:val="20"/>
                <w:lang w:val="es-ES_tradnl" w:eastAsia="en-US"/>
              </w:rPr>
              <w:t>,</w:t>
            </w:r>
            <w:r w:rsidRPr="009D5C09">
              <w:rPr>
                <w:rFonts w:eastAsia="Times New Roman"/>
                <w:color w:val="000000"/>
                <w:sz w:val="20"/>
                <w:lang w:val="es-ES_tradnl" w:eastAsia="en-US"/>
              </w:rPr>
              <w:t>4</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7051A793" w14:textId="198094CC"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 xml:space="preserve"> 5</w:t>
            </w:r>
            <w:r>
              <w:rPr>
                <w:rFonts w:eastAsia="Times New Roman"/>
                <w:color w:val="000000"/>
                <w:sz w:val="20"/>
                <w:lang w:val="es-ES_tradnl" w:eastAsia="en-US"/>
              </w:rPr>
              <w:t>,</w:t>
            </w:r>
            <w:r w:rsidRPr="009D5C09">
              <w:rPr>
                <w:rFonts w:eastAsia="Times New Roman"/>
                <w:color w:val="000000"/>
                <w:sz w:val="20"/>
                <w:lang w:val="es-ES_tradnl" w:eastAsia="en-US"/>
              </w:rPr>
              <w:t>7</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0796A353" w14:textId="74D91B91"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 xml:space="preserve"> 6</w:t>
            </w:r>
            <w:r>
              <w:rPr>
                <w:rFonts w:eastAsia="Times New Roman"/>
                <w:color w:val="000000"/>
                <w:sz w:val="20"/>
                <w:lang w:val="es-ES_tradnl" w:eastAsia="en-US"/>
              </w:rPr>
              <w:t>,</w:t>
            </w:r>
            <w:r w:rsidRPr="009D5C09">
              <w:rPr>
                <w:rFonts w:eastAsia="Times New Roman"/>
                <w:color w:val="000000"/>
                <w:sz w:val="20"/>
                <w:lang w:val="es-ES_tradnl" w:eastAsia="en-US"/>
              </w:rPr>
              <w:t>4</w:t>
            </w:r>
          </w:p>
        </w:tc>
      </w:tr>
      <w:tr w:rsidR="00460DF9" w:rsidRPr="00076CC9" w14:paraId="7EDF5126" w14:textId="77777777" w:rsidTr="00FA226D">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758EB5BF" w14:textId="77777777" w:rsidR="00460DF9" w:rsidRPr="00076CC9" w:rsidRDefault="00460DF9" w:rsidP="00FA226D">
            <w:pPr>
              <w:keepNext/>
              <w:keepLines/>
              <w:rPr>
                <w:rFonts w:eastAsia="Times New Roman"/>
                <w:b/>
                <w:i/>
                <w:color w:val="000000"/>
                <w:sz w:val="20"/>
                <w:lang w:eastAsia="en-US"/>
              </w:rPr>
            </w:pPr>
            <w:r>
              <w:rPr>
                <w:rFonts w:eastAsia="Times New Roman"/>
                <w:b/>
                <w:i/>
                <w:color w:val="000000"/>
                <w:sz w:val="20"/>
                <w:lang w:val="es-ES_tradnl" w:eastAsia="en-US"/>
              </w:rPr>
              <w:t>C</w:t>
            </w:r>
            <w:r w:rsidRPr="009D5C09">
              <w:rPr>
                <w:rFonts w:eastAsia="Times New Roman"/>
                <w:b/>
                <w:i/>
                <w:color w:val="000000"/>
                <w:sz w:val="20"/>
                <w:lang w:val="es-ES_tradnl" w:eastAsia="en-US"/>
              </w:rPr>
              <w:t>aracterísticas</w:t>
            </w:r>
            <w:r>
              <w:rPr>
                <w:rFonts w:eastAsia="Times New Roman"/>
                <w:b/>
                <w:i/>
                <w:color w:val="000000"/>
                <w:sz w:val="20"/>
                <w:lang w:val="es-ES_tradnl" w:eastAsia="en-US"/>
              </w:rPr>
              <w:t xml:space="preserve"> basales</w:t>
            </w:r>
          </w:p>
        </w:tc>
      </w:tr>
      <w:tr w:rsidR="00460DF9" w:rsidRPr="00076CC9" w14:paraId="54E5A173" w14:textId="77777777" w:rsidTr="00FA226D">
        <w:tc>
          <w:tcPr>
            <w:tcW w:w="1066" w:type="pct"/>
            <w:vMerge w:val="restart"/>
            <w:tcBorders>
              <w:top w:val="single" w:sz="4" w:space="0" w:color="auto"/>
              <w:left w:val="single" w:sz="4" w:space="0" w:color="auto"/>
              <w:bottom w:val="single" w:sz="4" w:space="0" w:color="auto"/>
              <w:right w:val="single" w:sz="4" w:space="0" w:color="auto"/>
            </w:tcBorders>
            <w:shd w:val="clear" w:color="auto" w:fill="auto"/>
          </w:tcPr>
          <w:p w14:paraId="58392D3E" w14:textId="77777777" w:rsidR="00460DF9" w:rsidRPr="00D22A04" w:rsidRDefault="00460DF9" w:rsidP="00FA226D">
            <w:pPr>
              <w:keepNext/>
              <w:keepLines/>
              <w:rPr>
                <w:rFonts w:eastAsia="Times New Roman"/>
                <w:color w:val="000000"/>
                <w:sz w:val="20"/>
                <w:lang w:val="es-ES" w:eastAsia="en-US"/>
              </w:rPr>
            </w:pPr>
            <w:r>
              <w:rPr>
                <w:rFonts w:eastAsia="Times New Roman"/>
                <w:color w:val="000000"/>
                <w:sz w:val="20"/>
                <w:lang w:val="es-ES_tradnl" w:eastAsia="en-US"/>
              </w:rPr>
              <w:t>Puntuación</w:t>
            </w:r>
            <w:r w:rsidRPr="009D5C09">
              <w:rPr>
                <w:rFonts w:eastAsia="Times New Roman"/>
                <w:color w:val="000000"/>
                <w:sz w:val="20"/>
                <w:lang w:val="es-ES_tradnl" w:eastAsia="en-US"/>
              </w:rPr>
              <w:t xml:space="preserve"> </w:t>
            </w:r>
            <w:r>
              <w:rPr>
                <w:rFonts w:eastAsia="Times New Roman"/>
                <w:color w:val="000000"/>
                <w:sz w:val="20"/>
                <w:lang w:val="es-ES_tradnl" w:eastAsia="en-US"/>
              </w:rPr>
              <w:t>basal en la escala</w:t>
            </w:r>
            <w:r w:rsidRPr="009D5C09">
              <w:rPr>
                <w:rFonts w:eastAsia="Times New Roman"/>
                <w:color w:val="000000"/>
                <w:sz w:val="20"/>
                <w:lang w:val="es-ES_tradnl" w:eastAsia="en-US"/>
              </w:rPr>
              <w:t xml:space="preserve"> EDSS</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248988E7"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Media (DE)</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4B55D68A"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4</w:t>
            </w:r>
            <w:r>
              <w:rPr>
                <w:rFonts w:eastAsia="Times New Roman"/>
                <w:color w:val="000000"/>
                <w:sz w:val="20"/>
                <w:lang w:val="es-ES_tradnl" w:eastAsia="en-US"/>
              </w:rPr>
              <w:t>,</w:t>
            </w:r>
            <w:r w:rsidRPr="009D5C09">
              <w:rPr>
                <w:rFonts w:eastAsia="Times New Roman"/>
                <w:color w:val="000000"/>
                <w:sz w:val="20"/>
                <w:lang w:val="es-ES_tradnl" w:eastAsia="en-US"/>
              </w:rPr>
              <w:t>26 (1</w:t>
            </w:r>
            <w:r>
              <w:rPr>
                <w:rFonts w:eastAsia="Times New Roman"/>
                <w:color w:val="000000"/>
                <w:sz w:val="20"/>
                <w:lang w:val="es-ES_tradnl" w:eastAsia="en-US"/>
              </w:rPr>
              <w:t>,</w:t>
            </w:r>
            <w:r w:rsidRPr="009D5C09">
              <w:rPr>
                <w:rFonts w:eastAsia="Times New Roman"/>
                <w:color w:val="000000"/>
                <w:sz w:val="20"/>
                <w:lang w:val="es-ES_tradnl" w:eastAsia="en-US"/>
              </w:rPr>
              <w:t>510)</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3714570E"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4</w:t>
            </w:r>
            <w:r>
              <w:rPr>
                <w:rFonts w:eastAsia="Times New Roman"/>
                <w:color w:val="000000"/>
                <w:sz w:val="20"/>
                <w:lang w:val="es-ES_tradnl" w:eastAsia="en-US"/>
              </w:rPr>
              <w:t>,</w:t>
            </w:r>
            <w:r w:rsidRPr="009D5C09">
              <w:rPr>
                <w:rFonts w:eastAsia="Times New Roman"/>
                <w:color w:val="000000"/>
                <w:sz w:val="20"/>
                <w:lang w:val="es-ES_tradnl" w:eastAsia="en-US"/>
              </w:rPr>
              <w:t>15 (1</w:t>
            </w:r>
            <w:r>
              <w:rPr>
                <w:rFonts w:eastAsia="Times New Roman"/>
                <w:color w:val="000000"/>
                <w:sz w:val="20"/>
                <w:lang w:val="es-ES_tradnl" w:eastAsia="en-US"/>
              </w:rPr>
              <w:t>,</w:t>
            </w:r>
            <w:r w:rsidRPr="009D5C09">
              <w:rPr>
                <w:rFonts w:eastAsia="Times New Roman"/>
                <w:color w:val="000000"/>
                <w:sz w:val="20"/>
                <w:lang w:val="es-ES_tradnl" w:eastAsia="en-US"/>
              </w:rPr>
              <w:t>646)</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225C95A5"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4</w:t>
            </w:r>
            <w:r>
              <w:rPr>
                <w:rFonts w:eastAsia="Times New Roman"/>
                <w:color w:val="000000"/>
                <w:sz w:val="20"/>
                <w:lang w:val="es-ES_tradnl" w:eastAsia="en-US"/>
              </w:rPr>
              <w:t>,</w:t>
            </w:r>
            <w:r w:rsidRPr="009D5C09">
              <w:rPr>
                <w:rFonts w:eastAsia="Times New Roman"/>
                <w:color w:val="000000"/>
                <w:sz w:val="20"/>
                <w:lang w:val="es-ES_tradnl" w:eastAsia="en-US"/>
              </w:rPr>
              <w:t>18 (1</w:t>
            </w:r>
            <w:r>
              <w:rPr>
                <w:rFonts w:eastAsia="Times New Roman"/>
                <w:color w:val="000000"/>
                <w:sz w:val="20"/>
                <w:lang w:val="es-ES_tradnl" w:eastAsia="en-US"/>
              </w:rPr>
              <w:t>,</w:t>
            </w:r>
            <w:r w:rsidRPr="009D5C09">
              <w:rPr>
                <w:rFonts w:eastAsia="Times New Roman"/>
                <w:color w:val="000000"/>
                <w:sz w:val="20"/>
                <w:lang w:val="es-ES_tradnl" w:eastAsia="en-US"/>
              </w:rPr>
              <w:t>598)</w:t>
            </w:r>
          </w:p>
        </w:tc>
      </w:tr>
      <w:tr w:rsidR="00460DF9" w:rsidRPr="00076CC9" w14:paraId="5A229EEE"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086F8FB3"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3AE86E1D"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Mediana</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01D52F32"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4</w:t>
            </w:r>
            <w:r>
              <w:rPr>
                <w:rFonts w:eastAsia="Times New Roman"/>
                <w:color w:val="000000"/>
                <w:sz w:val="20"/>
                <w:lang w:val="es-ES_tradnl" w:eastAsia="en-US"/>
              </w:rPr>
              <w:t>,</w:t>
            </w:r>
            <w:r w:rsidRPr="009D5C09">
              <w:rPr>
                <w:rFonts w:eastAsia="Times New Roman"/>
                <w:color w:val="000000"/>
                <w:sz w:val="20"/>
                <w:lang w:val="es-ES_tradnl" w:eastAsia="en-US"/>
              </w:rPr>
              <w:t>00</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6A8050C7"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4</w:t>
            </w:r>
            <w:r>
              <w:rPr>
                <w:rFonts w:eastAsia="Times New Roman"/>
                <w:color w:val="000000"/>
                <w:sz w:val="20"/>
                <w:lang w:val="es-ES_tradnl" w:eastAsia="en-US"/>
              </w:rPr>
              <w:t>,</w:t>
            </w:r>
            <w:r w:rsidRPr="009D5C09">
              <w:rPr>
                <w:rFonts w:eastAsia="Times New Roman"/>
                <w:color w:val="000000"/>
                <w:sz w:val="20"/>
                <w:lang w:val="es-ES_tradnl" w:eastAsia="en-US"/>
              </w:rPr>
              <w:t>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57A7C44D" w14:textId="77777777"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4</w:t>
            </w:r>
            <w:r>
              <w:rPr>
                <w:rFonts w:eastAsia="Times New Roman"/>
                <w:color w:val="000000"/>
                <w:sz w:val="20"/>
                <w:lang w:val="es-ES_tradnl" w:eastAsia="en-US"/>
              </w:rPr>
              <w:t>,</w:t>
            </w:r>
            <w:r w:rsidRPr="009D5C09">
              <w:rPr>
                <w:rFonts w:eastAsia="Times New Roman"/>
                <w:color w:val="000000"/>
                <w:sz w:val="20"/>
                <w:lang w:val="es-ES_tradnl" w:eastAsia="en-US"/>
              </w:rPr>
              <w:t>00</w:t>
            </w:r>
          </w:p>
        </w:tc>
      </w:tr>
      <w:tr w:rsidR="00460DF9" w:rsidRPr="00076CC9" w14:paraId="60502A4E" w14:textId="77777777" w:rsidTr="00FA226D">
        <w:tc>
          <w:tcPr>
            <w:tcW w:w="1066" w:type="pct"/>
            <w:vMerge/>
            <w:tcBorders>
              <w:top w:val="single" w:sz="4" w:space="0" w:color="auto"/>
              <w:left w:val="single" w:sz="4" w:space="0" w:color="auto"/>
              <w:bottom w:val="single" w:sz="4" w:space="0" w:color="auto"/>
              <w:right w:val="single" w:sz="4" w:space="0" w:color="auto"/>
            </w:tcBorders>
            <w:shd w:val="clear" w:color="auto" w:fill="auto"/>
          </w:tcPr>
          <w:p w14:paraId="7D37EBF2" w14:textId="77777777" w:rsidR="00460DF9" w:rsidRPr="00076CC9" w:rsidRDefault="00460DF9" w:rsidP="00FA226D">
            <w:pPr>
              <w:keepNext/>
              <w:keepLines/>
              <w:rPr>
                <w:rFonts w:eastAsia="Times New Roman"/>
                <w:color w:val="000000"/>
                <w:sz w:val="20"/>
                <w:lang w:eastAsia="en-US"/>
              </w:rPr>
            </w:pP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65639ACC" w14:textId="77777777" w:rsidR="00460DF9" w:rsidRPr="00076CC9" w:rsidRDefault="00460DF9" w:rsidP="00FA226D">
            <w:pPr>
              <w:keepNext/>
              <w:keepLines/>
              <w:jc w:val="center"/>
              <w:rPr>
                <w:rFonts w:eastAsia="Times New Roman"/>
                <w:color w:val="000000"/>
                <w:sz w:val="20"/>
                <w:lang w:eastAsia="en-US"/>
              </w:rPr>
            </w:pPr>
            <w:r>
              <w:rPr>
                <w:rFonts w:eastAsia="Times New Roman"/>
                <w:color w:val="000000"/>
                <w:sz w:val="20"/>
                <w:lang w:val="es-ES_tradnl" w:eastAsia="en-US"/>
              </w:rPr>
              <w:t>Mín., máx.</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393675ED" w14:textId="48037220"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 xml:space="preserve"> 6</w:t>
            </w:r>
            <w:r>
              <w:rPr>
                <w:rFonts w:eastAsia="Times New Roman"/>
                <w:color w:val="000000"/>
                <w:sz w:val="20"/>
                <w:lang w:val="es-ES_tradnl" w:eastAsia="en-US"/>
              </w:rPr>
              <w:t>,</w:t>
            </w:r>
            <w:r w:rsidRPr="009D5C09">
              <w:rPr>
                <w:rFonts w:eastAsia="Times New Roman"/>
                <w:color w:val="000000"/>
                <w:sz w:val="20"/>
                <w:lang w:val="es-ES_tradnl" w:eastAsia="en-US"/>
              </w:rPr>
              <w:t>5</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7956DB90" w14:textId="473E178E"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 xml:space="preserve"> 7</w:t>
            </w:r>
            <w:r>
              <w:rPr>
                <w:rFonts w:eastAsia="Times New Roman"/>
                <w:color w:val="000000"/>
                <w:sz w:val="20"/>
                <w:lang w:val="es-ES_tradnl" w:eastAsia="en-US"/>
              </w:rPr>
              <w:t>,</w:t>
            </w:r>
            <w:r w:rsidRPr="009D5C09">
              <w:rPr>
                <w:rFonts w:eastAsia="Times New Roman"/>
                <w:color w:val="000000"/>
                <w:sz w:val="20"/>
                <w:lang w:val="es-ES_tradnl" w:eastAsia="en-US"/>
              </w:rPr>
              <w:t>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143214AF" w14:textId="341A8BF0" w:rsidR="00460DF9" w:rsidRPr="00076CC9" w:rsidRDefault="00460DF9" w:rsidP="00FA226D">
            <w:pPr>
              <w:keepNext/>
              <w:keepLines/>
              <w:jc w:val="center"/>
              <w:rPr>
                <w:rFonts w:eastAsia="Times New Roman"/>
                <w:color w:val="000000"/>
                <w:sz w:val="20"/>
                <w:lang w:eastAsia="en-US"/>
              </w:rPr>
            </w:pPr>
            <w:r w:rsidRPr="009D5C09">
              <w:rPr>
                <w:rFonts w:eastAsia="Times New Roman"/>
                <w:color w:val="000000"/>
                <w:sz w:val="20"/>
                <w:lang w:val="es-ES_tradnl" w:eastAsia="en-US"/>
              </w:rPr>
              <w:t>1</w:t>
            </w:r>
            <w:r>
              <w:rPr>
                <w:rFonts w:eastAsia="Times New Roman"/>
                <w:color w:val="000000"/>
                <w:sz w:val="20"/>
                <w:lang w:val="es-ES_tradnl" w:eastAsia="en-US"/>
              </w:rPr>
              <w:t>,</w:t>
            </w:r>
            <w:r w:rsidRPr="009D5C09">
              <w:rPr>
                <w:rFonts w:eastAsia="Times New Roman"/>
                <w:color w:val="000000"/>
                <w:sz w:val="20"/>
                <w:lang w:val="es-ES_tradnl" w:eastAsia="en-US"/>
              </w:rPr>
              <w:t>0</w:t>
            </w:r>
            <w:r>
              <w:rPr>
                <w:rFonts w:eastAsia="Times New Roman"/>
                <w:color w:val="000000"/>
                <w:sz w:val="20"/>
                <w:lang w:val="es-ES_tradnl" w:eastAsia="en-US"/>
              </w:rPr>
              <w:t>;</w:t>
            </w:r>
            <w:r w:rsidRPr="009D5C09">
              <w:rPr>
                <w:rFonts w:eastAsia="Times New Roman"/>
                <w:color w:val="000000"/>
                <w:sz w:val="20"/>
                <w:lang w:val="es-ES_tradnl" w:eastAsia="en-US"/>
              </w:rPr>
              <w:t xml:space="preserve"> 7</w:t>
            </w:r>
            <w:r>
              <w:rPr>
                <w:rFonts w:eastAsia="Times New Roman"/>
                <w:color w:val="000000"/>
                <w:sz w:val="20"/>
                <w:lang w:val="es-ES_tradnl" w:eastAsia="en-US"/>
              </w:rPr>
              <w:t>,</w:t>
            </w:r>
            <w:r w:rsidRPr="009D5C09">
              <w:rPr>
                <w:rFonts w:eastAsia="Times New Roman"/>
                <w:color w:val="000000"/>
                <w:sz w:val="20"/>
                <w:lang w:val="es-ES_tradnl" w:eastAsia="en-US"/>
              </w:rPr>
              <w:t>0</w:t>
            </w:r>
          </w:p>
        </w:tc>
      </w:tr>
      <w:tr w:rsidR="00460DF9" w:rsidRPr="00076CC9" w14:paraId="514424D1" w14:textId="77777777" w:rsidTr="00FA226D">
        <w:tc>
          <w:tcPr>
            <w:tcW w:w="1066" w:type="pct"/>
            <w:tcBorders>
              <w:top w:val="single" w:sz="4" w:space="0" w:color="auto"/>
              <w:left w:val="single" w:sz="4" w:space="0" w:color="auto"/>
              <w:bottom w:val="single" w:sz="4" w:space="0" w:color="auto"/>
              <w:right w:val="single" w:sz="4" w:space="0" w:color="auto"/>
            </w:tcBorders>
            <w:shd w:val="clear" w:color="auto" w:fill="auto"/>
          </w:tcPr>
          <w:p w14:paraId="7E73DD08" w14:textId="77777777" w:rsidR="00460DF9" w:rsidRPr="00D22A04" w:rsidRDefault="00460DF9" w:rsidP="00FA226D">
            <w:pPr>
              <w:rPr>
                <w:rFonts w:eastAsia="Times New Roman"/>
                <w:sz w:val="20"/>
                <w:lang w:val="es-ES" w:eastAsia="en-US"/>
              </w:rPr>
            </w:pPr>
            <w:r w:rsidRPr="002843CC">
              <w:rPr>
                <w:rFonts w:eastAsia="Times New Roman"/>
                <w:sz w:val="20"/>
                <w:lang w:val="es-ES_tradnl" w:eastAsia="en-US"/>
              </w:rPr>
              <w:t xml:space="preserve">Sin uso de TIS en </w:t>
            </w:r>
            <w:r w:rsidRPr="00C42B15">
              <w:rPr>
                <w:color w:val="000000"/>
                <w:sz w:val="20"/>
                <w:lang w:val="es-ES_tradnl"/>
              </w:rPr>
              <w:t>la situación basal</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3DF36EEC" w14:textId="77777777" w:rsidR="00460DF9" w:rsidRPr="00076CC9" w:rsidRDefault="00460DF9" w:rsidP="00FA226D">
            <w:pPr>
              <w:jc w:val="center"/>
              <w:rPr>
                <w:rFonts w:eastAsia="Times New Roman"/>
                <w:sz w:val="20"/>
                <w:lang w:eastAsia="en-US"/>
              </w:rPr>
            </w:pPr>
            <w:r w:rsidRPr="00E01EC2">
              <w:rPr>
                <w:rFonts w:eastAsia="Times New Roman"/>
                <w:sz w:val="20"/>
                <w:lang w:val="es-ES_tradnl" w:eastAsia="en-US"/>
              </w:rPr>
              <w:t>n (%)</w:t>
            </w:r>
          </w:p>
        </w:tc>
        <w:tc>
          <w:tcPr>
            <w:tcW w:w="1446" w:type="pct"/>
            <w:tcBorders>
              <w:top w:val="single" w:sz="4" w:space="0" w:color="auto"/>
              <w:left w:val="single" w:sz="4" w:space="0" w:color="auto"/>
              <w:bottom w:val="single" w:sz="4" w:space="0" w:color="auto"/>
              <w:right w:val="single" w:sz="4" w:space="0" w:color="auto"/>
            </w:tcBorders>
            <w:shd w:val="clear" w:color="auto" w:fill="auto"/>
            <w:vAlign w:val="center"/>
          </w:tcPr>
          <w:p w14:paraId="3EF326AE" w14:textId="77777777" w:rsidR="00460DF9" w:rsidRPr="00076CC9" w:rsidRDefault="00460DF9" w:rsidP="00FA226D">
            <w:pPr>
              <w:jc w:val="center"/>
              <w:rPr>
                <w:rFonts w:eastAsia="Times New Roman"/>
                <w:sz w:val="20"/>
                <w:lang w:eastAsia="en-US"/>
              </w:rPr>
            </w:pPr>
            <w:r w:rsidRPr="009D5C09">
              <w:rPr>
                <w:rFonts w:eastAsia="Times New Roman"/>
                <w:color w:val="000000"/>
                <w:sz w:val="20"/>
                <w:lang w:val="es-ES_tradnl" w:eastAsia="en-US"/>
              </w:rPr>
              <w:t>13 (27</w:t>
            </w:r>
            <w:r>
              <w:rPr>
                <w:rFonts w:eastAsia="Times New Roman"/>
                <w:color w:val="000000"/>
                <w:sz w:val="20"/>
                <w:lang w:val="es-ES_tradnl" w:eastAsia="en-US"/>
              </w:rPr>
              <w:t>,</w:t>
            </w:r>
            <w:r w:rsidRPr="009D5C09">
              <w:rPr>
                <w:rFonts w:eastAsia="Times New Roman"/>
                <w:color w:val="000000"/>
                <w:sz w:val="20"/>
                <w:lang w:val="es-ES_tradnl" w:eastAsia="en-US"/>
              </w:rPr>
              <w:t>7)</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111FBDFA" w14:textId="77777777" w:rsidR="00460DF9" w:rsidRPr="00076CC9" w:rsidRDefault="00460DF9" w:rsidP="00FA226D">
            <w:pPr>
              <w:jc w:val="center"/>
              <w:rPr>
                <w:rFonts w:eastAsia="Times New Roman"/>
                <w:sz w:val="20"/>
                <w:lang w:eastAsia="en-US"/>
              </w:rPr>
            </w:pPr>
            <w:r w:rsidRPr="009D5C09">
              <w:rPr>
                <w:rFonts w:eastAsia="Times New Roman"/>
                <w:color w:val="000000"/>
                <w:sz w:val="20"/>
                <w:lang w:val="es-ES_tradnl" w:eastAsia="en-US"/>
              </w:rPr>
              <w:t>21 (21</w:t>
            </w:r>
            <w:r>
              <w:rPr>
                <w:rFonts w:eastAsia="Times New Roman"/>
                <w:color w:val="000000"/>
                <w:sz w:val="20"/>
                <w:lang w:val="es-ES_tradnl" w:eastAsia="en-US"/>
              </w:rPr>
              <w:t>,</w:t>
            </w:r>
            <w:r w:rsidRPr="009D5C09">
              <w:rPr>
                <w:rFonts w:eastAsia="Times New Roman"/>
                <w:color w:val="000000"/>
                <w:sz w:val="20"/>
                <w:lang w:val="es-ES_tradnl" w:eastAsia="en-US"/>
              </w:rPr>
              <w:t>9)</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09C7CE5B" w14:textId="77777777" w:rsidR="00460DF9" w:rsidRPr="00076CC9" w:rsidRDefault="00460DF9" w:rsidP="00FA226D">
            <w:pPr>
              <w:jc w:val="center"/>
              <w:rPr>
                <w:rFonts w:eastAsia="Times New Roman"/>
                <w:sz w:val="20"/>
                <w:lang w:eastAsia="en-US"/>
              </w:rPr>
            </w:pPr>
            <w:r w:rsidRPr="009D5C09">
              <w:rPr>
                <w:rFonts w:eastAsia="Times New Roman"/>
                <w:color w:val="000000"/>
                <w:sz w:val="20"/>
                <w:lang w:val="es-ES_tradnl" w:eastAsia="en-US"/>
              </w:rPr>
              <w:t>34 (23</w:t>
            </w:r>
            <w:r>
              <w:rPr>
                <w:rFonts w:eastAsia="Times New Roman"/>
                <w:color w:val="000000"/>
                <w:sz w:val="20"/>
                <w:lang w:val="es-ES_tradnl" w:eastAsia="en-US"/>
              </w:rPr>
              <w:t>,</w:t>
            </w:r>
            <w:r w:rsidRPr="009D5C09">
              <w:rPr>
                <w:rFonts w:eastAsia="Times New Roman"/>
                <w:color w:val="000000"/>
                <w:sz w:val="20"/>
                <w:lang w:val="es-ES_tradnl" w:eastAsia="en-US"/>
              </w:rPr>
              <w:t>8)</w:t>
            </w:r>
          </w:p>
        </w:tc>
      </w:tr>
    </w:tbl>
    <w:p w14:paraId="3E4542C3" w14:textId="77777777" w:rsidR="00460DF9" w:rsidRPr="00C42B15" w:rsidRDefault="00460DF9" w:rsidP="00FA226D">
      <w:pPr>
        <w:autoSpaceDE w:val="0"/>
        <w:autoSpaceDN w:val="0"/>
        <w:adjustRightInd w:val="0"/>
        <w:spacing w:line="240" w:lineRule="auto"/>
        <w:rPr>
          <w:sz w:val="18"/>
          <w:lang w:val="es-ES"/>
        </w:rPr>
      </w:pPr>
      <w:r w:rsidRPr="00E01EC2">
        <w:rPr>
          <w:sz w:val="18"/>
          <w:lang w:val="es-ES_tradnl"/>
        </w:rPr>
        <w:t>Abreviaturas: T</w:t>
      </w:r>
      <w:r>
        <w:rPr>
          <w:sz w:val="18"/>
          <w:lang w:val="es-ES_tradnl"/>
        </w:rPr>
        <w:t>RC</w:t>
      </w:r>
      <w:r w:rsidRPr="00E01EC2">
        <w:rPr>
          <w:sz w:val="18"/>
          <w:lang w:val="es-ES_tradnl"/>
        </w:rPr>
        <w:t> = tasa de recidiva</w:t>
      </w:r>
      <w:r>
        <w:rPr>
          <w:sz w:val="18"/>
          <w:lang w:val="es-ES_tradnl"/>
        </w:rPr>
        <w:t>s</w:t>
      </w:r>
      <w:r w:rsidRPr="00E01EC2">
        <w:rPr>
          <w:sz w:val="18"/>
          <w:lang w:val="es-ES_tradnl"/>
        </w:rPr>
        <w:t xml:space="preserve"> confirmada</w:t>
      </w:r>
      <w:r>
        <w:rPr>
          <w:sz w:val="18"/>
          <w:lang w:val="es-ES_tradnl"/>
        </w:rPr>
        <w:t>s</w:t>
      </w:r>
      <w:r w:rsidRPr="00E01EC2">
        <w:rPr>
          <w:sz w:val="18"/>
          <w:lang w:val="es-ES_tradnl"/>
        </w:rPr>
        <w:t xml:space="preserve">; EDSS = escala expandida del estado de discapacidad; TIS = tratamiento inmunosupresor; Máx. = máximo; Mín. = mínimo; </w:t>
      </w:r>
      <w:r>
        <w:rPr>
          <w:sz w:val="18"/>
          <w:lang w:val="es-ES_tradnl"/>
        </w:rPr>
        <w:t>TENMO</w:t>
      </w:r>
      <w:r w:rsidRPr="00E01EC2">
        <w:rPr>
          <w:sz w:val="18"/>
          <w:lang w:val="es-ES_tradnl"/>
        </w:rPr>
        <w:t xml:space="preserve"> = trastorno del </w:t>
      </w:r>
      <w:r>
        <w:rPr>
          <w:sz w:val="18"/>
          <w:lang w:val="es-ES_tradnl"/>
        </w:rPr>
        <w:t xml:space="preserve">espectro de </w:t>
      </w:r>
      <w:proofErr w:type="spellStart"/>
      <w:r>
        <w:rPr>
          <w:sz w:val="18"/>
          <w:lang w:val="es-ES_tradnl"/>
        </w:rPr>
        <w:t>neuromielitis</w:t>
      </w:r>
      <w:proofErr w:type="spellEnd"/>
      <w:r w:rsidRPr="00E01EC2">
        <w:rPr>
          <w:sz w:val="18"/>
          <w:lang w:val="es-ES_tradnl"/>
        </w:rPr>
        <w:t xml:space="preserve"> óptica; DE = desviación estándar.</w:t>
      </w:r>
    </w:p>
    <w:p w14:paraId="021F0EB5" w14:textId="77777777" w:rsidR="00460DF9" w:rsidRPr="00C42B15" w:rsidRDefault="00460DF9" w:rsidP="00FA226D">
      <w:pPr>
        <w:autoSpaceDE w:val="0"/>
        <w:autoSpaceDN w:val="0"/>
        <w:adjustRightInd w:val="0"/>
        <w:spacing w:line="240" w:lineRule="auto"/>
        <w:rPr>
          <w:sz w:val="18"/>
          <w:lang w:val="es-ES"/>
        </w:rPr>
      </w:pPr>
    </w:p>
    <w:p w14:paraId="7C83DD63" w14:textId="3519CB0C" w:rsidR="00460DF9" w:rsidRDefault="3EA3CE85" w:rsidP="3EA3CE85">
      <w:pPr>
        <w:spacing w:line="240" w:lineRule="auto"/>
        <w:rPr>
          <w:lang w:val="es-ES"/>
        </w:rPr>
      </w:pPr>
      <w:r w:rsidRPr="3EA3CE85">
        <w:rPr>
          <w:lang w:val="es-ES"/>
        </w:rPr>
        <w:t xml:space="preserve">La variable primaria del estudio ECU-NMO-301 fue el tiempo hasta la primera recidiva durante el ensayo, confirmada por un comité independiente desconocedor del tratamiento. Se observó un efecto significativo en el tiempo hasta la primera recidiva confirmada durante el ensayo para </w:t>
      </w:r>
      <w:proofErr w:type="spellStart"/>
      <w:r w:rsidRPr="3EA3CE85">
        <w:rPr>
          <w:lang w:val="es-ES"/>
        </w:rPr>
        <w:t>eculizumab</w:t>
      </w:r>
      <w:proofErr w:type="spellEnd"/>
      <w:r w:rsidRPr="3EA3CE85">
        <w:rPr>
          <w:lang w:val="es-ES"/>
        </w:rPr>
        <w:t xml:space="preserve"> en comparación con el placebo (reducción del riesgo relativo 94 %; cociente de riesgos 0,058; p &lt;0,0001) (Figura 2). En los pacientes tratados con </w:t>
      </w:r>
      <w:proofErr w:type="spellStart"/>
      <w:r w:rsidRPr="3EA3CE85">
        <w:rPr>
          <w:lang w:val="es-ES"/>
        </w:rPr>
        <w:t>Soliris</w:t>
      </w:r>
      <w:proofErr w:type="spellEnd"/>
      <w:r w:rsidRPr="3EA3CE85">
        <w:rPr>
          <w:lang w:val="es-ES"/>
        </w:rPr>
        <w:t xml:space="preserve"> se observó una mejoría similar en el tiempo hasta la primera recidiva confirmada durante el ensayo con o sin tratamiento concomitante TSI.</w:t>
      </w:r>
    </w:p>
    <w:p w14:paraId="0EFF17B0" w14:textId="77777777" w:rsidR="00460DF9" w:rsidRDefault="00460DF9" w:rsidP="00FA226D">
      <w:pPr>
        <w:spacing w:line="240" w:lineRule="auto"/>
        <w:rPr>
          <w:lang w:val="es-ES_tradnl"/>
        </w:rPr>
      </w:pPr>
    </w:p>
    <w:p w14:paraId="6B3C7FCB" w14:textId="77777777" w:rsidR="00460DF9" w:rsidRDefault="00460DF9" w:rsidP="00FA226D">
      <w:pPr>
        <w:keepNext/>
        <w:spacing w:line="240" w:lineRule="auto"/>
        <w:rPr>
          <w:b/>
          <w:szCs w:val="21"/>
          <w:lang w:val="es-ES_tradnl"/>
        </w:rPr>
      </w:pPr>
      <w:r w:rsidRPr="003F5E8F">
        <w:rPr>
          <w:noProof/>
          <w:lang w:val="es-ES"/>
        </w:rPr>
        <w:lastRenderedPageBreak/>
        <w:drawing>
          <wp:inline distT="0" distB="0" distL="0" distR="0" wp14:anchorId="0886F09E" wp14:editId="3BC98111">
            <wp:extent cx="5934075" cy="26193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2619375"/>
                    </a:xfrm>
                    <a:prstGeom prst="rect">
                      <a:avLst/>
                    </a:prstGeom>
                    <a:noFill/>
                    <a:ln>
                      <a:noFill/>
                    </a:ln>
                  </pic:spPr>
                </pic:pic>
              </a:graphicData>
            </a:graphic>
          </wp:inline>
        </w:drawing>
      </w:r>
    </w:p>
    <w:p w14:paraId="0AFF8C2E" w14:textId="77777777" w:rsidR="00460DF9" w:rsidRDefault="00460DF9" w:rsidP="00FA226D">
      <w:pPr>
        <w:keepNext/>
        <w:spacing w:line="240" w:lineRule="auto"/>
        <w:rPr>
          <w:b/>
          <w:szCs w:val="21"/>
          <w:lang w:val="es-ES_tradnl"/>
        </w:rPr>
      </w:pPr>
      <w:r w:rsidRPr="009D5C09">
        <w:rPr>
          <w:b/>
          <w:szCs w:val="21"/>
          <w:lang w:val="es-ES_tradnl"/>
        </w:rPr>
        <w:t>Figur</w:t>
      </w:r>
      <w:r>
        <w:rPr>
          <w:b/>
          <w:szCs w:val="21"/>
          <w:lang w:val="es-ES_tradnl"/>
        </w:rPr>
        <w:t>a </w:t>
      </w:r>
      <w:r w:rsidRPr="009D5C09">
        <w:rPr>
          <w:b/>
          <w:szCs w:val="21"/>
          <w:lang w:val="es-ES_tradnl"/>
        </w:rPr>
        <w:t xml:space="preserve">2: </w:t>
      </w:r>
      <w:r>
        <w:rPr>
          <w:b/>
          <w:szCs w:val="21"/>
          <w:lang w:val="es-ES_tradnl"/>
        </w:rPr>
        <w:t xml:space="preserve">Estimaciones de supervivencia de </w:t>
      </w:r>
      <w:r w:rsidRPr="009D5C09">
        <w:rPr>
          <w:b/>
          <w:szCs w:val="21"/>
          <w:lang w:val="es-ES_tradnl"/>
        </w:rPr>
        <w:t xml:space="preserve">Kaplan-Meier </w:t>
      </w:r>
      <w:r>
        <w:rPr>
          <w:b/>
          <w:szCs w:val="21"/>
          <w:lang w:val="es-ES_tradnl"/>
        </w:rPr>
        <w:t xml:space="preserve">para el tiempo hasta </w:t>
      </w:r>
      <w:r w:rsidRPr="007D6770">
        <w:rPr>
          <w:b/>
          <w:szCs w:val="21"/>
          <w:lang w:val="es-ES_tradnl"/>
        </w:rPr>
        <w:t>la primera recidiva</w:t>
      </w:r>
      <w:r w:rsidRPr="009F6CD6">
        <w:rPr>
          <w:b/>
          <w:szCs w:val="21"/>
          <w:lang w:val="es-ES_tradnl"/>
        </w:rPr>
        <w:t xml:space="preserve"> </w:t>
      </w:r>
      <w:r>
        <w:rPr>
          <w:b/>
          <w:szCs w:val="21"/>
          <w:lang w:val="es-ES_tradnl"/>
        </w:rPr>
        <w:t>confirmada</w:t>
      </w:r>
      <w:r w:rsidRPr="007D6770">
        <w:rPr>
          <w:b/>
          <w:szCs w:val="21"/>
          <w:lang w:val="es-ES_tradnl"/>
        </w:rPr>
        <w:t xml:space="preserve"> </w:t>
      </w:r>
      <w:r>
        <w:rPr>
          <w:b/>
          <w:szCs w:val="21"/>
          <w:lang w:val="es-ES_tradnl"/>
        </w:rPr>
        <w:t>durante el ensayo e</w:t>
      </w:r>
      <w:r w:rsidRPr="004B5B99">
        <w:rPr>
          <w:b/>
          <w:szCs w:val="21"/>
          <w:lang w:val="es-ES"/>
        </w:rPr>
        <w:t xml:space="preserve">n </w:t>
      </w:r>
      <w:r>
        <w:rPr>
          <w:b/>
          <w:szCs w:val="21"/>
          <w:lang w:val="es-ES"/>
        </w:rPr>
        <w:t>el es</w:t>
      </w:r>
      <w:r w:rsidRPr="004B5B99">
        <w:rPr>
          <w:b/>
          <w:szCs w:val="21"/>
          <w:lang w:val="es-ES"/>
        </w:rPr>
        <w:t>tud</w:t>
      </w:r>
      <w:r>
        <w:rPr>
          <w:b/>
          <w:szCs w:val="21"/>
          <w:lang w:val="es-ES"/>
        </w:rPr>
        <w:t>io</w:t>
      </w:r>
      <w:r w:rsidRPr="004B5B99">
        <w:rPr>
          <w:b/>
          <w:szCs w:val="21"/>
          <w:lang w:val="es-ES"/>
        </w:rPr>
        <w:t xml:space="preserve"> ECU-NMO-301</w:t>
      </w:r>
      <w:r>
        <w:rPr>
          <w:b/>
          <w:szCs w:val="21"/>
          <w:lang w:val="es-ES_tradnl"/>
        </w:rPr>
        <w:t>:</w:t>
      </w:r>
      <w:r w:rsidRPr="009D5C09">
        <w:rPr>
          <w:b/>
          <w:szCs w:val="21"/>
          <w:lang w:val="es-ES_tradnl"/>
        </w:rPr>
        <w:t xml:space="preserve"> </w:t>
      </w:r>
      <w:r>
        <w:rPr>
          <w:b/>
          <w:szCs w:val="21"/>
          <w:lang w:val="es-ES_tradnl"/>
        </w:rPr>
        <w:t>conjunto de análisis completo</w:t>
      </w:r>
    </w:p>
    <w:p w14:paraId="08B176E3" w14:textId="77777777" w:rsidR="00460DF9" w:rsidRPr="005B444E" w:rsidRDefault="00460DF9" w:rsidP="00FA226D">
      <w:pPr>
        <w:keepNext/>
        <w:spacing w:line="240" w:lineRule="auto"/>
        <w:rPr>
          <w:sz w:val="18"/>
          <w:szCs w:val="18"/>
          <w:lang w:val="es-ES_tradnl"/>
        </w:rPr>
      </w:pPr>
      <w:r w:rsidRPr="005B444E">
        <w:rPr>
          <w:sz w:val="18"/>
          <w:szCs w:val="18"/>
          <w:lang w:val="es-ES_tradnl"/>
        </w:rPr>
        <w:t xml:space="preserve">Nota: Los pacientes que no presentaron una recidiva confirmada </w:t>
      </w:r>
      <w:r>
        <w:rPr>
          <w:sz w:val="18"/>
          <w:szCs w:val="18"/>
          <w:lang w:val="es-ES_tradnl"/>
        </w:rPr>
        <w:t>durante</w:t>
      </w:r>
      <w:r w:rsidRPr="005B444E">
        <w:rPr>
          <w:sz w:val="18"/>
          <w:szCs w:val="18"/>
          <w:lang w:val="es-ES_tradnl"/>
        </w:rPr>
        <w:t xml:space="preserve"> el ensayo fueron censurados al final del periodo del estudio.</w:t>
      </w:r>
    </w:p>
    <w:p w14:paraId="1B2AA275" w14:textId="77777777" w:rsidR="00460DF9" w:rsidRPr="005B444E" w:rsidRDefault="00460DF9" w:rsidP="00FA226D">
      <w:pPr>
        <w:spacing w:line="240" w:lineRule="auto"/>
        <w:jc w:val="both"/>
        <w:rPr>
          <w:sz w:val="18"/>
          <w:szCs w:val="18"/>
          <w:lang w:val="es-ES_tradnl"/>
        </w:rPr>
      </w:pPr>
      <w:r w:rsidRPr="005B444E">
        <w:rPr>
          <w:sz w:val="18"/>
          <w:szCs w:val="18"/>
          <w:lang w:val="es-ES_tradnl"/>
        </w:rPr>
        <w:t>Los análisis estratificados se basan en cuatro estratos de aleatorización:</w:t>
      </w:r>
    </w:p>
    <w:p w14:paraId="4DA71AA0" w14:textId="77777777" w:rsidR="00460DF9" w:rsidRPr="005B444E" w:rsidRDefault="3EA3CE85" w:rsidP="3EA3CE85">
      <w:pPr>
        <w:spacing w:line="240" w:lineRule="auto"/>
        <w:jc w:val="both"/>
        <w:rPr>
          <w:sz w:val="18"/>
          <w:szCs w:val="18"/>
          <w:lang w:val="es-ES"/>
        </w:rPr>
      </w:pPr>
      <w:r w:rsidRPr="3EA3CE85">
        <w:rPr>
          <w:sz w:val="18"/>
          <w:szCs w:val="18"/>
          <w:lang w:val="es-ES"/>
        </w:rPr>
        <w:t>(i) puntuación baja en la escala EDSS en la aleatorización (≤2,0), (</w:t>
      </w:r>
      <w:proofErr w:type="spellStart"/>
      <w:r w:rsidRPr="3EA3CE85">
        <w:rPr>
          <w:sz w:val="18"/>
          <w:szCs w:val="18"/>
          <w:lang w:val="es-ES"/>
        </w:rPr>
        <w:t>ii</w:t>
      </w:r>
      <w:proofErr w:type="spellEnd"/>
      <w:r w:rsidRPr="3EA3CE85">
        <w:rPr>
          <w:sz w:val="18"/>
          <w:szCs w:val="18"/>
          <w:lang w:val="es-ES"/>
        </w:rPr>
        <w:t>) puntuación alta en la escala EDSS (≥2,5 a ≤7) y sin tratamiento previo en la aleatorización, (</w:t>
      </w:r>
      <w:proofErr w:type="spellStart"/>
      <w:r w:rsidRPr="3EA3CE85">
        <w:rPr>
          <w:sz w:val="18"/>
          <w:szCs w:val="18"/>
          <w:lang w:val="es-ES"/>
        </w:rPr>
        <w:t>iii</w:t>
      </w:r>
      <w:proofErr w:type="spellEnd"/>
      <w:r w:rsidRPr="3EA3CE85">
        <w:rPr>
          <w:sz w:val="18"/>
          <w:szCs w:val="18"/>
          <w:lang w:val="es-ES"/>
        </w:rPr>
        <w:t>) puntuación alta en la escala EDSS (≥2,5 a ≤7) y continúan con los mismos tratamientos inmunosupresores desde la última recidiva en la aleatorización, (</w:t>
      </w:r>
      <w:proofErr w:type="spellStart"/>
      <w:r w:rsidRPr="3EA3CE85">
        <w:rPr>
          <w:sz w:val="18"/>
          <w:szCs w:val="18"/>
          <w:lang w:val="es-ES"/>
        </w:rPr>
        <w:t>iv</w:t>
      </w:r>
      <w:proofErr w:type="spellEnd"/>
      <w:r w:rsidRPr="3EA3CE85">
        <w:rPr>
          <w:sz w:val="18"/>
          <w:szCs w:val="18"/>
          <w:lang w:val="es-ES"/>
        </w:rPr>
        <w:t>) puntuación alta en la escala EDSS (≥2,5 a ≤7) y con cambios en los tratamientos inmunosupresores desde la última recidiva en la aleatorización.</w:t>
      </w:r>
    </w:p>
    <w:p w14:paraId="1EB547D7" w14:textId="77777777" w:rsidR="00460DF9" w:rsidRPr="005B444E" w:rsidRDefault="3EA3CE85" w:rsidP="3EA3CE85">
      <w:pPr>
        <w:spacing w:line="240" w:lineRule="auto"/>
        <w:jc w:val="both"/>
        <w:rPr>
          <w:sz w:val="18"/>
          <w:szCs w:val="18"/>
          <w:lang w:val="es-ES"/>
        </w:rPr>
      </w:pPr>
      <w:r w:rsidRPr="3EA3CE85">
        <w:rPr>
          <w:sz w:val="18"/>
          <w:szCs w:val="18"/>
          <w:lang w:val="es-ES"/>
        </w:rPr>
        <w:t xml:space="preserve">1 </w:t>
      </w:r>
      <w:proofErr w:type="gramStart"/>
      <w:r w:rsidRPr="3EA3CE85">
        <w:rPr>
          <w:sz w:val="18"/>
          <w:szCs w:val="18"/>
          <w:lang w:val="es-ES"/>
        </w:rPr>
        <w:t>Basado</w:t>
      </w:r>
      <w:proofErr w:type="gramEnd"/>
      <w:r w:rsidRPr="3EA3CE85">
        <w:rPr>
          <w:sz w:val="18"/>
          <w:szCs w:val="18"/>
          <w:lang w:val="es-ES"/>
        </w:rPr>
        <w:t xml:space="preserve"> en el método del límite de producto de Kaplan-Meier.</w:t>
      </w:r>
    </w:p>
    <w:p w14:paraId="2B91C32C" w14:textId="77777777" w:rsidR="00460DF9" w:rsidRPr="005B444E" w:rsidRDefault="3EA3CE85" w:rsidP="3EA3CE85">
      <w:pPr>
        <w:spacing w:line="240" w:lineRule="auto"/>
        <w:jc w:val="both"/>
        <w:rPr>
          <w:sz w:val="18"/>
          <w:szCs w:val="18"/>
          <w:lang w:val="es-ES"/>
        </w:rPr>
      </w:pPr>
      <w:r w:rsidRPr="3EA3CE85">
        <w:rPr>
          <w:sz w:val="18"/>
          <w:szCs w:val="18"/>
          <w:lang w:val="es-ES"/>
        </w:rPr>
        <w:t xml:space="preserve">2 </w:t>
      </w:r>
      <w:proofErr w:type="gramStart"/>
      <w:r w:rsidRPr="3EA3CE85">
        <w:rPr>
          <w:sz w:val="18"/>
          <w:szCs w:val="18"/>
          <w:lang w:val="es-ES"/>
        </w:rPr>
        <w:t>Basado</w:t>
      </w:r>
      <w:proofErr w:type="gramEnd"/>
      <w:r w:rsidRPr="3EA3CE85">
        <w:rPr>
          <w:sz w:val="18"/>
          <w:szCs w:val="18"/>
          <w:lang w:val="es-ES"/>
        </w:rPr>
        <w:t xml:space="preserve"> en la transformación logarítmica en los dos ejes complementaria.</w:t>
      </w:r>
    </w:p>
    <w:p w14:paraId="11F92E14" w14:textId="77777777" w:rsidR="00460DF9" w:rsidRPr="005B444E" w:rsidRDefault="3EA3CE85" w:rsidP="3EA3CE85">
      <w:pPr>
        <w:spacing w:line="240" w:lineRule="auto"/>
        <w:jc w:val="both"/>
        <w:rPr>
          <w:sz w:val="18"/>
          <w:szCs w:val="18"/>
          <w:lang w:val="es-ES"/>
        </w:rPr>
      </w:pPr>
      <w:r w:rsidRPr="3EA3CE85">
        <w:rPr>
          <w:sz w:val="18"/>
          <w:szCs w:val="18"/>
          <w:lang w:val="es-ES"/>
        </w:rPr>
        <w:t xml:space="preserve">3 </w:t>
      </w:r>
      <w:proofErr w:type="gramStart"/>
      <w:r w:rsidRPr="3EA3CE85">
        <w:rPr>
          <w:sz w:val="18"/>
          <w:szCs w:val="18"/>
          <w:lang w:val="es-ES"/>
        </w:rPr>
        <w:t>Basado</w:t>
      </w:r>
      <w:proofErr w:type="gramEnd"/>
      <w:r w:rsidRPr="3EA3CE85">
        <w:rPr>
          <w:sz w:val="18"/>
          <w:szCs w:val="18"/>
          <w:lang w:val="es-ES"/>
        </w:rPr>
        <w:t xml:space="preserve"> en una prueba del orden logarítmico estratificada.</w:t>
      </w:r>
    </w:p>
    <w:p w14:paraId="1F69667F" w14:textId="77777777" w:rsidR="00460DF9" w:rsidRPr="005B444E" w:rsidRDefault="3EA3CE85" w:rsidP="3EA3CE85">
      <w:pPr>
        <w:spacing w:line="240" w:lineRule="auto"/>
        <w:jc w:val="both"/>
        <w:rPr>
          <w:sz w:val="18"/>
          <w:szCs w:val="18"/>
          <w:lang w:val="es-ES"/>
        </w:rPr>
      </w:pPr>
      <w:r w:rsidRPr="3EA3CE85">
        <w:rPr>
          <w:sz w:val="18"/>
          <w:szCs w:val="18"/>
          <w:lang w:val="es-ES"/>
        </w:rPr>
        <w:t xml:space="preserve">4 </w:t>
      </w:r>
      <w:proofErr w:type="gramStart"/>
      <w:r w:rsidRPr="3EA3CE85">
        <w:rPr>
          <w:sz w:val="18"/>
          <w:szCs w:val="18"/>
          <w:lang w:val="es-ES"/>
        </w:rPr>
        <w:t>Basado</w:t>
      </w:r>
      <w:proofErr w:type="gramEnd"/>
      <w:r w:rsidRPr="3EA3CE85">
        <w:rPr>
          <w:sz w:val="18"/>
          <w:szCs w:val="18"/>
          <w:lang w:val="es-ES"/>
        </w:rPr>
        <w:t xml:space="preserve"> en un modelo de riesgos proporcionales de Cox estratificado.</w:t>
      </w:r>
    </w:p>
    <w:p w14:paraId="298DD694" w14:textId="77777777" w:rsidR="00460DF9" w:rsidRPr="005B444E" w:rsidRDefault="3EA3CE85" w:rsidP="3EA3CE85">
      <w:pPr>
        <w:spacing w:line="240" w:lineRule="auto"/>
        <w:jc w:val="both"/>
        <w:rPr>
          <w:sz w:val="18"/>
          <w:szCs w:val="18"/>
          <w:lang w:val="es-ES"/>
        </w:rPr>
      </w:pPr>
      <w:r w:rsidRPr="3EA3CE85">
        <w:rPr>
          <w:sz w:val="18"/>
          <w:szCs w:val="18"/>
          <w:lang w:val="es-ES"/>
        </w:rPr>
        <w:t xml:space="preserve">5 </w:t>
      </w:r>
      <w:proofErr w:type="gramStart"/>
      <w:r w:rsidRPr="3EA3CE85">
        <w:rPr>
          <w:sz w:val="18"/>
          <w:szCs w:val="18"/>
          <w:lang w:val="es-ES"/>
        </w:rPr>
        <w:t>Intervalo</w:t>
      </w:r>
      <w:proofErr w:type="gramEnd"/>
      <w:r w:rsidRPr="3EA3CE85">
        <w:rPr>
          <w:sz w:val="18"/>
          <w:szCs w:val="18"/>
          <w:lang w:val="es-ES"/>
        </w:rPr>
        <w:t xml:space="preserve"> de confianza de Wald.</w:t>
      </w:r>
    </w:p>
    <w:p w14:paraId="416DA755" w14:textId="77777777" w:rsidR="00460DF9" w:rsidRPr="00D22A04" w:rsidRDefault="00460DF9" w:rsidP="00FA226D">
      <w:pPr>
        <w:spacing w:line="240" w:lineRule="auto"/>
        <w:jc w:val="both"/>
        <w:rPr>
          <w:sz w:val="18"/>
          <w:szCs w:val="18"/>
          <w:lang w:val="es-ES"/>
        </w:rPr>
      </w:pPr>
      <w:r w:rsidRPr="005B444E">
        <w:rPr>
          <w:sz w:val="18"/>
          <w:szCs w:val="18"/>
          <w:lang w:val="es-ES_tradnl"/>
        </w:rPr>
        <w:t>Abreviaturas: IC = intervalo de confianza; EDSS = escala expandida del estado de discapacidad; TIS = </w:t>
      </w:r>
      <w:r w:rsidRPr="005B444E">
        <w:rPr>
          <w:sz w:val="18"/>
          <w:lang w:val="es-ES_tradnl"/>
        </w:rPr>
        <w:t>tratamiento inmunosupresor</w:t>
      </w:r>
      <w:r>
        <w:rPr>
          <w:sz w:val="18"/>
          <w:lang w:val="es-ES_tradnl"/>
        </w:rPr>
        <w:t>.</w:t>
      </w:r>
    </w:p>
    <w:p w14:paraId="26B9513B" w14:textId="77777777" w:rsidR="00460DF9" w:rsidRPr="00D22A04" w:rsidRDefault="00460DF9" w:rsidP="00FA226D">
      <w:pPr>
        <w:spacing w:line="240" w:lineRule="auto"/>
        <w:jc w:val="both"/>
        <w:rPr>
          <w:sz w:val="18"/>
          <w:szCs w:val="18"/>
          <w:lang w:val="es-ES"/>
        </w:rPr>
      </w:pPr>
    </w:p>
    <w:p w14:paraId="2E6E06BF" w14:textId="77777777" w:rsidR="00460DF9" w:rsidRPr="00D22A04" w:rsidRDefault="00460DF9" w:rsidP="00FA226D">
      <w:pPr>
        <w:spacing w:line="240" w:lineRule="auto"/>
        <w:rPr>
          <w:lang w:val="es-ES"/>
        </w:rPr>
      </w:pPr>
      <w:r>
        <w:rPr>
          <w:lang w:val="es-ES_tradnl"/>
        </w:rPr>
        <w:t>La proporción de la tasa anualizada</w:t>
      </w:r>
      <w:r w:rsidRPr="009D5C09">
        <w:rPr>
          <w:lang w:val="es-ES_tradnl"/>
        </w:rPr>
        <w:t xml:space="preserve"> </w:t>
      </w:r>
      <w:r>
        <w:rPr>
          <w:lang w:val="es-ES_tradnl"/>
        </w:rPr>
        <w:t xml:space="preserve">de recidivas </w:t>
      </w:r>
      <w:r w:rsidRPr="009D5C09">
        <w:rPr>
          <w:lang w:val="es-ES_tradnl"/>
        </w:rPr>
        <w:t>(</w:t>
      </w:r>
      <w:r>
        <w:rPr>
          <w:lang w:val="es-ES_tradnl"/>
        </w:rPr>
        <w:t>TAR</w:t>
      </w:r>
      <w:r w:rsidRPr="009D5C09">
        <w:rPr>
          <w:lang w:val="es-ES_tradnl"/>
        </w:rPr>
        <w:t>)</w:t>
      </w:r>
      <w:r>
        <w:rPr>
          <w:lang w:val="es-ES_tradnl"/>
        </w:rPr>
        <w:t xml:space="preserve"> confirmadas</w:t>
      </w:r>
      <w:r w:rsidRPr="009D5C09">
        <w:rPr>
          <w:lang w:val="es-ES_tradnl"/>
        </w:rPr>
        <w:t xml:space="preserve"> </w:t>
      </w:r>
      <w:r>
        <w:rPr>
          <w:lang w:val="es-ES_tradnl"/>
        </w:rPr>
        <w:t>durante el ensayo</w:t>
      </w:r>
      <w:r w:rsidRPr="009D5C09">
        <w:rPr>
          <w:lang w:val="es-ES_tradnl"/>
        </w:rPr>
        <w:t xml:space="preserve"> (</w:t>
      </w:r>
      <w:r>
        <w:rPr>
          <w:lang w:val="es-ES_tradnl"/>
        </w:rPr>
        <w:t>IC del 95 %</w:t>
      </w:r>
      <w:r w:rsidRPr="009D5C09">
        <w:rPr>
          <w:lang w:val="es-ES_tradnl"/>
        </w:rPr>
        <w:t xml:space="preserve">) </w:t>
      </w:r>
      <w:r>
        <w:rPr>
          <w:lang w:val="es-ES_tradnl"/>
        </w:rPr>
        <w:t>para</w:t>
      </w:r>
      <w:r w:rsidRPr="009D5C09">
        <w:rPr>
          <w:lang w:val="es-ES_tradnl"/>
        </w:rPr>
        <w:t xml:space="preserve"> </w:t>
      </w:r>
      <w:proofErr w:type="spellStart"/>
      <w:r w:rsidRPr="009D5C09">
        <w:rPr>
          <w:lang w:val="es-ES_tradnl"/>
        </w:rPr>
        <w:t>eculizumab</w:t>
      </w:r>
      <w:proofErr w:type="spellEnd"/>
      <w:r>
        <w:rPr>
          <w:lang w:val="es-ES_tradnl"/>
        </w:rPr>
        <w:t>,</w:t>
      </w:r>
      <w:r w:rsidRPr="009D5C09">
        <w:rPr>
          <w:lang w:val="es-ES_tradnl"/>
        </w:rPr>
        <w:t xml:space="preserve"> </w:t>
      </w:r>
      <w:r>
        <w:rPr>
          <w:lang w:val="es-ES_tradnl"/>
        </w:rPr>
        <w:t>en comparación con el placebo,</w:t>
      </w:r>
      <w:r w:rsidRPr="009D5C09">
        <w:rPr>
          <w:lang w:val="es-ES_tradnl"/>
        </w:rPr>
        <w:t xml:space="preserve"> </w:t>
      </w:r>
      <w:r>
        <w:rPr>
          <w:lang w:val="es-ES_tradnl"/>
        </w:rPr>
        <w:t>fue de</w:t>
      </w:r>
      <w:r w:rsidRPr="009D5C09">
        <w:rPr>
          <w:lang w:val="es-ES_tradnl"/>
        </w:rPr>
        <w:t xml:space="preserve"> 0</w:t>
      </w:r>
      <w:r>
        <w:rPr>
          <w:lang w:val="es-ES_tradnl"/>
        </w:rPr>
        <w:t>,</w:t>
      </w:r>
      <w:r w:rsidRPr="009D5C09">
        <w:rPr>
          <w:lang w:val="es-ES_tradnl"/>
        </w:rPr>
        <w:t>045 (0</w:t>
      </w:r>
      <w:r>
        <w:rPr>
          <w:lang w:val="es-ES_tradnl"/>
        </w:rPr>
        <w:t>,</w:t>
      </w:r>
      <w:r w:rsidRPr="009D5C09">
        <w:rPr>
          <w:lang w:val="es-ES_tradnl"/>
        </w:rPr>
        <w:t>013, 0</w:t>
      </w:r>
      <w:r>
        <w:rPr>
          <w:lang w:val="es-ES_tradnl"/>
        </w:rPr>
        <w:t>,</w:t>
      </w:r>
      <w:r w:rsidRPr="009D5C09">
        <w:rPr>
          <w:lang w:val="es-ES_tradnl"/>
        </w:rPr>
        <w:t>151)</w:t>
      </w:r>
      <w:r w:rsidRPr="009D5C09">
        <w:rPr>
          <w:color w:val="000000"/>
          <w:sz w:val="24"/>
          <w:szCs w:val="24"/>
          <w:lang w:val="es-ES_tradnl"/>
        </w:rPr>
        <w:t xml:space="preserve">, </w:t>
      </w:r>
      <w:r>
        <w:rPr>
          <w:color w:val="000000"/>
          <w:sz w:val="24"/>
          <w:szCs w:val="24"/>
          <w:lang w:val="es-ES_tradnl"/>
        </w:rPr>
        <w:t xml:space="preserve">lo que </w:t>
      </w:r>
      <w:r w:rsidRPr="009D5C09">
        <w:rPr>
          <w:lang w:val="es-ES_tradnl"/>
        </w:rPr>
        <w:t>represent</w:t>
      </w:r>
      <w:r>
        <w:rPr>
          <w:lang w:val="es-ES_tradnl"/>
        </w:rPr>
        <w:t xml:space="preserve">a una </w:t>
      </w:r>
      <w:r w:rsidRPr="009D5C09">
        <w:rPr>
          <w:lang w:val="es-ES_tradnl"/>
        </w:rPr>
        <w:t xml:space="preserve">reducción relativa </w:t>
      </w:r>
      <w:r>
        <w:rPr>
          <w:lang w:val="es-ES_tradnl"/>
        </w:rPr>
        <w:t>del</w:t>
      </w:r>
      <w:r w:rsidRPr="009D5C09">
        <w:rPr>
          <w:lang w:val="es-ES_tradnl"/>
        </w:rPr>
        <w:t xml:space="preserve"> 95</w:t>
      </w:r>
      <w:r>
        <w:rPr>
          <w:lang w:val="es-ES_tradnl"/>
        </w:rPr>
        <w:t>,</w:t>
      </w:r>
      <w:r w:rsidRPr="009D5C09">
        <w:rPr>
          <w:lang w:val="es-ES_tradnl"/>
        </w:rPr>
        <w:t>5</w:t>
      </w:r>
      <w:r>
        <w:rPr>
          <w:lang w:val="es-ES_tradnl"/>
        </w:rPr>
        <w:t> %</w:t>
      </w:r>
      <w:r w:rsidRPr="009D5C09">
        <w:rPr>
          <w:lang w:val="es-ES_tradnl"/>
        </w:rPr>
        <w:t xml:space="preserve"> </w:t>
      </w:r>
      <w:r>
        <w:rPr>
          <w:lang w:val="es-ES_tradnl"/>
        </w:rPr>
        <w:t>en la tasa anualizada</w:t>
      </w:r>
      <w:r w:rsidRPr="009D5C09">
        <w:rPr>
          <w:lang w:val="es-ES_tradnl"/>
        </w:rPr>
        <w:t xml:space="preserve"> </w:t>
      </w:r>
      <w:r>
        <w:rPr>
          <w:lang w:val="es-ES_tradnl"/>
        </w:rPr>
        <w:t>de recidivas confirmadas</w:t>
      </w:r>
      <w:r w:rsidRPr="009D5C09">
        <w:rPr>
          <w:lang w:val="es-ES_tradnl"/>
        </w:rPr>
        <w:t xml:space="preserve"> </w:t>
      </w:r>
      <w:r>
        <w:rPr>
          <w:lang w:val="es-ES_tradnl"/>
        </w:rPr>
        <w:t>durante el ensayo</w:t>
      </w:r>
      <w:r w:rsidRPr="009D5C09">
        <w:rPr>
          <w:lang w:val="es-ES_tradnl"/>
        </w:rPr>
        <w:t xml:space="preserve"> </w:t>
      </w:r>
      <w:r>
        <w:rPr>
          <w:lang w:val="es-ES_tradnl"/>
        </w:rPr>
        <w:t>para los</w:t>
      </w:r>
      <w:r w:rsidRPr="009D5C09">
        <w:rPr>
          <w:lang w:val="es-ES_tradnl"/>
        </w:rPr>
        <w:t xml:space="preserve"> </w:t>
      </w:r>
      <w:r>
        <w:rPr>
          <w:lang w:val="es-ES_tradnl"/>
        </w:rPr>
        <w:t>paciente</w:t>
      </w:r>
      <w:r w:rsidRPr="009D5C09">
        <w:rPr>
          <w:lang w:val="es-ES_tradnl"/>
        </w:rPr>
        <w:t xml:space="preserve">s </w:t>
      </w:r>
      <w:r>
        <w:rPr>
          <w:lang w:val="es-ES_tradnl"/>
        </w:rPr>
        <w:t>tratados</w:t>
      </w:r>
      <w:r w:rsidRPr="009D5C09">
        <w:rPr>
          <w:lang w:val="es-ES_tradnl"/>
        </w:rPr>
        <w:t xml:space="preserve"> </w:t>
      </w:r>
      <w:r>
        <w:rPr>
          <w:lang w:val="es-ES_tradnl"/>
        </w:rPr>
        <w:t xml:space="preserve">con </w:t>
      </w:r>
      <w:proofErr w:type="spellStart"/>
      <w:r w:rsidRPr="009D5C09">
        <w:rPr>
          <w:lang w:val="es-ES_tradnl"/>
        </w:rPr>
        <w:t>eculizumab</w:t>
      </w:r>
      <w:proofErr w:type="spellEnd"/>
      <w:r w:rsidRPr="009D5C09">
        <w:rPr>
          <w:lang w:val="es-ES_tradnl"/>
        </w:rPr>
        <w:t xml:space="preserve"> </w:t>
      </w:r>
      <w:r>
        <w:rPr>
          <w:lang w:val="es-ES_tradnl"/>
        </w:rPr>
        <w:t>en comparación con el placebo</w:t>
      </w:r>
      <w:r w:rsidRPr="009D5C09">
        <w:rPr>
          <w:lang w:val="es-ES_tradnl"/>
        </w:rPr>
        <w:t xml:space="preserve"> (p</w:t>
      </w:r>
      <w:r>
        <w:rPr>
          <w:lang w:val="es-ES_tradnl"/>
        </w:rPr>
        <w:t> </w:t>
      </w:r>
      <w:r w:rsidRPr="009D5C09">
        <w:rPr>
          <w:lang w:val="es-ES_tradnl"/>
        </w:rPr>
        <w:t>&lt;0</w:t>
      </w:r>
      <w:r>
        <w:rPr>
          <w:lang w:val="es-ES_tradnl"/>
        </w:rPr>
        <w:t>,</w:t>
      </w:r>
      <w:r w:rsidRPr="009345F3">
        <w:rPr>
          <w:lang w:val="es-ES_tradnl"/>
        </w:rPr>
        <w:t>0001)</w:t>
      </w:r>
      <w:r w:rsidRPr="009345F3">
        <w:rPr>
          <w:lang w:val="es-ES"/>
        </w:rPr>
        <w:t xml:space="preserve"> </w:t>
      </w:r>
      <w:r w:rsidRPr="009345F3">
        <w:rPr>
          <w:szCs w:val="21"/>
          <w:lang w:val="es-ES"/>
        </w:rPr>
        <w:t>(Tabla 13)</w:t>
      </w:r>
      <w:r w:rsidRPr="009345F3">
        <w:rPr>
          <w:lang w:val="es-ES"/>
        </w:rPr>
        <w:t>.</w:t>
      </w:r>
    </w:p>
    <w:p w14:paraId="4E059DB6" w14:textId="77777777" w:rsidR="00460DF9" w:rsidRPr="00D22A04" w:rsidRDefault="00460DF9" w:rsidP="00FA226D">
      <w:pPr>
        <w:spacing w:line="240" w:lineRule="auto"/>
        <w:rPr>
          <w:lang w:val="es-ES"/>
        </w:rPr>
      </w:pPr>
    </w:p>
    <w:p w14:paraId="48801E2B" w14:textId="5E69FCB4" w:rsidR="00460DF9" w:rsidRPr="00D22A04" w:rsidRDefault="298EE372" w:rsidP="298EE372">
      <w:pPr>
        <w:spacing w:line="240" w:lineRule="auto"/>
        <w:rPr>
          <w:lang w:val="es-ES"/>
        </w:rPr>
      </w:pPr>
      <w:r w:rsidRPr="298EE372">
        <w:rPr>
          <w:b/>
          <w:bCs/>
          <w:lang w:val="es-ES"/>
        </w:rPr>
        <w:t xml:space="preserve">Tabla 13: </w:t>
      </w:r>
      <w:r w:rsidR="00460DF9" w:rsidRPr="00D8460B">
        <w:rPr>
          <w:lang w:val="es-ES"/>
        </w:rPr>
        <w:tab/>
      </w:r>
      <w:r w:rsidRPr="298EE372">
        <w:rPr>
          <w:b/>
          <w:bCs/>
          <w:lang w:val="es-ES"/>
        </w:rPr>
        <w:t>Tasa anualizada</w:t>
      </w:r>
      <w:r w:rsidRPr="298EE372">
        <w:rPr>
          <w:lang w:val="es-ES"/>
        </w:rPr>
        <w:t xml:space="preserve"> </w:t>
      </w:r>
      <w:r w:rsidRPr="298EE372">
        <w:rPr>
          <w:b/>
          <w:bCs/>
          <w:lang w:val="es-ES"/>
        </w:rPr>
        <w:t>de recidivas confirmadas durante el ensayo en el estudio ECU-NMO-301: conjunto de análisis completo</w:t>
      </w:r>
    </w:p>
    <w:tbl>
      <w:tblPr>
        <w:tblW w:w="0" w:type="auto"/>
        <w:tblInd w:w="108" w:type="dxa"/>
        <w:tblLook w:val="04A0" w:firstRow="1" w:lastRow="0" w:firstColumn="1" w:lastColumn="0" w:noHBand="0" w:noVBand="1"/>
      </w:tblPr>
      <w:tblGrid>
        <w:gridCol w:w="3263"/>
        <w:gridCol w:w="2040"/>
        <w:gridCol w:w="1506"/>
        <w:gridCol w:w="1607"/>
      </w:tblGrid>
      <w:tr w:rsidR="00460DF9" w14:paraId="5A5C932F" w14:textId="77777777" w:rsidTr="00FA226D">
        <w:trPr>
          <w:tblHeader/>
        </w:trPr>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7612234C" w14:textId="77777777" w:rsidR="00460DF9" w:rsidRPr="00E609F8" w:rsidRDefault="00460DF9" w:rsidP="00FA226D">
            <w:pPr>
              <w:keepNext/>
              <w:rPr>
                <w:b/>
                <w:sz w:val="20"/>
                <w:szCs w:val="24"/>
              </w:rPr>
            </w:pPr>
            <w:r w:rsidRPr="009D5C09">
              <w:rPr>
                <w:b/>
                <w:sz w:val="20"/>
                <w:szCs w:val="24"/>
                <w:lang w:val="es-ES_tradnl"/>
              </w:rPr>
              <w:t>Variable</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30E105FC" w14:textId="77777777" w:rsidR="00460DF9" w:rsidRPr="007C240D" w:rsidRDefault="00460DF9" w:rsidP="00FA226D">
            <w:pPr>
              <w:keepNext/>
              <w:rPr>
                <w:b/>
                <w:sz w:val="20"/>
                <w:szCs w:val="24"/>
              </w:rPr>
            </w:pPr>
            <w:r w:rsidRPr="009D5C09">
              <w:rPr>
                <w:b/>
                <w:sz w:val="20"/>
                <w:szCs w:val="24"/>
                <w:lang w:val="es-ES_tradnl"/>
              </w:rPr>
              <w:t>Estadísti</w:t>
            </w:r>
            <w:r>
              <w:rPr>
                <w:b/>
                <w:sz w:val="20"/>
                <w:szCs w:val="24"/>
                <w:lang w:val="es-ES_tradnl"/>
              </w:rPr>
              <w:t>ca</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43AF5343" w14:textId="77777777" w:rsidR="00460DF9" w:rsidRPr="00FB1044" w:rsidRDefault="00460DF9" w:rsidP="00FA226D">
            <w:pPr>
              <w:keepNext/>
              <w:jc w:val="center"/>
              <w:rPr>
                <w:b/>
                <w:sz w:val="20"/>
                <w:szCs w:val="24"/>
              </w:rPr>
            </w:pPr>
            <w:r w:rsidRPr="009D5C09">
              <w:rPr>
                <w:b/>
                <w:sz w:val="20"/>
                <w:szCs w:val="24"/>
                <w:lang w:val="es-ES_tradnl"/>
              </w:rPr>
              <w:t>Placebo</w:t>
            </w:r>
            <w:r w:rsidRPr="009D5C09">
              <w:rPr>
                <w:b/>
                <w:sz w:val="20"/>
                <w:szCs w:val="24"/>
                <w:lang w:val="es-ES_tradnl"/>
              </w:rPr>
              <w:br/>
              <w:t>(N</w:t>
            </w:r>
            <w:r>
              <w:rPr>
                <w:b/>
                <w:sz w:val="20"/>
                <w:szCs w:val="24"/>
                <w:lang w:val="es-ES_tradnl"/>
              </w:rPr>
              <w:t> = </w:t>
            </w:r>
            <w:r w:rsidRPr="009D5C09">
              <w:rPr>
                <w:b/>
                <w:sz w:val="20"/>
                <w:szCs w:val="24"/>
                <w:lang w:val="es-ES_tradnl"/>
              </w:rPr>
              <w:t>47)</w:t>
            </w:r>
          </w:p>
        </w:tc>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381A0C74" w14:textId="77777777" w:rsidR="00460DF9" w:rsidRPr="00853FDF" w:rsidRDefault="00460DF9" w:rsidP="00FA226D">
            <w:pPr>
              <w:keepNext/>
              <w:jc w:val="center"/>
              <w:rPr>
                <w:b/>
                <w:sz w:val="20"/>
                <w:szCs w:val="24"/>
              </w:rPr>
            </w:pPr>
            <w:proofErr w:type="spellStart"/>
            <w:r w:rsidRPr="009D5C09">
              <w:rPr>
                <w:b/>
                <w:sz w:val="20"/>
                <w:szCs w:val="24"/>
                <w:lang w:val="es-ES_tradnl"/>
              </w:rPr>
              <w:t>Eculizumab</w:t>
            </w:r>
            <w:proofErr w:type="spellEnd"/>
            <w:r w:rsidRPr="009D5C09">
              <w:rPr>
                <w:b/>
                <w:sz w:val="20"/>
                <w:szCs w:val="24"/>
                <w:lang w:val="es-ES_tradnl"/>
              </w:rPr>
              <w:br/>
              <w:t>(N</w:t>
            </w:r>
            <w:r>
              <w:rPr>
                <w:b/>
                <w:sz w:val="20"/>
                <w:szCs w:val="24"/>
                <w:lang w:val="es-ES_tradnl"/>
              </w:rPr>
              <w:t> = </w:t>
            </w:r>
            <w:r w:rsidRPr="009D5C09">
              <w:rPr>
                <w:b/>
                <w:sz w:val="20"/>
                <w:szCs w:val="24"/>
                <w:lang w:val="es-ES_tradnl"/>
              </w:rPr>
              <w:t>96)</w:t>
            </w:r>
          </w:p>
        </w:tc>
      </w:tr>
      <w:tr w:rsidR="00460DF9" w14:paraId="72BA425C" w14:textId="77777777" w:rsidTr="00FA226D">
        <w:tc>
          <w:tcPr>
            <w:tcW w:w="3263" w:type="dxa"/>
            <w:tcBorders>
              <w:top w:val="single" w:sz="4" w:space="0" w:color="auto"/>
              <w:left w:val="single" w:sz="4" w:space="0" w:color="auto"/>
              <w:bottom w:val="single" w:sz="4" w:space="0" w:color="auto"/>
              <w:right w:val="single" w:sz="4" w:space="0" w:color="auto"/>
            </w:tcBorders>
            <w:shd w:val="clear" w:color="auto" w:fill="auto"/>
          </w:tcPr>
          <w:p w14:paraId="2C875222" w14:textId="77777777" w:rsidR="00460DF9" w:rsidRPr="00E609F8" w:rsidRDefault="00460DF9" w:rsidP="00FA226D">
            <w:pPr>
              <w:rPr>
                <w:sz w:val="20"/>
                <w:szCs w:val="24"/>
                <w:lang w:val="es-ES"/>
              </w:rPr>
            </w:pPr>
            <w:r>
              <w:rPr>
                <w:sz w:val="20"/>
                <w:szCs w:val="24"/>
                <w:lang w:val="es-ES_tradnl"/>
              </w:rPr>
              <w:t>Número t</w:t>
            </w:r>
            <w:r w:rsidRPr="009D5C09">
              <w:rPr>
                <w:sz w:val="20"/>
                <w:szCs w:val="24"/>
                <w:lang w:val="es-ES_tradnl"/>
              </w:rPr>
              <w:t xml:space="preserve">otal </w:t>
            </w:r>
            <w:r>
              <w:rPr>
                <w:sz w:val="20"/>
                <w:szCs w:val="24"/>
                <w:lang w:val="es-ES_tradnl"/>
              </w:rPr>
              <w:t>de</w:t>
            </w:r>
            <w:r w:rsidRPr="009D5C09">
              <w:rPr>
                <w:sz w:val="20"/>
                <w:szCs w:val="24"/>
                <w:lang w:val="es-ES_tradnl"/>
              </w:rPr>
              <w:t xml:space="preserve"> </w:t>
            </w:r>
            <w:r>
              <w:rPr>
                <w:sz w:val="20"/>
                <w:szCs w:val="24"/>
                <w:lang w:val="es-ES_tradnl"/>
              </w:rPr>
              <w:t>recidiva</w:t>
            </w:r>
            <w:r w:rsidRPr="009D5C09">
              <w:rPr>
                <w:sz w:val="20"/>
                <w:szCs w:val="24"/>
                <w:lang w:val="es-ES_tradnl"/>
              </w:rPr>
              <w:t>s</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5E66B6F2" w14:textId="77777777" w:rsidR="00460DF9" w:rsidRPr="007C240D" w:rsidRDefault="00460DF9" w:rsidP="00FA226D">
            <w:pPr>
              <w:rPr>
                <w:sz w:val="20"/>
                <w:szCs w:val="24"/>
                <w:lang w:val="es-ES"/>
              </w:rPr>
            </w:pPr>
            <w:r w:rsidRPr="009D5C09">
              <w:rPr>
                <w:sz w:val="20"/>
                <w:szCs w:val="24"/>
                <w:lang w:val="es-ES_tradnl"/>
              </w:rPr>
              <w:t>Sum</w:t>
            </w:r>
            <w:r>
              <w:rPr>
                <w:sz w:val="20"/>
                <w:szCs w:val="24"/>
                <w:lang w:val="es-ES_tradnl"/>
              </w:rPr>
              <w:t>a</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25853E87" w14:textId="77777777" w:rsidR="00460DF9" w:rsidRPr="007C240D" w:rsidRDefault="00460DF9" w:rsidP="00FA226D">
            <w:pPr>
              <w:jc w:val="center"/>
              <w:rPr>
                <w:sz w:val="20"/>
                <w:szCs w:val="24"/>
                <w:lang w:val="es-ES"/>
              </w:rPr>
            </w:pPr>
            <w:r w:rsidRPr="009D5C09">
              <w:rPr>
                <w:sz w:val="20"/>
                <w:szCs w:val="24"/>
                <w:lang w:val="es-ES_tradnl"/>
              </w:rPr>
              <w:t>21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03BC8801" w14:textId="77777777" w:rsidR="00460DF9" w:rsidRPr="00FB1044" w:rsidRDefault="00460DF9" w:rsidP="00FA226D">
            <w:pPr>
              <w:jc w:val="center"/>
              <w:rPr>
                <w:sz w:val="20"/>
                <w:szCs w:val="24"/>
                <w:lang w:val="es-ES"/>
              </w:rPr>
            </w:pPr>
            <w:r w:rsidRPr="009D5C09">
              <w:rPr>
                <w:sz w:val="20"/>
                <w:szCs w:val="24"/>
                <w:lang w:val="es-ES_tradnl"/>
              </w:rPr>
              <w:t>3</w:t>
            </w:r>
          </w:p>
        </w:tc>
      </w:tr>
      <w:tr w:rsidR="00460DF9" w14:paraId="1FA55B7D" w14:textId="77777777" w:rsidTr="00FA226D">
        <w:tc>
          <w:tcPr>
            <w:tcW w:w="3263" w:type="dxa"/>
            <w:tcBorders>
              <w:top w:val="single" w:sz="4" w:space="0" w:color="auto"/>
              <w:left w:val="single" w:sz="4" w:space="0" w:color="auto"/>
              <w:bottom w:val="single" w:sz="4" w:space="0" w:color="auto"/>
              <w:right w:val="single" w:sz="4" w:space="0" w:color="auto"/>
            </w:tcBorders>
            <w:shd w:val="clear" w:color="auto" w:fill="auto"/>
          </w:tcPr>
          <w:p w14:paraId="6E90C5DF" w14:textId="77777777" w:rsidR="00460DF9" w:rsidRPr="00D22A04" w:rsidRDefault="00460DF9" w:rsidP="00FA226D">
            <w:pPr>
              <w:rPr>
                <w:sz w:val="20"/>
                <w:szCs w:val="24"/>
                <w:lang w:val="es-ES"/>
              </w:rPr>
            </w:pPr>
            <w:r>
              <w:rPr>
                <w:sz w:val="20"/>
                <w:szCs w:val="24"/>
                <w:lang w:val="es-ES_tradnl"/>
              </w:rPr>
              <w:t>Número t</w:t>
            </w:r>
            <w:r w:rsidRPr="009D5C09">
              <w:rPr>
                <w:sz w:val="20"/>
                <w:szCs w:val="24"/>
                <w:lang w:val="es-ES_tradnl"/>
              </w:rPr>
              <w:t xml:space="preserve">otal </w:t>
            </w:r>
            <w:r>
              <w:rPr>
                <w:sz w:val="20"/>
                <w:szCs w:val="24"/>
                <w:lang w:val="es-ES_tradnl"/>
              </w:rPr>
              <w:t>de</w:t>
            </w:r>
            <w:r w:rsidRPr="009D5C09">
              <w:rPr>
                <w:sz w:val="20"/>
                <w:szCs w:val="24"/>
                <w:lang w:val="es-ES_tradnl"/>
              </w:rPr>
              <w:t xml:space="preserve"> </w:t>
            </w:r>
            <w:r>
              <w:rPr>
                <w:sz w:val="20"/>
                <w:szCs w:val="24"/>
                <w:lang w:val="es-ES_tradnl"/>
              </w:rPr>
              <w:t>años-paciente en el periodo del estudio</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4303DEFE" w14:textId="77777777" w:rsidR="00460DF9" w:rsidRPr="007C240D" w:rsidRDefault="00460DF9" w:rsidP="00FA226D">
            <w:pPr>
              <w:rPr>
                <w:sz w:val="20"/>
                <w:szCs w:val="24"/>
                <w:lang w:val="es-ES"/>
              </w:rPr>
            </w:pPr>
            <w:r w:rsidRPr="009D5C09">
              <w:rPr>
                <w:sz w:val="20"/>
                <w:szCs w:val="24"/>
                <w:lang w:val="es-ES_tradnl"/>
              </w:rPr>
              <w:t>n</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68E8E2B" w14:textId="77777777" w:rsidR="00460DF9" w:rsidRPr="007C240D" w:rsidRDefault="00460DF9" w:rsidP="00FA226D">
            <w:pPr>
              <w:jc w:val="center"/>
              <w:rPr>
                <w:sz w:val="20"/>
                <w:szCs w:val="24"/>
                <w:lang w:val="es-ES"/>
              </w:rPr>
            </w:pPr>
            <w:r w:rsidRPr="009D5C09">
              <w:rPr>
                <w:sz w:val="20"/>
                <w:szCs w:val="24"/>
                <w:lang w:val="es-ES_tradnl"/>
              </w:rPr>
              <w:t>52</w:t>
            </w:r>
            <w:r>
              <w:rPr>
                <w:sz w:val="20"/>
                <w:szCs w:val="24"/>
                <w:lang w:val="es-ES_tradnl"/>
              </w:rPr>
              <w:t>,</w:t>
            </w:r>
            <w:r w:rsidRPr="009D5C09">
              <w:rPr>
                <w:sz w:val="20"/>
                <w:szCs w:val="24"/>
                <w:lang w:val="es-ES_tradnl"/>
              </w:rPr>
              <w:t>41</w:t>
            </w:r>
          </w:p>
        </w:tc>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25F0BD92" w14:textId="77777777" w:rsidR="00460DF9" w:rsidRPr="00FB1044" w:rsidRDefault="00460DF9" w:rsidP="00FA226D">
            <w:pPr>
              <w:jc w:val="center"/>
              <w:rPr>
                <w:sz w:val="20"/>
                <w:szCs w:val="24"/>
                <w:lang w:val="es-ES"/>
              </w:rPr>
            </w:pPr>
            <w:r w:rsidRPr="009D5C09">
              <w:rPr>
                <w:sz w:val="20"/>
                <w:szCs w:val="24"/>
                <w:lang w:val="es-ES_tradnl"/>
              </w:rPr>
              <w:t>171</w:t>
            </w:r>
            <w:r>
              <w:rPr>
                <w:sz w:val="20"/>
                <w:szCs w:val="24"/>
                <w:lang w:val="es-ES_tradnl"/>
              </w:rPr>
              <w:t>,</w:t>
            </w:r>
            <w:r w:rsidRPr="009D5C09">
              <w:rPr>
                <w:sz w:val="20"/>
                <w:szCs w:val="24"/>
                <w:lang w:val="es-ES_tradnl"/>
              </w:rPr>
              <w:t>32</w:t>
            </w:r>
          </w:p>
        </w:tc>
      </w:tr>
      <w:tr w:rsidR="00460DF9" w14:paraId="760362C8" w14:textId="77777777" w:rsidTr="00FA226D">
        <w:tc>
          <w:tcPr>
            <w:tcW w:w="32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5B38EE6" w14:textId="77777777" w:rsidR="00460DF9" w:rsidRPr="00E609F8" w:rsidRDefault="00460DF9" w:rsidP="00FA226D">
            <w:pPr>
              <w:rPr>
                <w:sz w:val="20"/>
                <w:szCs w:val="24"/>
                <w:lang w:val="es-ES"/>
              </w:rPr>
            </w:pPr>
            <w:r>
              <w:rPr>
                <w:sz w:val="20"/>
                <w:szCs w:val="24"/>
                <w:lang w:val="es-ES_tradnl"/>
              </w:rPr>
              <w:t xml:space="preserve">TAR confirmadas </w:t>
            </w:r>
            <w:proofErr w:type="spellStart"/>
            <w:r>
              <w:rPr>
                <w:sz w:val="20"/>
                <w:szCs w:val="24"/>
                <w:lang w:val="es-ES_tradnl"/>
              </w:rPr>
              <w:t>ajustada</w:t>
            </w:r>
            <w:r w:rsidRPr="009D5C09">
              <w:rPr>
                <w:sz w:val="20"/>
                <w:szCs w:val="24"/>
                <w:vertAlign w:val="superscript"/>
                <w:lang w:val="es-ES_tradnl"/>
              </w:rPr>
              <w:t>a</w:t>
            </w:r>
            <w:proofErr w:type="spellEnd"/>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747DC1C7" w14:textId="77777777" w:rsidR="00460DF9" w:rsidRPr="007C240D" w:rsidRDefault="00460DF9" w:rsidP="00FA226D">
            <w:pPr>
              <w:rPr>
                <w:sz w:val="20"/>
                <w:szCs w:val="24"/>
                <w:lang w:val="es-ES"/>
              </w:rPr>
            </w:pPr>
            <w:r>
              <w:rPr>
                <w:sz w:val="20"/>
                <w:szCs w:val="24"/>
                <w:lang w:val="es-ES_tradnl"/>
              </w:rPr>
              <w:t>Tasa</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177FE04A" w14:textId="77777777" w:rsidR="00460DF9" w:rsidRPr="007C240D" w:rsidRDefault="00460DF9" w:rsidP="00FA226D">
            <w:pPr>
              <w:jc w:val="center"/>
              <w:rPr>
                <w:sz w:val="20"/>
                <w:szCs w:val="24"/>
                <w:lang w:val="es-ES"/>
              </w:rPr>
            </w:pPr>
            <w:r w:rsidRPr="009D5C09">
              <w:rPr>
                <w:sz w:val="20"/>
                <w:szCs w:val="24"/>
                <w:lang w:val="es-ES_tradnl"/>
              </w:rPr>
              <w:t>0</w:t>
            </w:r>
            <w:r>
              <w:rPr>
                <w:sz w:val="20"/>
                <w:szCs w:val="24"/>
                <w:lang w:val="es-ES_tradnl"/>
              </w:rPr>
              <w:t>,</w:t>
            </w:r>
            <w:r w:rsidRPr="009D5C09">
              <w:rPr>
                <w:sz w:val="20"/>
                <w:szCs w:val="24"/>
                <w:lang w:val="es-ES_tradnl"/>
              </w:rPr>
              <w:t>350</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FCC2710" w14:textId="77777777" w:rsidR="00460DF9" w:rsidRPr="00FB1044" w:rsidRDefault="00460DF9" w:rsidP="00FA226D">
            <w:pPr>
              <w:jc w:val="center"/>
              <w:rPr>
                <w:sz w:val="20"/>
                <w:szCs w:val="24"/>
                <w:lang w:val="es-ES"/>
              </w:rPr>
            </w:pPr>
            <w:r w:rsidRPr="009D5C09">
              <w:rPr>
                <w:sz w:val="20"/>
                <w:szCs w:val="24"/>
                <w:lang w:val="es-ES_tradnl"/>
              </w:rPr>
              <w:t>0</w:t>
            </w:r>
            <w:r>
              <w:rPr>
                <w:sz w:val="20"/>
                <w:szCs w:val="24"/>
                <w:lang w:val="es-ES_tradnl"/>
              </w:rPr>
              <w:t>,</w:t>
            </w:r>
            <w:r w:rsidRPr="009D5C09">
              <w:rPr>
                <w:sz w:val="20"/>
                <w:szCs w:val="24"/>
                <w:lang w:val="es-ES_tradnl"/>
              </w:rPr>
              <w:t>016</w:t>
            </w:r>
          </w:p>
        </w:tc>
      </w:tr>
      <w:tr w:rsidR="00460DF9" w14:paraId="44FB9E87" w14:textId="77777777" w:rsidTr="00FA226D">
        <w:tc>
          <w:tcPr>
            <w:tcW w:w="3263" w:type="dxa"/>
            <w:vMerge/>
            <w:tcBorders>
              <w:top w:val="single" w:sz="4" w:space="0" w:color="auto"/>
              <w:left w:val="single" w:sz="4" w:space="0" w:color="auto"/>
              <w:bottom w:val="single" w:sz="4" w:space="0" w:color="auto"/>
              <w:right w:val="single" w:sz="4" w:space="0" w:color="auto"/>
            </w:tcBorders>
            <w:shd w:val="clear" w:color="auto" w:fill="auto"/>
          </w:tcPr>
          <w:p w14:paraId="7AF187EA" w14:textId="77777777" w:rsidR="00460DF9" w:rsidRPr="008B45DB" w:rsidRDefault="00460DF9" w:rsidP="00FA226D">
            <w:pPr>
              <w:spacing w:before="60" w:after="60"/>
              <w:rPr>
                <w:sz w:val="20"/>
                <w:szCs w:val="24"/>
                <w:lang w:val="es-ES"/>
              </w:rPr>
            </w:pP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1EF8268D" w14:textId="77777777" w:rsidR="00460DF9" w:rsidRPr="00853FDF" w:rsidRDefault="00460DF9" w:rsidP="00FA226D">
            <w:pPr>
              <w:spacing w:before="60" w:after="60"/>
              <w:rPr>
                <w:sz w:val="20"/>
                <w:szCs w:val="24"/>
                <w:lang w:val="es-ES"/>
              </w:rPr>
            </w:pPr>
            <w:r>
              <w:rPr>
                <w:sz w:val="20"/>
                <w:szCs w:val="24"/>
                <w:lang w:val="es-ES_tradnl"/>
              </w:rPr>
              <w:t xml:space="preserve">IC del </w:t>
            </w:r>
            <w:r w:rsidRPr="009D5C09">
              <w:rPr>
                <w:sz w:val="20"/>
                <w:szCs w:val="24"/>
                <w:lang w:val="es-ES_tradnl"/>
              </w:rPr>
              <w:t>95</w:t>
            </w:r>
            <w:r>
              <w:rPr>
                <w:sz w:val="20"/>
                <w:szCs w:val="24"/>
                <w:lang w:val="es-ES_tradnl"/>
              </w:rPr>
              <w:t> %</w:t>
            </w:r>
          </w:p>
        </w:tc>
        <w:tc>
          <w:tcPr>
            <w:tcW w:w="1506" w:type="dxa"/>
            <w:tcBorders>
              <w:top w:val="single" w:sz="4" w:space="0" w:color="auto"/>
              <w:left w:val="single" w:sz="4" w:space="0" w:color="auto"/>
              <w:bottom w:val="single" w:sz="4" w:space="0" w:color="auto"/>
              <w:right w:val="single" w:sz="4" w:space="0" w:color="auto"/>
            </w:tcBorders>
            <w:shd w:val="clear" w:color="auto" w:fill="auto"/>
          </w:tcPr>
          <w:p w14:paraId="30EBC385" w14:textId="6072ABB3" w:rsidR="00460DF9" w:rsidRPr="00853FDF" w:rsidRDefault="00460DF9" w:rsidP="00FA226D">
            <w:pPr>
              <w:spacing w:before="60" w:after="60"/>
              <w:jc w:val="center"/>
              <w:rPr>
                <w:sz w:val="20"/>
                <w:szCs w:val="24"/>
                <w:lang w:val="es-ES"/>
              </w:rPr>
            </w:pPr>
            <w:r w:rsidRPr="009D5C09">
              <w:rPr>
                <w:sz w:val="20"/>
                <w:szCs w:val="24"/>
                <w:lang w:val="es-ES_tradnl"/>
              </w:rPr>
              <w:t>0</w:t>
            </w:r>
            <w:r>
              <w:rPr>
                <w:sz w:val="20"/>
                <w:szCs w:val="24"/>
                <w:lang w:val="es-ES_tradnl"/>
              </w:rPr>
              <w:t>,</w:t>
            </w:r>
            <w:r w:rsidRPr="009D5C09">
              <w:rPr>
                <w:sz w:val="20"/>
                <w:szCs w:val="24"/>
                <w:lang w:val="es-ES_tradnl"/>
              </w:rPr>
              <w:t>199</w:t>
            </w:r>
            <w:r>
              <w:rPr>
                <w:sz w:val="20"/>
                <w:szCs w:val="24"/>
                <w:lang w:val="es-ES_tradnl"/>
              </w:rPr>
              <w:t>;</w:t>
            </w:r>
            <w:r w:rsidRPr="009D5C09">
              <w:rPr>
                <w:sz w:val="20"/>
                <w:szCs w:val="24"/>
                <w:lang w:val="es-ES_tradnl"/>
              </w:rPr>
              <w:t xml:space="preserve"> 0</w:t>
            </w:r>
            <w:r>
              <w:rPr>
                <w:sz w:val="20"/>
                <w:szCs w:val="24"/>
                <w:lang w:val="es-ES_tradnl"/>
              </w:rPr>
              <w:t>,</w:t>
            </w:r>
            <w:r w:rsidRPr="009D5C09">
              <w:rPr>
                <w:sz w:val="20"/>
                <w:szCs w:val="24"/>
                <w:lang w:val="es-ES_tradnl"/>
              </w:rPr>
              <w:t>616</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5FB8860E" w14:textId="2A31E425" w:rsidR="00460DF9" w:rsidRPr="00853FDF" w:rsidRDefault="00460DF9" w:rsidP="00FA226D">
            <w:pPr>
              <w:spacing w:before="60" w:after="60"/>
              <w:jc w:val="center"/>
              <w:rPr>
                <w:sz w:val="20"/>
                <w:szCs w:val="24"/>
                <w:lang w:val="es-ES"/>
              </w:rPr>
            </w:pPr>
            <w:r w:rsidRPr="009D5C09">
              <w:rPr>
                <w:sz w:val="20"/>
                <w:szCs w:val="24"/>
                <w:lang w:val="es-ES_tradnl"/>
              </w:rPr>
              <w:t>0</w:t>
            </w:r>
            <w:r>
              <w:rPr>
                <w:sz w:val="20"/>
                <w:szCs w:val="24"/>
                <w:lang w:val="es-ES_tradnl"/>
              </w:rPr>
              <w:t>,</w:t>
            </w:r>
            <w:r w:rsidRPr="009D5C09">
              <w:rPr>
                <w:sz w:val="20"/>
                <w:szCs w:val="24"/>
                <w:lang w:val="es-ES_tradnl"/>
              </w:rPr>
              <w:t>005</w:t>
            </w:r>
            <w:r>
              <w:rPr>
                <w:sz w:val="20"/>
                <w:szCs w:val="24"/>
                <w:lang w:val="es-ES_tradnl"/>
              </w:rPr>
              <w:t>;</w:t>
            </w:r>
            <w:r w:rsidRPr="009D5C09">
              <w:rPr>
                <w:sz w:val="20"/>
                <w:szCs w:val="24"/>
                <w:lang w:val="es-ES_tradnl"/>
              </w:rPr>
              <w:t xml:space="preserve"> 0</w:t>
            </w:r>
            <w:r>
              <w:rPr>
                <w:sz w:val="20"/>
                <w:szCs w:val="24"/>
                <w:lang w:val="es-ES_tradnl"/>
              </w:rPr>
              <w:t>,</w:t>
            </w:r>
            <w:r w:rsidRPr="009D5C09">
              <w:rPr>
                <w:sz w:val="20"/>
                <w:szCs w:val="24"/>
                <w:lang w:val="es-ES_tradnl"/>
              </w:rPr>
              <w:t>050</w:t>
            </w:r>
          </w:p>
        </w:tc>
      </w:tr>
      <w:tr w:rsidR="00460DF9" w14:paraId="05CB9F6A" w14:textId="77777777" w:rsidTr="00FA226D">
        <w:tc>
          <w:tcPr>
            <w:tcW w:w="32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3FD79E9" w14:textId="77777777" w:rsidR="00460DF9" w:rsidRPr="00E609F8" w:rsidRDefault="00460DF9" w:rsidP="00FA226D">
            <w:pPr>
              <w:rPr>
                <w:sz w:val="20"/>
                <w:szCs w:val="24"/>
                <w:lang w:val="es-ES"/>
              </w:rPr>
            </w:pPr>
            <w:r>
              <w:rPr>
                <w:sz w:val="20"/>
                <w:szCs w:val="24"/>
                <w:lang w:val="es-ES_tradnl"/>
              </w:rPr>
              <w:t xml:space="preserve">Efecto del </w:t>
            </w:r>
            <w:proofErr w:type="spellStart"/>
            <w:r>
              <w:rPr>
                <w:sz w:val="20"/>
                <w:szCs w:val="24"/>
                <w:lang w:val="es-ES_tradnl"/>
              </w:rPr>
              <w:t>tratamiento</w:t>
            </w:r>
            <w:r w:rsidRPr="009D5C09">
              <w:rPr>
                <w:sz w:val="20"/>
                <w:szCs w:val="24"/>
                <w:vertAlign w:val="superscript"/>
                <w:lang w:val="es-ES_tradnl"/>
              </w:rPr>
              <w:t>a</w:t>
            </w:r>
            <w:proofErr w:type="spellEnd"/>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2E3AA375" w14:textId="77777777" w:rsidR="00460DF9" w:rsidRPr="007C240D" w:rsidRDefault="00460DF9" w:rsidP="00FA226D">
            <w:pPr>
              <w:rPr>
                <w:sz w:val="20"/>
                <w:szCs w:val="24"/>
                <w:lang w:val="es-ES"/>
              </w:rPr>
            </w:pPr>
            <w:r>
              <w:rPr>
                <w:sz w:val="20"/>
                <w:szCs w:val="24"/>
                <w:lang w:val="es-ES_tradnl"/>
              </w:rPr>
              <w:t xml:space="preserve">Proporción de la tasa </w:t>
            </w:r>
            <w:r w:rsidRPr="009D5C09">
              <w:rPr>
                <w:sz w:val="20"/>
                <w:szCs w:val="24"/>
                <w:lang w:val="es-ES_tradnl"/>
              </w:rPr>
              <w:t>(</w:t>
            </w:r>
            <w:proofErr w:type="spellStart"/>
            <w:r w:rsidRPr="009D5C09">
              <w:rPr>
                <w:sz w:val="20"/>
                <w:szCs w:val="24"/>
                <w:lang w:val="es-ES_tradnl"/>
              </w:rPr>
              <w:t>eculizumab</w:t>
            </w:r>
            <w:proofErr w:type="spellEnd"/>
            <w:r w:rsidRPr="009D5C09">
              <w:rPr>
                <w:sz w:val="20"/>
                <w:szCs w:val="24"/>
                <w:lang w:val="es-ES_tradnl"/>
              </w:rPr>
              <w:t>/placebo)</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1A9D81BE" w14:textId="77777777" w:rsidR="00460DF9" w:rsidRPr="007C240D" w:rsidRDefault="00460DF9" w:rsidP="00FA226D">
            <w:pPr>
              <w:jc w:val="center"/>
              <w:rPr>
                <w:sz w:val="20"/>
                <w:szCs w:val="24"/>
                <w:lang w:val="es-ES"/>
              </w:rPr>
            </w:pPr>
            <w:r w:rsidRPr="009D5C09">
              <w:rPr>
                <w:sz w:val="20"/>
                <w:szCs w:val="24"/>
                <w:lang w:val="es-ES_tradnl"/>
              </w:rPr>
              <w:t>…</w:t>
            </w:r>
          </w:p>
        </w:tc>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27871F61" w14:textId="77777777" w:rsidR="00460DF9" w:rsidRPr="00FB1044" w:rsidRDefault="00460DF9" w:rsidP="00FA226D">
            <w:pPr>
              <w:jc w:val="center"/>
              <w:rPr>
                <w:sz w:val="20"/>
                <w:szCs w:val="24"/>
                <w:lang w:val="es-ES"/>
              </w:rPr>
            </w:pPr>
            <w:r w:rsidRPr="009D5C09">
              <w:rPr>
                <w:sz w:val="20"/>
                <w:szCs w:val="24"/>
                <w:lang w:val="es-ES_tradnl"/>
              </w:rPr>
              <w:t>0</w:t>
            </w:r>
            <w:r>
              <w:rPr>
                <w:sz w:val="20"/>
                <w:szCs w:val="24"/>
                <w:lang w:val="es-ES_tradnl"/>
              </w:rPr>
              <w:t>,</w:t>
            </w:r>
            <w:r w:rsidRPr="009D5C09">
              <w:rPr>
                <w:sz w:val="20"/>
                <w:szCs w:val="24"/>
                <w:lang w:val="es-ES_tradnl"/>
              </w:rPr>
              <w:t>045</w:t>
            </w:r>
          </w:p>
        </w:tc>
      </w:tr>
      <w:tr w:rsidR="00460DF9" w14:paraId="12E622DA" w14:textId="77777777" w:rsidTr="00FA226D">
        <w:tc>
          <w:tcPr>
            <w:tcW w:w="3263" w:type="dxa"/>
            <w:vMerge/>
            <w:tcBorders>
              <w:top w:val="single" w:sz="4" w:space="0" w:color="auto"/>
              <w:left w:val="single" w:sz="4" w:space="0" w:color="auto"/>
              <w:bottom w:val="single" w:sz="4" w:space="0" w:color="auto"/>
              <w:right w:val="single" w:sz="4" w:space="0" w:color="auto"/>
            </w:tcBorders>
            <w:shd w:val="clear" w:color="auto" w:fill="auto"/>
          </w:tcPr>
          <w:p w14:paraId="6FAF4A72" w14:textId="77777777" w:rsidR="00460DF9" w:rsidRPr="008B45DB" w:rsidRDefault="00460DF9" w:rsidP="00FA226D">
            <w:pPr>
              <w:spacing w:before="60" w:after="60"/>
              <w:rPr>
                <w:sz w:val="20"/>
                <w:szCs w:val="24"/>
                <w:lang w:val="es-ES"/>
              </w:rPr>
            </w:pP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32C7E64F" w14:textId="77777777" w:rsidR="00460DF9" w:rsidRPr="00853FDF" w:rsidRDefault="00460DF9" w:rsidP="00FA226D">
            <w:pPr>
              <w:spacing w:before="60" w:after="60"/>
              <w:rPr>
                <w:sz w:val="20"/>
                <w:szCs w:val="24"/>
                <w:lang w:val="es-ES"/>
              </w:rPr>
            </w:pPr>
            <w:r>
              <w:rPr>
                <w:sz w:val="20"/>
                <w:szCs w:val="24"/>
                <w:lang w:val="es-ES_tradnl"/>
              </w:rPr>
              <w:t xml:space="preserve">IC del </w:t>
            </w:r>
            <w:r w:rsidRPr="009D5C09">
              <w:rPr>
                <w:sz w:val="20"/>
                <w:szCs w:val="24"/>
                <w:lang w:val="es-ES_tradnl"/>
              </w:rPr>
              <w:t>95</w:t>
            </w:r>
            <w:r>
              <w:rPr>
                <w:sz w:val="20"/>
                <w:szCs w:val="24"/>
                <w:lang w:val="es-ES_tradnl"/>
              </w:rPr>
              <w:t> %</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39DB37F2" w14:textId="77777777" w:rsidR="00460DF9" w:rsidRPr="00853FDF" w:rsidRDefault="00460DF9" w:rsidP="00FA226D">
            <w:pPr>
              <w:spacing w:before="60" w:after="60"/>
              <w:jc w:val="center"/>
              <w:rPr>
                <w:sz w:val="20"/>
                <w:szCs w:val="24"/>
                <w:lang w:val="es-ES"/>
              </w:rPr>
            </w:pPr>
            <w:r w:rsidRPr="009D5C09">
              <w:rPr>
                <w:sz w:val="20"/>
                <w:szCs w:val="24"/>
                <w:lang w:val="es-ES_tradnl"/>
              </w:rPr>
              <w:t>…</w:t>
            </w:r>
          </w:p>
        </w:tc>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29FE1130" w14:textId="570A2B6B" w:rsidR="00460DF9" w:rsidRPr="00853FDF" w:rsidRDefault="00460DF9" w:rsidP="00FA226D">
            <w:pPr>
              <w:spacing w:before="60" w:after="60"/>
              <w:jc w:val="center"/>
              <w:rPr>
                <w:sz w:val="20"/>
                <w:szCs w:val="24"/>
                <w:lang w:val="es-ES"/>
              </w:rPr>
            </w:pPr>
            <w:r w:rsidRPr="009D5C09">
              <w:rPr>
                <w:sz w:val="20"/>
                <w:szCs w:val="24"/>
                <w:lang w:val="es-ES_tradnl"/>
              </w:rPr>
              <w:t>0</w:t>
            </w:r>
            <w:r>
              <w:rPr>
                <w:sz w:val="20"/>
                <w:szCs w:val="24"/>
                <w:lang w:val="es-ES_tradnl"/>
              </w:rPr>
              <w:t>,</w:t>
            </w:r>
            <w:r w:rsidRPr="009D5C09">
              <w:rPr>
                <w:sz w:val="20"/>
                <w:szCs w:val="24"/>
                <w:lang w:val="es-ES_tradnl"/>
              </w:rPr>
              <w:t>013</w:t>
            </w:r>
            <w:r>
              <w:rPr>
                <w:sz w:val="20"/>
                <w:szCs w:val="24"/>
                <w:lang w:val="es-ES_tradnl"/>
              </w:rPr>
              <w:t>;</w:t>
            </w:r>
            <w:r w:rsidRPr="009D5C09">
              <w:rPr>
                <w:sz w:val="20"/>
                <w:szCs w:val="24"/>
                <w:lang w:val="es-ES_tradnl"/>
              </w:rPr>
              <w:t xml:space="preserve"> 0</w:t>
            </w:r>
            <w:r>
              <w:rPr>
                <w:sz w:val="20"/>
                <w:szCs w:val="24"/>
                <w:lang w:val="es-ES_tradnl"/>
              </w:rPr>
              <w:t>,</w:t>
            </w:r>
            <w:r w:rsidRPr="009D5C09">
              <w:rPr>
                <w:sz w:val="20"/>
                <w:szCs w:val="24"/>
                <w:lang w:val="es-ES_tradnl"/>
              </w:rPr>
              <w:t>151</w:t>
            </w:r>
          </w:p>
        </w:tc>
      </w:tr>
      <w:tr w:rsidR="00460DF9" w14:paraId="52D5737E" w14:textId="77777777" w:rsidTr="00FA226D">
        <w:trPr>
          <w:trHeight w:val="59"/>
        </w:trPr>
        <w:tc>
          <w:tcPr>
            <w:tcW w:w="3263" w:type="dxa"/>
            <w:vMerge/>
            <w:tcBorders>
              <w:top w:val="single" w:sz="4" w:space="0" w:color="auto"/>
              <w:left w:val="single" w:sz="4" w:space="0" w:color="auto"/>
              <w:bottom w:val="single" w:sz="4" w:space="0" w:color="auto"/>
              <w:right w:val="single" w:sz="4" w:space="0" w:color="auto"/>
            </w:tcBorders>
            <w:shd w:val="clear" w:color="auto" w:fill="auto"/>
          </w:tcPr>
          <w:p w14:paraId="21D3B274" w14:textId="77777777" w:rsidR="00460DF9" w:rsidRPr="008B45DB" w:rsidRDefault="00460DF9" w:rsidP="00FA226D">
            <w:pPr>
              <w:spacing w:before="60" w:after="60"/>
              <w:rPr>
                <w:sz w:val="20"/>
                <w:szCs w:val="24"/>
                <w:lang w:val="es-ES"/>
              </w:rPr>
            </w:pP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5171DAE4" w14:textId="77777777" w:rsidR="00460DF9" w:rsidRPr="00853FDF" w:rsidRDefault="00460DF9" w:rsidP="00FA226D">
            <w:pPr>
              <w:spacing w:before="60" w:after="60"/>
              <w:rPr>
                <w:sz w:val="20"/>
                <w:szCs w:val="24"/>
                <w:lang w:val="es-ES"/>
              </w:rPr>
            </w:pPr>
            <w:r>
              <w:rPr>
                <w:sz w:val="20"/>
                <w:szCs w:val="24"/>
                <w:lang w:val="es-ES_tradnl"/>
              </w:rPr>
              <w:t>Valor </w:t>
            </w:r>
            <w:r w:rsidRPr="009D5C09">
              <w:rPr>
                <w:sz w:val="20"/>
                <w:szCs w:val="24"/>
                <w:lang w:val="es-ES_tradnl"/>
              </w:rPr>
              <w:t>p</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17E73300" w14:textId="77777777" w:rsidR="00460DF9" w:rsidRPr="00853FDF" w:rsidRDefault="00460DF9" w:rsidP="00FA226D">
            <w:pPr>
              <w:spacing w:before="60" w:after="60"/>
              <w:jc w:val="center"/>
              <w:rPr>
                <w:sz w:val="20"/>
                <w:szCs w:val="24"/>
                <w:lang w:val="es-ES"/>
              </w:rPr>
            </w:pPr>
            <w:r w:rsidRPr="009D5C09">
              <w:rPr>
                <w:sz w:val="20"/>
                <w:szCs w:val="24"/>
                <w:lang w:val="es-ES_tradnl"/>
              </w:rPr>
              <w:t>…</w:t>
            </w:r>
          </w:p>
        </w:tc>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1B9C3622" w14:textId="77777777" w:rsidR="00460DF9" w:rsidRPr="00853FDF" w:rsidRDefault="00460DF9" w:rsidP="00FA226D">
            <w:pPr>
              <w:spacing w:before="60" w:after="60"/>
              <w:jc w:val="center"/>
              <w:rPr>
                <w:sz w:val="20"/>
                <w:szCs w:val="24"/>
                <w:lang w:val="es-ES"/>
              </w:rPr>
            </w:pPr>
            <w:r w:rsidRPr="009D5C09">
              <w:rPr>
                <w:sz w:val="20"/>
                <w:szCs w:val="24"/>
                <w:lang w:val="es-ES_tradnl"/>
              </w:rPr>
              <w:t>&lt;0</w:t>
            </w:r>
            <w:r>
              <w:rPr>
                <w:sz w:val="20"/>
                <w:szCs w:val="24"/>
                <w:lang w:val="es-ES_tradnl"/>
              </w:rPr>
              <w:t>,</w:t>
            </w:r>
            <w:r w:rsidRPr="009D5C09">
              <w:rPr>
                <w:sz w:val="20"/>
                <w:szCs w:val="24"/>
                <w:lang w:val="es-ES_tradnl"/>
              </w:rPr>
              <w:t>0001</w:t>
            </w:r>
          </w:p>
        </w:tc>
      </w:tr>
      <w:tr w:rsidR="00460DF9" w:rsidRPr="001B5897" w14:paraId="79B08760" w14:textId="77777777" w:rsidTr="00FA226D">
        <w:trPr>
          <w:trHeight w:val="720"/>
        </w:trPr>
        <w:tc>
          <w:tcPr>
            <w:tcW w:w="8416" w:type="dxa"/>
            <w:gridSpan w:val="4"/>
            <w:tcBorders>
              <w:top w:val="single" w:sz="4" w:space="0" w:color="auto"/>
              <w:left w:val="nil"/>
              <w:bottom w:val="nil"/>
              <w:right w:val="nil"/>
            </w:tcBorders>
            <w:shd w:val="clear" w:color="auto" w:fill="auto"/>
          </w:tcPr>
          <w:p w14:paraId="61BC8B01" w14:textId="77777777" w:rsidR="00460DF9" w:rsidRPr="00106C18" w:rsidRDefault="00460DF9" w:rsidP="00FA226D">
            <w:pPr>
              <w:keepNext/>
              <w:tabs>
                <w:tab w:val="left" w:pos="144"/>
              </w:tabs>
              <w:spacing w:line="240" w:lineRule="auto"/>
              <w:ind w:left="144" w:hanging="144"/>
              <w:jc w:val="both"/>
              <w:outlineLvl w:val="7"/>
              <w:rPr>
                <w:sz w:val="20"/>
                <w:lang w:val="es-ES_tradnl"/>
              </w:rPr>
            </w:pPr>
            <w:r w:rsidRPr="00106C18">
              <w:rPr>
                <w:sz w:val="20"/>
                <w:vertAlign w:val="superscript"/>
                <w:lang w:val="es-ES"/>
              </w:rPr>
              <w:t>a</w:t>
            </w:r>
            <w:r w:rsidRPr="00106C18">
              <w:rPr>
                <w:sz w:val="20"/>
                <w:lang w:val="es-ES"/>
              </w:rPr>
              <w:t xml:space="preserve"> </w:t>
            </w:r>
            <w:r w:rsidRPr="00106C18">
              <w:rPr>
                <w:sz w:val="20"/>
                <w:lang w:val="es-ES_tradnl"/>
              </w:rPr>
              <w:t>Basada en una regresión de Poisson ajustada por los estratos de aleatorización y la TAR histórica en los 24 meses anteriores a la selección.</w:t>
            </w:r>
          </w:p>
          <w:p w14:paraId="023656E7" w14:textId="3C3088C1" w:rsidR="00460DF9" w:rsidRPr="00106C18" w:rsidRDefault="00460DF9" w:rsidP="00FA226D">
            <w:pPr>
              <w:tabs>
                <w:tab w:val="left" w:pos="144"/>
              </w:tabs>
              <w:spacing w:line="240" w:lineRule="auto"/>
              <w:ind w:left="144" w:hanging="144"/>
              <w:rPr>
                <w:sz w:val="20"/>
                <w:lang w:val="es-ES"/>
              </w:rPr>
            </w:pPr>
            <w:r w:rsidRPr="00106C18">
              <w:rPr>
                <w:sz w:val="20"/>
                <w:lang w:val="es-ES_tradnl"/>
              </w:rPr>
              <w:t>Abreviaturas: TAR = tasa anualizada de recidivas; IC = intervalo de confianza.</w:t>
            </w:r>
          </w:p>
        </w:tc>
      </w:tr>
    </w:tbl>
    <w:p w14:paraId="04465535" w14:textId="77777777" w:rsidR="00460DF9" w:rsidRPr="00D22A04" w:rsidRDefault="00460DF9" w:rsidP="00FA226D">
      <w:pPr>
        <w:spacing w:line="240" w:lineRule="auto"/>
        <w:rPr>
          <w:szCs w:val="21"/>
          <w:lang w:val="es-ES"/>
        </w:rPr>
      </w:pPr>
    </w:p>
    <w:p w14:paraId="193F88E1" w14:textId="77777777" w:rsidR="00460DF9" w:rsidRDefault="3EA3CE85" w:rsidP="3EA3CE85">
      <w:pPr>
        <w:autoSpaceDE w:val="0"/>
        <w:autoSpaceDN w:val="0"/>
        <w:adjustRightInd w:val="0"/>
        <w:spacing w:line="240" w:lineRule="auto"/>
        <w:rPr>
          <w:lang w:val="es-ES"/>
        </w:rPr>
      </w:pPr>
      <w:r w:rsidRPr="3EA3CE85">
        <w:rPr>
          <w:lang w:val="es-ES"/>
        </w:rPr>
        <w:t xml:space="preserve">Comparados con los pacientes tratados con el placebo, los pacientes tratados con </w:t>
      </w:r>
      <w:proofErr w:type="spellStart"/>
      <w:r w:rsidRPr="3EA3CE85">
        <w:rPr>
          <w:lang w:val="es-ES"/>
        </w:rPr>
        <w:t>Soliris</w:t>
      </w:r>
      <w:proofErr w:type="spellEnd"/>
      <w:r w:rsidRPr="3EA3CE85">
        <w:rPr>
          <w:lang w:val="es-ES"/>
        </w:rPr>
        <w:t xml:space="preserve"> habían reducido las tasas anualizadas de las hospitalizaciones (0,04 con </w:t>
      </w:r>
      <w:proofErr w:type="spellStart"/>
      <w:r w:rsidRPr="3EA3CE85">
        <w:rPr>
          <w:lang w:val="es-ES"/>
        </w:rPr>
        <w:t>Soliris</w:t>
      </w:r>
      <w:proofErr w:type="spellEnd"/>
      <w:r w:rsidRPr="3EA3CE85">
        <w:rPr>
          <w:lang w:val="es-ES"/>
        </w:rPr>
        <w:t xml:space="preserve"> frente a 0,31 con el placebo), </w:t>
      </w:r>
      <w:r w:rsidRPr="3EA3CE85">
        <w:rPr>
          <w:lang w:val="es-ES"/>
        </w:rPr>
        <w:lastRenderedPageBreak/>
        <w:t xml:space="preserve">de la administración de corticoesteroides por vía intravenosa para el tratamiento de las recidivas agudas (0,07 con </w:t>
      </w:r>
      <w:proofErr w:type="spellStart"/>
      <w:r w:rsidRPr="3EA3CE85">
        <w:rPr>
          <w:lang w:val="es-ES"/>
        </w:rPr>
        <w:t>Soliris</w:t>
      </w:r>
      <w:proofErr w:type="spellEnd"/>
      <w:r w:rsidRPr="3EA3CE85">
        <w:rPr>
          <w:lang w:val="es-ES"/>
        </w:rPr>
        <w:t xml:space="preserve"> frente a 0,42 con el placebo) y de los tratamientos de recambio plasmático (0,02 con </w:t>
      </w:r>
      <w:proofErr w:type="spellStart"/>
      <w:r w:rsidRPr="3EA3CE85">
        <w:rPr>
          <w:lang w:val="es-ES"/>
        </w:rPr>
        <w:t>Soliris</w:t>
      </w:r>
      <w:proofErr w:type="spellEnd"/>
      <w:r w:rsidRPr="3EA3CE85">
        <w:rPr>
          <w:lang w:val="es-ES"/>
        </w:rPr>
        <w:t xml:space="preserve"> frente a 0,19 con el placebo). </w:t>
      </w:r>
    </w:p>
    <w:p w14:paraId="3572E32D" w14:textId="77777777" w:rsidR="00460DF9" w:rsidRDefault="00460DF9" w:rsidP="00106C18">
      <w:pPr>
        <w:autoSpaceDE w:val="0"/>
        <w:autoSpaceDN w:val="0"/>
        <w:adjustRightInd w:val="0"/>
        <w:spacing w:line="240" w:lineRule="auto"/>
        <w:rPr>
          <w:szCs w:val="21"/>
          <w:lang w:val="es-ES_tradnl"/>
        </w:rPr>
      </w:pPr>
    </w:p>
    <w:p w14:paraId="1381FB1C" w14:textId="77777777" w:rsidR="00460DF9" w:rsidRPr="00D22A04" w:rsidRDefault="00460DF9" w:rsidP="691941B3">
      <w:pPr>
        <w:autoSpaceDE w:val="0"/>
        <w:autoSpaceDN w:val="0"/>
        <w:adjustRightInd w:val="0"/>
        <w:spacing w:line="240" w:lineRule="auto"/>
        <w:rPr>
          <w:lang w:val="es-ES"/>
        </w:rPr>
      </w:pPr>
      <w:r w:rsidRPr="691941B3">
        <w:rPr>
          <w:lang w:val="es-ES"/>
        </w:rPr>
        <w:t xml:space="preserve">La distribución de los cambios </w:t>
      </w:r>
      <w:r w:rsidRPr="691941B3">
        <w:rPr>
          <w:color w:val="000000"/>
          <w:lang w:val="es-ES"/>
        </w:rPr>
        <w:t>desde la situación basal</w:t>
      </w:r>
      <w:r w:rsidRPr="691941B3">
        <w:rPr>
          <w:lang w:val="es-ES"/>
        </w:rPr>
        <w:t xml:space="preserve"> hasta el final del estudio en otras variables secundarias fue favorable para el tratamiento con </w:t>
      </w:r>
      <w:bookmarkStart w:id="222" w:name="_Int_U9df8VQN"/>
      <w:proofErr w:type="spellStart"/>
      <w:r w:rsidRPr="691941B3">
        <w:rPr>
          <w:lang w:val="es-ES"/>
        </w:rPr>
        <w:t>eculizumab</w:t>
      </w:r>
      <w:bookmarkEnd w:id="222"/>
      <w:proofErr w:type="spellEnd"/>
      <w:r w:rsidRPr="691941B3">
        <w:rPr>
          <w:lang w:val="es-ES"/>
        </w:rPr>
        <w:t xml:space="preserve"> frente al placebo en todas las medidas de discapacidad neurológica (puntuación en la escala EDSS [valor p = 0,0597] y en la escala </w:t>
      </w:r>
      <w:proofErr w:type="spellStart"/>
      <w:r w:rsidRPr="691941B3">
        <w:rPr>
          <w:lang w:val="es-ES"/>
        </w:rPr>
        <w:t>mRS</w:t>
      </w:r>
      <w:proofErr w:type="spellEnd"/>
      <w:r w:rsidRPr="691941B3">
        <w:rPr>
          <w:lang w:val="es-ES"/>
        </w:rPr>
        <w:t xml:space="preserve"> [valor p nominal = 0,0154]), de discapacidad funcional (índice HAI [valor p nominal = 0,0002]) y de calidad de vida (escala visual analógica [EVA] EQ-5D [valor p nominal = 0,0309] e índice EQ</w:t>
      </w:r>
      <w:r>
        <w:rPr>
          <w:szCs w:val="21"/>
          <w:lang w:val="es-ES_tradnl"/>
        </w:rPr>
        <w:noBreakHyphen/>
      </w:r>
      <w:r w:rsidRPr="691941B3">
        <w:rPr>
          <w:lang w:val="es-ES"/>
        </w:rPr>
        <w:t>5D [valor p nominal = 0,0077]).</w:t>
      </w:r>
    </w:p>
    <w:p w14:paraId="7C8B18C4" w14:textId="77777777" w:rsidR="00460DF9" w:rsidRPr="00D22A04" w:rsidRDefault="00460DF9" w:rsidP="00106C18">
      <w:pPr>
        <w:autoSpaceDE w:val="0"/>
        <w:autoSpaceDN w:val="0"/>
        <w:adjustRightInd w:val="0"/>
        <w:spacing w:line="240" w:lineRule="auto"/>
        <w:rPr>
          <w:szCs w:val="21"/>
          <w:lang w:val="es-ES"/>
        </w:rPr>
      </w:pPr>
    </w:p>
    <w:p w14:paraId="7F420EDC" w14:textId="77777777" w:rsidR="00460DF9" w:rsidRPr="00AF70F8" w:rsidRDefault="691941B3" w:rsidP="691941B3">
      <w:pPr>
        <w:spacing w:line="240" w:lineRule="auto"/>
        <w:rPr>
          <w:lang w:val="es-ES"/>
        </w:rPr>
      </w:pPr>
      <w:r w:rsidRPr="691941B3">
        <w:rPr>
          <w:lang w:val="es-ES"/>
        </w:rPr>
        <w:t xml:space="preserve">El análisis final del estudio ECU-NMO-302 demuestra una reducción significativa y clínicamente importante en la tasa anualizada de recidivas durante el ensayo (determinada por el médico a cargo) con el tratamiento con </w:t>
      </w:r>
      <w:bookmarkStart w:id="223" w:name="_Int_J2kMl5Es"/>
      <w:proofErr w:type="spellStart"/>
      <w:r w:rsidRPr="691941B3">
        <w:rPr>
          <w:lang w:val="es-ES"/>
        </w:rPr>
        <w:t>eculizumab</w:t>
      </w:r>
      <w:bookmarkEnd w:id="223"/>
      <w:proofErr w:type="spellEnd"/>
      <w:r w:rsidRPr="691941B3">
        <w:rPr>
          <w:lang w:val="es-ES"/>
        </w:rPr>
        <w:t>, según la mediana (mín., máx.) del cambio (–1,825 [–6,38, 1,02], p &lt;0,0001) desde la tasa anualizada histórica de recidivas (los 24 meses anteriores a la selección en el estudio ECU-NMO-301).</w:t>
      </w:r>
    </w:p>
    <w:p w14:paraId="24411146" w14:textId="77777777" w:rsidR="00460DF9" w:rsidRPr="00D22A04" w:rsidRDefault="00460DF9" w:rsidP="00FA226D">
      <w:pPr>
        <w:spacing w:line="240" w:lineRule="auto"/>
        <w:rPr>
          <w:lang w:val="es-ES"/>
        </w:rPr>
      </w:pPr>
    </w:p>
    <w:p w14:paraId="6F406DF0" w14:textId="77777777" w:rsidR="00460DF9" w:rsidRPr="00CA2C6D" w:rsidRDefault="00460DF9" w:rsidP="00106C18">
      <w:pPr>
        <w:autoSpaceDE w:val="0"/>
        <w:autoSpaceDN w:val="0"/>
        <w:adjustRightInd w:val="0"/>
        <w:spacing w:line="240" w:lineRule="auto"/>
        <w:rPr>
          <w:szCs w:val="22"/>
          <w:lang w:val="es-ES"/>
        </w:rPr>
      </w:pPr>
      <w:r w:rsidRPr="00CA2C6D">
        <w:rPr>
          <w:szCs w:val="22"/>
          <w:lang w:val="es-ES_tradnl"/>
        </w:rPr>
        <w:t xml:space="preserve">En el estudio </w:t>
      </w:r>
      <w:r w:rsidRPr="004B5B99">
        <w:rPr>
          <w:szCs w:val="21"/>
          <w:lang w:val="es-ES"/>
        </w:rPr>
        <w:t>ECU-NMO-302</w:t>
      </w:r>
      <w:r w:rsidRPr="00CA2C6D">
        <w:rPr>
          <w:szCs w:val="22"/>
          <w:lang w:val="es-ES_tradnl"/>
        </w:rPr>
        <w:t>,</w:t>
      </w:r>
      <w:r>
        <w:rPr>
          <w:szCs w:val="22"/>
          <w:lang w:val="es-ES_tradnl"/>
        </w:rPr>
        <w:t xml:space="preserve"> los médicos tenían la opción de ajustar los tratamientos inmunosupresores de fondo. </w:t>
      </w:r>
      <w:r w:rsidRPr="004B599D">
        <w:rPr>
          <w:szCs w:val="22"/>
          <w:lang w:val="es-ES_tradnl"/>
        </w:rPr>
        <w:t xml:space="preserve">En este escenario, </w:t>
      </w:r>
      <w:r w:rsidRPr="004B5B99">
        <w:rPr>
          <w:szCs w:val="21"/>
          <w:lang w:val="es-ES_tradnl"/>
        </w:rPr>
        <w:t>el cambio más frecuente en el tratamiento in</w:t>
      </w:r>
      <w:r>
        <w:rPr>
          <w:szCs w:val="21"/>
          <w:lang w:val="es-ES_tradnl"/>
        </w:rPr>
        <w:t xml:space="preserve">munosupresor fue la disminución de la dosis del </w:t>
      </w:r>
      <w:r w:rsidRPr="00CA2C6D">
        <w:rPr>
          <w:szCs w:val="21"/>
          <w:lang w:val="es-ES_tradnl"/>
        </w:rPr>
        <w:t>tratamiento in</w:t>
      </w:r>
      <w:r>
        <w:rPr>
          <w:szCs w:val="21"/>
          <w:lang w:val="es-ES_tradnl"/>
        </w:rPr>
        <w:t>munosupresor, lo cual se produjo en el 21,0 </w:t>
      </w:r>
      <w:r w:rsidRPr="004B5B99">
        <w:rPr>
          <w:szCs w:val="21"/>
          <w:lang w:val="es-ES_tradnl"/>
        </w:rPr>
        <w:t xml:space="preserve">% </w:t>
      </w:r>
      <w:r>
        <w:rPr>
          <w:szCs w:val="21"/>
          <w:lang w:val="es-ES_tradnl"/>
        </w:rPr>
        <w:t>de los pacientes</w:t>
      </w:r>
      <w:r w:rsidRPr="004B5B99">
        <w:rPr>
          <w:szCs w:val="21"/>
          <w:lang w:val="es-ES_tradnl"/>
        </w:rPr>
        <w:t xml:space="preserve">. </w:t>
      </w:r>
      <w:r>
        <w:rPr>
          <w:szCs w:val="21"/>
          <w:lang w:val="es-ES"/>
        </w:rPr>
        <w:t>Además</w:t>
      </w:r>
      <w:r w:rsidRPr="004B5B99">
        <w:rPr>
          <w:szCs w:val="21"/>
          <w:lang w:val="es-ES"/>
        </w:rPr>
        <w:t>,</w:t>
      </w:r>
      <w:r>
        <w:rPr>
          <w:szCs w:val="21"/>
          <w:lang w:val="es-ES"/>
        </w:rPr>
        <w:t xml:space="preserve"> el</w:t>
      </w:r>
      <w:r w:rsidRPr="004B5B99">
        <w:rPr>
          <w:szCs w:val="21"/>
          <w:lang w:val="es-ES"/>
        </w:rPr>
        <w:t xml:space="preserve"> </w:t>
      </w:r>
      <w:r>
        <w:rPr>
          <w:szCs w:val="21"/>
          <w:lang w:val="es-ES"/>
        </w:rPr>
        <w:t>15,1 </w:t>
      </w:r>
      <w:r w:rsidRPr="004B5B99">
        <w:rPr>
          <w:szCs w:val="21"/>
          <w:lang w:val="es-ES"/>
        </w:rPr>
        <w:t xml:space="preserve">% </w:t>
      </w:r>
      <w:r>
        <w:rPr>
          <w:szCs w:val="21"/>
          <w:lang w:val="es-ES"/>
        </w:rPr>
        <w:t>de los pacientes interrumpió el tratamiento que recibían con un inmunosupresor</w:t>
      </w:r>
      <w:r>
        <w:rPr>
          <w:szCs w:val="22"/>
          <w:lang w:val="es-ES_tradnl"/>
        </w:rPr>
        <w:t>.</w:t>
      </w:r>
    </w:p>
    <w:p w14:paraId="15C68348" w14:textId="77777777" w:rsidR="00460DF9" w:rsidRDefault="00460DF9" w:rsidP="00FA226D">
      <w:pPr>
        <w:spacing w:line="240" w:lineRule="auto"/>
        <w:rPr>
          <w:lang w:val="es-ES"/>
        </w:rPr>
      </w:pPr>
    </w:p>
    <w:p w14:paraId="7BA714A1" w14:textId="77777777" w:rsidR="00460DF9" w:rsidRPr="00D22A04" w:rsidRDefault="00460DF9" w:rsidP="00FA226D">
      <w:pPr>
        <w:spacing w:line="240" w:lineRule="auto"/>
        <w:rPr>
          <w:lang w:val="es-ES"/>
        </w:rPr>
      </w:pPr>
      <w:r>
        <w:rPr>
          <w:lang w:val="es-ES_tradnl"/>
        </w:rPr>
        <w:t xml:space="preserve">No se ha estudiado </w:t>
      </w:r>
      <w:proofErr w:type="spellStart"/>
      <w:r w:rsidRPr="009D5C09">
        <w:rPr>
          <w:lang w:val="es-ES_tradnl"/>
        </w:rPr>
        <w:t>Soliris</w:t>
      </w:r>
      <w:proofErr w:type="spellEnd"/>
      <w:r w:rsidRPr="009D5C09">
        <w:rPr>
          <w:lang w:val="es-ES_tradnl"/>
        </w:rPr>
        <w:t xml:space="preserve"> (</w:t>
      </w:r>
      <w:proofErr w:type="spellStart"/>
      <w:r w:rsidRPr="009D5C09">
        <w:rPr>
          <w:lang w:val="es-ES_tradnl"/>
        </w:rPr>
        <w:t>eculizumab</w:t>
      </w:r>
      <w:proofErr w:type="spellEnd"/>
      <w:r w:rsidRPr="009D5C09">
        <w:rPr>
          <w:lang w:val="es-ES_tradnl"/>
        </w:rPr>
        <w:t xml:space="preserve">) </w:t>
      </w:r>
      <w:r>
        <w:rPr>
          <w:lang w:val="es-ES_tradnl"/>
        </w:rPr>
        <w:t>para el tratamiento de las recidiva</w:t>
      </w:r>
      <w:r w:rsidRPr="009D5C09">
        <w:rPr>
          <w:lang w:val="es-ES_tradnl"/>
        </w:rPr>
        <w:t xml:space="preserve">s </w:t>
      </w:r>
      <w:r>
        <w:rPr>
          <w:lang w:val="es-ES_tradnl"/>
        </w:rPr>
        <w:t>agudas en pacientes con</w:t>
      </w:r>
      <w:r w:rsidRPr="009D5C09">
        <w:rPr>
          <w:lang w:val="es-ES_tradnl"/>
        </w:rPr>
        <w:t xml:space="preserve"> </w:t>
      </w:r>
      <w:r>
        <w:rPr>
          <w:lang w:val="es-ES_tradnl"/>
        </w:rPr>
        <w:t>TENMO</w:t>
      </w:r>
      <w:r w:rsidRPr="009D5C09">
        <w:rPr>
          <w:lang w:val="es-ES_tradnl"/>
        </w:rPr>
        <w:t>.</w:t>
      </w:r>
    </w:p>
    <w:p w14:paraId="53CF5C86" w14:textId="77777777" w:rsidR="00460DF9" w:rsidRPr="005C3F49" w:rsidRDefault="00460DF9" w:rsidP="00106C18">
      <w:pPr>
        <w:autoSpaceDE w:val="0"/>
        <w:autoSpaceDN w:val="0"/>
        <w:adjustRightInd w:val="0"/>
        <w:spacing w:line="240" w:lineRule="auto"/>
        <w:rPr>
          <w:color w:val="000000"/>
          <w:lang w:val="es-ES_tradnl"/>
        </w:rPr>
      </w:pPr>
    </w:p>
    <w:p w14:paraId="551D5A38" w14:textId="77777777" w:rsidR="00460DF9" w:rsidRDefault="00460DF9" w:rsidP="00106C18">
      <w:pPr>
        <w:keepNext/>
        <w:autoSpaceDE w:val="0"/>
        <w:autoSpaceDN w:val="0"/>
        <w:adjustRightInd w:val="0"/>
        <w:spacing w:line="240" w:lineRule="auto"/>
        <w:rPr>
          <w:color w:val="000000"/>
          <w:u w:val="single"/>
          <w:lang w:val="es-ES_tradnl"/>
        </w:rPr>
      </w:pPr>
      <w:r>
        <w:rPr>
          <w:color w:val="000000"/>
          <w:u w:val="single"/>
          <w:lang w:val="es-ES_tradnl"/>
        </w:rPr>
        <w:t>Población pediátrica</w:t>
      </w:r>
    </w:p>
    <w:p w14:paraId="621AF281" w14:textId="77777777" w:rsidR="00460DF9" w:rsidRPr="005C3F49" w:rsidRDefault="00460DF9" w:rsidP="00106C18">
      <w:pPr>
        <w:keepNext/>
        <w:autoSpaceDE w:val="0"/>
        <w:autoSpaceDN w:val="0"/>
        <w:adjustRightInd w:val="0"/>
        <w:spacing w:line="240" w:lineRule="auto"/>
        <w:rPr>
          <w:color w:val="000000"/>
          <w:lang w:val="es-ES_tradnl"/>
        </w:rPr>
      </w:pPr>
    </w:p>
    <w:p w14:paraId="3ED628BD" w14:textId="77777777" w:rsidR="00460DF9" w:rsidRPr="00C42B15" w:rsidRDefault="00460DF9" w:rsidP="00106C18">
      <w:pPr>
        <w:keepNext/>
        <w:autoSpaceDE w:val="0"/>
        <w:autoSpaceDN w:val="0"/>
        <w:adjustRightInd w:val="0"/>
        <w:spacing w:line="240" w:lineRule="auto"/>
        <w:rPr>
          <w:i/>
          <w:color w:val="000000"/>
          <w:lang w:val="es-ES_tradnl"/>
        </w:rPr>
      </w:pPr>
      <w:r w:rsidRPr="00C42B15">
        <w:rPr>
          <w:i/>
          <w:color w:val="000000"/>
          <w:lang w:val="es-ES_tradnl"/>
        </w:rPr>
        <w:t xml:space="preserve">Hemoglobinuria </w:t>
      </w:r>
      <w:r w:rsidRPr="00C42B15">
        <w:rPr>
          <w:i/>
          <w:color w:val="000000"/>
          <w:szCs w:val="22"/>
          <w:lang w:val="es-ES"/>
        </w:rPr>
        <w:t>paroxística nocturna</w:t>
      </w:r>
    </w:p>
    <w:p w14:paraId="38E5A763" w14:textId="77777777" w:rsidR="00460DF9" w:rsidRPr="005C3F49" w:rsidRDefault="00460DF9" w:rsidP="00106C18">
      <w:pPr>
        <w:keepNext/>
        <w:autoSpaceDE w:val="0"/>
        <w:autoSpaceDN w:val="0"/>
        <w:adjustRightInd w:val="0"/>
        <w:spacing w:line="240" w:lineRule="auto"/>
        <w:rPr>
          <w:color w:val="000000"/>
          <w:lang w:val="es-ES_tradnl"/>
        </w:rPr>
      </w:pPr>
    </w:p>
    <w:p w14:paraId="5D535ACD" w14:textId="589B567A" w:rsidR="00460DF9" w:rsidRDefault="691941B3" w:rsidP="691941B3">
      <w:pPr>
        <w:autoSpaceDE w:val="0"/>
        <w:autoSpaceDN w:val="0"/>
        <w:adjustRightInd w:val="0"/>
        <w:spacing w:line="240" w:lineRule="auto"/>
        <w:rPr>
          <w:color w:val="000000"/>
          <w:lang w:val="es-ES"/>
        </w:rPr>
      </w:pPr>
      <w:r w:rsidRPr="691941B3">
        <w:rPr>
          <w:color w:val="000000" w:themeColor="text1"/>
          <w:lang w:val="es-ES"/>
        </w:rPr>
        <w:t xml:space="preserve">Un total de 7 pacientes pediátricos con HPN, con una mediana de peso de 57,2 kg (rango de 48,6 a 69,8 kg) y edad de entre 11 a 17 años (mediana de edad de 15,6 años) recibieron </w:t>
      </w:r>
      <w:proofErr w:type="spellStart"/>
      <w:r w:rsidRPr="691941B3">
        <w:rPr>
          <w:color w:val="000000" w:themeColor="text1"/>
          <w:lang w:val="es-ES"/>
        </w:rPr>
        <w:t>Soliris</w:t>
      </w:r>
      <w:proofErr w:type="spellEnd"/>
      <w:r w:rsidRPr="691941B3">
        <w:rPr>
          <w:color w:val="000000" w:themeColor="text1"/>
          <w:lang w:val="es-ES"/>
        </w:rPr>
        <w:t xml:space="preserve"> en el estudio M07-005.</w:t>
      </w:r>
    </w:p>
    <w:p w14:paraId="61CF6282" w14:textId="77777777" w:rsidR="00460DF9" w:rsidRDefault="00460DF9" w:rsidP="00106C18">
      <w:pPr>
        <w:autoSpaceDE w:val="0"/>
        <w:autoSpaceDN w:val="0"/>
        <w:adjustRightInd w:val="0"/>
        <w:spacing w:line="240" w:lineRule="auto"/>
        <w:rPr>
          <w:color w:val="000000"/>
          <w:lang w:val="es-ES_tradnl"/>
        </w:rPr>
      </w:pPr>
    </w:p>
    <w:p w14:paraId="6C02EE9D" w14:textId="01842924"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tratamiento con </w:t>
      </w:r>
      <w:proofErr w:type="spellStart"/>
      <w:r w:rsidRPr="3EA3CE85">
        <w:rPr>
          <w:color w:val="000000" w:themeColor="text1"/>
          <w:lang w:val="es-ES"/>
        </w:rPr>
        <w:t>eculizumab</w:t>
      </w:r>
      <w:proofErr w:type="spellEnd"/>
      <w:r w:rsidRPr="3EA3CE85">
        <w:rPr>
          <w:color w:val="000000" w:themeColor="text1"/>
          <w:lang w:val="es-ES"/>
        </w:rPr>
        <w:t xml:space="preserve"> en el régimen de dosificación propuesto en la población pediátrica fue asociado a una reducción de la hemólisis intravascular, medida por la reducción de los niveles séricos de LDH. También dio lugar a una marcada reducción o eliminación de las transfusiones sanguíneas y a una tendencia a la mejoría del estado general. La eficacia del tratamiento con </w:t>
      </w:r>
      <w:proofErr w:type="spellStart"/>
      <w:r w:rsidRPr="3EA3CE85">
        <w:rPr>
          <w:color w:val="000000" w:themeColor="text1"/>
          <w:lang w:val="es-ES"/>
        </w:rPr>
        <w:t>eculizumab</w:t>
      </w:r>
      <w:proofErr w:type="spellEnd"/>
      <w:r w:rsidRPr="3EA3CE85">
        <w:rPr>
          <w:color w:val="000000" w:themeColor="text1"/>
          <w:lang w:val="es-ES"/>
        </w:rPr>
        <w:t xml:space="preserve"> en pacientes pediátricos con HPN pareció ser consistente con la observada en los pacientes con HPN adultos incluidos en los estudios </w:t>
      </w:r>
      <w:proofErr w:type="spellStart"/>
      <w:r w:rsidRPr="3EA3CE85">
        <w:rPr>
          <w:color w:val="000000" w:themeColor="text1"/>
          <w:lang w:val="es-ES"/>
        </w:rPr>
        <w:t>pivotales</w:t>
      </w:r>
      <w:proofErr w:type="spellEnd"/>
      <w:r w:rsidRPr="3EA3CE85">
        <w:rPr>
          <w:color w:val="000000" w:themeColor="text1"/>
          <w:lang w:val="es-ES"/>
        </w:rPr>
        <w:t xml:space="preserve"> de HPN (C04-001 y C04-002) (Tablas 3 y 14).</w:t>
      </w:r>
    </w:p>
    <w:p w14:paraId="4788F1A0" w14:textId="77777777" w:rsidR="00460DF9" w:rsidRDefault="00460DF9" w:rsidP="00106C18">
      <w:pPr>
        <w:autoSpaceDE w:val="0"/>
        <w:autoSpaceDN w:val="0"/>
        <w:adjustRightInd w:val="0"/>
        <w:spacing w:line="240" w:lineRule="auto"/>
        <w:rPr>
          <w:color w:val="000000"/>
          <w:lang w:val="es-ES_tradnl"/>
        </w:rPr>
      </w:pPr>
    </w:p>
    <w:p w14:paraId="6BAA52E0" w14:textId="23107410" w:rsidR="00460DF9" w:rsidRPr="00106C18" w:rsidRDefault="298EE372" w:rsidP="298EE372">
      <w:pPr>
        <w:keepNext/>
        <w:autoSpaceDE w:val="0"/>
        <w:autoSpaceDN w:val="0"/>
        <w:adjustRightInd w:val="0"/>
        <w:rPr>
          <w:b/>
          <w:bCs/>
          <w:color w:val="000000"/>
          <w:lang w:val="es-ES"/>
        </w:rPr>
      </w:pPr>
      <w:r w:rsidRPr="298EE372">
        <w:rPr>
          <w:b/>
          <w:bCs/>
          <w:color w:val="000000" w:themeColor="text1"/>
          <w:lang w:val="es-ES"/>
        </w:rPr>
        <w:lastRenderedPageBreak/>
        <w:t>Tabla 14: Resultados de eficacia en la población pediátrica con HPN en el estudio M07-005</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620"/>
        <w:gridCol w:w="1800"/>
        <w:gridCol w:w="1710"/>
      </w:tblGrid>
      <w:tr w:rsidR="00460DF9" w:rsidRPr="00C960AF" w14:paraId="543F9225" w14:textId="77777777" w:rsidTr="3EA3CE85">
        <w:trPr>
          <w:tblHeader/>
        </w:trPr>
        <w:tc>
          <w:tcPr>
            <w:tcW w:w="3960" w:type="dxa"/>
          </w:tcPr>
          <w:p w14:paraId="003A4DB8" w14:textId="77777777" w:rsidR="00460DF9" w:rsidRPr="00106C18" w:rsidRDefault="00460DF9" w:rsidP="00FA226D">
            <w:pPr>
              <w:keepNext/>
              <w:autoSpaceDE w:val="0"/>
              <w:autoSpaceDN w:val="0"/>
              <w:adjustRightInd w:val="0"/>
              <w:spacing w:line="240" w:lineRule="auto"/>
              <w:jc w:val="both"/>
              <w:rPr>
                <w:sz w:val="20"/>
                <w:lang w:val="es-ES_tradnl"/>
              </w:rPr>
            </w:pPr>
          </w:p>
        </w:tc>
        <w:tc>
          <w:tcPr>
            <w:tcW w:w="1620" w:type="dxa"/>
            <w:vAlign w:val="center"/>
          </w:tcPr>
          <w:p w14:paraId="57C44683" w14:textId="77777777" w:rsidR="00460DF9" w:rsidRPr="00106C18" w:rsidRDefault="00460DF9" w:rsidP="00FA226D">
            <w:pPr>
              <w:keepNext/>
              <w:autoSpaceDE w:val="0"/>
              <w:autoSpaceDN w:val="0"/>
              <w:adjustRightInd w:val="0"/>
              <w:spacing w:line="240" w:lineRule="auto"/>
              <w:jc w:val="center"/>
              <w:rPr>
                <w:b/>
                <w:sz w:val="20"/>
                <w:lang w:val="es-ES_tradnl"/>
              </w:rPr>
            </w:pPr>
          </w:p>
        </w:tc>
        <w:tc>
          <w:tcPr>
            <w:tcW w:w="3510" w:type="dxa"/>
            <w:gridSpan w:val="2"/>
            <w:vAlign w:val="center"/>
          </w:tcPr>
          <w:p w14:paraId="1FD1F20D" w14:textId="77777777" w:rsidR="00460DF9" w:rsidRPr="00106C18" w:rsidRDefault="00460DF9" w:rsidP="00FA226D">
            <w:pPr>
              <w:keepNext/>
              <w:autoSpaceDE w:val="0"/>
              <w:autoSpaceDN w:val="0"/>
              <w:adjustRightInd w:val="0"/>
              <w:spacing w:line="240" w:lineRule="auto"/>
              <w:jc w:val="center"/>
              <w:rPr>
                <w:rFonts w:ascii="Arial" w:hAnsi="Arial"/>
                <w:b/>
                <w:sz w:val="20"/>
                <w:lang w:val="es-ES_tradnl"/>
              </w:rPr>
            </w:pPr>
            <w:r w:rsidRPr="00106C18">
              <w:rPr>
                <w:b/>
                <w:sz w:val="20"/>
                <w:lang w:val="es-ES_tradnl"/>
              </w:rPr>
              <w:t>Valor p</w:t>
            </w:r>
          </w:p>
        </w:tc>
      </w:tr>
      <w:tr w:rsidR="00460DF9" w:rsidRPr="00C960AF" w14:paraId="5A26B3C9" w14:textId="77777777" w:rsidTr="3EA3CE85">
        <w:trPr>
          <w:tblHeader/>
        </w:trPr>
        <w:tc>
          <w:tcPr>
            <w:tcW w:w="3960" w:type="dxa"/>
          </w:tcPr>
          <w:p w14:paraId="25D682D7" w14:textId="77777777" w:rsidR="00460DF9" w:rsidRPr="00106C18" w:rsidRDefault="00460DF9" w:rsidP="00FA226D">
            <w:pPr>
              <w:keepNext/>
              <w:autoSpaceDE w:val="0"/>
              <w:autoSpaceDN w:val="0"/>
              <w:adjustRightInd w:val="0"/>
              <w:spacing w:line="240" w:lineRule="auto"/>
              <w:jc w:val="both"/>
              <w:rPr>
                <w:sz w:val="20"/>
                <w:lang w:val="es-ES_tradnl"/>
              </w:rPr>
            </w:pPr>
          </w:p>
        </w:tc>
        <w:tc>
          <w:tcPr>
            <w:tcW w:w="1620" w:type="dxa"/>
          </w:tcPr>
          <w:p w14:paraId="31662D13" w14:textId="77777777" w:rsidR="00460DF9" w:rsidRPr="00106C18" w:rsidRDefault="00460DF9" w:rsidP="00FA226D">
            <w:pPr>
              <w:keepNext/>
              <w:autoSpaceDE w:val="0"/>
              <w:autoSpaceDN w:val="0"/>
              <w:adjustRightInd w:val="0"/>
              <w:spacing w:line="240" w:lineRule="auto"/>
              <w:jc w:val="center"/>
              <w:rPr>
                <w:rFonts w:ascii="Arial" w:hAnsi="Arial"/>
                <w:b/>
                <w:sz w:val="20"/>
                <w:lang w:val="es-ES_tradnl"/>
              </w:rPr>
            </w:pPr>
            <w:r w:rsidRPr="00106C18">
              <w:rPr>
                <w:sz w:val="20"/>
                <w:lang w:val="es-ES_tradnl"/>
              </w:rPr>
              <w:t>Media (DE)</w:t>
            </w:r>
          </w:p>
        </w:tc>
        <w:tc>
          <w:tcPr>
            <w:tcW w:w="1800" w:type="dxa"/>
            <w:vAlign w:val="center"/>
          </w:tcPr>
          <w:p w14:paraId="37DC09DE" w14:textId="77777777" w:rsidR="00460DF9" w:rsidRPr="00106C18" w:rsidRDefault="00460DF9" w:rsidP="00FA226D">
            <w:pPr>
              <w:keepNext/>
              <w:autoSpaceDE w:val="0"/>
              <w:autoSpaceDN w:val="0"/>
              <w:adjustRightInd w:val="0"/>
              <w:spacing w:line="240" w:lineRule="auto"/>
              <w:jc w:val="center"/>
              <w:rPr>
                <w:rFonts w:ascii="Arial" w:hAnsi="Arial"/>
                <w:b/>
                <w:sz w:val="20"/>
                <w:lang w:val="it-IT"/>
              </w:rPr>
            </w:pPr>
            <w:r w:rsidRPr="00106C18">
              <w:rPr>
                <w:sz w:val="20"/>
                <w:lang w:val="it-IT"/>
              </w:rPr>
              <w:t xml:space="preserve">Rango con signo de Wilcoxon </w:t>
            </w:r>
          </w:p>
        </w:tc>
        <w:tc>
          <w:tcPr>
            <w:tcW w:w="1710" w:type="dxa"/>
            <w:vAlign w:val="center"/>
          </w:tcPr>
          <w:p w14:paraId="0F736CEF" w14:textId="77777777" w:rsidR="00460DF9" w:rsidRPr="00106C18" w:rsidRDefault="00460DF9" w:rsidP="00FA226D">
            <w:pPr>
              <w:keepNext/>
              <w:autoSpaceDE w:val="0"/>
              <w:autoSpaceDN w:val="0"/>
              <w:adjustRightInd w:val="0"/>
              <w:spacing w:line="240" w:lineRule="auto"/>
              <w:jc w:val="center"/>
              <w:rPr>
                <w:rFonts w:ascii="Arial" w:hAnsi="Arial"/>
                <w:b/>
                <w:sz w:val="20"/>
                <w:lang w:val="es-ES_tradnl"/>
              </w:rPr>
            </w:pPr>
            <w:r w:rsidRPr="00106C18">
              <w:rPr>
                <w:sz w:val="20"/>
                <w:lang w:val="es-ES_tradnl"/>
              </w:rPr>
              <w:t>Prueba t pareada</w:t>
            </w:r>
          </w:p>
        </w:tc>
      </w:tr>
      <w:tr w:rsidR="00460DF9" w:rsidRPr="00C960AF" w14:paraId="4F14E2EA" w14:textId="77777777" w:rsidTr="3EA3CE85">
        <w:tc>
          <w:tcPr>
            <w:tcW w:w="3960" w:type="dxa"/>
            <w:vAlign w:val="center"/>
          </w:tcPr>
          <w:p w14:paraId="19CC113F" w14:textId="77777777" w:rsidR="00460DF9" w:rsidRPr="00106C18" w:rsidRDefault="00460DF9" w:rsidP="00FA226D">
            <w:pPr>
              <w:keepNext/>
              <w:autoSpaceDE w:val="0"/>
              <w:autoSpaceDN w:val="0"/>
              <w:adjustRightInd w:val="0"/>
              <w:spacing w:line="240" w:lineRule="auto"/>
              <w:rPr>
                <w:rFonts w:ascii="Arial" w:hAnsi="Arial"/>
                <w:b/>
                <w:sz w:val="20"/>
                <w:lang w:val="es-ES_tradnl"/>
              </w:rPr>
            </w:pPr>
            <w:r w:rsidRPr="00106C18">
              <w:rPr>
                <w:sz w:val="20"/>
                <w:lang w:val="es-ES_tradnl"/>
              </w:rPr>
              <w:t>Cambio del valor basal a las 12 semanas del valor LDH (U/l)</w:t>
            </w:r>
          </w:p>
        </w:tc>
        <w:tc>
          <w:tcPr>
            <w:tcW w:w="1620" w:type="dxa"/>
          </w:tcPr>
          <w:p w14:paraId="44BE4E97" w14:textId="77777777" w:rsidR="00460DF9" w:rsidRPr="00106C18" w:rsidRDefault="00460DF9" w:rsidP="00FA226D">
            <w:pPr>
              <w:keepNext/>
              <w:autoSpaceDE w:val="0"/>
              <w:autoSpaceDN w:val="0"/>
              <w:adjustRightInd w:val="0"/>
              <w:spacing w:line="240" w:lineRule="auto"/>
              <w:jc w:val="center"/>
              <w:rPr>
                <w:sz w:val="20"/>
                <w:lang w:val="es-ES_tradnl"/>
              </w:rPr>
            </w:pPr>
            <w:r w:rsidRPr="00106C18">
              <w:rPr>
                <w:sz w:val="20"/>
                <w:lang w:val="es-ES_tradnl"/>
              </w:rPr>
              <w:t>–771 (914)</w:t>
            </w:r>
          </w:p>
        </w:tc>
        <w:tc>
          <w:tcPr>
            <w:tcW w:w="1800" w:type="dxa"/>
          </w:tcPr>
          <w:p w14:paraId="53D9D33E"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0,0156</w:t>
            </w:r>
          </w:p>
        </w:tc>
        <w:tc>
          <w:tcPr>
            <w:tcW w:w="1710" w:type="dxa"/>
          </w:tcPr>
          <w:p w14:paraId="6689C9F0"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0,0336</w:t>
            </w:r>
          </w:p>
        </w:tc>
      </w:tr>
      <w:tr w:rsidR="00460DF9" w:rsidRPr="00C960AF" w14:paraId="33909B49" w14:textId="77777777" w:rsidTr="3EA3CE85">
        <w:tc>
          <w:tcPr>
            <w:tcW w:w="3960" w:type="dxa"/>
            <w:vAlign w:val="center"/>
          </w:tcPr>
          <w:p w14:paraId="6F5205F8" w14:textId="462AF05E" w:rsidR="00460DF9" w:rsidRPr="00106C18" w:rsidRDefault="00460DF9" w:rsidP="00FA226D">
            <w:pPr>
              <w:keepNext/>
              <w:autoSpaceDE w:val="0"/>
              <w:autoSpaceDN w:val="0"/>
              <w:adjustRightInd w:val="0"/>
              <w:spacing w:line="240" w:lineRule="auto"/>
              <w:rPr>
                <w:b/>
                <w:sz w:val="20"/>
                <w:lang w:val="es-ES_tradnl"/>
              </w:rPr>
            </w:pPr>
            <w:r w:rsidRPr="00106C18">
              <w:rPr>
                <w:sz w:val="20"/>
                <w:lang w:val="es-ES_tradnl"/>
              </w:rPr>
              <w:t>AUC</w:t>
            </w:r>
            <w:r w:rsidR="00F108D4">
              <w:rPr>
                <w:sz w:val="20"/>
                <w:lang w:val="es-ES_tradnl"/>
              </w:rPr>
              <w:t xml:space="preserve"> de la LDH</w:t>
            </w:r>
            <w:r w:rsidRPr="00106C18">
              <w:rPr>
                <w:sz w:val="20"/>
                <w:lang w:val="es-ES_tradnl"/>
              </w:rPr>
              <w:br/>
              <w:t>(U/l x Día)</w:t>
            </w:r>
          </w:p>
        </w:tc>
        <w:tc>
          <w:tcPr>
            <w:tcW w:w="1620" w:type="dxa"/>
            <w:vAlign w:val="center"/>
          </w:tcPr>
          <w:p w14:paraId="38BBE891" w14:textId="77777777" w:rsidR="00460DF9" w:rsidRPr="00106C18" w:rsidRDefault="00460DF9" w:rsidP="00FA226D">
            <w:pPr>
              <w:keepNext/>
              <w:autoSpaceDE w:val="0"/>
              <w:autoSpaceDN w:val="0"/>
              <w:adjustRightInd w:val="0"/>
              <w:spacing w:line="240" w:lineRule="auto"/>
              <w:jc w:val="center"/>
              <w:rPr>
                <w:sz w:val="20"/>
                <w:lang w:val="es-ES_tradnl"/>
              </w:rPr>
            </w:pPr>
            <w:r w:rsidRPr="00106C18">
              <w:rPr>
                <w:sz w:val="20"/>
                <w:lang w:val="es-ES_tradnl"/>
              </w:rPr>
              <w:t>–60 634 (72 916)</w:t>
            </w:r>
          </w:p>
        </w:tc>
        <w:tc>
          <w:tcPr>
            <w:tcW w:w="1800" w:type="dxa"/>
          </w:tcPr>
          <w:p w14:paraId="1BD5C4B1" w14:textId="77777777" w:rsidR="00460DF9" w:rsidRPr="00106C18" w:rsidRDefault="00460DF9" w:rsidP="00FA226D">
            <w:pPr>
              <w:keepNext/>
              <w:spacing w:line="240" w:lineRule="auto"/>
              <w:jc w:val="center"/>
              <w:rPr>
                <w:b/>
                <w:sz w:val="20"/>
                <w:lang w:val="es-ES_tradnl"/>
              </w:rPr>
            </w:pPr>
            <w:r w:rsidRPr="00106C18">
              <w:rPr>
                <w:sz w:val="20"/>
                <w:lang w:val="es-ES_tradnl"/>
              </w:rPr>
              <w:t>0,0156</w:t>
            </w:r>
          </w:p>
        </w:tc>
        <w:tc>
          <w:tcPr>
            <w:tcW w:w="1710" w:type="dxa"/>
          </w:tcPr>
          <w:p w14:paraId="72E76EBF"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0,0350</w:t>
            </w:r>
          </w:p>
        </w:tc>
      </w:tr>
      <w:tr w:rsidR="00460DF9" w:rsidRPr="00C960AF" w14:paraId="50B00A0E" w14:textId="77777777" w:rsidTr="3EA3CE85">
        <w:tc>
          <w:tcPr>
            <w:tcW w:w="3960" w:type="dxa"/>
            <w:vAlign w:val="center"/>
          </w:tcPr>
          <w:p w14:paraId="4DA209C6" w14:textId="77777777" w:rsidR="00460DF9" w:rsidRPr="00106C18" w:rsidRDefault="00460DF9" w:rsidP="00FA226D">
            <w:pPr>
              <w:keepNext/>
              <w:autoSpaceDE w:val="0"/>
              <w:autoSpaceDN w:val="0"/>
              <w:adjustRightInd w:val="0"/>
              <w:spacing w:line="240" w:lineRule="auto"/>
              <w:rPr>
                <w:b/>
                <w:sz w:val="20"/>
                <w:lang w:val="es-ES_tradnl"/>
              </w:rPr>
            </w:pPr>
            <w:r w:rsidRPr="00106C18">
              <w:rPr>
                <w:sz w:val="20"/>
                <w:lang w:val="es-ES_tradnl"/>
              </w:rPr>
              <w:t>Cambio del valor basal a las 12 semanas de la hemoglobina libre en plasma (mg/dl)</w:t>
            </w:r>
          </w:p>
        </w:tc>
        <w:tc>
          <w:tcPr>
            <w:tcW w:w="1620" w:type="dxa"/>
            <w:vAlign w:val="center"/>
          </w:tcPr>
          <w:p w14:paraId="5C5DCAFE" w14:textId="77777777" w:rsidR="00460DF9" w:rsidRPr="00106C18" w:rsidRDefault="00460DF9" w:rsidP="00FA226D">
            <w:pPr>
              <w:keepNext/>
              <w:autoSpaceDE w:val="0"/>
              <w:autoSpaceDN w:val="0"/>
              <w:adjustRightInd w:val="0"/>
              <w:spacing w:line="240" w:lineRule="auto"/>
              <w:jc w:val="center"/>
              <w:rPr>
                <w:sz w:val="20"/>
                <w:lang w:val="es-ES_tradnl"/>
              </w:rPr>
            </w:pPr>
            <w:r w:rsidRPr="00106C18">
              <w:rPr>
                <w:sz w:val="20"/>
                <w:lang w:val="es-ES_tradnl"/>
              </w:rPr>
              <w:t>–10,3 (21,13)</w:t>
            </w:r>
          </w:p>
        </w:tc>
        <w:tc>
          <w:tcPr>
            <w:tcW w:w="1800" w:type="dxa"/>
            <w:vAlign w:val="center"/>
          </w:tcPr>
          <w:p w14:paraId="154158DA" w14:textId="77777777" w:rsidR="00460DF9" w:rsidRPr="00106C18" w:rsidRDefault="00460DF9" w:rsidP="00FA226D">
            <w:pPr>
              <w:keepNext/>
              <w:spacing w:line="240" w:lineRule="auto"/>
              <w:jc w:val="center"/>
              <w:rPr>
                <w:b/>
                <w:sz w:val="20"/>
                <w:lang w:val="es-ES_tradnl"/>
              </w:rPr>
            </w:pPr>
            <w:r w:rsidRPr="00106C18">
              <w:rPr>
                <w:sz w:val="20"/>
                <w:lang w:val="es-ES_tradnl"/>
              </w:rPr>
              <w:t>0,2188</w:t>
            </w:r>
          </w:p>
        </w:tc>
        <w:tc>
          <w:tcPr>
            <w:tcW w:w="1710" w:type="dxa"/>
            <w:vAlign w:val="center"/>
          </w:tcPr>
          <w:p w14:paraId="06FA703A"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0,1232</w:t>
            </w:r>
          </w:p>
        </w:tc>
      </w:tr>
      <w:tr w:rsidR="00460DF9" w:rsidRPr="00C960AF" w14:paraId="4AB133B6" w14:textId="77777777" w:rsidTr="3EA3CE85">
        <w:tc>
          <w:tcPr>
            <w:tcW w:w="3960" w:type="dxa"/>
            <w:vAlign w:val="center"/>
          </w:tcPr>
          <w:p w14:paraId="0C7EA2A4" w14:textId="77777777" w:rsidR="00460DF9" w:rsidRPr="00106C18" w:rsidRDefault="00460DF9" w:rsidP="00FA226D">
            <w:pPr>
              <w:keepNext/>
              <w:autoSpaceDE w:val="0"/>
              <w:autoSpaceDN w:val="0"/>
              <w:adjustRightInd w:val="0"/>
              <w:spacing w:line="240" w:lineRule="auto"/>
              <w:rPr>
                <w:b/>
                <w:sz w:val="20"/>
                <w:lang w:val="es-ES_tradnl"/>
              </w:rPr>
            </w:pPr>
            <w:r w:rsidRPr="00106C18">
              <w:rPr>
                <w:sz w:val="20"/>
                <w:lang w:val="es-ES_tradnl"/>
              </w:rPr>
              <w:t>Cambio del valor basal del tamaño de clona Tipo III RBC (porcentaje de células afectadas)</w:t>
            </w:r>
          </w:p>
        </w:tc>
        <w:tc>
          <w:tcPr>
            <w:tcW w:w="1620" w:type="dxa"/>
            <w:vAlign w:val="center"/>
          </w:tcPr>
          <w:p w14:paraId="7132221A"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1,80 (358,1)</w:t>
            </w:r>
          </w:p>
        </w:tc>
        <w:tc>
          <w:tcPr>
            <w:tcW w:w="1800" w:type="dxa"/>
            <w:vAlign w:val="center"/>
          </w:tcPr>
          <w:p w14:paraId="2B5325F3" w14:textId="77777777" w:rsidR="00460DF9" w:rsidRPr="00106C18" w:rsidRDefault="00460DF9" w:rsidP="00FA226D">
            <w:pPr>
              <w:keepNext/>
              <w:autoSpaceDE w:val="0"/>
              <w:autoSpaceDN w:val="0"/>
              <w:adjustRightInd w:val="0"/>
              <w:spacing w:line="240" w:lineRule="auto"/>
              <w:jc w:val="center"/>
              <w:rPr>
                <w:sz w:val="20"/>
                <w:lang w:val="es-ES_tradnl"/>
              </w:rPr>
            </w:pPr>
          </w:p>
        </w:tc>
        <w:tc>
          <w:tcPr>
            <w:tcW w:w="1710" w:type="dxa"/>
            <w:vAlign w:val="center"/>
          </w:tcPr>
          <w:p w14:paraId="2FE3A156" w14:textId="77777777" w:rsidR="00460DF9" w:rsidRPr="00106C18" w:rsidRDefault="00460DF9" w:rsidP="00FA226D">
            <w:pPr>
              <w:keepNext/>
              <w:autoSpaceDE w:val="0"/>
              <w:autoSpaceDN w:val="0"/>
              <w:adjustRightInd w:val="0"/>
              <w:spacing w:line="240" w:lineRule="auto"/>
              <w:jc w:val="center"/>
              <w:rPr>
                <w:sz w:val="20"/>
                <w:lang w:val="es-ES_tradnl"/>
              </w:rPr>
            </w:pPr>
          </w:p>
        </w:tc>
      </w:tr>
      <w:tr w:rsidR="00460DF9" w:rsidRPr="00C960AF" w14:paraId="6F6ACF44" w14:textId="77777777" w:rsidTr="3EA3CE85">
        <w:tc>
          <w:tcPr>
            <w:tcW w:w="3960" w:type="dxa"/>
            <w:vAlign w:val="center"/>
          </w:tcPr>
          <w:p w14:paraId="0B19B44C" w14:textId="77777777" w:rsidR="00460DF9" w:rsidRPr="00106C18" w:rsidRDefault="00460DF9" w:rsidP="00FA226D">
            <w:pPr>
              <w:keepNext/>
              <w:autoSpaceDE w:val="0"/>
              <w:autoSpaceDN w:val="0"/>
              <w:adjustRightInd w:val="0"/>
              <w:spacing w:line="240" w:lineRule="auto"/>
              <w:rPr>
                <w:b/>
                <w:sz w:val="20"/>
                <w:lang w:val="es-ES_tradnl"/>
              </w:rPr>
            </w:pPr>
            <w:r w:rsidRPr="00106C18">
              <w:rPr>
                <w:sz w:val="20"/>
                <w:lang w:val="es-ES_tradnl"/>
              </w:rPr>
              <w:t>Cambio del valor basal a las 12 semanas del valor PedsQL</w:t>
            </w:r>
            <w:r w:rsidRPr="00106C18">
              <w:rPr>
                <w:sz w:val="20"/>
                <w:vertAlign w:val="superscript"/>
                <w:lang w:val="es-ES_tradnl"/>
              </w:rPr>
              <w:t>TM</w:t>
            </w:r>
            <w:r w:rsidRPr="00106C18">
              <w:rPr>
                <w:sz w:val="20"/>
                <w:lang w:val="es-ES_tradnl"/>
              </w:rPr>
              <w:t>4.0 Escala genérica (pacientes)</w:t>
            </w:r>
          </w:p>
        </w:tc>
        <w:tc>
          <w:tcPr>
            <w:tcW w:w="1620" w:type="dxa"/>
            <w:vAlign w:val="center"/>
          </w:tcPr>
          <w:p w14:paraId="74267FA7"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10,5 (6,66)</w:t>
            </w:r>
          </w:p>
        </w:tc>
        <w:tc>
          <w:tcPr>
            <w:tcW w:w="1800" w:type="dxa"/>
            <w:vAlign w:val="center"/>
          </w:tcPr>
          <w:p w14:paraId="03FC24C7"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0,1250</w:t>
            </w:r>
          </w:p>
        </w:tc>
        <w:tc>
          <w:tcPr>
            <w:tcW w:w="1710" w:type="dxa"/>
            <w:vAlign w:val="center"/>
          </w:tcPr>
          <w:p w14:paraId="7B1BAA8D"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0,0256</w:t>
            </w:r>
          </w:p>
        </w:tc>
      </w:tr>
      <w:tr w:rsidR="00460DF9" w:rsidRPr="00C960AF" w14:paraId="2ECAA811" w14:textId="77777777" w:rsidTr="3EA3CE85">
        <w:tc>
          <w:tcPr>
            <w:tcW w:w="3960" w:type="dxa"/>
            <w:vAlign w:val="center"/>
          </w:tcPr>
          <w:p w14:paraId="6F9E6135" w14:textId="77777777" w:rsidR="00460DF9" w:rsidRPr="00106C18" w:rsidRDefault="00460DF9" w:rsidP="00FA226D">
            <w:pPr>
              <w:keepNext/>
              <w:autoSpaceDE w:val="0"/>
              <w:autoSpaceDN w:val="0"/>
              <w:adjustRightInd w:val="0"/>
              <w:spacing w:line="240" w:lineRule="auto"/>
              <w:rPr>
                <w:b/>
                <w:sz w:val="20"/>
                <w:lang w:val="es-ES_tradnl"/>
              </w:rPr>
            </w:pPr>
            <w:r w:rsidRPr="00106C18">
              <w:rPr>
                <w:sz w:val="20"/>
                <w:lang w:val="es-ES_tradnl"/>
              </w:rPr>
              <w:t>Cambio del valor basal a las 12 semanas del PedsQL</w:t>
            </w:r>
            <w:r w:rsidRPr="00106C18">
              <w:rPr>
                <w:sz w:val="20"/>
                <w:vertAlign w:val="superscript"/>
                <w:lang w:val="es-ES_tradnl"/>
              </w:rPr>
              <w:t>TM</w:t>
            </w:r>
            <w:r w:rsidRPr="00106C18">
              <w:rPr>
                <w:sz w:val="20"/>
                <w:lang w:val="es-ES_tradnl"/>
              </w:rPr>
              <w:t>4.0 Escala genérica (padres)</w:t>
            </w:r>
          </w:p>
        </w:tc>
        <w:tc>
          <w:tcPr>
            <w:tcW w:w="1620" w:type="dxa"/>
            <w:vAlign w:val="center"/>
          </w:tcPr>
          <w:p w14:paraId="2A0411AF"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11,3 (8,5)</w:t>
            </w:r>
          </w:p>
        </w:tc>
        <w:tc>
          <w:tcPr>
            <w:tcW w:w="1800" w:type="dxa"/>
            <w:vAlign w:val="center"/>
          </w:tcPr>
          <w:p w14:paraId="792741E9"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0,2500</w:t>
            </w:r>
          </w:p>
        </w:tc>
        <w:tc>
          <w:tcPr>
            <w:tcW w:w="1710" w:type="dxa"/>
            <w:vAlign w:val="center"/>
          </w:tcPr>
          <w:p w14:paraId="72187197"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0,0737</w:t>
            </w:r>
          </w:p>
        </w:tc>
      </w:tr>
      <w:tr w:rsidR="00460DF9" w:rsidRPr="00C960AF" w14:paraId="0AB00BC0" w14:textId="77777777" w:rsidTr="3EA3CE85">
        <w:tc>
          <w:tcPr>
            <w:tcW w:w="3960" w:type="dxa"/>
            <w:vAlign w:val="center"/>
          </w:tcPr>
          <w:p w14:paraId="2F9E518B" w14:textId="77777777" w:rsidR="00460DF9" w:rsidRPr="00106C18" w:rsidRDefault="3EA3CE85" w:rsidP="3EA3CE85">
            <w:pPr>
              <w:keepNext/>
              <w:autoSpaceDE w:val="0"/>
              <w:autoSpaceDN w:val="0"/>
              <w:adjustRightInd w:val="0"/>
              <w:spacing w:line="240" w:lineRule="auto"/>
              <w:rPr>
                <w:b/>
                <w:bCs/>
                <w:sz w:val="20"/>
                <w:lang w:val="es-ES"/>
              </w:rPr>
            </w:pPr>
            <w:r w:rsidRPr="3EA3CE85">
              <w:rPr>
                <w:sz w:val="20"/>
                <w:lang w:val="es-ES"/>
              </w:rPr>
              <w:t xml:space="preserve">Cambio del valor basal a las 12 semanas del </w:t>
            </w:r>
            <w:proofErr w:type="spellStart"/>
            <w:r w:rsidRPr="3EA3CE85">
              <w:rPr>
                <w:sz w:val="20"/>
                <w:lang w:val="es-ES"/>
              </w:rPr>
              <w:t>PedsQL</w:t>
            </w:r>
            <w:r w:rsidRPr="3EA3CE85">
              <w:rPr>
                <w:sz w:val="20"/>
                <w:vertAlign w:val="superscript"/>
                <w:lang w:val="es-ES"/>
              </w:rPr>
              <w:t>TM</w:t>
            </w:r>
            <w:proofErr w:type="spellEnd"/>
            <w:r w:rsidRPr="3EA3CE85">
              <w:rPr>
                <w:sz w:val="20"/>
                <w:lang w:val="es-ES"/>
              </w:rPr>
              <w:t xml:space="preserve"> Fatiga multidimensional (pacientes)</w:t>
            </w:r>
          </w:p>
        </w:tc>
        <w:tc>
          <w:tcPr>
            <w:tcW w:w="1620" w:type="dxa"/>
            <w:vAlign w:val="center"/>
          </w:tcPr>
          <w:p w14:paraId="67AB1244"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0,8 (21,39)</w:t>
            </w:r>
          </w:p>
        </w:tc>
        <w:tc>
          <w:tcPr>
            <w:tcW w:w="1800" w:type="dxa"/>
            <w:vAlign w:val="center"/>
          </w:tcPr>
          <w:p w14:paraId="28E8B390"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0,6250</w:t>
            </w:r>
          </w:p>
        </w:tc>
        <w:tc>
          <w:tcPr>
            <w:tcW w:w="1710" w:type="dxa"/>
            <w:vAlign w:val="center"/>
          </w:tcPr>
          <w:p w14:paraId="023D74A2"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0,4687</w:t>
            </w:r>
          </w:p>
        </w:tc>
      </w:tr>
      <w:tr w:rsidR="00460DF9" w:rsidRPr="00C960AF" w14:paraId="18985979" w14:textId="77777777" w:rsidTr="3EA3CE85">
        <w:tc>
          <w:tcPr>
            <w:tcW w:w="3960" w:type="dxa"/>
            <w:vAlign w:val="center"/>
          </w:tcPr>
          <w:p w14:paraId="1EBF6E44" w14:textId="77777777" w:rsidR="00460DF9" w:rsidRPr="00106C18" w:rsidRDefault="3EA3CE85" w:rsidP="3EA3CE85">
            <w:pPr>
              <w:keepNext/>
              <w:autoSpaceDE w:val="0"/>
              <w:autoSpaceDN w:val="0"/>
              <w:adjustRightInd w:val="0"/>
              <w:spacing w:line="240" w:lineRule="auto"/>
              <w:rPr>
                <w:b/>
                <w:bCs/>
                <w:sz w:val="20"/>
                <w:lang w:val="es-ES"/>
              </w:rPr>
            </w:pPr>
            <w:r w:rsidRPr="3EA3CE85">
              <w:rPr>
                <w:sz w:val="20"/>
                <w:lang w:val="es-ES"/>
              </w:rPr>
              <w:t xml:space="preserve">Cambio del valor basal a las 12 semanas del </w:t>
            </w:r>
            <w:proofErr w:type="spellStart"/>
            <w:r w:rsidRPr="3EA3CE85">
              <w:rPr>
                <w:sz w:val="20"/>
                <w:lang w:val="es-ES"/>
              </w:rPr>
              <w:t>PedsQL</w:t>
            </w:r>
            <w:r w:rsidRPr="3EA3CE85">
              <w:rPr>
                <w:sz w:val="20"/>
                <w:vertAlign w:val="superscript"/>
                <w:lang w:val="es-ES"/>
              </w:rPr>
              <w:t>TM</w:t>
            </w:r>
            <w:proofErr w:type="spellEnd"/>
            <w:r w:rsidRPr="3EA3CE85">
              <w:rPr>
                <w:sz w:val="20"/>
                <w:lang w:val="es-ES"/>
              </w:rPr>
              <w:t xml:space="preserve"> Fatiga multidimensional (padres)</w:t>
            </w:r>
          </w:p>
        </w:tc>
        <w:tc>
          <w:tcPr>
            <w:tcW w:w="1620" w:type="dxa"/>
            <w:vAlign w:val="center"/>
          </w:tcPr>
          <w:p w14:paraId="30F5E2F0"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5,5 (0,71)</w:t>
            </w:r>
          </w:p>
        </w:tc>
        <w:tc>
          <w:tcPr>
            <w:tcW w:w="1800" w:type="dxa"/>
            <w:vAlign w:val="center"/>
          </w:tcPr>
          <w:p w14:paraId="640FDD46"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0,5000</w:t>
            </w:r>
          </w:p>
        </w:tc>
        <w:tc>
          <w:tcPr>
            <w:tcW w:w="1710" w:type="dxa"/>
            <w:vAlign w:val="center"/>
          </w:tcPr>
          <w:p w14:paraId="4FA8C4F2" w14:textId="77777777" w:rsidR="00460DF9" w:rsidRPr="00106C18" w:rsidRDefault="00460DF9" w:rsidP="00FA226D">
            <w:pPr>
              <w:keepNext/>
              <w:autoSpaceDE w:val="0"/>
              <w:autoSpaceDN w:val="0"/>
              <w:adjustRightInd w:val="0"/>
              <w:spacing w:line="240" w:lineRule="auto"/>
              <w:jc w:val="center"/>
              <w:rPr>
                <w:b/>
                <w:sz w:val="20"/>
                <w:lang w:val="es-ES_tradnl"/>
              </w:rPr>
            </w:pPr>
            <w:r w:rsidRPr="00106C18">
              <w:rPr>
                <w:sz w:val="20"/>
                <w:lang w:val="es-ES_tradnl"/>
              </w:rPr>
              <w:t>0,0289</w:t>
            </w:r>
          </w:p>
        </w:tc>
      </w:tr>
    </w:tbl>
    <w:p w14:paraId="27AD3D77" w14:textId="77777777" w:rsidR="00460DF9" w:rsidRDefault="00460DF9" w:rsidP="00FA226D">
      <w:pPr>
        <w:autoSpaceDE w:val="0"/>
        <w:autoSpaceDN w:val="0"/>
        <w:adjustRightInd w:val="0"/>
        <w:jc w:val="both"/>
        <w:rPr>
          <w:color w:val="000000"/>
          <w:lang w:val="es-ES_tradnl"/>
        </w:rPr>
      </w:pPr>
    </w:p>
    <w:p w14:paraId="3C1BD526" w14:textId="77777777" w:rsidR="00460DF9" w:rsidRPr="004B5B99" w:rsidRDefault="00460DF9" w:rsidP="00106C18">
      <w:pPr>
        <w:keepNext/>
        <w:autoSpaceDE w:val="0"/>
        <w:autoSpaceDN w:val="0"/>
        <w:adjustRightInd w:val="0"/>
        <w:spacing w:line="240" w:lineRule="auto"/>
        <w:rPr>
          <w:i/>
          <w:color w:val="000000"/>
          <w:lang w:val="es-ES_tradnl"/>
        </w:rPr>
      </w:pPr>
      <w:r w:rsidRPr="004B5B99">
        <w:rPr>
          <w:i/>
          <w:color w:val="000000"/>
          <w:lang w:val="es-ES_tradnl"/>
        </w:rPr>
        <w:t xml:space="preserve">Síndrome </w:t>
      </w:r>
      <w:r w:rsidRPr="004B5B99">
        <w:rPr>
          <w:i/>
          <w:color w:val="000000"/>
          <w:szCs w:val="22"/>
          <w:lang w:val="es-ES"/>
        </w:rPr>
        <w:t>hemolítico urémico atípico</w:t>
      </w:r>
    </w:p>
    <w:p w14:paraId="12CCE142" w14:textId="77777777" w:rsidR="00460DF9" w:rsidRDefault="00460DF9" w:rsidP="00106C18">
      <w:pPr>
        <w:keepNext/>
        <w:autoSpaceDE w:val="0"/>
        <w:autoSpaceDN w:val="0"/>
        <w:adjustRightInd w:val="0"/>
        <w:spacing w:line="240" w:lineRule="auto"/>
        <w:rPr>
          <w:color w:val="000000"/>
          <w:lang w:val="es-ES_tradnl"/>
        </w:rPr>
      </w:pPr>
    </w:p>
    <w:p w14:paraId="58EA5B45" w14:textId="78541904"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En el estudio de </w:t>
      </w:r>
      <w:proofErr w:type="spellStart"/>
      <w:r w:rsidRPr="3EA3CE85">
        <w:rPr>
          <w:color w:val="000000" w:themeColor="text1"/>
          <w:lang w:val="es-ES"/>
        </w:rPr>
        <w:t>SHUa</w:t>
      </w:r>
      <w:proofErr w:type="spellEnd"/>
      <w:r w:rsidRPr="3EA3CE85">
        <w:rPr>
          <w:color w:val="000000" w:themeColor="text1"/>
          <w:lang w:val="es-ES"/>
        </w:rPr>
        <w:t xml:space="preserve"> C09-001r un total de 15 pacientes pediátricos (de 2 meses de edad a 12 </w:t>
      </w:r>
      <w:proofErr w:type="gramStart"/>
      <w:r w:rsidRPr="3EA3CE85">
        <w:rPr>
          <w:color w:val="000000" w:themeColor="text1"/>
          <w:lang w:val="es-ES"/>
        </w:rPr>
        <w:t>años de edad</w:t>
      </w:r>
      <w:proofErr w:type="gramEnd"/>
      <w:r w:rsidRPr="3EA3CE85">
        <w:rPr>
          <w:color w:val="000000" w:themeColor="text1"/>
          <w:lang w:val="es-ES"/>
        </w:rPr>
        <w:t xml:space="preserve">) fueron tratados con </w:t>
      </w:r>
      <w:proofErr w:type="spellStart"/>
      <w:r w:rsidRPr="3EA3CE85">
        <w:rPr>
          <w:color w:val="000000" w:themeColor="text1"/>
          <w:lang w:val="es-ES"/>
        </w:rPr>
        <w:t>Soliris</w:t>
      </w:r>
      <w:proofErr w:type="spellEnd"/>
      <w:r w:rsidRPr="3EA3CE85">
        <w:rPr>
          <w:color w:val="000000" w:themeColor="text1"/>
          <w:lang w:val="es-ES"/>
        </w:rPr>
        <w:t>.</w:t>
      </w:r>
    </w:p>
    <w:p w14:paraId="31BC4C0C" w14:textId="49414827" w:rsidR="00460DF9" w:rsidRDefault="3E50775B" w:rsidP="7ADCBFEE">
      <w:pPr>
        <w:autoSpaceDE w:val="0"/>
        <w:autoSpaceDN w:val="0"/>
        <w:adjustRightInd w:val="0"/>
        <w:spacing w:line="240" w:lineRule="auto"/>
        <w:rPr>
          <w:color w:val="000000"/>
          <w:lang w:val="es-ES"/>
        </w:rPr>
      </w:pPr>
      <w:r w:rsidRPr="3E50775B">
        <w:rPr>
          <w:color w:val="000000" w:themeColor="text1"/>
          <w:lang w:val="es-ES"/>
        </w:rPr>
        <w:t xml:space="preserve">El cuarenta y siete por ciento de los pacientes tenían identificada una mutación del factor de regulación del complemento o </w:t>
      </w:r>
      <w:proofErr w:type="spellStart"/>
      <w:proofErr w:type="gramStart"/>
      <w:r w:rsidRPr="3E50775B">
        <w:rPr>
          <w:color w:val="000000" w:themeColor="text1"/>
          <w:lang w:val="es-ES"/>
        </w:rPr>
        <w:t>auto-anticuerpo</w:t>
      </w:r>
      <w:proofErr w:type="spellEnd"/>
      <w:proofErr w:type="gramEnd"/>
      <w:r w:rsidRPr="3E50775B">
        <w:rPr>
          <w:color w:val="000000" w:themeColor="text1"/>
          <w:lang w:val="es-ES"/>
        </w:rPr>
        <w:t>.</w:t>
      </w:r>
    </w:p>
    <w:p w14:paraId="1FBE2401" w14:textId="77777777"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La mediana de tiempo transcurrido desde el diagnóstico de </w:t>
      </w:r>
      <w:proofErr w:type="spellStart"/>
      <w:r w:rsidRPr="3EA3CE85">
        <w:rPr>
          <w:color w:val="000000" w:themeColor="text1"/>
          <w:lang w:val="es-ES"/>
        </w:rPr>
        <w:t>SHUa</w:t>
      </w:r>
      <w:proofErr w:type="spellEnd"/>
      <w:r w:rsidRPr="3EA3CE85">
        <w:rPr>
          <w:color w:val="000000" w:themeColor="text1"/>
          <w:lang w:val="es-ES"/>
        </w:rPr>
        <w:t xml:space="preserve"> hasta recibir la primera dosis de </w:t>
      </w:r>
      <w:proofErr w:type="spellStart"/>
      <w:r w:rsidRPr="3EA3CE85">
        <w:rPr>
          <w:color w:val="000000" w:themeColor="text1"/>
          <w:lang w:val="es-ES"/>
        </w:rPr>
        <w:t>Soliris</w:t>
      </w:r>
      <w:proofErr w:type="spellEnd"/>
      <w:r w:rsidRPr="3EA3CE85">
        <w:rPr>
          <w:color w:val="000000" w:themeColor="text1"/>
          <w:lang w:val="es-ES"/>
        </w:rPr>
        <w:t xml:space="preserve"> fue de 14 meses (rango de &lt;1, 110 meses). La mediana de tiempo transcurrido desde la manifestación del episodio actual de microangiopatía trombótica hasta recibir la primera dosis de </w:t>
      </w:r>
      <w:proofErr w:type="spellStart"/>
      <w:r w:rsidRPr="3EA3CE85">
        <w:rPr>
          <w:color w:val="000000" w:themeColor="text1"/>
          <w:lang w:val="es-ES"/>
        </w:rPr>
        <w:t>Soliris</w:t>
      </w:r>
      <w:proofErr w:type="spellEnd"/>
      <w:r w:rsidRPr="3EA3CE85">
        <w:rPr>
          <w:color w:val="000000" w:themeColor="text1"/>
          <w:lang w:val="es-ES"/>
        </w:rPr>
        <w:t xml:space="preserve"> fue de 1 mes (rango &lt;1 mes a 16 meses). La mediana de la duración de la terapia con </w:t>
      </w:r>
      <w:proofErr w:type="spellStart"/>
      <w:r w:rsidRPr="3EA3CE85">
        <w:rPr>
          <w:color w:val="000000" w:themeColor="text1"/>
          <w:lang w:val="es-ES"/>
        </w:rPr>
        <w:t>Soliris</w:t>
      </w:r>
      <w:proofErr w:type="spellEnd"/>
      <w:r w:rsidRPr="3EA3CE85">
        <w:rPr>
          <w:color w:val="000000" w:themeColor="text1"/>
          <w:lang w:val="es-ES"/>
        </w:rPr>
        <w:t xml:space="preserve"> fue de 16 semanas (rango de 4 a 70 semanas) en el grupo de menos de 2 </w:t>
      </w:r>
      <w:proofErr w:type="gramStart"/>
      <w:r w:rsidRPr="3EA3CE85">
        <w:rPr>
          <w:color w:val="000000" w:themeColor="text1"/>
          <w:lang w:val="es-ES"/>
        </w:rPr>
        <w:t>años de edad</w:t>
      </w:r>
      <w:proofErr w:type="gramEnd"/>
      <w:r w:rsidRPr="3EA3CE85">
        <w:rPr>
          <w:color w:val="000000" w:themeColor="text1"/>
          <w:lang w:val="es-ES"/>
        </w:rPr>
        <w:t xml:space="preserve"> (n = 5) y 31 semanas (rango 19 a 63 semanas) en el grupo de 2 a menos de 12 años de edad (n = 10).</w:t>
      </w:r>
    </w:p>
    <w:p w14:paraId="5C780451" w14:textId="3EF606BE"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En conjunto, los resultados de eficacia fueron consistentes con lo observado en las poblaciones de adultos y adolescentes en los estudios </w:t>
      </w:r>
      <w:proofErr w:type="spellStart"/>
      <w:r w:rsidRPr="3EA3CE85">
        <w:rPr>
          <w:color w:val="000000" w:themeColor="text1"/>
          <w:lang w:val="es-ES"/>
        </w:rPr>
        <w:t>pivotales</w:t>
      </w:r>
      <w:proofErr w:type="spellEnd"/>
      <w:r w:rsidRPr="3EA3CE85">
        <w:rPr>
          <w:color w:val="000000" w:themeColor="text1"/>
          <w:lang w:val="es-ES"/>
        </w:rPr>
        <w:t xml:space="preserve"> de </w:t>
      </w:r>
      <w:proofErr w:type="spellStart"/>
      <w:r w:rsidRPr="3EA3CE85">
        <w:rPr>
          <w:color w:val="000000" w:themeColor="text1"/>
          <w:lang w:val="es-ES"/>
        </w:rPr>
        <w:t>SHUa</w:t>
      </w:r>
      <w:proofErr w:type="spellEnd"/>
      <w:r w:rsidRPr="3EA3CE85">
        <w:rPr>
          <w:color w:val="000000" w:themeColor="text1"/>
          <w:lang w:val="es-ES"/>
        </w:rPr>
        <w:t xml:space="preserve"> C08-002 y C08-003 (Tabla 6). Ninguno de los pacientes pediátricos requirió diálisis nuevamente durante el tratamiento con </w:t>
      </w:r>
      <w:proofErr w:type="spellStart"/>
      <w:r w:rsidRPr="3EA3CE85">
        <w:rPr>
          <w:color w:val="000000" w:themeColor="text1"/>
          <w:lang w:val="es-ES"/>
        </w:rPr>
        <w:t>Soliris</w:t>
      </w:r>
      <w:proofErr w:type="spellEnd"/>
      <w:r w:rsidRPr="3EA3CE85">
        <w:rPr>
          <w:color w:val="000000" w:themeColor="text1"/>
          <w:lang w:val="es-ES"/>
        </w:rPr>
        <w:t>.</w:t>
      </w:r>
    </w:p>
    <w:p w14:paraId="034A7BFC" w14:textId="77777777" w:rsidR="00460DF9" w:rsidRDefault="00460DF9" w:rsidP="00FA226D">
      <w:pPr>
        <w:autoSpaceDE w:val="0"/>
        <w:autoSpaceDN w:val="0"/>
        <w:adjustRightInd w:val="0"/>
        <w:rPr>
          <w:color w:val="000000"/>
          <w:lang w:val="es-ES_tradnl"/>
        </w:rPr>
      </w:pPr>
    </w:p>
    <w:p w14:paraId="5B831CE1" w14:textId="26654820" w:rsidR="00460DF9" w:rsidRPr="00106C18" w:rsidRDefault="298EE372" w:rsidP="7ADCBFEE">
      <w:pPr>
        <w:autoSpaceDE w:val="0"/>
        <w:autoSpaceDN w:val="0"/>
        <w:adjustRightInd w:val="0"/>
        <w:rPr>
          <w:b/>
          <w:bCs/>
          <w:color w:val="000000"/>
          <w:lang w:val="es-ES"/>
        </w:rPr>
      </w:pPr>
      <w:r w:rsidRPr="298EE372">
        <w:rPr>
          <w:b/>
          <w:bCs/>
          <w:color w:val="000000" w:themeColor="text1"/>
          <w:lang w:val="es-ES"/>
        </w:rPr>
        <w:t xml:space="preserve">Tabla 15: Resultados de eficacia en pacientes pediátricos participantes en el estudio de </w:t>
      </w:r>
      <w:proofErr w:type="spellStart"/>
      <w:r w:rsidRPr="298EE372">
        <w:rPr>
          <w:b/>
          <w:bCs/>
          <w:color w:val="000000" w:themeColor="text1"/>
          <w:lang w:val="es-ES"/>
        </w:rPr>
        <w:t>SHUa</w:t>
      </w:r>
      <w:proofErr w:type="spellEnd"/>
      <w:r w:rsidRPr="298EE372">
        <w:rPr>
          <w:b/>
          <w:bCs/>
          <w:color w:val="000000" w:themeColor="text1"/>
          <w:lang w:val="es-ES"/>
        </w:rPr>
        <w:t xml:space="preserve"> C09-001r</w:t>
      </w:r>
    </w:p>
    <w:tbl>
      <w:tblPr>
        <w:tblW w:w="90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31"/>
        <w:gridCol w:w="1847"/>
        <w:gridCol w:w="1847"/>
        <w:gridCol w:w="1847"/>
      </w:tblGrid>
      <w:tr w:rsidR="00460DF9" w:rsidRPr="00C960AF" w14:paraId="19EE81CD" w14:textId="77777777" w:rsidTr="3EA3CE85">
        <w:trPr>
          <w:cantSplit/>
          <w:tblHeader/>
          <w:jc w:val="center"/>
        </w:trPr>
        <w:tc>
          <w:tcPr>
            <w:tcW w:w="3531" w:type="dxa"/>
          </w:tcPr>
          <w:p w14:paraId="4FF7D5A2" w14:textId="77777777" w:rsidR="00460DF9" w:rsidRPr="00106C18" w:rsidRDefault="00460DF9" w:rsidP="00FA226D">
            <w:pPr>
              <w:keepNext/>
              <w:tabs>
                <w:tab w:val="clear" w:pos="567"/>
              </w:tabs>
              <w:spacing w:line="240" w:lineRule="auto"/>
              <w:jc w:val="center"/>
              <w:rPr>
                <w:b/>
                <w:sz w:val="20"/>
                <w:lang w:val="es-ES_tradnl"/>
              </w:rPr>
            </w:pPr>
            <w:r w:rsidRPr="00106C18">
              <w:rPr>
                <w:b/>
                <w:sz w:val="20"/>
                <w:lang w:val="es-ES_tradnl"/>
              </w:rPr>
              <w:t xml:space="preserve">Parámetro de </w:t>
            </w:r>
            <w:r w:rsidRPr="00106C18">
              <w:rPr>
                <w:b/>
                <w:sz w:val="20"/>
                <w:lang w:val="es-ES" w:eastAsia="en-US"/>
              </w:rPr>
              <w:t>e</w:t>
            </w:r>
            <w:r w:rsidRPr="00106C18">
              <w:rPr>
                <w:b/>
                <w:sz w:val="20"/>
                <w:lang w:val="es-ES"/>
              </w:rPr>
              <w:t>ficacia</w:t>
            </w:r>
          </w:p>
        </w:tc>
        <w:tc>
          <w:tcPr>
            <w:tcW w:w="1847" w:type="dxa"/>
          </w:tcPr>
          <w:p w14:paraId="71CB75ED"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&lt;2</w:t>
            </w:r>
            <w:r w:rsidRPr="00106C18">
              <w:rPr>
                <w:sz w:val="20"/>
                <w:lang w:val="es-ES_tradnl" w:eastAsia="en-US"/>
              </w:rPr>
              <w:t> </w:t>
            </w:r>
            <w:r w:rsidRPr="00106C18">
              <w:rPr>
                <w:sz w:val="20"/>
                <w:lang w:val="es-ES_tradnl"/>
              </w:rPr>
              <w:t>años</w:t>
            </w:r>
          </w:p>
          <w:p w14:paraId="2577E947"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(n = 5)</w:t>
            </w:r>
          </w:p>
        </w:tc>
        <w:tc>
          <w:tcPr>
            <w:tcW w:w="1847" w:type="dxa"/>
          </w:tcPr>
          <w:p w14:paraId="043D1D17"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 a &lt;12</w:t>
            </w:r>
            <w:r w:rsidRPr="00106C18">
              <w:rPr>
                <w:sz w:val="20"/>
                <w:lang w:val="es-ES_tradnl" w:eastAsia="en-US"/>
              </w:rPr>
              <w:t> </w:t>
            </w:r>
            <w:r w:rsidRPr="00106C18">
              <w:rPr>
                <w:sz w:val="20"/>
                <w:lang w:val="es-ES_tradnl"/>
              </w:rPr>
              <w:t>años</w:t>
            </w:r>
          </w:p>
          <w:p w14:paraId="3791BC18"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(n = 10)</w:t>
            </w:r>
          </w:p>
        </w:tc>
        <w:tc>
          <w:tcPr>
            <w:tcW w:w="1847" w:type="dxa"/>
          </w:tcPr>
          <w:p w14:paraId="6CE9BC28"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&lt;12</w:t>
            </w:r>
            <w:r w:rsidRPr="00106C18">
              <w:rPr>
                <w:sz w:val="20"/>
                <w:lang w:val="es-ES_tradnl" w:eastAsia="en-US"/>
              </w:rPr>
              <w:t> </w:t>
            </w:r>
            <w:r w:rsidRPr="00106C18">
              <w:rPr>
                <w:sz w:val="20"/>
                <w:lang w:val="es-ES_tradnl"/>
              </w:rPr>
              <w:t>años</w:t>
            </w:r>
          </w:p>
          <w:p w14:paraId="5DE449C2"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(n = 15)</w:t>
            </w:r>
          </w:p>
        </w:tc>
      </w:tr>
      <w:tr w:rsidR="00460DF9" w:rsidRPr="00C960AF" w14:paraId="3688424D" w14:textId="77777777" w:rsidTr="3EA3CE85">
        <w:trPr>
          <w:cantSplit/>
          <w:jc w:val="center"/>
        </w:trPr>
        <w:tc>
          <w:tcPr>
            <w:tcW w:w="3531" w:type="dxa"/>
          </w:tcPr>
          <w:p w14:paraId="6DF665A5" w14:textId="77777777" w:rsidR="00460DF9" w:rsidRPr="00106C18" w:rsidRDefault="00460DF9" w:rsidP="00FA226D">
            <w:pPr>
              <w:tabs>
                <w:tab w:val="clear" w:pos="567"/>
              </w:tabs>
              <w:spacing w:line="240" w:lineRule="auto"/>
              <w:rPr>
                <w:b/>
                <w:sz w:val="20"/>
                <w:lang w:val="es-ES_tradnl"/>
              </w:rPr>
            </w:pPr>
            <w:r w:rsidRPr="00106C18">
              <w:rPr>
                <w:sz w:val="20"/>
                <w:lang w:val="es-ES_tradnl"/>
              </w:rPr>
              <w:t xml:space="preserve">Pacientes con normalización del recuento </w:t>
            </w:r>
            <w:r w:rsidRPr="00106C18">
              <w:rPr>
                <w:sz w:val="20"/>
                <w:lang w:val="es-ES_tradnl" w:eastAsia="en-US"/>
              </w:rPr>
              <w:t>de plaquetas</w:t>
            </w:r>
            <w:r w:rsidRPr="00106C18">
              <w:rPr>
                <w:sz w:val="20"/>
                <w:lang w:val="es-ES_tradnl"/>
              </w:rPr>
              <w:t>, n (%)</w:t>
            </w:r>
          </w:p>
        </w:tc>
        <w:tc>
          <w:tcPr>
            <w:tcW w:w="1847" w:type="dxa"/>
          </w:tcPr>
          <w:p w14:paraId="20A6526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4</w:t>
            </w:r>
            <w:r w:rsidRPr="00106C18">
              <w:rPr>
                <w:sz w:val="20"/>
                <w:lang w:val="es-ES_tradnl" w:eastAsia="en-US"/>
              </w:rPr>
              <w:t xml:space="preserve"> </w:t>
            </w:r>
            <w:r w:rsidRPr="00106C18">
              <w:rPr>
                <w:sz w:val="20"/>
                <w:lang w:val="es-ES_tradnl"/>
              </w:rPr>
              <w:t>(80)</w:t>
            </w:r>
          </w:p>
        </w:tc>
        <w:tc>
          <w:tcPr>
            <w:tcW w:w="1847" w:type="dxa"/>
          </w:tcPr>
          <w:p w14:paraId="27B4A6DE"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10</w:t>
            </w:r>
            <w:r w:rsidRPr="00106C18">
              <w:rPr>
                <w:sz w:val="20"/>
                <w:lang w:val="es-ES_tradnl" w:eastAsia="en-US"/>
              </w:rPr>
              <w:t xml:space="preserve"> </w:t>
            </w:r>
            <w:r w:rsidRPr="00106C18">
              <w:rPr>
                <w:sz w:val="20"/>
                <w:lang w:val="es-ES_tradnl"/>
              </w:rPr>
              <w:t>(100)</w:t>
            </w:r>
          </w:p>
        </w:tc>
        <w:tc>
          <w:tcPr>
            <w:tcW w:w="1847" w:type="dxa"/>
          </w:tcPr>
          <w:p w14:paraId="58725DE0"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14</w:t>
            </w:r>
            <w:r w:rsidRPr="00106C18">
              <w:rPr>
                <w:sz w:val="20"/>
                <w:lang w:val="es-ES_tradnl" w:eastAsia="en-US"/>
              </w:rPr>
              <w:t xml:space="preserve"> </w:t>
            </w:r>
            <w:r w:rsidRPr="00106C18">
              <w:rPr>
                <w:sz w:val="20"/>
                <w:lang w:val="es-ES_tradnl"/>
              </w:rPr>
              <w:t>(93)</w:t>
            </w:r>
          </w:p>
        </w:tc>
      </w:tr>
      <w:tr w:rsidR="00460DF9" w:rsidRPr="00C960AF" w14:paraId="7F47D254" w14:textId="77777777" w:rsidTr="3EA3CE85">
        <w:trPr>
          <w:cantSplit/>
          <w:jc w:val="center"/>
        </w:trPr>
        <w:tc>
          <w:tcPr>
            <w:tcW w:w="3531" w:type="dxa"/>
          </w:tcPr>
          <w:p w14:paraId="24645B57" w14:textId="77777777" w:rsidR="00460DF9" w:rsidRPr="00106C18" w:rsidRDefault="00460DF9" w:rsidP="00FA226D">
            <w:pPr>
              <w:tabs>
                <w:tab w:val="clear" w:pos="567"/>
              </w:tabs>
              <w:spacing w:line="240" w:lineRule="auto"/>
              <w:rPr>
                <w:b/>
                <w:sz w:val="20"/>
                <w:lang w:val="es-ES_tradnl"/>
              </w:rPr>
            </w:pPr>
            <w:r w:rsidRPr="00106C18">
              <w:rPr>
                <w:sz w:val="20"/>
                <w:lang w:val="es-ES_tradnl"/>
              </w:rPr>
              <w:t xml:space="preserve">Respuesta completa para la MAT, n (%) </w:t>
            </w:r>
          </w:p>
        </w:tc>
        <w:tc>
          <w:tcPr>
            <w:tcW w:w="1847" w:type="dxa"/>
          </w:tcPr>
          <w:p w14:paraId="3910EA81"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w:t>
            </w:r>
            <w:r w:rsidRPr="00106C18">
              <w:rPr>
                <w:sz w:val="20"/>
                <w:lang w:val="es-ES_tradnl" w:eastAsia="en-US"/>
              </w:rPr>
              <w:t xml:space="preserve"> </w:t>
            </w:r>
            <w:r w:rsidRPr="00106C18">
              <w:rPr>
                <w:sz w:val="20"/>
                <w:lang w:val="es-ES_tradnl"/>
              </w:rPr>
              <w:t>(40)</w:t>
            </w:r>
          </w:p>
        </w:tc>
        <w:tc>
          <w:tcPr>
            <w:tcW w:w="1847" w:type="dxa"/>
          </w:tcPr>
          <w:p w14:paraId="59011EC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5</w:t>
            </w:r>
            <w:r w:rsidRPr="00106C18">
              <w:rPr>
                <w:sz w:val="20"/>
                <w:lang w:val="es-ES_tradnl" w:eastAsia="en-US"/>
              </w:rPr>
              <w:t xml:space="preserve"> </w:t>
            </w:r>
            <w:r w:rsidRPr="00106C18">
              <w:rPr>
                <w:sz w:val="20"/>
                <w:lang w:val="es-ES_tradnl"/>
              </w:rPr>
              <w:t>(50)</w:t>
            </w:r>
          </w:p>
        </w:tc>
        <w:tc>
          <w:tcPr>
            <w:tcW w:w="1847" w:type="dxa"/>
          </w:tcPr>
          <w:p w14:paraId="1B0739F9"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7</w:t>
            </w:r>
            <w:r w:rsidRPr="00106C18">
              <w:rPr>
                <w:sz w:val="20"/>
                <w:lang w:val="es-ES_tradnl" w:eastAsia="en-US"/>
              </w:rPr>
              <w:t xml:space="preserve"> </w:t>
            </w:r>
            <w:r w:rsidRPr="00106C18">
              <w:rPr>
                <w:sz w:val="20"/>
                <w:lang w:val="es-ES_tradnl"/>
              </w:rPr>
              <w:t>(50)</w:t>
            </w:r>
          </w:p>
        </w:tc>
      </w:tr>
      <w:tr w:rsidR="00460DF9" w:rsidRPr="00C960AF" w14:paraId="15550489" w14:textId="77777777" w:rsidTr="3EA3CE85">
        <w:trPr>
          <w:cantSplit/>
          <w:jc w:val="center"/>
        </w:trPr>
        <w:tc>
          <w:tcPr>
            <w:tcW w:w="3531" w:type="dxa"/>
          </w:tcPr>
          <w:p w14:paraId="015CEEA9" w14:textId="77777777" w:rsidR="00460DF9" w:rsidRPr="00106C18" w:rsidRDefault="00460DF9" w:rsidP="00FA226D">
            <w:pPr>
              <w:tabs>
                <w:tab w:val="clear" w:pos="567"/>
              </w:tabs>
              <w:spacing w:line="240" w:lineRule="auto"/>
              <w:rPr>
                <w:b/>
                <w:sz w:val="20"/>
                <w:lang w:val="es-ES_tradnl"/>
              </w:rPr>
            </w:pPr>
            <w:r w:rsidRPr="00106C18">
              <w:rPr>
                <w:sz w:val="20"/>
                <w:lang w:val="es-ES_tradnl"/>
              </w:rPr>
              <w:t>Tasa diaria de intervención MAT, mediana (rango)</w:t>
            </w:r>
          </w:p>
          <w:p w14:paraId="653C6C89" w14:textId="77777777" w:rsidR="00460DF9" w:rsidRPr="00106C18" w:rsidRDefault="3EA3CE85" w:rsidP="3EA3CE85">
            <w:pPr>
              <w:tabs>
                <w:tab w:val="clear" w:pos="567"/>
              </w:tabs>
              <w:spacing w:line="240" w:lineRule="auto"/>
              <w:ind w:left="292" w:hanging="292"/>
              <w:rPr>
                <w:b/>
                <w:bCs/>
                <w:sz w:val="20"/>
                <w:lang w:val="es-ES"/>
              </w:rPr>
            </w:pPr>
            <w:r w:rsidRPr="3EA3CE85">
              <w:rPr>
                <w:sz w:val="20"/>
                <w:lang w:val="es-ES"/>
              </w:rPr>
              <w:t xml:space="preserve">     Previa a </w:t>
            </w:r>
            <w:proofErr w:type="spellStart"/>
            <w:r w:rsidRPr="3EA3CE85">
              <w:rPr>
                <w:sz w:val="20"/>
                <w:lang w:val="es-ES"/>
              </w:rPr>
              <w:t>eculizumab</w:t>
            </w:r>
            <w:proofErr w:type="spellEnd"/>
          </w:p>
          <w:p w14:paraId="5A1CA4E0" w14:textId="77777777" w:rsidR="00460DF9" w:rsidRPr="00106C18" w:rsidRDefault="3EA3CE85" w:rsidP="3EA3CE85">
            <w:pPr>
              <w:tabs>
                <w:tab w:val="clear" w:pos="567"/>
              </w:tabs>
              <w:spacing w:line="240" w:lineRule="auto"/>
              <w:ind w:left="292" w:hanging="292"/>
              <w:rPr>
                <w:b/>
                <w:bCs/>
                <w:sz w:val="20"/>
                <w:lang w:val="es-ES"/>
              </w:rPr>
            </w:pPr>
            <w:r w:rsidRPr="3EA3CE85">
              <w:rPr>
                <w:sz w:val="20"/>
                <w:lang w:val="es-ES"/>
              </w:rPr>
              <w:t xml:space="preserve">     Con </w:t>
            </w:r>
            <w:proofErr w:type="spellStart"/>
            <w:r w:rsidRPr="3EA3CE85">
              <w:rPr>
                <w:sz w:val="20"/>
                <w:lang w:val="es-ES"/>
              </w:rPr>
              <w:t>eculizumab</w:t>
            </w:r>
            <w:proofErr w:type="spellEnd"/>
          </w:p>
        </w:tc>
        <w:tc>
          <w:tcPr>
            <w:tcW w:w="1847" w:type="dxa"/>
          </w:tcPr>
          <w:p w14:paraId="17EE1A44" w14:textId="77777777" w:rsidR="00460DF9" w:rsidRPr="00106C18" w:rsidRDefault="00460DF9" w:rsidP="00FA226D">
            <w:pPr>
              <w:tabs>
                <w:tab w:val="clear" w:pos="567"/>
              </w:tabs>
              <w:spacing w:line="240" w:lineRule="auto"/>
              <w:jc w:val="center"/>
              <w:rPr>
                <w:sz w:val="20"/>
                <w:lang w:val="es-ES_tradnl"/>
              </w:rPr>
            </w:pPr>
          </w:p>
          <w:p w14:paraId="247263F8" w14:textId="77777777" w:rsidR="00460DF9" w:rsidRPr="00106C18" w:rsidRDefault="00460DF9" w:rsidP="00FA226D">
            <w:pPr>
              <w:tabs>
                <w:tab w:val="clear" w:pos="567"/>
              </w:tabs>
              <w:spacing w:line="240" w:lineRule="auto"/>
              <w:jc w:val="center"/>
              <w:rPr>
                <w:sz w:val="20"/>
                <w:lang w:val="es-ES_tradnl"/>
              </w:rPr>
            </w:pPr>
          </w:p>
          <w:p w14:paraId="5371DC96"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1</w:t>
            </w:r>
            <w:r w:rsidRPr="00106C18">
              <w:rPr>
                <w:sz w:val="20"/>
                <w:lang w:val="es-ES_tradnl" w:eastAsia="en-US"/>
              </w:rPr>
              <w:t xml:space="preserve"> </w:t>
            </w:r>
            <w:r w:rsidRPr="00106C18">
              <w:rPr>
                <w:sz w:val="20"/>
                <w:lang w:val="es-ES_tradnl"/>
              </w:rPr>
              <w:t>(0,2)</w:t>
            </w:r>
          </w:p>
          <w:p w14:paraId="522848DF" w14:textId="2AC643B4" w:rsidR="00460DF9" w:rsidRPr="00106C18" w:rsidRDefault="00460DF9" w:rsidP="00FA226D">
            <w:pPr>
              <w:tabs>
                <w:tab w:val="clear" w:pos="567"/>
              </w:tabs>
              <w:spacing w:line="240" w:lineRule="auto"/>
              <w:jc w:val="center"/>
              <w:rPr>
                <w:b/>
                <w:sz w:val="20"/>
                <w:lang w:val="es-ES_tradnl"/>
              </w:rPr>
            </w:pPr>
            <w:r w:rsidRPr="00106C18">
              <w:rPr>
                <w:sz w:val="20"/>
                <w:lang w:val="es-ES_tradnl"/>
              </w:rPr>
              <w:t>&lt;1 (0; &lt;1)</w:t>
            </w:r>
          </w:p>
        </w:tc>
        <w:tc>
          <w:tcPr>
            <w:tcW w:w="1847" w:type="dxa"/>
          </w:tcPr>
          <w:p w14:paraId="6E807FCE" w14:textId="77777777" w:rsidR="00460DF9" w:rsidRPr="00106C18" w:rsidRDefault="00460DF9" w:rsidP="00FA226D">
            <w:pPr>
              <w:tabs>
                <w:tab w:val="clear" w:pos="567"/>
              </w:tabs>
              <w:spacing w:line="240" w:lineRule="auto"/>
              <w:jc w:val="center"/>
              <w:rPr>
                <w:sz w:val="20"/>
                <w:lang w:val="es-ES_tradnl"/>
              </w:rPr>
            </w:pPr>
          </w:p>
          <w:p w14:paraId="52B3F826" w14:textId="77777777" w:rsidR="00460DF9" w:rsidRPr="00106C18" w:rsidRDefault="00460DF9" w:rsidP="00FA226D">
            <w:pPr>
              <w:tabs>
                <w:tab w:val="clear" w:pos="567"/>
              </w:tabs>
              <w:spacing w:line="240" w:lineRule="auto"/>
              <w:jc w:val="center"/>
              <w:rPr>
                <w:sz w:val="20"/>
                <w:lang w:val="es-ES_tradnl"/>
              </w:rPr>
            </w:pPr>
          </w:p>
          <w:p w14:paraId="5D439C73" w14:textId="1320218B" w:rsidR="00460DF9" w:rsidRPr="00106C18" w:rsidRDefault="00460DF9" w:rsidP="00FA226D">
            <w:pPr>
              <w:tabs>
                <w:tab w:val="clear" w:pos="567"/>
              </w:tabs>
              <w:spacing w:line="240" w:lineRule="auto"/>
              <w:jc w:val="center"/>
              <w:rPr>
                <w:b/>
                <w:sz w:val="20"/>
                <w:lang w:val="es-ES_tradnl"/>
              </w:rPr>
            </w:pPr>
            <w:r w:rsidRPr="00106C18">
              <w:rPr>
                <w:sz w:val="20"/>
                <w:lang w:val="es-ES_tradnl"/>
              </w:rPr>
              <w:t>&lt;1</w:t>
            </w:r>
            <w:r w:rsidRPr="00106C18">
              <w:rPr>
                <w:sz w:val="20"/>
                <w:lang w:val="es-ES_tradnl" w:eastAsia="en-US"/>
              </w:rPr>
              <w:t xml:space="preserve"> </w:t>
            </w:r>
            <w:r w:rsidRPr="00106C18">
              <w:rPr>
                <w:sz w:val="20"/>
                <w:lang w:val="es-ES_tradnl"/>
              </w:rPr>
              <w:t>(0,07; 1,46)</w:t>
            </w:r>
          </w:p>
          <w:p w14:paraId="05D5CF08" w14:textId="52B37A1B" w:rsidR="00460DF9" w:rsidRPr="00106C18" w:rsidRDefault="00460DF9" w:rsidP="00FA226D">
            <w:pPr>
              <w:tabs>
                <w:tab w:val="clear" w:pos="567"/>
              </w:tabs>
              <w:spacing w:line="240" w:lineRule="auto"/>
              <w:jc w:val="center"/>
              <w:rPr>
                <w:b/>
                <w:sz w:val="20"/>
                <w:lang w:val="es-ES_tradnl"/>
              </w:rPr>
            </w:pPr>
            <w:r w:rsidRPr="00106C18">
              <w:rPr>
                <w:sz w:val="20"/>
                <w:lang w:val="es-ES_tradnl"/>
              </w:rPr>
              <w:t>01 (0; &lt;1)</w:t>
            </w:r>
          </w:p>
        </w:tc>
        <w:tc>
          <w:tcPr>
            <w:tcW w:w="1847" w:type="dxa"/>
          </w:tcPr>
          <w:p w14:paraId="767424EB" w14:textId="77777777" w:rsidR="00460DF9" w:rsidRPr="00106C18" w:rsidRDefault="00460DF9" w:rsidP="00FA226D">
            <w:pPr>
              <w:tabs>
                <w:tab w:val="clear" w:pos="567"/>
              </w:tabs>
              <w:spacing w:line="240" w:lineRule="auto"/>
              <w:jc w:val="center"/>
              <w:rPr>
                <w:sz w:val="20"/>
                <w:lang w:val="es-ES_tradnl"/>
              </w:rPr>
            </w:pPr>
          </w:p>
          <w:p w14:paraId="60B9425B" w14:textId="77777777" w:rsidR="00460DF9" w:rsidRPr="00106C18" w:rsidRDefault="00460DF9" w:rsidP="00FA226D">
            <w:pPr>
              <w:tabs>
                <w:tab w:val="clear" w:pos="567"/>
              </w:tabs>
              <w:spacing w:line="240" w:lineRule="auto"/>
              <w:jc w:val="center"/>
              <w:rPr>
                <w:sz w:val="20"/>
                <w:lang w:val="es-ES_tradnl"/>
              </w:rPr>
            </w:pPr>
          </w:p>
          <w:p w14:paraId="3E3387FB" w14:textId="4A6048E1" w:rsidR="00460DF9" w:rsidRPr="00106C18" w:rsidRDefault="00460DF9" w:rsidP="00FA226D">
            <w:pPr>
              <w:tabs>
                <w:tab w:val="clear" w:pos="567"/>
              </w:tabs>
              <w:spacing w:line="240" w:lineRule="auto"/>
              <w:jc w:val="center"/>
              <w:rPr>
                <w:b/>
                <w:sz w:val="20"/>
                <w:lang w:val="es-ES_tradnl"/>
              </w:rPr>
            </w:pPr>
            <w:r w:rsidRPr="00106C18">
              <w:rPr>
                <w:sz w:val="20"/>
                <w:lang w:val="es-ES_tradnl"/>
              </w:rPr>
              <w:t>1</w:t>
            </w:r>
            <w:r w:rsidRPr="00106C18">
              <w:rPr>
                <w:sz w:val="20"/>
                <w:lang w:val="es-ES_tradnl" w:eastAsia="en-US"/>
              </w:rPr>
              <w:t xml:space="preserve"> </w:t>
            </w:r>
            <w:r w:rsidRPr="00106C18">
              <w:rPr>
                <w:sz w:val="20"/>
                <w:lang w:val="es-ES_tradnl"/>
              </w:rPr>
              <w:t>(0; 2)</w:t>
            </w:r>
          </w:p>
          <w:p w14:paraId="59F489BD" w14:textId="6AD8CF3B" w:rsidR="00460DF9" w:rsidRPr="00106C18" w:rsidRDefault="00460DF9" w:rsidP="00FA226D">
            <w:pPr>
              <w:tabs>
                <w:tab w:val="clear" w:pos="567"/>
              </w:tabs>
              <w:spacing w:line="240" w:lineRule="auto"/>
              <w:jc w:val="center"/>
              <w:rPr>
                <w:b/>
                <w:sz w:val="20"/>
                <w:lang w:val="es-ES_tradnl"/>
              </w:rPr>
            </w:pPr>
            <w:r w:rsidRPr="00106C18">
              <w:rPr>
                <w:sz w:val="20"/>
                <w:lang w:val="es-ES_tradnl"/>
              </w:rPr>
              <w:t>0 (0; &lt;1)</w:t>
            </w:r>
          </w:p>
        </w:tc>
      </w:tr>
      <w:tr w:rsidR="00460DF9" w:rsidRPr="00C960AF" w14:paraId="671654C7" w14:textId="77777777" w:rsidTr="3EA3CE85">
        <w:trPr>
          <w:cantSplit/>
          <w:jc w:val="center"/>
        </w:trPr>
        <w:tc>
          <w:tcPr>
            <w:tcW w:w="3531" w:type="dxa"/>
          </w:tcPr>
          <w:p w14:paraId="799BAC52" w14:textId="77777777" w:rsidR="00460DF9" w:rsidRPr="00106C18" w:rsidRDefault="00460DF9" w:rsidP="00FA226D">
            <w:pPr>
              <w:tabs>
                <w:tab w:val="clear" w:pos="567"/>
              </w:tabs>
              <w:spacing w:line="240" w:lineRule="auto"/>
              <w:rPr>
                <w:b/>
                <w:sz w:val="20"/>
                <w:lang w:val="es-ES_tradnl"/>
              </w:rPr>
            </w:pPr>
            <w:r w:rsidRPr="00106C18">
              <w:rPr>
                <w:sz w:val="20"/>
                <w:lang w:val="es-ES_tradnl"/>
              </w:rPr>
              <w:t xml:space="preserve">Mejoría de la TFG </w:t>
            </w:r>
            <w:r w:rsidRPr="00106C18">
              <w:rPr>
                <w:rFonts w:hint="eastAsia"/>
                <w:sz w:val="20"/>
                <w:lang w:val="es-ES_tradnl"/>
              </w:rPr>
              <w:t>≥</w:t>
            </w:r>
            <w:r w:rsidRPr="00106C18">
              <w:rPr>
                <w:sz w:val="20"/>
                <w:lang w:val="es-ES_tradnl"/>
              </w:rPr>
              <w:t>15</w:t>
            </w:r>
            <w:r w:rsidRPr="00106C18">
              <w:rPr>
                <w:sz w:val="20"/>
                <w:lang w:val="es-ES_tradnl" w:eastAsia="en-US"/>
              </w:rPr>
              <w:t> </w:t>
            </w:r>
            <w:r w:rsidRPr="00106C18">
              <w:rPr>
                <w:sz w:val="20"/>
                <w:lang w:val="es-ES_tradnl"/>
              </w:rPr>
              <w:t>ml/min/1</w:t>
            </w:r>
            <w:r w:rsidRPr="00106C18">
              <w:rPr>
                <w:sz w:val="20"/>
                <w:lang w:val="es-ES_tradnl" w:eastAsia="en-US"/>
              </w:rPr>
              <w:t>,</w:t>
            </w:r>
            <w:r w:rsidRPr="00106C18">
              <w:rPr>
                <w:sz w:val="20"/>
                <w:lang w:val="es-ES_tradnl"/>
              </w:rPr>
              <w:t>73 m</w:t>
            </w:r>
            <w:r w:rsidRPr="00106C18">
              <w:rPr>
                <w:sz w:val="20"/>
                <w:vertAlign w:val="superscript"/>
                <w:lang w:val="es-ES_tradnl"/>
              </w:rPr>
              <w:t>2</w:t>
            </w:r>
            <w:r w:rsidRPr="00106C18">
              <w:rPr>
                <w:sz w:val="20"/>
                <w:lang w:val="es-ES_tradnl"/>
              </w:rPr>
              <w:t>, n (%)</w:t>
            </w:r>
            <w:r w:rsidRPr="00106C18">
              <w:rPr>
                <w:sz w:val="20"/>
                <w:vertAlign w:val="superscript"/>
                <w:lang w:val="es-ES_tradnl"/>
              </w:rPr>
              <w:t xml:space="preserve"> </w:t>
            </w:r>
          </w:p>
        </w:tc>
        <w:tc>
          <w:tcPr>
            <w:tcW w:w="1847" w:type="dxa"/>
          </w:tcPr>
          <w:p w14:paraId="642EBA9A"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2 (40)</w:t>
            </w:r>
          </w:p>
        </w:tc>
        <w:tc>
          <w:tcPr>
            <w:tcW w:w="1847" w:type="dxa"/>
          </w:tcPr>
          <w:p w14:paraId="6FB986AD"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6 (60)</w:t>
            </w:r>
          </w:p>
        </w:tc>
        <w:tc>
          <w:tcPr>
            <w:tcW w:w="1847" w:type="dxa"/>
          </w:tcPr>
          <w:p w14:paraId="3B7087CB" w14:textId="77777777" w:rsidR="00460DF9" w:rsidRPr="00106C18" w:rsidRDefault="00460DF9" w:rsidP="00FA226D">
            <w:pPr>
              <w:tabs>
                <w:tab w:val="clear" w:pos="567"/>
              </w:tabs>
              <w:spacing w:line="240" w:lineRule="auto"/>
              <w:jc w:val="center"/>
              <w:rPr>
                <w:b/>
                <w:sz w:val="20"/>
                <w:lang w:val="es-ES_tradnl"/>
              </w:rPr>
            </w:pPr>
            <w:r w:rsidRPr="00106C18">
              <w:rPr>
                <w:sz w:val="20"/>
                <w:lang w:val="es-ES_tradnl"/>
              </w:rPr>
              <w:t>8 (53)</w:t>
            </w:r>
          </w:p>
        </w:tc>
      </w:tr>
    </w:tbl>
    <w:p w14:paraId="5EBF54EC" w14:textId="77777777" w:rsidR="00460DF9" w:rsidRDefault="00460DF9" w:rsidP="00FA226D">
      <w:pPr>
        <w:autoSpaceDE w:val="0"/>
        <w:autoSpaceDN w:val="0"/>
        <w:adjustRightInd w:val="0"/>
        <w:rPr>
          <w:color w:val="000000"/>
          <w:lang w:val="es-ES_tradnl"/>
        </w:rPr>
      </w:pPr>
    </w:p>
    <w:p w14:paraId="6D29BA86" w14:textId="57B869B2"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Los pacientes pediátricos con manifestaciones actuales de microangiopatía trombótica graves de menor duración previas al tratamiento con </w:t>
      </w:r>
      <w:proofErr w:type="spellStart"/>
      <w:r w:rsidRPr="3EA3CE85">
        <w:rPr>
          <w:color w:val="000000" w:themeColor="text1"/>
          <w:lang w:val="es-ES"/>
        </w:rPr>
        <w:t>eculizumab</w:t>
      </w:r>
      <w:proofErr w:type="spellEnd"/>
      <w:r w:rsidRPr="3EA3CE85">
        <w:rPr>
          <w:color w:val="000000" w:themeColor="text1"/>
          <w:lang w:val="es-ES"/>
        </w:rPr>
        <w:t xml:space="preserve">, presentaron un control de MAT y una mejora de la función renal con el tratamiento con </w:t>
      </w:r>
      <w:proofErr w:type="spellStart"/>
      <w:r w:rsidRPr="3EA3CE85">
        <w:rPr>
          <w:color w:val="000000" w:themeColor="text1"/>
          <w:lang w:val="es-ES"/>
        </w:rPr>
        <w:t>eculizumab</w:t>
      </w:r>
      <w:proofErr w:type="spellEnd"/>
      <w:r w:rsidRPr="3EA3CE85">
        <w:rPr>
          <w:color w:val="000000" w:themeColor="text1"/>
          <w:lang w:val="es-ES"/>
        </w:rPr>
        <w:t xml:space="preserve"> (Tabla 15).</w:t>
      </w:r>
    </w:p>
    <w:p w14:paraId="74E589E2" w14:textId="354467CB"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Los pacientes pediátricos con manifestaciones actuales de microangiopatía trombótica graves de mayor duración previas al tratamiento con </w:t>
      </w:r>
      <w:proofErr w:type="spellStart"/>
      <w:r w:rsidRPr="3EA3CE85">
        <w:rPr>
          <w:color w:val="000000" w:themeColor="text1"/>
          <w:lang w:val="es-ES"/>
        </w:rPr>
        <w:t>eculizumab</w:t>
      </w:r>
      <w:proofErr w:type="spellEnd"/>
      <w:r w:rsidRPr="3EA3CE85">
        <w:rPr>
          <w:color w:val="000000" w:themeColor="text1"/>
          <w:lang w:val="es-ES"/>
        </w:rPr>
        <w:t xml:space="preserve">, presentaron un control de MAT con el </w:t>
      </w:r>
      <w:r w:rsidRPr="3EA3CE85">
        <w:rPr>
          <w:color w:val="000000" w:themeColor="text1"/>
          <w:lang w:val="es-ES"/>
        </w:rPr>
        <w:lastRenderedPageBreak/>
        <w:t xml:space="preserve">tratamiento con </w:t>
      </w:r>
      <w:proofErr w:type="spellStart"/>
      <w:r w:rsidRPr="3EA3CE85">
        <w:rPr>
          <w:color w:val="000000" w:themeColor="text1"/>
          <w:lang w:val="es-ES"/>
        </w:rPr>
        <w:t>eculizumab</w:t>
      </w:r>
      <w:proofErr w:type="spellEnd"/>
      <w:r w:rsidRPr="3EA3CE85">
        <w:rPr>
          <w:color w:val="000000" w:themeColor="text1"/>
          <w:lang w:val="es-ES"/>
        </w:rPr>
        <w:t>. Sin embargo, la función renal no cambió debido a un daño renal irreversible previo (Tabla 16).</w:t>
      </w:r>
    </w:p>
    <w:p w14:paraId="24E78FD3" w14:textId="77777777" w:rsidR="00460DF9" w:rsidRDefault="00460DF9" w:rsidP="00106C18">
      <w:pPr>
        <w:autoSpaceDE w:val="0"/>
        <w:autoSpaceDN w:val="0"/>
        <w:adjustRightInd w:val="0"/>
        <w:spacing w:line="240" w:lineRule="auto"/>
        <w:rPr>
          <w:color w:val="000000"/>
          <w:lang w:val="es-ES_tradnl"/>
        </w:rPr>
      </w:pPr>
    </w:p>
    <w:p w14:paraId="62855AB5" w14:textId="168CAB73" w:rsidR="00460DF9" w:rsidRPr="00106C18" w:rsidRDefault="681755E8" w:rsidP="681755E8">
      <w:pPr>
        <w:keepNext/>
        <w:autoSpaceDE w:val="0"/>
        <w:autoSpaceDN w:val="0"/>
        <w:adjustRightInd w:val="0"/>
        <w:rPr>
          <w:b/>
          <w:bCs/>
          <w:color w:val="000000"/>
          <w:lang w:val="es-ES"/>
        </w:rPr>
      </w:pPr>
      <w:r w:rsidRPr="681755E8">
        <w:rPr>
          <w:b/>
          <w:bCs/>
          <w:color w:val="000000" w:themeColor="text1"/>
          <w:lang w:val="es-ES"/>
        </w:rPr>
        <w:t>Tabla 16: Resultados de eficacia en pacientes pediátricos en el estudio C09-001r en relación con la duración de las manifestaciones actuales de microangiopatía trombótica (MAT) graves</w:t>
      </w:r>
    </w:p>
    <w:tbl>
      <w:tblPr>
        <w:tblW w:w="89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44"/>
        <w:gridCol w:w="1842"/>
        <w:gridCol w:w="1757"/>
      </w:tblGrid>
      <w:tr w:rsidR="00460DF9" w:rsidRPr="001B5897" w14:paraId="1CD697A5" w14:textId="77777777" w:rsidTr="00FA226D">
        <w:trPr>
          <w:cantSplit/>
          <w:tblHeader/>
          <w:jc w:val="center"/>
        </w:trPr>
        <w:tc>
          <w:tcPr>
            <w:tcW w:w="5344" w:type="dxa"/>
          </w:tcPr>
          <w:p w14:paraId="30F5AF6A" w14:textId="77777777" w:rsidR="00460DF9" w:rsidRPr="00106C18" w:rsidRDefault="00460DF9" w:rsidP="00FA226D">
            <w:pPr>
              <w:keepNext/>
              <w:tabs>
                <w:tab w:val="clear" w:pos="567"/>
              </w:tabs>
              <w:spacing w:before="60" w:after="60" w:line="240" w:lineRule="auto"/>
              <w:rPr>
                <w:b/>
                <w:sz w:val="20"/>
                <w:lang w:val="es-ES_tradnl"/>
              </w:rPr>
            </w:pPr>
          </w:p>
        </w:tc>
        <w:tc>
          <w:tcPr>
            <w:tcW w:w="3599" w:type="dxa"/>
            <w:gridSpan w:val="2"/>
          </w:tcPr>
          <w:p w14:paraId="5C57514B" w14:textId="77777777" w:rsidR="00460DF9" w:rsidRPr="00106C18" w:rsidRDefault="00460DF9" w:rsidP="00FA226D">
            <w:pPr>
              <w:tabs>
                <w:tab w:val="clear" w:pos="567"/>
              </w:tabs>
              <w:spacing w:before="60" w:after="60" w:line="240" w:lineRule="auto"/>
              <w:jc w:val="center"/>
              <w:rPr>
                <w:b/>
                <w:sz w:val="20"/>
                <w:lang w:val="es-ES_tradnl"/>
              </w:rPr>
            </w:pPr>
            <w:r w:rsidRPr="00106C18">
              <w:rPr>
                <w:b/>
                <w:sz w:val="20"/>
                <w:lang w:val="es-ES_tradnl"/>
              </w:rPr>
              <w:t>Duración de la manifestación actual de MAT grave</w:t>
            </w:r>
          </w:p>
        </w:tc>
      </w:tr>
      <w:tr w:rsidR="00460DF9" w:rsidRPr="00C960AF" w14:paraId="7246571C" w14:textId="77777777" w:rsidTr="00FA226D">
        <w:trPr>
          <w:cantSplit/>
          <w:tblHeader/>
          <w:jc w:val="center"/>
        </w:trPr>
        <w:tc>
          <w:tcPr>
            <w:tcW w:w="5344" w:type="dxa"/>
          </w:tcPr>
          <w:p w14:paraId="6F844FE8" w14:textId="77777777" w:rsidR="00460DF9" w:rsidRPr="00106C18" w:rsidRDefault="00460DF9" w:rsidP="00FA226D">
            <w:pPr>
              <w:tabs>
                <w:tab w:val="clear" w:pos="567"/>
              </w:tabs>
              <w:spacing w:before="60" w:after="60" w:line="240" w:lineRule="auto"/>
              <w:ind w:left="570" w:hanging="570"/>
              <w:rPr>
                <w:sz w:val="20"/>
                <w:lang w:val="es-ES_tradnl"/>
              </w:rPr>
            </w:pPr>
          </w:p>
        </w:tc>
        <w:tc>
          <w:tcPr>
            <w:tcW w:w="1842" w:type="dxa"/>
          </w:tcPr>
          <w:p w14:paraId="41FA759C" w14:textId="77777777" w:rsidR="00460DF9" w:rsidRPr="00106C18" w:rsidRDefault="00460DF9" w:rsidP="00FA226D">
            <w:pPr>
              <w:tabs>
                <w:tab w:val="clear" w:pos="567"/>
              </w:tabs>
              <w:spacing w:before="60" w:after="60" w:line="240" w:lineRule="auto"/>
              <w:jc w:val="center"/>
              <w:rPr>
                <w:b/>
                <w:sz w:val="20"/>
                <w:lang w:val="es-ES_tradnl"/>
              </w:rPr>
            </w:pPr>
            <w:r w:rsidRPr="00106C18">
              <w:rPr>
                <w:b/>
                <w:sz w:val="20"/>
                <w:lang w:val="es-ES_tradnl"/>
              </w:rPr>
              <w:t>&lt;2 meses</w:t>
            </w:r>
          </w:p>
          <w:p w14:paraId="407EC51A" w14:textId="77777777" w:rsidR="00460DF9" w:rsidRPr="00106C18" w:rsidRDefault="00460DF9" w:rsidP="00FA226D">
            <w:pPr>
              <w:tabs>
                <w:tab w:val="clear" w:pos="567"/>
              </w:tabs>
              <w:spacing w:before="60" w:after="60" w:line="240" w:lineRule="auto"/>
              <w:jc w:val="center"/>
              <w:rPr>
                <w:b/>
                <w:sz w:val="20"/>
                <w:lang w:val="es-ES_tradnl"/>
              </w:rPr>
            </w:pPr>
            <w:r w:rsidRPr="00106C18">
              <w:rPr>
                <w:b/>
                <w:sz w:val="20"/>
                <w:lang w:val="es-ES_tradnl"/>
              </w:rPr>
              <w:t>N = 10 (%)</w:t>
            </w:r>
          </w:p>
        </w:tc>
        <w:tc>
          <w:tcPr>
            <w:tcW w:w="1757" w:type="dxa"/>
          </w:tcPr>
          <w:p w14:paraId="5A5C51B5" w14:textId="77777777" w:rsidR="00460DF9" w:rsidRPr="00106C18" w:rsidRDefault="00460DF9" w:rsidP="00FA226D">
            <w:pPr>
              <w:tabs>
                <w:tab w:val="clear" w:pos="567"/>
              </w:tabs>
              <w:spacing w:before="60" w:after="60" w:line="240" w:lineRule="auto"/>
              <w:jc w:val="center"/>
              <w:rPr>
                <w:b/>
                <w:sz w:val="20"/>
                <w:lang w:val="es-ES_tradnl"/>
              </w:rPr>
            </w:pPr>
            <w:r w:rsidRPr="00106C18">
              <w:rPr>
                <w:b/>
                <w:sz w:val="20"/>
                <w:lang w:val="es-ES_tradnl"/>
              </w:rPr>
              <w:t>&gt;2 meses</w:t>
            </w:r>
          </w:p>
          <w:p w14:paraId="22B76FBC" w14:textId="77777777" w:rsidR="00460DF9" w:rsidRPr="00106C18" w:rsidRDefault="00460DF9" w:rsidP="00FA226D">
            <w:pPr>
              <w:tabs>
                <w:tab w:val="clear" w:pos="567"/>
              </w:tabs>
              <w:spacing w:before="60" w:after="60" w:line="240" w:lineRule="auto"/>
              <w:jc w:val="center"/>
              <w:rPr>
                <w:b/>
                <w:sz w:val="20"/>
                <w:lang w:val="es-ES_tradnl"/>
              </w:rPr>
            </w:pPr>
            <w:r w:rsidRPr="00106C18">
              <w:rPr>
                <w:b/>
                <w:sz w:val="20"/>
                <w:lang w:val="es-ES_tradnl"/>
              </w:rPr>
              <w:t>N = 5 (%)</w:t>
            </w:r>
          </w:p>
        </w:tc>
      </w:tr>
      <w:tr w:rsidR="00460DF9" w:rsidRPr="00C960AF" w14:paraId="72CFDC32" w14:textId="77777777" w:rsidTr="00FA226D">
        <w:trPr>
          <w:cantSplit/>
          <w:jc w:val="center"/>
        </w:trPr>
        <w:tc>
          <w:tcPr>
            <w:tcW w:w="5344" w:type="dxa"/>
          </w:tcPr>
          <w:p w14:paraId="0F88C8E2" w14:textId="77777777" w:rsidR="00460DF9" w:rsidRPr="00106C18" w:rsidRDefault="00460DF9" w:rsidP="00106C18">
            <w:pPr>
              <w:tabs>
                <w:tab w:val="clear" w:pos="567"/>
              </w:tabs>
              <w:spacing w:line="240" w:lineRule="auto"/>
              <w:rPr>
                <w:sz w:val="20"/>
                <w:lang w:val="es-ES_tradnl"/>
              </w:rPr>
            </w:pPr>
            <w:r w:rsidRPr="00106C18">
              <w:rPr>
                <w:sz w:val="20"/>
                <w:lang w:val="es-ES_tradnl"/>
              </w:rPr>
              <w:t>Normalización del recuento plaquetario</w:t>
            </w:r>
          </w:p>
        </w:tc>
        <w:tc>
          <w:tcPr>
            <w:tcW w:w="1842" w:type="dxa"/>
          </w:tcPr>
          <w:p w14:paraId="0D8F3562"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9 (90)</w:t>
            </w:r>
          </w:p>
        </w:tc>
        <w:tc>
          <w:tcPr>
            <w:tcW w:w="1757" w:type="dxa"/>
          </w:tcPr>
          <w:p w14:paraId="49FFBBAE"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5</w:t>
            </w:r>
            <w:r w:rsidRPr="00106C18">
              <w:rPr>
                <w:sz w:val="20"/>
                <w:lang w:val="es-ES_tradnl" w:eastAsia="en-US"/>
              </w:rPr>
              <w:t xml:space="preserve"> </w:t>
            </w:r>
            <w:r w:rsidRPr="00106C18">
              <w:rPr>
                <w:sz w:val="20"/>
                <w:lang w:val="es-ES_tradnl"/>
              </w:rPr>
              <w:t>(100)</w:t>
            </w:r>
          </w:p>
        </w:tc>
      </w:tr>
      <w:tr w:rsidR="00460DF9" w:rsidRPr="00C960AF" w14:paraId="4AF1DF0C" w14:textId="77777777" w:rsidTr="00FA226D">
        <w:trPr>
          <w:cantSplit/>
          <w:jc w:val="center"/>
        </w:trPr>
        <w:tc>
          <w:tcPr>
            <w:tcW w:w="5344" w:type="dxa"/>
          </w:tcPr>
          <w:p w14:paraId="2B3F7023" w14:textId="77777777" w:rsidR="00460DF9" w:rsidRPr="00106C18" w:rsidRDefault="00460DF9" w:rsidP="00106C18">
            <w:pPr>
              <w:tabs>
                <w:tab w:val="clear" w:pos="567"/>
              </w:tabs>
              <w:spacing w:line="240" w:lineRule="auto"/>
              <w:rPr>
                <w:sz w:val="20"/>
                <w:lang w:val="es-ES_tradnl"/>
              </w:rPr>
            </w:pPr>
            <w:r w:rsidRPr="00106C18">
              <w:rPr>
                <w:sz w:val="20"/>
                <w:lang w:val="es-ES_tradnl"/>
              </w:rPr>
              <w:t>Estado libre de eventos MAT</w:t>
            </w:r>
          </w:p>
        </w:tc>
        <w:tc>
          <w:tcPr>
            <w:tcW w:w="1842" w:type="dxa"/>
          </w:tcPr>
          <w:p w14:paraId="3BBDBFDD"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8</w:t>
            </w:r>
            <w:r w:rsidRPr="00106C18">
              <w:rPr>
                <w:sz w:val="20"/>
                <w:lang w:val="es-ES_tradnl" w:eastAsia="en-US"/>
              </w:rPr>
              <w:t xml:space="preserve"> </w:t>
            </w:r>
            <w:r w:rsidRPr="00106C18">
              <w:rPr>
                <w:sz w:val="20"/>
                <w:lang w:val="es-ES_tradnl"/>
              </w:rPr>
              <w:t>(80)</w:t>
            </w:r>
          </w:p>
        </w:tc>
        <w:tc>
          <w:tcPr>
            <w:tcW w:w="1757" w:type="dxa"/>
          </w:tcPr>
          <w:p w14:paraId="79765042"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3</w:t>
            </w:r>
            <w:r w:rsidRPr="00106C18">
              <w:rPr>
                <w:sz w:val="20"/>
                <w:lang w:val="es-ES_tradnl" w:eastAsia="en-US"/>
              </w:rPr>
              <w:t xml:space="preserve"> </w:t>
            </w:r>
            <w:r w:rsidRPr="00106C18">
              <w:rPr>
                <w:sz w:val="20"/>
                <w:lang w:val="es-ES_tradnl"/>
              </w:rPr>
              <w:t>(60)</w:t>
            </w:r>
          </w:p>
        </w:tc>
      </w:tr>
      <w:tr w:rsidR="00460DF9" w:rsidRPr="00C960AF" w14:paraId="4BFA3C66" w14:textId="77777777" w:rsidTr="00FA226D">
        <w:trPr>
          <w:cantSplit/>
          <w:jc w:val="center"/>
        </w:trPr>
        <w:tc>
          <w:tcPr>
            <w:tcW w:w="5344" w:type="dxa"/>
          </w:tcPr>
          <w:p w14:paraId="3C06BEEE" w14:textId="77777777" w:rsidR="00460DF9" w:rsidRPr="00106C18" w:rsidRDefault="00460DF9" w:rsidP="00106C18">
            <w:pPr>
              <w:tabs>
                <w:tab w:val="clear" w:pos="567"/>
              </w:tabs>
              <w:spacing w:line="240" w:lineRule="auto"/>
              <w:rPr>
                <w:sz w:val="20"/>
                <w:lang w:val="es-ES_tradnl"/>
              </w:rPr>
            </w:pPr>
            <w:r w:rsidRPr="00106C18">
              <w:rPr>
                <w:sz w:val="20"/>
                <w:lang w:val="es-ES_tradnl"/>
              </w:rPr>
              <w:t>Respuesta completa a MAT</w:t>
            </w:r>
          </w:p>
        </w:tc>
        <w:tc>
          <w:tcPr>
            <w:tcW w:w="1842" w:type="dxa"/>
          </w:tcPr>
          <w:p w14:paraId="69D775B1"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7</w:t>
            </w:r>
            <w:r w:rsidRPr="00106C18">
              <w:rPr>
                <w:sz w:val="20"/>
                <w:lang w:val="es-ES_tradnl" w:eastAsia="en-US"/>
              </w:rPr>
              <w:t xml:space="preserve"> </w:t>
            </w:r>
            <w:r w:rsidRPr="00106C18">
              <w:rPr>
                <w:sz w:val="20"/>
                <w:lang w:val="es-ES_tradnl"/>
              </w:rPr>
              <w:t>(70)</w:t>
            </w:r>
          </w:p>
        </w:tc>
        <w:tc>
          <w:tcPr>
            <w:tcW w:w="1757" w:type="dxa"/>
          </w:tcPr>
          <w:p w14:paraId="09CB0136"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0</w:t>
            </w:r>
          </w:p>
        </w:tc>
      </w:tr>
      <w:tr w:rsidR="00460DF9" w:rsidRPr="00C960AF" w14:paraId="20F4AF4B" w14:textId="77777777" w:rsidTr="00FA226D">
        <w:trPr>
          <w:cantSplit/>
          <w:jc w:val="center"/>
        </w:trPr>
        <w:tc>
          <w:tcPr>
            <w:tcW w:w="5344" w:type="dxa"/>
          </w:tcPr>
          <w:p w14:paraId="59EBEF58" w14:textId="77777777" w:rsidR="00460DF9" w:rsidRPr="00106C18" w:rsidRDefault="00460DF9" w:rsidP="00106C18">
            <w:pPr>
              <w:tabs>
                <w:tab w:val="clear" w:pos="567"/>
              </w:tabs>
              <w:spacing w:line="240" w:lineRule="auto"/>
              <w:rPr>
                <w:sz w:val="20"/>
                <w:lang w:val="es-ES_tradnl"/>
              </w:rPr>
            </w:pPr>
            <w:r w:rsidRPr="00106C18">
              <w:rPr>
                <w:sz w:val="20"/>
                <w:lang w:val="es-ES_tradnl" w:eastAsia="en-US"/>
              </w:rPr>
              <w:t>Mejoría</w:t>
            </w:r>
            <w:r w:rsidRPr="00106C18">
              <w:rPr>
                <w:sz w:val="20"/>
                <w:lang w:val="es-ES_tradnl"/>
              </w:rPr>
              <w:t xml:space="preserve"> de la TFG </w:t>
            </w:r>
            <w:r w:rsidRPr="00106C18">
              <w:rPr>
                <w:rFonts w:hint="eastAsia"/>
                <w:sz w:val="20"/>
                <w:lang w:val="es-ES_tradnl"/>
              </w:rPr>
              <w:t>≥</w:t>
            </w:r>
            <w:r w:rsidRPr="00106C18">
              <w:rPr>
                <w:sz w:val="20"/>
                <w:lang w:val="es-ES_tradnl"/>
              </w:rPr>
              <w:t>15</w:t>
            </w:r>
            <w:r w:rsidRPr="00106C18">
              <w:rPr>
                <w:sz w:val="20"/>
                <w:lang w:val="es-ES_tradnl" w:eastAsia="en-US"/>
              </w:rPr>
              <w:t> </w:t>
            </w:r>
            <w:r w:rsidRPr="00106C18">
              <w:rPr>
                <w:sz w:val="20"/>
                <w:lang w:val="es-ES_tradnl"/>
              </w:rPr>
              <w:t>ml/min/1,</w:t>
            </w:r>
            <w:r w:rsidRPr="00106C18">
              <w:rPr>
                <w:sz w:val="20"/>
                <w:lang w:val="es-ES_tradnl" w:eastAsia="en-US"/>
              </w:rPr>
              <w:t>73 m</w:t>
            </w:r>
            <w:r w:rsidRPr="00106C18">
              <w:rPr>
                <w:sz w:val="20"/>
                <w:vertAlign w:val="superscript"/>
                <w:lang w:val="es-ES_tradnl" w:eastAsia="en-US"/>
              </w:rPr>
              <w:t>2</w:t>
            </w:r>
          </w:p>
        </w:tc>
        <w:tc>
          <w:tcPr>
            <w:tcW w:w="1842" w:type="dxa"/>
          </w:tcPr>
          <w:p w14:paraId="4B49D816"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7</w:t>
            </w:r>
            <w:r w:rsidRPr="00106C18">
              <w:rPr>
                <w:sz w:val="20"/>
                <w:lang w:val="es-ES_tradnl" w:eastAsia="en-US"/>
              </w:rPr>
              <w:t xml:space="preserve"> </w:t>
            </w:r>
            <w:r w:rsidRPr="00106C18">
              <w:rPr>
                <w:sz w:val="20"/>
                <w:lang w:val="es-ES_tradnl"/>
              </w:rPr>
              <w:t>(70)</w:t>
            </w:r>
          </w:p>
        </w:tc>
        <w:tc>
          <w:tcPr>
            <w:tcW w:w="1757" w:type="dxa"/>
          </w:tcPr>
          <w:p w14:paraId="6AF3AB04" w14:textId="77777777" w:rsidR="00460DF9" w:rsidRPr="00106C18" w:rsidRDefault="00460DF9" w:rsidP="00106C18">
            <w:pPr>
              <w:tabs>
                <w:tab w:val="clear" w:pos="567"/>
              </w:tabs>
              <w:spacing w:line="240" w:lineRule="auto"/>
              <w:jc w:val="center"/>
              <w:rPr>
                <w:sz w:val="20"/>
                <w:lang w:val="es-ES_tradnl"/>
              </w:rPr>
            </w:pPr>
            <w:r w:rsidRPr="00106C18">
              <w:rPr>
                <w:sz w:val="20"/>
                <w:lang w:val="es-ES_tradnl"/>
              </w:rPr>
              <w:t>0*</w:t>
            </w:r>
          </w:p>
        </w:tc>
      </w:tr>
    </w:tbl>
    <w:p w14:paraId="65F58704" w14:textId="5EC3591A" w:rsidR="00460DF9" w:rsidRPr="00106C18" w:rsidRDefault="3EA3CE85" w:rsidP="3EA3CE85">
      <w:pPr>
        <w:autoSpaceDE w:val="0"/>
        <w:autoSpaceDN w:val="0"/>
        <w:adjustRightInd w:val="0"/>
        <w:rPr>
          <w:color w:val="000000"/>
          <w:sz w:val="20"/>
          <w:lang w:val="es-ES"/>
        </w:rPr>
      </w:pPr>
      <w:r w:rsidRPr="3EA3CE85">
        <w:rPr>
          <w:color w:val="000000" w:themeColor="text1"/>
          <w:sz w:val="20"/>
          <w:lang w:val="es-ES"/>
        </w:rPr>
        <w:t xml:space="preserve">*Un paciente consiguió una mejoría de la </w:t>
      </w:r>
      <w:proofErr w:type="spellStart"/>
      <w:r w:rsidRPr="3EA3CE85">
        <w:rPr>
          <w:color w:val="000000" w:themeColor="text1"/>
          <w:sz w:val="20"/>
          <w:lang w:val="es-ES"/>
        </w:rPr>
        <w:t>TFGe</w:t>
      </w:r>
      <w:proofErr w:type="spellEnd"/>
      <w:r w:rsidRPr="3EA3CE85">
        <w:rPr>
          <w:color w:val="000000" w:themeColor="text1"/>
          <w:sz w:val="20"/>
          <w:lang w:val="es-ES"/>
        </w:rPr>
        <w:t xml:space="preserve"> tras el trasplante renal</w:t>
      </w:r>
    </w:p>
    <w:p w14:paraId="17499C31" w14:textId="77777777" w:rsidR="00460DF9" w:rsidRDefault="00460DF9" w:rsidP="00FA226D">
      <w:pPr>
        <w:autoSpaceDE w:val="0"/>
        <w:autoSpaceDN w:val="0"/>
        <w:adjustRightInd w:val="0"/>
        <w:rPr>
          <w:color w:val="000000"/>
          <w:lang w:val="es-ES_tradnl"/>
        </w:rPr>
      </w:pPr>
    </w:p>
    <w:p w14:paraId="7DF9C150" w14:textId="66DD1ED9" w:rsidR="00460DF9" w:rsidRDefault="7ADCBFEE" w:rsidP="7ADCBFEE">
      <w:pPr>
        <w:autoSpaceDE w:val="0"/>
        <w:autoSpaceDN w:val="0"/>
        <w:adjustRightInd w:val="0"/>
        <w:spacing w:line="240" w:lineRule="auto"/>
        <w:rPr>
          <w:color w:val="000000"/>
          <w:lang w:val="es-ES"/>
        </w:rPr>
      </w:pPr>
      <w:r w:rsidRPr="7ADCBFEE">
        <w:rPr>
          <w:color w:val="000000" w:themeColor="text1"/>
          <w:lang w:val="es-ES"/>
        </w:rPr>
        <w:t xml:space="preserve">Un total de 22 pacientes pediátricos y adolescentes (de edad entre 5 meses y 17 años), recibieron </w:t>
      </w:r>
      <w:proofErr w:type="spellStart"/>
      <w:r w:rsidRPr="7ADCBFEE">
        <w:rPr>
          <w:color w:val="000000" w:themeColor="text1"/>
          <w:lang w:val="es-ES"/>
        </w:rPr>
        <w:t>Soliris</w:t>
      </w:r>
      <w:proofErr w:type="spellEnd"/>
      <w:r w:rsidRPr="7ADCBFEE">
        <w:rPr>
          <w:color w:val="000000" w:themeColor="text1"/>
          <w:lang w:val="es-ES"/>
        </w:rPr>
        <w:t xml:space="preserve"> en el estudio de </w:t>
      </w:r>
      <w:proofErr w:type="spellStart"/>
      <w:r w:rsidRPr="7ADCBFEE">
        <w:rPr>
          <w:color w:val="000000" w:themeColor="text1"/>
          <w:lang w:val="es-ES"/>
        </w:rPr>
        <w:t>SHUa</w:t>
      </w:r>
      <w:proofErr w:type="spellEnd"/>
      <w:r w:rsidRPr="7ADCBFEE">
        <w:rPr>
          <w:color w:val="000000" w:themeColor="text1"/>
          <w:lang w:val="es-ES"/>
        </w:rPr>
        <w:t xml:space="preserve"> C10-003.</w:t>
      </w:r>
    </w:p>
    <w:p w14:paraId="62C92E97" w14:textId="1B84E3E0" w:rsidR="7ADCBFEE" w:rsidRDefault="7ADCBFEE" w:rsidP="7ADCBFEE">
      <w:pPr>
        <w:spacing w:line="240" w:lineRule="auto"/>
        <w:rPr>
          <w:color w:val="000000" w:themeColor="text1"/>
          <w:lang w:val="es-ES"/>
        </w:rPr>
      </w:pPr>
    </w:p>
    <w:p w14:paraId="717A1F22" w14:textId="339A93EA"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En el estudio C10-003, a los pacientes incluidos en el estudio se les requirió tener un recuento de plaquetas &lt; límite inferior de la normalidad (LIN), evidencia de hemólisis tal como un aumento de la LDH sérica por encima de los límites superiores de normalidad y un nivel de creatinina sérica </w:t>
      </w:r>
      <w:r w:rsidRPr="3EA3CE85">
        <w:rPr>
          <w:lang w:val="es-ES"/>
        </w:rPr>
        <w:t>≥ percentil 97 para la edad sin necesidad de diálisis crónica. La mediana de edad de los pacientes fue de 6,5</w:t>
      </w:r>
      <w:r w:rsidRPr="3EA3CE85">
        <w:rPr>
          <w:lang w:val="es-ES" w:eastAsia="en-US"/>
        </w:rPr>
        <w:t> </w:t>
      </w:r>
      <w:r w:rsidRPr="3EA3CE85">
        <w:rPr>
          <w:lang w:val="es-ES"/>
        </w:rPr>
        <w:t>años (rango de 5</w:t>
      </w:r>
      <w:r w:rsidRPr="3EA3CE85">
        <w:rPr>
          <w:lang w:val="es-ES" w:eastAsia="en-US"/>
        </w:rPr>
        <w:t> </w:t>
      </w:r>
      <w:r w:rsidRPr="3EA3CE85">
        <w:rPr>
          <w:lang w:val="es-ES"/>
        </w:rPr>
        <w:t>meses a 17</w:t>
      </w:r>
      <w:r w:rsidRPr="3EA3CE85">
        <w:rPr>
          <w:lang w:val="es-ES" w:eastAsia="en-US"/>
        </w:rPr>
        <w:t> </w:t>
      </w:r>
      <w:r w:rsidRPr="3EA3CE85">
        <w:rPr>
          <w:lang w:val="es-ES"/>
        </w:rPr>
        <w:t xml:space="preserve">años). Los pacientes incluidos en el estudio de </w:t>
      </w:r>
      <w:proofErr w:type="spellStart"/>
      <w:r w:rsidRPr="3EA3CE85">
        <w:rPr>
          <w:lang w:val="es-ES"/>
        </w:rPr>
        <w:t>SHUa</w:t>
      </w:r>
      <w:proofErr w:type="spellEnd"/>
      <w:r w:rsidRPr="3EA3CE85">
        <w:rPr>
          <w:lang w:val="es-ES"/>
        </w:rPr>
        <w:t xml:space="preserve"> C10-003 tenían un nivel de ADAMTS-13 por encima del 5</w:t>
      </w:r>
      <w:r w:rsidRPr="3EA3CE85">
        <w:rPr>
          <w:lang w:val="es-ES" w:eastAsia="en-US"/>
        </w:rPr>
        <w:t> </w:t>
      </w:r>
      <w:r w:rsidRPr="3EA3CE85">
        <w:rPr>
          <w:lang w:val="es-ES"/>
        </w:rPr>
        <w:t xml:space="preserve">%. El cincuenta por ciento de los pacientes </w:t>
      </w:r>
      <w:r w:rsidRPr="3EA3CE85">
        <w:rPr>
          <w:color w:val="000000" w:themeColor="text1"/>
          <w:lang w:val="es-ES"/>
        </w:rPr>
        <w:t xml:space="preserve">tenía una mutación identificada de un factor de regulación del complemento o de </w:t>
      </w:r>
      <w:proofErr w:type="spellStart"/>
      <w:proofErr w:type="gramStart"/>
      <w:r w:rsidRPr="3EA3CE85">
        <w:rPr>
          <w:color w:val="000000" w:themeColor="text1"/>
          <w:lang w:val="es-ES"/>
        </w:rPr>
        <w:t>auto-anticuerpos</w:t>
      </w:r>
      <w:proofErr w:type="spellEnd"/>
      <w:proofErr w:type="gramEnd"/>
      <w:r w:rsidRPr="3EA3CE85">
        <w:rPr>
          <w:color w:val="000000" w:themeColor="text1"/>
          <w:lang w:val="es-ES"/>
        </w:rPr>
        <w:t xml:space="preserve">. Un total de 10 pacientes recibió PF/RP/PPF previo al tratamiento con </w:t>
      </w:r>
      <w:proofErr w:type="spellStart"/>
      <w:r w:rsidRPr="3EA3CE85">
        <w:rPr>
          <w:color w:val="000000" w:themeColor="text1"/>
          <w:lang w:val="es-ES"/>
        </w:rPr>
        <w:t>eculizumab</w:t>
      </w:r>
      <w:proofErr w:type="spellEnd"/>
      <w:r w:rsidRPr="3EA3CE85">
        <w:rPr>
          <w:color w:val="000000" w:themeColor="text1"/>
          <w:lang w:val="es-ES"/>
        </w:rPr>
        <w:t xml:space="preserve">. La Tabla 17 resume las características clínicas basales principales y las relacionadas con las enfermedades de los pacientes incluidos en el estudio de </w:t>
      </w:r>
      <w:proofErr w:type="spellStart"/>
      <w:r w:rsidRPr="3EA3CE85">
        <w:rPr>
          <w:color w:val="000000" w:themeColor="text1"/>
          <w:lang w:val="es-ES"/>
        </w:rPr>
        <w:t>SHUa</w:t>
      </w:r>
      <w:proofErr w:type="spellEnd"/>
      <w:r w:rsidRPr="3EA3CE85">
        <w:rPr>
          <w:color w:val="000000" w:themeColor="text1"/>
          <w:lang w:val="es-ES"/>
        </w:rPr>
        <w:t xml:space="preserve"> C10-003.</w:t>
      </w:r>
    </w:p>
    <w:p w14:paraId="75094BF7" w14:textId="77777777" w:rsidR="00460DF9" w:rsidRDefault="00460DF9" w:rsidP="00FA226D">
      <w:pPr>
        <w:autoSpaceDE w:val="0"/>
        <w:autoSpaceDN w:val="0"/>
        <w:adjustRightInd w:val="0"/>
        <w:rPr>
          <w:color w:val="000000"/>
          <w:lang w:val="es-ES_tradnl"/>
        </w:rPr>
      </w:pPr>
    </w:p>
    <w:p w14:paraId="00B4433D" w14:textId="2D9A1A9E" w:rsidR="00460DF9" w:rsidRPr="000779CB" w:rsidRDefault="681755E8" w:rsidP="681755E8">
      <w:pPr>
        <w:pStyle w:val="C-BodyText"/>
        <w:keepNext/>
        <w:spacing w:before="0" w:after="0" w:line="240" w:lineRule="auto"/>
        <w:rPr>
          <w:b/>
          <w:bCs/>
          <w:sz w:val="22"/>
          <w:szCs w:val="22"/>
          <w:lang w:val="es-ES"/>
        </w:rPr>
      </w:pPr>
      <w:r w:rsidRPr="681755E8">
        <w:rPr>
          <w:b/>
          <w:bCs/>
          <w:sz w:val="22"/>
          <w:szCs w:val="22"/>
          <w:lang w:val="es-ES"/>
        </w:rPr>
        <w:t xml:space="preserve">Tabla 17: Características basales de los pacientes pediátricos y adolescentes incluidos en el estudio de </w:t>
      </w:r>
      <w:proofErr w:type="spellStart"/>
      <w:r w:rsidRPr="681755E8">
        <w:rPr>
          <w:b/>
          <w:bCs/>
          <w:sz w:val="22"/>
          <w:szCs w:val="22"/>
          <w:lang w:val="es-ES"/>
        </w:rPr>
        <w:t>SHUa</w:t>
      </w:r>
      <w:proofErr w:type="spellEnd"/>
      <w:r w:rsidRPr="681755E8">
        <w:rPr>
          <w:b/>
          <w:bCs/>
          <w:sz w:val="22"/>
          <w:szCs w:val="22"/>
          <w:lang w:val="es-ES"/>
        </w:rPr>
        <w:t xml:space="preserve"> C10-003</w:t>
      </w:r>
    </w:p>
    <w:tbl>
      <w:tblPr>
        <w:tblW w:w="493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16"/>
        <w:gridCol w:w="2477"/>
        <w:gridCol w:w="1942"/>
      </w:tblGrid>
      <w:tr w:rsidR="00460DF9" w:rsidRPr="00C960AF" w14:paraId="1419512F" w14:textId="77777777" w:rsidTr="3EA3CE85">
        <w:trPr>
          <w:cantSplit/>
          <w:trHeight w:val="768"/>
          <w:tblHeader/>
          <w:jc w:val="center"/>
        </w:trPr>
        <w:tc>
          <w:tcPr>
            <w:tcW w:w="4635" w:type="dxa"/>
            <w:shd w:val="clear" w:color="auto" w:fill="auto"/>
            <w:vAlign w:val="center"/>
          </w:tcPr>
          <w:p w14:paraId="1E841C0E" w14:textId="77777777" w:rsidR="00460DF9" w:rsidRPr="00106C18" w:rsidRDefault="00460DF9" w:rsidP="00FA226D">
            <w:pPr>
              <w:pStyle w:val="C-TableHeader"/>
              <w:tabs>
                <w:tab w:val="left" w:pos="567"/>
              </w:tabs>
              <w:spacing w:before="0" w:after="0"/>
              <w:jc w:val="center"/>
              <w:rPr>
                <w:b w:val="0"/>
                <w:sz w:val="20"/>
                <w:lang w:val="es-ES_tradnl"/>
              </w:rPr>
            </w:pPr>
            <w:r w:rsidRPr="00106C18">
              <w:rPr>
                <w:sz w:val="20"/>
                <w:lang w:val="es-ES_tradnl"/>
              </w:rPr>
              <w:t>Parámetro</w:t>
            </w:r>
          </w:p>
        </w:tc>
        <w:tc>
          <w:tcPr>
            <w:tcW w:w="2540" w:type="dxa"/>
            <w:shd w:val="clear" w:color="auto" w:fill="auto"/>
            <w:vAlign w:val="center"/>
          </w:tcPr>
          <w:p w14:paraId="4D3514F6" w14:textId="77777777" w:rsidR="00460DF9" w:rsidRPr="00106C18" w:rsidRDefault="00460DF9" w:rsidP="00FA226D">
            <w:pPr>
              <w:pStyle w:val="C-BodyText"/>
              <w:spacing w:before="0" w:after="0" w:line="240" w:lineRule="auto"/>
              <w:jc w:val="center"/>
              <w:rPr>
                <w:sz w:val="20"/>
                <w:lang w:val="es-ES" w:eastAsia="en-GB"/>
              </w:rPr>
            </w:pPr>
            <w:r w:rsidRPr="00106C18">
              <w:rPr>
                <w:sz w:val="20"/>
                <w:lang w:val="es-ES" w:eastAsia="en-GB"/>
              </w:rPr>
              <w:t>1 mes a &lt;12 años</w:t>
            </w:r>
          </w:p>
          <w:p w14:paraId="0871F87A" w14:textId="77777777" w:rsidR="00460DF9" w:rsidRPr="00106C18" w:rsidRDefault="00460DF9" w:rsidP="00FA226D">
            <w:pPr>
              <w:pStyle w:val="C-BodyText"/>
              <w:tabs>
                <w:tab w:val="left" w:pos="567"/>
              </w:tabs>
              <w:spacing w:before="0" w:after="0" w:line="240" w:lineRule="auto"/>
              <w:jc w:val="center"/>
              <w:rPr>
                <w:sz w:val="20"/>
                <w:lang w:val="es-ES" w:eastAsia="en-GB"/>
              </w:rPr>
            </w:pPr>
            <w:r w:rsidRPr="00106C18">
              <w:rPr>
                <w:sz w:val="20"/>
                <w:lang w:val="es-ES" w:eastAsia="en-GB"/>
              </w:rPr>
              <w:t xml:space="preserve">(N = 18) </w:t>
            </w:r>
          </w:p>
        </w:tc>
        <w:tc>
          <w:tcPr>
            <w:tcW w:w="1990" w:type="dxa"/>
            <w:shd w:val="clear" w:color="auto" w:fill="auto"/>
            <w:vAlign w:val="center"/>
          </w:tcPr>
          <w:p w14:paraId="175606B0" w14:textId="77777777" w:rsidR="00460DF9" w:rsidRPr="00106C18" w:rsidRDefault="00460DF9" w:rsidP="00FA226D">
            <w:pPr>
              <w:pStyle w:val="C-BodyText"/>
              <w:spacing w:before="0" w:after="0" w:line="240" w:lineRule="auto"/>
              <w:jc w:val="center"/>
              <w:rPr>
                <w:sz w:val="20"/>
                <w:lang w:val="es-ES" w:eastAsia="en-GB"/>
              </w:rPr>
            </w:pPr>
            <w:r w:rsidRPr="00106C18">
              <w:rPr>
                <w:sz w:val="20"/>
                <w:lang w:val="es-ES" w:eastAsia="en-GB"/>
              </w:rPr>
              <w:t>Todos los pacientes</w:t>
            </w:r>
          </w:p>
          <w:p w14:paraId="5A4B4169" w14:textId="77777777" w:rsidR="00460DF9" w:rsidRPr="00106C18" w:rsidRDefault="00460DF9" w:rsidP="00FA226D">
            <w:pPr>
              <w:pStyle w:val="C-BodyText"/>
              <w:tabs>
                <w:tab w:val="left" w:pos="567"/>
              </w:tabs>
              <w:spacing w:before="0" w:after="0" w:line="240" w:lineRule="auto"/>
              <w:jc w:val="center"/>
              <w:rPr>
                <w:sz w:val="20"/>
                <w:lang w:val="es-ES" w:eastAsia="en-GB"/>
              </w:rPr>
            </w:pPr>
            <w:r w:rsidRPr="00106C18">
              <w:rPr>
                <w:sz w:val="20"/>
                <w:lang w:val="es-ES" w:eastAsia="en-GB"/>
              </w:rPr>
              <w:t xml:space="preserve">(N = 22) </w:t>
            </w:r>
          </w:p>
        </w:tc>
      </w:tr>
      <w:tr w:rsidR="00460DF9" w:rsidRPr="00C960AF" w14:paraId="191D5C24" w14:textId="77777777" w:rsidTr="3EA3CE85">
        <w:trPr>
          <w:cantSplit/>
          <w:trHeight w:val="705"/>
          <w:jc w:val="center"/>
        </w:trPr>
        <w:tc>
          <w:tcPr>
            <w:tcW w:w="4635" w:type="dxa"/>
            <w:shd w:val="clear" w:color="auto" w:fill="auto"/>
            <w:vAlign w:val="center"/>
          </w:tcPr>
          <w:p w14:paraId="2A4C2B1A" w14:textId="77777777" w:rsidR="00460DF9" w:rsidRPr="00106C18" w:rsidRDefault="3EA3CE85" w:rsidP="3EA3CE85">
            <w:pPr>
              <w:pStyle w:val="C-TableHeader"/>
              <w:spacing w:before="0" w:after="0"/>
              <w:rPr>
                <w:b w:val="0"/>
                <w:sz w:val="20"/>
                <w:lang w:val="es-ES"/>
              </w:rPr>
            </w:pPr>
            <w:r w:rsidRPr="3EA3CE85">
              <w:rPr>
                <w:b w:val="0"/>
                <w:sz w:val="20"/>
                <w:lang w:val="es-ES"/>
              </w:rPr>
              <w:t xml:space="preserve">Tiempo desde el diagnóstico de </w:t>
            </w:r>
            <w:proofErr w:type="spellStart"/>
            <w:r w:rsidRPr="3EA3CE85">
              <w:rPr>
                <w:b w:val="0"/>
                <w:sz w:val="20"/>
                <w:lang w:val="es-ES"/>
              </w:rPr>
              <w:t>SHUa</w:t>
            </w:r>
            <w:proofErr w:type="spellEnd"/>
            <w:r w:rsidRPr="3EA3CE85">
              <w:rPr>
                <w:b w:val="0"/>
                <w:sz w:val="20"/>
                <w:lang w:val="es-ES"/>
              </w:rPr>
              <w:t xml:space="preserve"> hasta la primera dosis de estudio (meses), mediana (mín., máx.)</w:t>
            </w:r>
          </w:p>
        </w:tc>
        <w:tc>
          <w:tcPr>
            <w:tcW w:w="2540" w:type="dxa"/>
            <w:shd w:val="clear" w:color="auto" w:fill="auto"/>
            <w:vAlign w:val="center"/>
          </w:tcPr>
          <w:p w14:paraId="471E52AC" w14:textId="5447E80E" w:rsidR="00460DF9" w:rsidRPr="00106C18" w:rsidRDefault="00460DF9" w:rsidP="00FA226D">
            <w:pPr>
              <w:pStyle w:val="C-BodyText"/>
              <w:spacing w:before="0" w:after="0" w:line="240" w:lineRule="auto"/>
              <w:jc w:val="center"/>
              <w:rPr>
                <w:b/>
                <w:sz w:val="20"/>
                <w:lang w:eastAsia="en-GB"/>
              </w:rPr>
            </w:pPr>
            <w:r w:rsidRPr="00106C18">
              <w:rPr>
                <w:sz w:val="20"/>
                <w:lang w:eastAsia="en-GB"/>
              </w:rPr>
              <w:t>0,51 (0,03; 58)</w:t>
            </w:r>
          </w:p>
        </w:tc>
        <w:tc>
          <w:tcPr>
            <w:tcW w:w="1990" w:type="dxa"/>
            <w:shd w:val="clear" w:color="auto" w:fill="auto"/>
            <w:vAlign w:val="center"/>
          </w:tcPr>
          <w:p w14:paraId="71565C3C" w14:textId="659E4B2F" w:rsidR="00460DF9" w:rsidRPr="00106C18" w:rsidRDefault="00460DF9" w:rsidP="00FA226D">
            <w:pPr>
              <w:pStyle w:val="C-BodyText"/>
              <w:spacing w:before="0" w:after="0" w:line="240" w:lineRule="auto"/>
              <w:jc w:val="center"/>
              <w:rPr>
                <w:b/>
                <w:sz w:val="20"/>
                <w:lang w:eastAsia="en-GB"/>
              </w:rPr>
            </w:pPr>
            <w:r w:rsidRPr="00106C18">
              <w:rPr>
                <w:sz w:val="20"/>
                <w:lang w:eastAsia="en-GB"/>
              </w:rPr>
              <w:t>0,56 (0,03; 191)</w:t>
            </w:r>
          </w:p>
        </w:tc>
      </w:tr>
      <w:tr w:rsidR="00460DF9" w:rsidRPr="00C960AF" w14:paraId="735AD5D6" w14:textId="77777777" w:rsidTr="3EA3CE85">
        <w:trPr>
          <w:cantSplit/>
          <w:trHeight w:val="705"/>
          <w:jc w:val="center"/>
        </w:trPr>
        <w:tc>
          <w:tcPr>
            <w:tcW w:w="4635" w:type="dxa"/>
            <w:shd w:val="clear" w:color="auto" w:fill="auto"/>
            <w:vAlign w:val="center"/>
          </w:tcPr>
          <w:p w14:paraId="16648BC0" w14:textId="77777777" w:rsidR="00460DF9" w:rsidRPr="00106C18" w:rsidRDefault="00460DF9" w:rsidP="00FA226D">
            <w:pPr>
              <w:pStyle w:val="C-TableHeader"/>
              <w:tabs>
                <w:tab w:val="left" w:pos="567"/>
              </w:tabs>
              <w:spacing w:before="0" w:after="0"/>
              <w:rPr>
                <w:b w:val="0"/>
                <w:sz w:val="20"/>
                <w:lang w:val="es-ES_tradnl"/>
              </w:rPr>
            </w:pPr>
            <w:r w:rsidRPr="00106C18">
              <w:rPr>
                <w:b w:val="0"/>
                <w:sz w:val="20"/>
                <w:lang w:val="es-ES_tradnl"/>
              </w:rPr>
              <w:t>Tiempo desde la manifestación clínica actual de MAT hasta la primera dosis de estudio (meses), mediana (mín., máx.)</w:t>
            </w:r>
          </w:p>
        </w:tc>
        <w:tc>
          <w:tcPr>
            <w:tcW w:w="2540" w:type="dxa"/>
            <w:shd w:val="clear" w:color="auto" w:fill="auto"/>
            <w:vAlign w:val="center"/>
          </w:tcPr>
          <w:p w14:paraId="2A5200D8" w14:textId="04B72BB6" w:rsidR="00460DF9" w:rsidRPr="00106C18" w:rsidRDefault="00460DF9" w:rsidP="00FA226D">
            <w:pPr>
              <w:pStyle w:val="C-BodyText"/>
              <w:spacing w:before="0" w:after="0" w:line="240" w:lineRule="auto"/>
              <w:jc w:val="center"/>
              <w:rPr>
                <w:b/>
                <w:sz w:val="20"/>
                <w:lang w:eastAsia="en-GB"/>
              </w:rPr>
            </w:pPr>
            <w:r w:rsidRPr="00106C18">
              <w:rPr>
                <w:sz w:val="20"/>
                <w:lang w:eastAsia="en-GB"/>
              </w:rPr>
              <w:t>0,23 (0,03; 4)</w:t>
            </w:r>
          </w:p>
        </w:tc>
        <w:tc>
          <w:tcPr>
            <w:tcW w:w="1990" w:type="dxa"/>
            <w:shd w:val="clear" w:color="auto" w:fill="auto"/>
            <w:vAlign w:val="center"/>
          </w:tcPr>
          <w:p w14:paraId="26F72BDF" w14:textId="02148C3C" w:rsidR="00460DF9" w:rsidRPr="00106C18" w:rsidRDefault="00460DF9" w:rsidP="00FA226D">
            <w:pPr>
              <w:pStyle w:val="C-BodyText"/>
              <w:spacing w:before="0" w:after="0" w:line="240" w:lineRule="auto"/>
              <w:jc w:val="center"/>
              <w:rPr>
                <w:b/>
                <w:sz w:val="20"/>
                <w:lang w:eastAsia="en-GB"/>
              </w:rPr>
            </w:pPr>
            <w:r w:rsidRPr="00106C18">
              <w:rPr>
                <w:sz w:val="20"/>
                <w:lang w:eastAsia="en-GB"/>
              </w:rPr>
              <w:t>0,2 (0,03; 4)</w:t>
            </w:r>
          </w:p>
        </w:tc>
      </w:tr>
      <w:tr w:rsidR="00460DF9" w:rsidRPr="00C960AF" w14:paraId="4E41016F" w14:textId="77777777" w:rsidTr="3EA3CE85">
        <w:trPr>
          <w:cantSplit/>
          <w:trHeight w:val="525"/>
          <w:jc w:val="center"/>
        </w:trPr>
        <w:tc>
          <w:tcPr>
            <w:tcW w:w="4635" w:type="dxa"/>
            <w:shd w:val="clear" w:color="auto" w:fill="auto"/>
            <w:vAlign w:val="center"/>
          </w:tcPr>
          <w:p w14:paraId="7ECA6C0C" w14:textId="77777777" w:rsidR="00460DF9" w:rsidRPr="00106C18" w:rsidRDefault="00460DF9" w:rsidP="00FA226D">
            <w:pPr>
              <w:pStyle w:val="C-TableHeader"/>
              <w:tabs>
                <w:tab w:val="left" w:pos="567"/>
              </w:tabs>
              <w:spacing w:before="0" w:after="0"/>
              <w:rPr>
                <w:b w:val="0"/>
                <w:sz w:val="20"/>
                <w:lang w:val="es-ES_tradnl"/>
              </w:rPr>
            </w:pPr>
            <w:r w:rsidRPr="00106C18">
              <w:rPr>
                <w:b w:val="0"/>
                <w:sz w:val="20"/>
                <w:lang w:val="es-ES_tradnl"/>
              </w:rPr>
              <w:t>Recuento de plaquetas basal (× 10</w:t>
            </w:r>
            <w:r w:rsidRPr="00106C18">
              <w:rPr>
                <w:b w:val="0"/>
                <w:sz w:val="20"/>
                <w:vertAlign w:val="superscript"/>
                <w:lang w:val="es-ES_tradnl"/>
              </w:rPr>
              <w:t>9</w:t>
            </w:r>
            <w:r w:rsidRPr="00106C18">
              <w:rPr>
                <w:b w:val="0"/>
                <w:sz w:val="20"/>
                <w:lang w:val="es-ES_tradnl"/>
              </w:rPr>
              <w:t>/l), mediana (mín., máx.)</w:t>
            </w:r>
          </w:p>
        </w:tc>
        <w:tc>
          <w:tcPr>
            <w:tcW w:w="2540" w:type="dxa"/>
            <w:shd w:val="clear" w:color="auto" w:fill="auto"/>
            <w:vAlign w:val="center"/>
          </w:tcPr>
          <w:p w14:paraId="36A00B8F" w14:textId="6954863A" w:rsidR="00460DF9" w:rsidRPr="00106C18" w:rsidRDefault="00460DF9" w:rsidP="00FA226D">
            <w:pPr>
              <w:pStyle w:val="C-BodyText"/>
              <w:spacing w:before="0" w:after="0" w:line="240" w:lineRule="auto"/>
              <w:jc w:val="center"/>
              <w:rPr>
                <w:b/>
                <w:sz w:val="20"/>
                <w:lang w:eastAsia="en-GB"/>
              </w:rPr>
            </w:pPr>
            <w:r w:rsidRPr="00106C18">
              <w:rPr>
                <w:sz w:val="20"/>
                <w:lang w:eastAsia="en-GB"/>
              </w:rPr>
              <w:t>110 (19; 146)</w:t>
            </w:r>
          </w:p>
        </w:tc>
        <w:tc>
          <w:tcPr>
            <w:tcW w:w="1990" w:type="dxa"/>
            <w:shd w:val="clear" w:color="auto" w:fill="auto"/>
            <w:vAlign w:val="center"/>
          </w:tcPr>
          <w:p w14:paraId="34E848E3" w14:textId="6AAE5442" w:rsidR="00460DF9" w:rsidRPr="00106C18" w:rsidRDefault="00460DF9" w:rsidP="00FA226D">
            <w:pPr>
              <w:pStyle w:val="C-BodyText"/>
              <w:spacing w:before="0" w:after="0" w:line="240" w:lineRule="auto"/>
              <w:jc w:val="center"/>
              <w:rPr>
                <w:b/>
                <w:sz w:val="20"/>
                <w:lang w:eastAsia="en-GB"/>
              </w:rPr>
            </w:pPr>
            <w:r w:rsidRPr="00106C18">
              <w:rPr>
                <w:sz w:val="20"/>
                <w:lang w:eastAsia="en-GB"/>
              </w:rPr>
              <w:t>91 (19; 146)</w:t>
            </w:r>
          </w:p>
        </w:tc>
      </w:tr>
      <w:tr w:rsidR="00460DF9" w:rsidRPr="00C960AF" w14:paraId="3EDD2765" w14:textId="77777777" w:rsidTr="3EA3CE85">
        <w:trPr>
          <w:cantSplit/>
          <w:trHeight w:val="525"/>
          <w:jc w:val="center"/>
        </w:trPr>
        <w:tc>
          <w:tcPr>
            <w:tcW w:w="4635" w:type="dxa"/>
            <w:shd w:val="clear" w:color="auto" w:fill="auto"/>
            <w:vAlign w:val="center"/>
          </w:tcPr>
          <w:p w14:paraId="2EE0D86A" w14:textId="77777777" w:rsidR="00460DF9" w:rsidRPr="00106C18" w:rsidRDefault="00460DF9" w:rsidP="00FA226D">
            <w:pPr>
              <w:pStyle w:val="C-TableHeader"/>
              <w:spacing w:before="0" w:after="0"/>
              <w:rPr>
                <w:b w:val="0"/>
                <w:sz w:val="20"/>
                <w:lang w:val="es-ES_tradnl"/>
              </w:rPr>
            </w:pPr>
            <w:r w:rsidRPr="00106C18">
              <w:rPr>
                <w:b w:val="0"/>
                <w:sz w:val="20"/>
                <w:lang w:val="es-ES_tradnl"/>
              </w:rPr>
              <w:t>LDH basal (U/l), mediana (mín., máx.)</w:t>
            </w:r>
          </w:p>
        </w:tc>
        <w:tc>
          <w:tcPr>
            <w:tcW w:w="2540" w:type="dxa"/>
            <w:shd w:val="clear" w:color="auto" w:fill="auto"/>
            <w:vAlign w:val="center"/>
          </w:tcPr>
          <w:p w14:paraId="02DB333A" w14:textId="3CE35C1E" w:rsidR="00460DF9" w:rsidRPr="00106C18" w:rsidRDefault="00460DF9" w:rsidP="00FA226D">
            <w:pPr>
              <w:pStyle w:val="C-BodyText"/>
              <w:spacing w:before="0" w:after="0" w:line="240" w:lineRule="auto"/>
              <w:jc w:val="center"/>
              <w:rPr>
                <w:b/>
                <w:sz w:val="20"/>
                <w:lang w:eastAsia="en-GB"/>
              </w:rPr>
            </w:pPr>
            <w:r w:rsidRPr="00106C18">
              <w:rPr>
                <w:sz w:val="20"/>
                <w:lang w:eastAsia="en-GB"/>
              </w:rPr>
              <w:t>1510 (282; 7164)</w:t>
            </w:r>
          </w:p>
        </w:tc>
        <w:tc>
          <w:tcPr>
            <w:tcW w:w="1990" w:type="dxa"/>
            <w:shd w:val="clear" w:color="auto" w:fill="auto"/>
            <w:vAlign w:val="center"/>
          </w:tcPr>
          <w:p w14:paraId="2E48EDF2" w14:textId="7951B333" w:rsidR="00460DF9" w:rsidRPr="00106C18" w:rsidRDefault="00460DF9" w:rsidP="00FA226D">
            <w:pPr>
              <w:pStyle w:val="C-BodyText"/>
              <w:spacing w:before="0" w:after="0" w:line="240" w:lineRule="auto"/>
              <w:jc w:val="center"/>
              <w:rPr>
                <w:b/>
                <w:sz w:val="20"/>
                <w:lang w:eastAsia="en-GB"/>
              </w:rPr>
            </w:pPr>
            <w:r w:rsidRPr="00106C18">
              <w:rPr>
                <w:sz w:val="20"/>
                <w:lang w:eastAsia="en-GB"/>
              </w:rPr>
              <w:t>1244 (282; 7164)</w:t>
            </w:r>
          </w:p>
        </w:tc>
      </w:tr>
      <w:tr w:rsidR="00460DF9" w:rsidRPr="00C960AF" w14:paraId="6A4D60DE" w14:textId="77777777" w:rsidTr="3EA3CE85">
        <w:trPr>
          <w:cantSplit/>
          <w:trHeight w:val="525"/>
          <w:jc w:val="center"/>
        </w:trPr>
        <w:tc>
          <w:tcPr>
            <w:tcW w:w="4635" w:type="dxa"/>
            <w:shd w:val="clear" w:color="auto" w:fill="auto"/>
            <w:vAlign w:val="center"/>
          </w:tcPr>
          <w:p w14:paraId="453D2D4D" w14:textId="10F05C3A" w:rsidR="00460DF9" w:rsidRPr="00106C18" w:rsidRDefault="3EA3CE85" w:rsidP="3EA3CE85">
            <w:pPr>
              <w:pStyle w:val="C-TableHeader"/>
              <w:spacing w:before="0" w:after="0"/>
              <w:rPr>
                <w:b w:val="0"/>
                <w:sz w:val="20"/>
                <w:lang w:val="es-ES"/>
              </w:rPr>
            </w:pPr>
            <w:proofErr w:type="spellStart"/>
            <w:r w:rsidRPr="3EA3CE85">
              <w:rPr>
                <w:b w:val="0"/>
                <w:sz w:val="20"/>
                <w:lang w:val="es-ES"/>
              </w:rPr>
              <w:t>TFGe</w:t>
            </w:r>
            <w:proofErr w:type="spellEnd"/>
            <w:r w:rsidRPr="3EA3CE85">
              <w:rPr>
                <w:b w:val="0"/>
                <w:sz w:val="20"/>
                <w:lang w:val="es-ES"/>
              </w:rPr>
              <w:t xml:space="preserve"> basal (ml/min/1,73 m</w:t>
            </w:r>
            <w:r w:rsidRPr="3EA3CE85">
              <w:rPr>
                <w:b w:val="0"/>
                <w:sz w:val="20"/>
                <w:vertAlign w:val="superscript"/>
                <w:lang w:val="es-ES"/>
              </w:rPr>
              <w:t>2</w:t>
            </w:r>
            <w:r w:rsidRPr="3EA3CE85">
              <w:rPr>
                <w:b w:val="0"/>
                <w:sz w:val="20"/>
                <w:lang w:val="es-ES"/>
              </w:rPr>
              <w:t>), mediana (mín., máx.)</w:t>
            </w:r>
          </w:p>
        </w:tc>
        <w:tc>
          <w:tcPr>
            <w:tcW w:w="2540" w:type="dxa"/>
            <w:shd w:val="clear" w:color="auto" w:fill="auto"/>
            <w:vAlign w:val="center"/>
          </w:tcPr>
          <w:p w14:paraId="56FFB41E" w14:textId="4E54B698" w:rsidR="00460DF9" w:rsidRPr="00106C18" w:rsidRDefault="00460DF9" w:rsidP="00FA226D">
            <w:pPr>
              <w:pStyle w:val="C-BodyText"/>
              <w:spacing w:before="0" w:after="0" w:line="240" w:lineRule="auto"/>
              <w:jc w:val="center"/>
              <w:rPr>
                <w:b/>
                <w:sz w:val="20"/>
                <w:lang w:eastAsia="en-GB"/>
              </w:rPr>
            </w:pPr>
            <w:r w:rsidRPr="00106C18">
              <w:rPr>
                <w:sz w:val="20"/>
                <w:lang w:eastAsia="en-GB"/>
              </w:rPr>
              <w:t>22 (10; 105)</w:t>
            </w:r>
          </w:p>
        </w:tc>
        <w:tc>
          <w:tcPr>
            <w:tcW w:w="1990" w:type="dxa"/>
            <w:shd w:val="clear" w:color="auto" w:fill="auto"/>
            <w:vAlign w:val="center"/>
          </w:tcPr>
          <w:p w14:paraId="2AADD83D" w14:textId="22EDC3DB" w:rsidR="00460DF9" w:rsidRPr="00106C18" w:rsidRDefault="00460DF9" w:rsidP="00FA226D">
            <w:pPr>
              <w:pStyle w:val="C-BodyText"/>
              <w:spacing w:before="0" w:after="0" w:line="240" w:lineRule="auto"/>
              <w:jc w:val="center"/>
              <w:rPr>
                <w:b/>
                <w:sz w:val="20"/>
                <w:lang w:eastAsia="en-GB"/>
              </w:rPr>
            </w:pPr>
            <w:r w:rsidRPr="00106C18">
              <w:rPr>
                <w:sz w:val="20"/>
                <w:lang w:eastAsia="en-GB"/>
              </w:rPr>
              <w:t>22 (10; 105)</w:t>
            </w:r>
          </w:p>
        </w:tc>
      </w:tr>
    </w:tbl>
    <w:p w14:paraId="358A1425" w14:textId="77777777" w:rsidR="00460DF9" w:rsidRDefault="00460DF9" w:rsidP="00FA226D">
      <w:pPr>
        <w:autoSpaceDE w:val="0"/>
        <w:autoSpaceDN w:val="0"/>
        <w:adjustRightInd w:val="0"/>
        <w:rPr>
          <w:color w:val="000000"/>
          <w:lang w:val="es-ES_tradnl"/>
        </w:rPr>
      </w:pPr>
    </w:p>
    <w:p w14:paraId="06DE66A5" w14:textId="10B73647" w:rsidR="00460DF9" w:rsidRDefault="00460DF9" w:rsidP="3EA3CE85">
      <w:pPr>
        <w:autoSpaceDE w:val="0"/>
        <w:autoSpaceDN w:val="0"/>
        <w:adjustRightInd w:val="0"/>
        <w:spacing w:line="240" w:lineRule="auto"/>
        <w:rPr>
          <w:lang w:val="es-ES"/>
        </w:rPr>
      </w:pPr>
      <w:r w:rsidRPr="3EA3CE85">
        <w:rPr>
          <w:color w:val="000000"/>
          <w:lang w:val="es-ES"/>
        </w:rPr>
        <w:t xml:space="preserve">Los pacientes en el estudio </w:t>
      </w:r>
      <w:r w:rsidR="0072281C" w:rsidRPr="3EA3CE85">
        <w:rPr>
          <w:color w:val="000000"/>
          <w:lang w:val="es-ES"/>
        </w:rPr>
        <w:t xml:space="preserve">de </w:t>
      </w:r>
      <w:proofErr w:type="spellStart"/>
      <w:r w:rsidRPr="3EA3CE85">
        <w:rPr>
          <w:color w:val="000000"/>
          <w:lang w:val="es-ES"/>
        </w:rPr>
        <w:t>SHUa</w:t>
      </w:r>
      <w:proofErr w:type="spellEnd"/>
      <w:r w:rsidRPr="3EA3CE85">
        <w:rPr>
          <w:color w:val="000000"/>
          <w:lang w:val="es-ES"/>
        </w:rPr>
        <w:t xml:space="preserve"> C10-003 recibieron </w:t>
      </w:r>
      <w:proofErr w:type="spellStart"/>
      <w:r w:rsidRPr="3EA3CE85">
        <w:rPr>
          <w:color w:val="000000"/>
          <w:lang w:val="es-ES"/>
        </w:rPr>
        <w:t>Soliris</w:t>
      </w:r>
      <w:proofErr w:type="spellEnd"/>
      <w:r w:rsidRPr="3EA3CE85">
        <w:rPr>
          <w:color w:val="000000"/>
          <w:lang w:val="es-ES"/>
        </w:rPr>
        <w:t xml:space="preserve"> durante un mínimo de 26 semanas. Tras la finalización del periodo de tratamiento inicial de 26 semanas, la mayoría de los pacientes eligieron continuar con la administración crónica.</w:t>
      </w:r>
      <w:r w:rsidR="00BA4DFA" w:rsidRPr="3EA3CE85">
        <w:rPr>
          <w:color w:val="000000"/>
          <w:lang w:val="es-ES"/>
        </w:rPr>
        <w:t xml:space="preserve"> </w:t>
      </w:r>
      <w:r w:rsidRPr="3EA3CE85">
        <w:rPr>
          <w:color w:val="000000"/>
          <w:lang w:val="es-ES"/>
        </w:rPr>
        <w:t xml:space="preserve">Se observó una reducción de la actividad del complemento terminal en todos los pacientes después del inicio con </w:t>
      </w:r>
      <w:proofErr w:type="spellStart"/>
      <w:r w:rsidRPr="3EA3CE85">
        <w:rPr>
          <w:color w:val="000000"/>
          <w:lang w:val="es-ES"/>
        </w:rPr>
        <w:t>Soliris</w:t>
      </w:r>
      <w:proofErr w:type="spellEnd"/>
      <w:r w:rsidRPr="3EA3CE85">
        <w:rPr>
          <w:color w:val="000000"/>
          <w:lang w:val="es-ES"/>
        </w:rPr>
        <w:t xml:space="preserve">. </w:t>
      </w:r>
      <w:proofErr w:type="spellStart"/>
      <w:r w:rsidRPr="3EA3CE85">
        <w:rPr>
          <w:color w:val="000000"/>
          <w:lang w:val="es-ES"/>
        </w:rPr>
        <w:t>Soliris</w:t>
      </w:r>
      <w:proofErr w:type="spellEnd"/>
      <w:r w:rsidRPr="3EA3CE85">
        <w:rPr>
          <w:color w:val="000000"/>
          <w:lang w:val="es-ES"/>
        </w:rPr>
        <w:t xml:space="preserve"> redujo los signos de actividad de la MAT mediada por </w:t>
      </w:r>
      <w:r w:rsidR="0072281C" w:rsidRPr="3EA3CE85">
        <w:rPr>
          <w:color w:val="000000"/>
          <w:lang w:val="es-ES"/>
        </w:rPr>
        <w:t xml:space="preserve">el </w:t>
      </w:r>
      <w:r w:rsidRPr="3EA3CE85">
        <w:rPr>
          <w:color w:val="000000"/>
          <w:lang w:val="es-ES"/>
        </w:rPr>
        <w:t xml:space="preserve">complemento, tal y como se muestra mediante un aumento en el recuento medio de plaquetas desde el nivel basal a las 26 semanas. El recuento medio </w:t>
      </w:r>
      <w:r w:rsidR="0072281C" w:rsidRPr="3EA3CE85">
        <w:rPr>
          <w:lang w:val="es-ES"/>
        </w:rPr>
        <w:t>[</w:t>
      </w:r>
      <w:r w:rsidRPr="3EA3CE85">
        <w:rPr>
          <w:color w:val="000000"/>
          <w:lang w:val="es-ES"/>
        </w:rPr>
        <w:t>±DE</w:t>
      </w:r>
      <w:r w:rsidR="0072281C" w:rsidRPr="3EA3CE85">
        <w:rPr>
          <w:lang w:val="es-ES"/>
        </w:rPr>
        <w:t>]</w:t>
      </w:r>
      <w:r w:rsidRPr="3EA3CE85">
        <w:rPr>
          <w:color w:val="000000"/>
          <w:lang w:val="es-ES"/>
        </w:rPr>
        <w:t xml:space="preserve"> de plaquetas aumentó de </w:t>
      </w:r>
      <w:r w:rsidRPr="3EA3CE85">
        <w:rPr>
          <w:lang w:val="es-ES"/>
        </w:rPr>
        <w:t>88 ± 42 x 10</w:t>
      </w:r>
      <w:r w:rsidRPr="3EA3CE85">
        <w:rPr>
          <w:vertAlign w:val="superscript"/>
          <w:lang w:val="es-ES"/>
        </w:rPr>
        <w:t>9</w:t>
      </w:r>
      <w:r w:rsidRPr="3EA3CE85">
        <w:rPr>
          <w:lang w:val="es-ES"/>
        </w:rPr>
        <w:t>/l a nivel basal a 281 ± 123 x 10</w:t>
      </w:r>
      <w:r w:rsidRPr="3EA3CE85">
        <w:rPr>
          <w:vertAlign w:val="superscript"/>
          <w:lang w:val="es-ES"/>
        </w:rPr>
        <w:t>9</w:t>
      </w:r>
      <w:r w:rsidRPr="3EA3CE85">
        <w:rPr>
          <w:lang w:val="es-ES"/>
        </w:rPr>
        <w:t>/l en una semana; este efecto se mantuvo durante 26 semanas (recuento medio de plaquetas a la semana 26: 293 ± 106 x 10</w:t>
      </w:r>
      <w:r w:rsidRPr="3EA3CE85">
        <w:rPr>
          <w:vertAlign w:val="superscript"/>
          <w:lang w:val="es-ES"/>
        </w:rPr>
        <w:t>9</w:t>
      </w:r>
      <w:r w:rsidRPr="3EA3CE85">
        <w:rPr>
          <w:lang w:val="es-ES"/>
        </w:rPr>
        <w:t xml:space="preserve">/l). La función renal, medida mediante la </w:t>
      </w:r>
      <w:proofErr w:type="spellStart"/>
      <w:r w:rsidRPr="3EA3CE85">
        <w:rPr>
          <w:lang w:val="es-ES"/>
        </w:rPr>
        <w:t>TFG</w:t>
      </w:r>
      <w:r w:rsidR="0072281C" w:rsidRPr="3EA3CE85">
        <w:rPr>
          <w:lang w:val="es-ES"/>
        </w:rPr>
        <w:t>e</w:t>
      </w:r>
      <w:proofErr w:type="spellEnd"/>
      <w:r w:rsidRPr="3EA3CE85">
        <w:rPr>
          <w:lang w:val="es-ES"/>
        </w:rPr>
        <w:t xml:space="preserve"> mejoró durante el tratamiento con </w:t>
      </w:r>
      <w:proofErr w:type="spellStart"/>
      <w:r w:rsidRPr="3EA3CE85">
        <w:rPr>
          <w:lang w:val="es-ES"/>
        </w:rPr>
        <w:t>Soliris</w:t>
      </w:r>
      <w:proofErr w:type="spellEnd"/>
      <w:r w:rsidRPr="3EA3CE85">
        <w:rPr>
          <w:lang w:val="es-ES"/>
        </w:rPr>
        <w:t xml:space="preserve">. Nueve de los </w:t>
      </w:r>
      <w:r w:rsidRPr="3EA3CE85">
        <w:rPr>
          <w:lang w:val="es-ES"/>
        </w:rPr>
        <w:lastRenderedPageBreak/>
        <w:t xml:space="preserve">11 pacientes que requirieron diálisis a nivel basal ya no requirieron diálisis tras el día 15 del estudio del tratamiento con </w:t>
      </w:r>
      <w:proofErr w:type="spellStart"/>
      <w:r w:rsidRPr="3EA3CE85">
        <w:rPr>
          <w:lang w:val="es-ES"/>
        </w:rPr>
        <w:t>eculizumab</w:t>
      </w:r>
      <w:proofErr w:type="spellEnd"/>
      <w:r w:rsidRPr="3EA3CE85">
        <w:rPr>
          <w:lang w:val="es-ES"/>
        </w:rPr>
        <w:t>. Las respuestas fueron similares en todas las edades desde 5 meses hasta 17 </w:t>
      </w:r>
      <w:proofErr w:type="gramStart"/>
      <w:r w:rsidRPr="3EA3CE85">
        <w:rPr>
          <w:lang w:val="es-ES"/>
        </w:rPr>
        <w:t>años de edad</w:t>
      </w:r>
      <w:proofErr w:type="gramEnd"/>
      <w:r w:rsidRPr="3EA3CE85">
        <w:rPr>
          <w:lang w:val="es-ES"/>
        </w:rPr>
        <w:t xml:space="preserve">. En el estudio </w:t>
      </w:r>
      <w:r w:rsidR="0072281C" w:rsidRPr="3EA3CE85">
        <w:rPr>
          <w:lang w:val="es-ES"/>
        </w:rPr>
        <w:t xml:space="preserve">de </w:t>
      </w:r>
      <w:proofErr w:type="spellStart"/>
      <w:r w:rsidRPr="3EA3CE85">
        <w:rPr>
          <w:lang w:val="es-ES"/>
        </w:rPr>
        <w:t>SHUa</w:t>
      </w:r>
      <w:proofErr w:type="spellEnd"/>
      <w:r w:rsidRPr="3EA3CE85">
        <w:rPr>
          <w:lang w:val="es-ES"/>
        </w:rPr>
        <w:t xml:space="preserve"> C10</w:t>
      </w:r>
      <w:r>
        <w:rPr>
          <w:szCs w:val="22"/>
          <w:lang w:val="es-ES_tradnl"/>
        </w:rPr>
        <w:noBreakHyphen/>
      </w:r>
      <w:r w:rsidRPr="3EA3CE85">
        <w:rPr>
          <w:lang w:val="es-ES"/>
        </w:rPr>
        <w:t xml:space="preserve">003, las respuestas a </w:t>
      </w:r>
      <w:proofErr w:type="spellStart"/>
      <w:r w:rsidRPr="3EA3CE85">
        <w:rPr>
          <w:lang w:val="es-ES"/>
        </w:rPr>
        <w:t>Soliris</w:t>
      </w:r>
      <w:proofErr w:type="spellEnd"/>
      <w:r w:rsidRPr="3EA3CE85">
        <w:rPr>
          <w:lang w:val="es-ES"/>
        </w:rPr>
        <w:t xml:space="preserve"> fueron similares en los pacientes con y sin mutaciones identificadas en los genes que codifican las proteínas del factor de regulación del complemento o </w:t>
      </w:r>
      <w:proofErr w:type="spellStart"/>
      <w:proofErr w:type="gramStart"/>
      <w:r w:rsidRPr="3EA3CE85">
        <w:rPr>
          <w:lang w:val="es-ES"/>
        </w:rPr>
        <w:t>auto-anticuerpos</w:t>
      </w:r>
      <w:proofErr w:type="spellEnd"/>
      <w:proofErr w:type="gramEnd"/>
      <w:r w:rsidRPr="3EA3CE85">
        <w:rPr>
          <w:lang w:val="es-ES"/>
        </w:rPr>
        <w:t xml:space="preserve"> al factor H.</w:t>
      </w:r>
    </w:p>
    <w:p w14:paraId="1AAE0BE4" w14:textId="77777777" w:rsidR="00BA4DFA" w:rsidRDefault="00BA4DFA" w:rsidP="00106C18">
      <w:pPr>
        <w:autoSpaceDE w:val="0"/>
        <w:autoSpaceDN w:val="0"/>
        <w:adjustRightInd w:val="0"/>
        <w:spacing w:line="240" w:lineRule="auto"/>
        <w:rPr>
          <w:lang w:val="es-ES_tradnl"/>
        </w:rPr>
      </w:pPr>
    </w:p>
    <w:p w14:paraId="1D147F64" w14:textId="53176A47" w:rsidR="00460DF9" w:rsidRDefault="3EA3CE85" w:rsidP="3EA3CE85">
      <w:pPr>
        <w:autoSpaceDE w:val="0"/>
        <w:autoSpaceDN w:val="0"/>
        <w:adjustRightInd w:val="0"/>
        <w:spacing w:line="240" w:lineRule="auto"/>
        <w:rPr>
          <w:lang w:val="es-ES"/>
        </w:rPr>
      </w:pPr>
      <w:r w:rsidRPr="3EA3CE85">
        <w:rPr>
          <w:lang w:val="es-ES"/>
        </w:rPr>
        <w:t xml:space="preserve">La Tabla 18 resume los resultados de eficacia para el estudio de </w:t>
      </w:r>
      <w:proofErr w:type="spellStart"/>
      <w:r w:rsidRPr="3EA3CE85">
        <w:rPr>
          <w:lang w:val="es-ES"/>
        </w:rPr>
        <w:t>SHUa</w:t>
      </w:r>
      <w:proofErr w:type="spellEnd"/>
      <w:r w:rsidRPr="3EA3CE85">
        <w:rPr>
          <w:lang w:val="es-ES"/>
        </w:rPr>
        <w:t xml:space="preserve"> C10-003.</w:t>
      </w:r>
    </w:p>
    <w:p w14:paraId="3667E2B1" w14:textId="77777777" w:rsidR="00460DF9" w:rsidRDefault="00460DF9" w:rsidP="00106C18">
      <w:pPr>
        <w:autoSpaceDE w:val="0"/>
        <w:autoSpaceDN w:val="0"/>
        <w:adjustRightInd w:val="0"/>
        <w:spacing w:line="240" w:lineRule="auto"/>
        <w:rPr>
          <w:lang w:val="es-ES_tradnl"/>
        </w:rPr>
      </w:pPr>
    </w:p>
    <w:p w14:paraId="4A705F17" w14:textId="0BFBEFF3" w:rsidR="00460DF9" w:rsidRPr="00106C18" w:rsidRDefault="681755E8" w:rsidP="681755E8">
      <w:pPr>
        <w:pStyle w:val="C-BodyText"/>
        <w:keepNext/>
        <w:spacing w:before="0" w:after="0"/>
        <w:rPr>
          <w:b/>
          <w:bCs/>
          <w:sz w:val="22"/>
          <w:szCs w:val="22"/>
          <w:lang w:val="es-ES"/>
        </w:rPr>
      </w:pPr>
      <w:r w:rsidRPr="681755E8">
        <w:rPr>
          <w:b/>
          <w:bCs/>
          <w:sz w:val="22"/>
          <w:szCs w:val="22"/>
          <w:lang w:val="es-ES"/>
        </w:rPr>
        <w:t xml:space="preserve">Tabla 18: Resultados de eficacia para el estudio prospectivo de </w:t>
      </w:r>
      <w:proofErr w:type="spellStart"/>
      <w:r w:rsidRPr="681755E8">
        <w:rPr>
          <w:b/>
          <w:bCs/>
          <w:sz w:val="22"/>
          <w:szCs w:val="22"/>
          <w:lang w:val="es-ES"/>
        </w:rPr>
        <w:t>SHUa</w:t>
      </w:r>
      <w:proofErr w:type="spellEnd"/>
      <w:r w:rsidRPr="681755E8">
        <w:rPr>
          <w:b/>
          <w:bCs/>
          <w:sz w:val="22"/>
          <w:szCs w:val="22"/>
          <w:lang w:val="es-ES"/>
        </w:rPr>
        <w:t xml:space="preserve"> C10-003</w:t>
      </w:r>
    </w:p>
    <w:tbl>
      <w:tblPr>
        <w:tblW w:w="46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2189"/>
        <w:gridCol w:w="1779"/>
      </w:tblGrid>
      <w:tr w:rsidR="00460DF9" w:rsidRPr="001B5897" w14:paraId="1D59E80D" w14:textId="77777777" w:rsidTr="3EA3CE85">
        <w:trPr>
          <w:trHeight w:val="574"/>
          <w:tblHeader/>
        </w:trPr>
        <w:tc>
          <w:tcPr>
            <w:tcW w:w="4665" w:type="dxa"/>
            <w:tcBorders>
              <w:top w:val="single" w:sz="4" w:space="0" w:color="auto"/>
              <w:left w:val="single" w:sz="4" w:space="0" w:color="auto"/>
              <w:bottom w:val="single" w:sz="4" w:space="0" w:color="auto"/>
              <w:right w:val="single" w:sz="4" w:space="0" w:color="auto"/>
            </w:tcBorders>
            <w:vAlign w:val="center"/>
          </w:tcPr>
          <w:p w14:paraId="53FCD770" w14:textId="77777777" w:rsidR="00460DF9" w:rsidRPr="00106C18" w:rsidRDefault="00460DF9" w:rsidP="00FA226D">
            <w:pPr>
              <w:pStyle w:val="C-BodyText"/>
              <w:tabs>
                <w:tab w:val="left" w:pos="567"/>
              </w:tabs>
              <w:spacing w:before="0" w:after="0" w:line="240" w:lineRule="auto"/>
              <w:jc w:val="center"/>
              <w:rPr>
                <w:b/>
                <w:sz w:val="20"/>
                <w:lang w:eastAsia="en-GB"/>
              </w:rPr>
            </w:pPr>
            <w:proofErr w:type="spellStart"/>
            <w:r w:rsidRPr="00106C18">
              <w:rPr>
                <w:b/>
                <w:sz w:val="20"/>
                <w:lang w:eastAsia="en-GB"/>
              </w:rPr>
              <w:t>Parámetro</w:t>
            </w:r>
            <w:proofErr w:type="spellEnd"/>
            <w:r w:rsidRPr="00106C18">
              <w:rPr>
                <w:b/>
                <w:sz w:val="20"/>
                <w:lang w:eastAsia="en-GB"/>
              </w:rPr>
              <w:t xml:space="preserve"> de </w:t>
            </w:r>
            <w:proofErr w:type="spellStart"/>
            <w:r w:rsidRPr="00106C18">
              <w:rPr>
                <w:b/>
                <w:sz w:val="20"/>
                <w:lang w:eastAsia="en-GB"/>
              </w:rPr>
              <w:t>eficacia</w:t>
            </w:r>
            <w:proofErr w:type="spellEnd"/>
          </w:p>
        </w:tc>
        <w:tc>
          <w:tcPr>
            <w:tcW w:w="2239" w:type="dxa"/>
            <w:tcBorders>
              <w:top w:val="single" w:sz="4" w:space="0" w:color="auto"/>
              <w:left w:val="single" w:sz="4" w:space="0" w:color="auto"/>
              <w:bottom w:val="single" w:sz="4" w:space="0" w:color="auto"/>
              <w:right w:val="single" w:sz="4" w:space="0" w:color="auto"/>
            </w:tcBorders>
            <w:vAlign w:val="center"/>
          </w:tcPr>
          <w:p w14:paraId="25E1B49D" w14:textId="77777777" w:rsidR="00460DF9" w:rsidRPr="00106C18" w:rsidRDefault="00460DF9" w:rsidP="00FA226D">
            <w:pPr>
              <w:spacing w:line="240" w:lineRule="auto"/>
              <w:jc w:val="center"/>
              <w:rPr>
                <w:sz w:val="20"/>
                <w:lang w:val="es-ES_tradnl"/>
              </w:rPr>
            </w:pPr>
            <w:r w:rsidRPr="00106C18">
              <w:rPr>
                <w:sz w:val="20"/>
                <w:lang w:val="es-ES_tradnl"/>
              </w:rPr>
              <w:t>1 mes a &lt;12 años</w:t>
            </w:r>
          </w:p>
          <w:p w14:paraId="5EDAA51A" w14:textId="77777777" w:rsidR="00460DF9" w:rsidRPr="00106C18" w:rsidRDefault="00460DF9" w:rsidP="00FA226D">
            <w:pPr>
              <w:spacing w:line="240" w:lineRule="auto"/>
              <w:jc w:val="center"/>
              <w:rPr>
                <w:sz w:val="20"/>
                <w:lang w:val="es-ES_tradnl"/>
              </w:rPr>
            </w:pPr>
            <w:r w:rsidRPr="00106C18">
              <w:rPr>
                <w:sz w:val="20"/>
                <w:lang w:val="es-ES_tradnl"/>
              </w:rPr>
              <w:t>(N = 18)</w:t>
            </w:r>
          </w:p>
          <w:p w14:paraId="04FCCDE3" w14:textId="77777777" w:rsidR="00460DF9" w:rsidRPr="00106C18" w:rsidRDefault="00460DF9" w:rsidP="00FA226D">
            <w:pPr>
              <w:spacing w:line="240" w:lineRule="auto"/>
              <w:jc w:val="center"/>
              <w:rPr>
                <w:sz w:val="20"/>
                <w:lang w:val="es-ES_tradnl"/>
              </w:rPr>
            </w:pPr>
            <w:r w:rsidRPr="00106C18">
              <w:rPr>
                <w:sz w:val="20"/>
                <w:lang w:val="es-ES_tradnl"/>
              </w:rPr>
              <w:t>A las 26 semanas</w:t>
            </w:r>
          </w:p>
        </w:tc>
        <w:tc>
          <w:tcPr>
            <w:tcW w:w="1809" w:type="dxa"/>
            <w:tcBorders>
              <w:top w:val="single" w:sz="4" w:space="0" w:color="auto"/>
              <w:left w:val="single" w:sz="4" w:space="0" w:color="auto"/>
              <w:bottom w:val="single" w:sz="4" w:space="0" w:color="auto"/>
              <w:right w:val="single" w:sz="4" w:space="0" w:color="auto"/>
            </w:tcBorders>
            <w:vAlign w:val="center"/>
          </w:tcPr>
          <w:p w14:paraId="71731F1B" w14:textId="77777777" w:rsidR="00460DF9" w:rsidRPr="00106C18" w:rsidRDefault="00460DF9" w:rsidP="00FA226D">
            <w:pPr>
              <w:spacing w:line="240" w:lineRule="auto"/>
              <w:jc w:val="center"/>
              <w:rPr>
                <w:sz w:val="20"/>
                <w:lang w:val="es-ES_tradnl"/>
              </w:rPr>
            </w:pPr>
            <w:r w:rsidRPr="00106C18">
              <w:rPr>
                <w:sz w:val="20"/>
                <w:lang w:val="es-ES_tradnl"/>
              </w:rPr>
              <w:t>Todos los pacientes</w:t>
            </w:r>
          </w:p>
          <w:p w14:paraId="687D3E00" w14:textId="77777777" w:rsidR="00460DF9" w:rsidRPr="00106C18" w:rsidRDefault="00460DF9" w:rsidP="00FA226D">
            <w:pPr>
              <w:spacing w:line="240" w:lineRule="auto"/>
              <w:jc w:val="center"/>
              <w:rPr>
                <w:sz w:val="20"/>
                <w:lang w:val="es-ES_tradnl"/>
              </w:rPr>
            </w:pPr>
            <w:r w:rsidRPr="00106C18">
              <w:rPr>
                <w:sz w:val="20"/>
                <w:lang w:val="es-ES_tradnl"/>
              </w:rPr>
              <w:t>(N = 22)</w:t>
            </w:r>
          </w:p>
          <w:p w14:paraId="27C0751F" w14:textId="77777777" w:rsidR="00460DF9" w:rsidRPr="00106C18" w:rsidRDefault="00460DF9" w:rsidP="00FA226D">
            <w:pPr>
              <w:spacing w:line="240" w:lineRule="auto"/>
              <w:jc w:val="center"/>
              <w:rPr>
                <w:sz w:val="20"/>
                <w:lang w:val="es-ES_tradnl"/>
              </w:rPr>
            </w:pPr>
            <w:r w:rsidRPr="00106C18">
              <w:rPr>
                <w:sz w:val="20"/>
                <w:lang w:val="es-ES_tradnl"/>
              </w:rPr>
              <w:t>A las 26 semanas</w:t>
            </w:r>
          </w:p>
        </w:tc>
      </w:tr>
      <w:tr w:rsidR="00460DF9" w:rsidRPr="00C960AF" w14:paraId="20B54118" w14:textId="77777777" w:rsidTr="3EA3CE85">
        <w:trPr>
          <w:cantSplit/>
          <w:trHeight w:val="539"/>
        </w:trPr>
        <w:tc>
          <w:tcPr>
            <w:tcW w:w="4665" w:type="dxa"/>
            <w:tcBorders>
              <w:top w:val="single" w:sz="4" w:space="0" w:color="auto"/>
              <w:left w:val="single" w:sz="4" w:space="0" w:color="auto"/>
              <w:bottom w:val="single" w:sz="4" w:space="0" w:color="auto"/>
              <w:right w:val="single" w:sz="4" w:space="0" w:color="auto"/>
            </w:tcBorders>
          </w:tcPr>
          <w:p w14:paraId="1D2800A2" w14:textId="77777777" w:rsidR="00460DF9" w:rsidRPr="00106C18" w:rsidRDefault="00460DF9" w:rsidP="00FA226D">
            <w:pPr>
              <w:pStyle w:val="C-TableText"/>
              <w:spacing w:before="0" w:after="0"/>
              <w:rPr>
                <w:b/>
                <w:lang w:val="es-ES_tradnl"/>
              </w:rPr>
            </w:pPr>
            <w:r w:rsidRPr="00106C18">
              <w:rPr>
                <w:lang w:val="es-ES_tradnl"/>
              </w:rPr>
              <w:t>Normalización hematológica completa, n (%)</w:t>
            </w:r>
          </w:p>
          <w:p w14:paraId="22AD0C63" w14:textId="0D1AD268" w:rsidR="00460DF9" w:rsidRPr="00106C18" w:rsidRDefault="00460DF9" w:rsidP="00FA226D">
            <w:pPr>
              <w:pStyle w:val="C-TableText"/>
              <w:tabs>
                <w:tab w:val="left" w:pos="567"/>
              </w:tabs>
              <w:spacing w:before="0" w:after="0"/>
              <w:rPr>
                <w:b/>
                <w:lang w:val="es-ES_tradnl"/>
              </w:rPr>
            </w:pPr>
            <w:r w:rsidRPr="00106C18">
              <w:rPr>
                <w:lang w:val="es-ES_tradnl"/>
              </w:rPr>
              <w:t>Mediana de duración de la normalización hematológica completa, semanas (rango)</w:t>
            </w:r>
            <w:r w:rsidR="0072281C" w:rsidRPr="00106C18">
              <w:rPr>
                <w:vertAlign w:val="superscript"/>
                <w:lang w:val="es-ES_tradnl"/>
              </w:rPr>
              <w:t>1</w:t>
            </w:r>
          </w:p>
        </w:tc>
        <w:tc>
          <w:tcPr>
            <w:tcW w:w="2239" w:type="dxa"/>
            <w:tcBorders>
              <w:top w:val="single" w:sz="4" w:space="0" w:color="auto"/>
              <w:left w:val="single" w:sz="4" w:space="0" w:color="auto"/>
              <w:bottom w:val="single" w:sz="4" w:space="0" w:color="auto"/>
              <w:right w:val="single" w:sz="4" w:space="0" w:color="auto"/>
            </w:tcBorders>
            <w:vAlign w:val="center"/>
          </w:tcPr>
          <w:p w14:paraId="63C0FB05" w14:textId="77777777" w:rsidR="00460DF9" w:rsidRPr="00106C18" w:rsidRDefault="00460DF9" w:rsidP="00FA226D">
            <w:pPr>
              <w:pStyle w:val="C-TableText"/>
              <w:spacing w:before="0" w:after="0"/>
              <w:jc w:val="center"/>
              <w:rPr>
                <w:b/>
                <w:lang w:val="es-ES_tradnl"/>
              </w:rPr>
            </w:pPr>
            <w:r w:rsidRPr="00106C18">
              <w:rPr>
                <w:lang w:val="es-ES_tradnl"/>
              </w:rPr>
              <w:t>14 (78)</w:t>
            </w:r>
          </w:p>
          <w:p w14:paraId="7D6ACC79" w14:textId="4286BBDF" w:rsidR="00460DF9" w:rsidRPr="00106C18" w:rsidRDefault="00460DF9" w:rsidP="00FA226D">
            <w:pPr>
              <w:pStyle w:val="C-TableText"/>
              <w:tabs>
                <w:tab w:val="left" w:pos="567"/>
              </w:tabs>
              <w:spacing w:before="0" w:after="0"/>
              <w:jc w:val="center"/>
              <w:rPr>
                <w:b/>
                <w:lang w:val="es-ES_tradnl"/>
              </w:rPr>
            </w:pPr>
            <w:r w:rsidRPr="00106C18">
              <w:rPr>
                <w:lang w:val="es-ES_tradnl"/>
              </w:rPr>
              <w:t>35 (13</w:t>
            </w:r>
            <w:r w:rsidRPr="00106C18">
              <w:rPr>
                <w:lang w:val="es-ES_tradnl" w:eastAsia="en-US"/>
              </w:rPr>
              <w:t>;</w:t>
            </w:r>
            <w:r w:rsidRPr="00106C18">
              <w:rPr>
                <w:lang w:val="es-ES_tradnl"/>
              </w:rPr>
              <w:t xml:space="preserve"> 78)</w:t>
            </w:r>
          </w:p>
        </w:tc>
        <w:tc>
          <w:tcPr>
            <w:tcW w:w="1809" w:type="dxa"/>
            <w:tcBorders>
              <w:top w:val="single" w:sz="4" w:space="0" w:color="auto"/>
              <w:left w:val="single" w:sz="4" w:space="0" w:color="auto"/>
              <w:bottom w:val="single" w:sz="4" w:space="0" w:color="auto"/>
              <w:right w:val="single" w:sz="4" w:space="0" w:color="auto"/>
            </w:tcBorders>
            <w:vAlign w:val="center"/>
          </w:tcPr>
          <w:p w14:paraId="0533401D" w14:textId="77777777" w:rsidR="00460DF9" w:rsidRPr="00106C18" w:rsidRDefault="00460DF9" w:rsidP="00FA226D">
            <w:pPr>
              <w:pStyle w:val="C-TableText"/>
              <w:spacing w:before="0" w:after="0"/>
              <w:jc w:val="center"/>
              <w:rPr>
                <w:b/>
                <w:lang w:val="es-ES_tradnl"/>
              </w:rPr>
            </w:pPr>
            <w:r w:rsidRPr="00106C18">
              <w:rPr>
                <w:lang w:val="es-ES_tradnl"/>
              </w:rPr>
              <w:t>18 (82)</w:t>
            </w:r>
          </w:p>
          <w:p w14:paraId="1A2F3948" w14:textId="108793E8" w:rsidR="00460DF9" w:rsidRPr="00106C18" w:rsidRDefault="00460DF9" w:rsidP="00FA226D">
            <w:pPr>
              <w:pStyle w:val="C-TableText"/>
              <w:tabs>
                <w:tab w:val="left" w:pos="567"/>
              </w:tabs>
              <w:spacing w:before="0" w:after="0"/>
              <w:jc w:val="center"/>
              <w:rPr>
                <w:b/>
                <w:lang w:val="es-ES_tradnl"/>
              </w:rPr>
            </w:pPr>
            <w:r w:rsidRPr="00106C18">
              <w:rPr>
                <w:lang w:val="es-ES_tradnl"/>
              </w:rPr>
              <w:t>35 (13</w:t>
            </w:r>
            <w:r w:rsidRPr="00106C18">
              <w:rPr>
                <w:lang w:val="es-ES_tradnl" w:eastAsia="en-US"/>
              </w:rPr>
              <w:t>;</w:t>
            </w:r>
            <w:r w:rsidRPr="00106C18">
              <w:rPr>
                <w:lang w:val="es-ES_tradnl"/>
              </w:rPr>
              <w:t xml:space="preserve"> 78)</w:t>
            </w:r>
          </w:p>
        </w:tc>
      </w:tr>
      <w:tr w:rsidR="00460DF9" w:rsidRPr="00C960AF" w14:paraId="4D3EB0DA" w14:textId="77777777" w:rsidTr="3EA3CE85">
        <w:trPr>
          <w:cantSplit/>
          <w:trHeight w:val="539"/>
        </w:trPr>
        <w:tc>
          <w:tcPr>
            <w:tcW w:w="4665" w:type="dxa"/>
            <w:tcBorders>
              <w:top w:val="single" w:sz="4" w:space="0" w:color="auto"/>
              <w:left w:val="single" w:sz="4" w:space="0" w:color="auto"/>
              <w:bottom w:val="single" w:sz="4" w:space="0" w:color="auto"/>
              <w:right w:val="single" w:sz="4" w:space="0" w:color="auto"/>
            </w:tcBorders>
          </w:tcPr>
          <w:p w14:paraId="648F0990" w14:textId="77777777" w:rsidR="00460DF9" w:rsidRPr="00106C18" w:rsidRDefault="00460DF9" w:rsidP="00FA226D">
            <w:pPr>
              <w:pStyle w:val="C-TableText"/>
              <w:spacing w:before="0" w:after="0"/>
              <w:rPr>
                <w:b/>
                <w:lang w:val="es-ES_tradnl"/>
              </w:rPr>
            </w:pPr>
            <w:r w:rsidRPr="00106C18">
              <w:rPr>
                <w:lang w:val="es-ES_tradnl"/>
              </w:rPr>
              <w:t>Respuesta completa a la MAT, n (%)</w:t>
            </w:r>
          </w:p>
          <w:p w14:paraId="5E6EBCF7" w14:textId="77777777" w:rsidR="00460DF9" w:rsidRPr="00106C18" w:rsidRDefault="00460DF9" w:rsidP="00FA226D">
            <w:pPr>
              <w:pStyle w:val="C-TableText"/>
              <w:tabs>
                <w:tab w:val="left" w:pos="567"/>
              </w:tabs>
              <w:spacing w:before="0" w:after="0"/>
              <w:rPr>
                <w:b/>
                <w:lang w:val="es-ES_tradnl"/>
              </w:rPr>
            </w:pPr>
            <w:r w:rsidRPr="00106C18">
              <w:rPr>
                <w:lang w:val="es-ES_tradnl"/>
              </w:rPr>
              <w:t>Mediana de duración de la respuesta completa a la MAT, semanas (rango)</w:t>
            </w:r>
            <w:r w:rsidRPr="00106C18">
              <w:rPr>
                <w:vertAlign w:val="superscript"/>
                <w:lang w:val="es-ES_tradnl"/>
              </w:rPr>
              <w:t>1</w:t>
            </w:r>
          </w:p>
        </w:tc>
        <w:tc>
          <w:tcPr>
            <w:tcW w:w="2239" w:type="dxa"/>
            <w:tcBorders>
              <w:top w:val="single" w:sz="4" w:space="0" w:color="auto"/>
              <w:left w:val="single" w:sz="4" w:space="0" w:color="auto"/>
              <w:bottom w:val="single" w:sz="4" w:space="0" w:color="auto"/>
              <w:right w:val="single" w:sz="4" w:space="0" w:color="auto"/>
            </w:tcBorders>
            <w:vAlign w:val="center"/>
          </w:tcPr>
          <w:p w14:paraId="59543FE6" w14:textId="77777777" w:rsidR="00460DF9" w:rsidRPr="00106C18" w:rsidRDefault="00460DF9" w:rsidP="00FA226D">
            <w:pPr>
              <w:pStyle w:val="C-TableText"/>
              <w:spacing w:before="0" w:after="0"/>
              <w:jc w:val="center"/>
              <w:rPr>
                <w:b/>
                <w:lang w:val="es-ES_tradnl"/>
              </w:rPr>
            </w:pPr>
            <w:r w:rsidRPr="00106C18">
              <w:rPr>
                <w:lang w:val="es-ES_tradnl"/>
              </w:rPr>
              <w:t>11 (61)</w:t>
            </w:r>
          </w:p>
          <w:p w14:paraId="1024312D" w14:textId="47D1B5B7" w:rsidR="00460DF9" w:rsidRPr="00106C18" w:rsidRDefault="00460DF9" w:rsidP="00FA226D">
            <w:pPr>
              <w:pStyle w:val="C-TableText"/>
              <w:tabs>
                <w:tab w:val="left" w:pos="567"/>
              </w:tabs>
              <w:spacing w:before="0" w:after="0"/>
              <w:jc w:val="center"/>
              <w:rPr>
                <w:b/>
                <w:lang w:val="es-ES_tradnl"/>
              </w:rPr>
            </w:pPr>
            <w:r w:rsidRPr="00106C18">
              <w:rPr>
                <w:lang w:val="es-ES_tradnl"/>
              </w:rPr>
              <w:t>40 (13</w:t>
            </w:r>
            <w:r w:rsidRPr="00106C18">
              <w:rPr>
                <w:lang w:val="es-ES_tradnl" w:eastAsia="en-US"/>
              </w:rPr>
              <w:t>;</w:t>
            </w:r>
            <w:r w:rsidRPr="00106C18">
              <w:rPr>
                <w:lang w:val="es-ES_tradnl"/>
              </w:rPr>
              <w:t xml:space="preserve"> 78)</w:t>
            </w:r>
          </w:p>
        </w:tc>
        <w:tc>
          <w:tcPr>
            <w:tcW w:w="1809" w:type="dxa"/>
            <w:tcBorders>
              <w:top w:val="single" w:sz="4" w:space="0" w:color="auto"/>
              <w:left w:val="single" w:sz="4" w:space="0" w:color="auto"/>
              <w:bottom w:val="single" w:sz="4" w:space="0" w:color="auto"/>
              <w:right w:val="single" w:sz="4" w:space="0" w:color="auto"/>
            </w:tcBorders>
            <w:vAlign w:val="center"/>
          </w:tcPr>
          <w:p w14:paraId="577F3DEC" w14:textId="77777777" w:rsidR="00460DF9" w:rsidRPr="00106C18" w:rsidRDefault="00460DF9" w:rsidP="00FA226D">
            <w:pPr>
              <w:pStyle w:val="C-TableText"/>
              <w:spacing w:before="0" w:after="0"/>
              <w:jc w:val="center"/>
              <w:rPr>
                <w:b/>
                <w:lang w:val="es-ES_tradnl"/>
              </w:rPr>
            </w:pPr>
            <w:r w:rsidRPr="00106C18">
              <w:rPr>
                <w:lang w:val="es-ES_tradnl"/>
              </w:rPr>
              <w:t>14 (64)</w:t>
            </w:r>
          </w:p>
          <w:p w14:paraId="477777E0" w14:textId="347DA56D" w:rsidR="00460DF9" w:rsidRPr="00106C18" w:rsidRDefault="00460DF9" w:rsidP="00FA226D">
            <w:pPr>
              <w:pStyle w:val="C-TableText"/>
              <w:tabs>
                <w:tab w:val="left" w:pos="567"/>
              </w:tabs>
              <w:spacing w:before="0" w:after="0"/>
              <w:jc w:val="center"/>
              <w:rPr>
                <w:b/>
                <w:lang w:val="es-ES_tradnl"/>
              </w:rPr>
            </w:pPr>
            <w:r w:rsidRPr="00106C18">
              <w:rPr>
                <w:lang w:val="es-ES_tradnl"/>
              </w:rPr>
              <w:t>37 (13</w:t>
            </w:r>
            <w:r w:rsidRPr="00106C18">
              <w:rPr>
                <w:lang w:val="es-ES_tradnl" w:eastAsia="en-US"/>
              </w:rPr>
              <w:t>;</w:t>
            </w:r>
            <w:r w:rsidRPr="00106C18">
              <w:rPr>
                <w:lang w:val="es-ES_tradnl"/>
              </w:rPr>
              <w:t xml:space="preserve"> 78)</w:t>
            </w:r>
          </w:p>
        </w:tc>
      </w:tr>
      <w:tr w:rsidR="00460DF9" w:rsidRPr="00C960AF" w14:paraId="1C7DDB93" w14:textId="77777777" w:rsidTr="3EA3CE85">
        <w:trPr>
          <w:cantSplit/>
          <w:trHeight w:val="665"/>
        </w:trPr>
        <w:tc>
          <w:tcPr>
            <w:tcW w:w="4665" w:type="dxa"/>
            <w:tcBorders>
              <w:top w:val="single" w:sz="4" w:space="0" w:color="auto"/>
              <w:left w:val="single" w:sz="4" w:space="0" w:color="auto"/>
              <w:bottom w:val="single" w:sz="4" w:space="0" w:color="auto"/>
              <w:right w:val="single" w:sz="4" w:space="0" w:color="auto"/>
            </w:tcBorders>
          </w:tcPr>
          <w:p w14:paraId="79138B49" w14:textId="77777777" w:rsidR="00460DF9" w:rsidRPr="00106C18" w:rsidRDefault="00460DF9" w:rsidP="00FA226D">
            <w:pPr>
              <w:pStyle w:val="C-TableText"/>
              <w:spacing w:before="0" w:after="0"/>
              <w:rPr>
                <w:b/>
                <w:lang w:val="es-ES_tradnl"/>
              </w:rPr>
            </w:pPr>
            <w:r w:rsidRPr="00106C18">
              <w:rPr>
                <w:lang w:val="es-ES_tradnl"/>
              </w:rPr>
              <w:t>Estado libre de eventos de MAT, n (%)</w:t>
            </w:r>
          </w:p>
          <w:p w14:paraId="7DD36587" w14:textId="77777777" w:rsidR="00460DF9" w:rsidRPr="00106C18" w:rsidRDefault="00460DF9" w:rsidP="00FA226D">
            <w:pPr>
              <w:pStyle w:val="C-TableText"/>
              <w:tabs>
                <w:tab w:val="left" w:pos="567"/>
              </w:tabs>
              <w:spacing w:before="0" w:after="0"/>
              <w:rPr>
                <w:b/>
                <w:lang w:val="es-ES_tradnl"/>
              </w:rPr>
            </w:pPr>
            <w:r w:rsidRPr="00106C18">
              <w:rPr>
                <w:lang w:val="es-ES_tradnl"/>
              </w:rPr>
              <w:t xml:space="preserve">      IC 95</w:t>
            </w:r>
            <w:r w:rsidRPr="00106C18">
              <w:rPr>
                <w:lang w:val="es-ES_tradnl" w:eastAsia="en-US"/>
              </w:rPr>
              <w:t> </w:t>
            </w:r>
            <w:r w:rsidRPr="00106C18">
              <w:rPr>
                <w:lang w:val="es-ES_tradnl"/>
              </w:rPr>
              <w:t xml:space="preserve">%  </w:t>
            </w:r>
          </w:p>
        </w:tc>
        <w:tc>
          <w:tcPr>
            <w:tcW w:w="2239" w:type="dxa"/>
            <w:tcBorders>
              <w:top w:val="single" w:sz="4" w:space="0" w:color="auto"/>
              <w:left w:val="single" w:sz="4" w:space="0" w:color="auto"/>
              <w:bottom w:val="single" w:sz="4" w:space="0" w:color="auto"/>
              <w:right w:val="single" w:sz="4" w:space="0" w:color="auto"/>
            </w:tcBorders>
            <w:vAlign w:val="center"/>
          </w:tcPr>
          <w:p w14:paraId="31EAEF8B" w14:textId="77777777" w:rsidR="00460DF9" w:rsidRPr="00106C18" w:rsidRDefault="00460DF9" w:rsidP="00FA226D">
            <w:pPr>
              <w:pStyle w:val="C-TableText"/>
              <w:spacing w:before="0" w:after="0"/>
              <w:jc w:val="center"/>
              <w:rPr>
                <w:b/>
                <w:lang w:val="es-ES_tradnl"/>
              </w:rPr>
            </w:pPr>
            <w:r w:rsidRPr="00106C18">
              <w:rPr>
                <w:lang w:val="es-ES_tradnl"/>
              </w:rPr>
              <w:t>17 (94)</w:t>
            </w:r>
          </w:p>
          <w:p w14:paraId="1CF478F2" w14:textId="77777777" w:rsidR="00460DF9" w:rsidRPr="00106C18" w:rsidRDefault="00460DF9" w:rsidP="00FA226D">
            <w:pPr>
              <w:pStyle w:val="C-TableText"/>
              <w:tabs>
                <w:tab w:val="left" w:pos="567"/>
              </w:tabs>
              <w:spacing w:before="0" w:after="0"/>
              <w:jc w:val="center"/>
              <w:rPr>
                <w:b/>
                <w:lang w:val="es-ES_tradnl"/>
              </w:rPr>
            </w:pPr>
            <w:r w:rsidRPr="00106C18">
              <w:rPr>
                <w:lang w:val="es-ES_tradnl"/>
              </w:rPr>
              <w:t>NA</w:t>
            </w:r>
          </w:p>
        </w:tc>
        <w:tc>
          <w:tcPr>
            <w:tcW w:w="1809" w:type="dxa"/>
            <w:tcBorders>
              <w:top w:val="single" w:sz="4" w:space="0" w:color="auto"/>
              <w:left w:val="single" w:sz="4" w:space="0" w:color="auto"/>
              <w:bottom w:val="single" w:sz="4" w:space="0" w:color="auto"/>
              <w:right w:val="single" w:sz="4" w:space="0" w:color="auto"/>
            </w:tcBorders>
            <w:vAlign w:val="center"/>
          </w:tcPr>
          <w:p w14:paraId="69D0A065" w14:textId="77777777" w:rsidR="00460DF9" w:rsidRPr="00106C18" w:rsidRDefault="00460DF9" w:rsidP="00FA226D">
            <w:pPr>
              <w:pStyle w:val="C-TableText"/>
              <w:spacing w:before="0" w:after="0"/>
              <w:jc w:val="center"/>
              <w:rPr>
                <w:b/>
                <w:lang w:val="es-ES_tradnl"/>
              </w:rPr>
            </w:pPr>
            <w:r w:rsidRPr="00106C18">
              <w:rPr>
                <w:lang w:val="es-ES_tradnl"/>
              </w:rPr>
              <w:t>21 (96)</w:t>
            </w:r>
          </w:p>
          <w:p w14:paraId="03A643A6" w14:textId="77777777" w:rsidR="00460DF9" w:rsidRPr="00106C18" w:rsidRDefault="00460DF9" w:rsidP="00FA226D">
            <w:pPr>
              <w:pStyle w:val="C-TableText"/>
              <w:tabs>
                <w:tab w:val="left" w:pos="567"/>
              </w:tabs>
              <w:spacing w:before="0" w:after="0"/>
              <w:jc w:val="center"/>
              <w:rPr>
                <w:b/>
                <w:lang w:val="es-ES_tradnl"/>
              </w:rPr>
            </w:pPr>
            <w:r w:rsidRPr="00106C18">
              <w:rPr>
                <w:lang w:val="es-ES_tradnl"/>
              </w:rPr>
              <w:t>77; 99</w:t>
            </w:r>
          </w:p>
        </w:tc>
      </w:tr>
      <w:tr w:rsidR="00460DF9" w:rsidRPr="00C960AF" w14:paraId="5EA232CA" w14:textId="77777777" w:rsidTr="3EA3CE85">
        <w:trPr>
          <w:cantSplit/>
          <w:trHeight w:val="764"/>
        </w:trPr>
        <w:tc>
          <w:tcPr>
            <w:tcW w:w="4665" w:type="dxa"/>
            <w:tcBorders>
              <w:top w:val="single" w:sz="4" w:space="0" w:color="auto"/>
              <w:left w:val="single" w:sz="4" w:space="0" w:color="auto"/>
              <w:bottom w:val="single" w:sz="4" w:space="0" w:color="auto"/>
              <w:right w:val="single" w:sz="4" w:space="0" w:color="auto"/>
            </w:tcBorders>
          </w:tcPr>
          <w:p w14:paraId="235D4695" w14:textId="77777777" w:rsidR="00460DF9" w:rsidRPr="00106C18" w:rsidRDefault="00460DF9" w:rsidP="00FA226D">
            <w:pPr>
              <w:pStyle w:val="C-TableText"/>
              <w:spacing w:before="0" w:after="0"/>
              <w:rPr>
                <w:b/>
                <w:lang w:val="es-ES_tradnl"/>
              </w:rPr>
            </w:pPr>
            <w:r w:rsidRPr="00106C18">
              <w:rPr>
                <w:lang w:val="es-ES_tradnl"/>
              </w:rPr>
              <w:t>Tasa de intervención de MAT diaria, mediana (rango)</w:t>
            </w:r>
          </w:p>
          <w:p w14:paraId="4C69941A" w14:textId="77777777" w:rsidR="00460DF9" w:rsidRPr="00106C18" w:rsidRDefault="3EA3CE85" w:rsidP="3EA3CE85">
            <w:pPr>
              <w:pStyle w:val="C-TableText"/>
              <w:tabs>
                <w:tab w:val="left" w:pos="567"/>
              </w:tabs>
              <w:spacing w:before="0" w:after="0"/>
              <w:rPr>
                <w:b/>
                <w:bCs/>
              </w:rPr>
            </w:pPr>
            <w:r w:rsidRPr="3EA3CE85">
              <w:t xml:space="preserve">     Tratamiento antes de </w:t>
            </w:r>
            <w:proofErr w:type="spellStart"/>
            <w:r w:rsidRPr="3EA3CE85">
              <w:t>eculizumab</w:t>
            </w:r>
            <w:proofErr w:type="spellEnd"/>
            <w:r w:rsidRPr="3EA3CE85">
              <w:t>, mediana</w:t>
            </w:r>
          </w:p>
          <w:p w14:paraId="09637859" w14:textId="77777777" w:rsidR="00460DF9" w:rsidRPr="00106C18" w:rsidRDefault="3EA3CE85" w:rsidP="3EA3CE85">
            <w:pPr>
              <w:pStyle w:val="C-TableText"/>
              <w:tabs>
                <w:tab w:val="left" w:pos="567"/>
              </w:tabs>
              <w:spacing w:before="0" w:after="0"/>
              <w:rPr>
                <w:b/>
                <w:bCs/>
              </w:rPr>
            </w:pPr>
            <w:r w:rsidRPr="3EA3CE85">
              <w:t xml:space="preserve">     En tratamiento con </w:t>
            </w:r>
            <w:proofErr w:type="spellStart"/>
            <w:r w:rsidRPr="3EA3CE85">
              <w:t>eculizumab</w:t>
            </w:r>
            <w:proofErr w:type="spellEnd"/>
            <w:r w:rsidRPr="3EA3CE85">
              <w:t>, mediana</w:t>
            </w:r>
          </w:p>
        </w:tc>
        <w:tc>
          <w:tcPr>
            <w:tcW w:w="2239" w:type="dxa"/>
            <w:tcBorders>
              <w:top w:val="single" w:sz="4" w:space="0" w:color="auto"/>
              <w:left w:val="single" w:sz="4" w:space="0" w:color="auto"/>
              <w:bottom w:val="single" w:sz="4" w:space="0" w:color="auto"/>
              <w:right w:val="single" w:sz="4" w:space="0" w:color="auto"/>
            </w:tcBorders>
            <w:vAlign w:val="center"/>
          </w:tcPr>
          <w:p w14:paraId="480CAC13" w14:textId="77777777" w:rsidR="00460DF9" w:rsidRPr="00106C18" w:rsidRDefault="00460DF9" w:rsidP="00FA226D">
            <w:pPr>
              <w:pStyle w:val="C-TableText"/>
              <w:spacing w:before="0" w:after="0"/>
              <w:jc w:val="center"/>
              <w:rPr>
                <w:lang w:val="es-ES_tradnl"/>
              </w:rPr>
            </w:pPr>
          </w:p>
          <w:p w14:paraId="29322228" w14:textId="77777777" w:rsidR="00460DF9" w:rsidRPr="00106C18" w:rsidRDefault="00460DF9" w:rsidP="00FA226D">
            <w:pPr>
              <w:pStyle w:val="C-TableText"/>
              <w:spacing w:before="0" w:after="0"/>
              <w:jc w:val="center"/>
              <w:rPr>
                <w:b/>
                <w:lang w:val="es-ES_tradnl"/>
              </w:rPr>
            </w:pPr>
            <w:r w:rsidRPr="00106C18">
              <w:rPr>
                <w:lang w:val="es-ES_tradnl"/>
              </w:rPr>
              <w:t>NA</w:t>
            </w:r>
          </w:p>
          <w:p w14:paraId="0355166D" w14:textId="77777777" w:rsidR="00460DF9" w:rsidRPr="00106C18" w:rsidRDefault="00460DF9" w:rsidP="00FA226D">
            <w:pPr>
              <w:pStyle w:val="C-TableText"/>
              <w:tabs>
                <w:tab w:val="left" w:pos="567"/>
              </w:tabs>
              <w:spacing w:before="0" w:after="0"/>
              <w:jc w:val="center"/>
              <w:rPr>
                <w:b/>
                <w:lang w:val="es-ES_tradnl"/>
              </w:rPr>
            </w:pPr>
            <w:r w:rsidRPr="00106C18">
              <w:rPr>
                <w:lang w:val="es-ES_tradnl"/>
              </w:rPr>
              <w:t>NA</w:t>
            </w:r>
          </w:p>
        </w:tc>
        <w:tc>
          <w:tcPr>
            <w:tcW w:w="1809" w:type="dxa"/>
            <w:tcBorders>
              <w:top w:val="single" w:sz="4" w:space="0" w:color="auto"/>
              <w:left w:val="single" w:sz="4" w:space="0" w:color="auto"/>
              <w:bottom w:val="single" w:sz="4" w:space="0" w:color="auto"/>
              <w:right w:val="single" w:sz="4" w:space="0" w:color="auto"/>
            </w:tcBorders>
            <w:vAlign w:val="center"/>
          </w:tcPr>
          <w:p w14:paraId="724A086B" w14:textId="77777777" w:rsidR="00460DF9" w:rsidRPr="00106C18" w:rsidRDefault="00460DF9" w:rsidP="00FA226D">
            <w:pPr>
              <w:pStyle w:val="C-TableText"/>
              <w:spacing w:before="0" w:after="0"/>
              <w:jc w:val="center"/>
              <w:rPr>
                <w:lang w:val="es-ES_tradnl"/>
              </w:rPr>
            </w:pPr>
          </w:p>
          <w:p w14:paraId="1D31F340" w14:textId="5EE6F1D3" w:rsidR="00460DF9" w:rsidRPr="00106C18" w:rsidRDefault="00460DF9" w:rsidP="00FA226D">
            <w:pPr>
              <w:pStyle w:val="C-TableText"/>
              <w:spacing w:before="0" w:after="0"/>
              <w:jc w:val="center"/>
              <w:rPr>
                <w:b/>
                <w:lang w:val="es-ES_tradnl"/>
              </w:rPr>
            </w:pPr>
            <w:r w:rsidRPr="00106C18">
              <w:rPr>
                <w:lang w:val="es-ES_tradnl"/>
              </w:rPr>
              <w:t>0,4 (0</w:t>
            </w:r>
            <w:r w:rsidRPr="00106C18">
              <w:rPr>
                <w:lang w:val="es-ES_tradnl" w:eastAsia="en-US"/>
              </w:rPr>
              <w:t>;</w:t>
            </w:r>
            <w:r w:rsidRPr="00106C18">
              <w:rPr>
                <w:lang w:val="es-ES_tradnl"/>
              </w:rPr>
              <w:t xml:space="preserve"> 1,7)</w:t>
            </w:r>
          </w:p>
          <w:p w14:paraId="204DAAE7" w14:textId="65C20B2B" w:rsidR="00460DF9" w:rsidRPr="00106C18" w:rsidRDefault="00460DF9" w:rsidP="00FA226D">
            <w:pPr>
              <w:pStyle w:val="C-TableText"/>
              <w:tabs>
                <w:tab w:val="left" w:pos="567"/>
              </w:tabs>
              <w:spacing w:before="0" w:after="0"/>
              <w:jc w:val="center"/>
              <w:rPr>
                <w:b/>
                <w:lang w:val="es-ES_tradnl"/>
              </w:rPr>
            </w:pPr>
            <w:r w:rsidRPr="00106C18">
              <w:rPr>
                <w:lang w:val="es-ES_tradnl"/>
              </w:rPr>
              <w:t>0 (0</w:t>
            </w:r>
            <w:r w:rsidRPr="00106C18">
              <w:rPr>
                <w:lang w:val="es-ES_tradnl" w:eastAsia="en-US"/>
              </w:rPr>
              <w:t>;</w:t>
            </w:r>
            <w:r w:rsidRPr="00106C18">
              <w:rPr>
                <w:lang w:val="es-ES_tradnl"/>
              </w:rPr>
              <w:t xml:space="preserve"> 1,01)</w:t>
            </w:r>
          </w:p>
        </w:tc>
      </w:tr>
      <w:tr w:rsidR="00460DF9" w:rsidRPr="00C960AF" w14:paraId="08D446C5" w14:textId="77777777" w:rsidTr="3EA3CE85">
        <w:trPr>
          <w:cantSplit/>
          <w:trHeight w:val="368"/>
        </w:trPr>
        <w:tc>
          <w:tcPr>
            <w:tcW w:w="4665" w:type="dxa"/>
            <w:tcBorders>
              <w:top w:val="single" w:sz="4" w:space="0" w:color="auto"/>
              <w:left w:val="single" w:sz="4" w:space="0" w:color="auto"/>
              <w:bottom w:val="single" w:sz="4" w:space="0" w:color="auto"/>
              <w:right w:val="single" w:sz="4" w:space="0" w:color="auto"/>
            </w:tcBorders>
          </w:tcPr>
          <w:p w14:paraId="0F83452E" w14:textId="21FE61A1" w:rsidR="00460DF9" w:rsidRPr="00106C18" w:rsidRDefault="3EA3CE85" w:rsidP="3EA3CE85">
            <w:pPr>
              <w:pStyle w:val="C-TableText"/>
              <w:spacing w:before="0" w:after="0"/>
              <w:rPr>
                <w:b/>
                <w:bCs/>
              </w:rPr>
            </w:pPr>
            <w:r w:rsidRPr="3EA3CE85">
              <w:t xml:space="preserve">Mejoría en la </w:t>
            </w:r>
            <w:proofErr w:type="spellStart"/>
            <w:r w:rsidRPr="3EA3CE85">
              <w:t>TFGe</w:t>
            </w:r>
            <w:proofErr w:type="spellEnd"/>
            <w:r w:rsidRPr="3EA3CE85">
              <w:t xml:space="preserve"> ≥15</w:t>
            </w:r>
            <w:r w:rsidRPr="3EA3CE85">
              <w:rPr>
                <w:lang w:eastAsia="en-US"/>
              </w:rPr>
              <w:t> </w:t>
            </w:r>
            <w:r w:rsidRPr="3EA3CE85">
              <w:t>ml/min/ 1</w:t>
            </w:r>
            <w:r w:rsidRPr="3EA3CE85">
              <w:rPr>
                <w:lang w:eastAsia="en-US"/>
              </w:rPr>
              <w:t>,</w:t>
            </w:r>
            <w:r w:rsidRPr="3EA3CE85">
              <w:t>73</w:t>
            </w:r>
            <w:r w:rsidRPr="3EA3CE85">
              <w:rPr>
                <w:lang w:eastAsia="en-US"/>
              </w:rPr>
              <w:t> </w:t>
            </w:r>
            <w:r w:rsidRPr="3EA3CE85">
              <w:t>m</w:t>
            </w:r>
            <w:r w:rsidRPr="3EA3CE85">
              <w:rPr>
                <w:vertAlign w:val="superscript"/>
              </w:rPr>
              <w:t>2</w:t>
            </w:r>
            <w:r w:rsidRPr="3EA3CE85">
              <w:t>, n (%)</w:t>
            </w:r>
          </w:p>
        </w:tc>
        <w:tc>
          <w:tcPr>
            <w:tcW w:w="2239" w:type="dxa"/>
            <w:tcBorders>
              <w:top w:val="single" w:sz="4" w:space="0" w:color="auto"/>
              <w:left w:val="single" w:sz="4" w:space="0" w:color="auto"/>
              <w:bottom w:val="single" w:sz="4" w:space="0" w:color="auto"/>
              <w:right w:val="single" w:sz="4" w:space="0" w:color="auto"/>
            </w:tcBorders>
            <w:vAlign w:val="center"/>
          </w:tcPr>
          <w:p w14:paraId="3A01A85D" w14:textId="77777777" w:rsidR="00460DF9" w:rsidRPr="00106C18" w:rsidRDefault="00460DF9" w:rsidP="00FA226D">
            <w:pPr>
              <w:pStyle w:val="C-TableText"/>
              <w:spacing w:before="0" w:after="0"/>
              <w:jc w:val="center"/>
              <w:rPr>
                <w:b/>
                <w:lang w:val="es-ES_tradnl"/>
              </w:rPr>
            </w:pPr>
            <w:r w:rsidRPr="00106C18">
              <w:rPr>
                <w:lang w:val="es-ES_tradnl"/>
              </w:rPr>
              <w:t>16 (89)</w:t>
            </w:r>
          </w:p>
        </w:tc>
        <w:tc>
          <w:tcPr>
            <w:tcW w:w="1809" w:type="dxa"/>
            <w:tcBorders>
              <w:top w:val="single" w:sz="4" w:space="0" w:color="auto"/>
              <w:left w:val="single" w:sz="4" w:space="0" w:color="auto"/>
              <w:bottom w:val="single" w:sz="4" w:space="0" w:color="auto"/>
              <w:right w:val="single" w:sz="4" w:space="0" w:color="auto"/>
            </w:tcBorders>
            <w:vAlign w:val="center"/>
          </w:tcPr>
          <w:p w14:paraId="6CA4C988" w14:textId="77777777" w:rsidR="00460DF9" w:rsidRPr="00106C18" w:rsidRDefault="00460DF9" w:rsidP="00FA226D">
            <w:pPr>
              <w:pStyle w:val="C-TableText"/>
              <w:spacing w:before="0" w:after="0"/>
              <w:jc w:val="center"/>
              <w:rPr>
                <w:b/>
                <w:lang w:val="es-ES_tradnl"/>
              </w:rPr>
            </w:pPr>
            <w:r w:rsidRPr="00106C18">
              <w:rPr>
                <w:lang w:val="es-ES_tradnl"/>
              </w:rPr>
              <w:t>19 (86)</w:t>
            </w:r>
          </w:p>
        </w:tc>
      </w:tr>
      <w:tr w:rsidR="00460DF9" w:rsidRPr="00C960AF" w14:paraId="1217ECA5" w14:textId="77777777" w:rsidTr="3EA3CE85">
        <w:trPr>
          <w:cantSplit/>
          <w:trHeight w:val="548"/>
        </w:trPr>
        <w:tc>
          <w:tcPr>
            <w:tcW w:w="4665" w:type="dxa"/>
            <w:tcBorders>
              <w:top w:val="single" w:sz="4" w:space="0" w:color="auto"/>
              <w:left w:val="single" w:sz="4" w:space="0" w:color="auto"/>
              <w:bottom w:val="single" w:sz="4" w:space="0" w:color="auto"/>
              <w:right w:val="single" w:sz="4" w:space="0" w:color="auto"/>
            </w:tcBorders>
          </w:tcPr>
          <w:p w14:paraId="52AB9775" w14:textId="6033607D" w:rsidR="00460DF9" w:rsidRPr="00106C18" w:rsidRDefault="00460DF9" w:rsidP="00FA226D">
            <w:pPr>
              <w:pStyle w:val="C-TableText"/>
              <w:spacing w:before="0" w:after="0"/>
              <w:rPr>
                <w:b/>
                <w:lang w:val="es-ES_tradnl"/>
              </w:rPr>
            </w:pPr>
            <w:r w:rsidRPr="00106C18">
              <w:rPr>
                <w:lang w:val="es-ES_tradnl"/>
              </w:rPr>
              <w:t>Cambio en la TFG (</w:t>
            </w:r>
            <w:r w:rsidRPr="00106C18">
              <w:rPr>
                <w:rFonts w:hint="eastAsia"/>
                <w:lang w:val="es-ES_tradnl"/>
              </w:rPr>
              <w:t>≥</w:t>
            </w:r>
            <w:r w:rsidRPr="00106C18">
              <w:rPr>
                <w:lang w:val="es-ES_tradnl"/>
              </w:rPr>
              <w:t>15</w:t>
            </w:r>
            <w:r w:rsidRPr="00106C18">
              <w:rPr>
                <w:lang w:val="es-ES_tradnl" w:eastAsia="en-US"/>
              </w:rPr>
              <w:t> </w:t>
            </w:r>
            <w:r w:rsidRPr="00106C18">
              <w:rPr>
                <w:lang w:val="es-ES_tradnl"/>
              </w:rPr>
              <w:t>ml/min/1</w:t>
            </w:r>
            <w:r w:rsidRPr="00106C18">
              <w:rPr>
                <w:lang w:val="es-ES_tradnl" w:eastAsia="en-US"/>
              </w:rPr>
              <w:t>,</w:t>
            </w:r>
            <w:r w:rsidRPr="00106C18">
              <w:rPr>
                <w:lang w:val="es-ES_tradnl"/>
              </w:rPr>
              <w:t>73</w:t>
            </w:r>
            <w:r w:rsidRPr="00106C18">
              <w:rPr>
                <w:lang w:val="es-ES_tradnl" w:eastAsia="en-US"/>
              </w:rPr>
              <w:t> </w:t>
            </w:r>
            <w:r w:rsidRPr="00106C18">
              <w:rPr>
                <w:lang w:val="es-ES_tradnl"/>
              </w:rPr>
              <w:t>m</w:t>
            </w:r>
            <w:r w:rsidRPr="00106C18">
              <w:rPr>
                <w:vertAlign w:val="superscript"/>
                <w:lang w:val="es-ES_tradnl"/>
              </w:rPr>
              <w:t>2</w:t>
            </w:r>
            <w:r w:rsidRPr="00106C18">
              <w:rPr>
                <w:lang w:val="es-ES_tradnl"/>
              </w:rPr>
              <w:t>) a las 26</w:t>
            </w:r>
            <w:r w:rsidRPr="00106C18">
              <w:rPr>
                <w:lang w:val="es-ES_tradnl" w:eastAsia="en-US"/>
              </w:rPr>
              <w:t> </w:t>
            </w:r>
            <w:r w:rsidRPr="00106C18">
              <w:rPr>
                <w:lang w:val="es-ES_tradnl"/>
              </w:rPr>
              <w:t>semanas, mediana (rango)</w:t>
            </w:r>
          </w:p>
        </w:tc>
        <w:tc>
          <w:tcPr>
            <w:tcW w:w="2239" w:type="dxa"/>
            <w:tcBorders>
              <w:top w:val="single" w:sz="4" w:space="0" w:color="auto"/>
              <w:left w:val="single" w:sz="4" w:space="0" w:color="auto"/>
              <w:bottom w:val="single" w:sz="4" w:space="0" w:color="auto"/>
              <w:right w:val="single" w:sz="4" w:space="0" w:color="auto"/>
            </w:tcBorders>
            <w:vAlign w:val="center"/>
          </w:tcPr>
          <w:p w14:paraId="1BDE3D92" w14:textId="3CFABD61" w:rsidR="00460DF9" w:rsidRPr="00106C18" w:rsidRDefault="00460DF9" w:rsidP="00FA226D">
            <w:pPr>
              <w:pStyle w:val="C-TableText"/>
              <w:spacing w:before="0" w:after="0"/>
              <w:jc w:val="center"/>
              <w:rPr>
                <w:b/>
                <w:lang w:val="es-ES_tradnl"/>
              </w:rPr>
            </w:pPr>
            <w:r w:rsidRPr="00106C18">
              <w:rPr>
                <w:lang w:val="es-ES_tradnl"/>
              </w:rPr>
              <w:t>64 (0</w:t>
            </w:r>
            <w:r w:rsidRPr="00106C18">
              <w:rPr>
                <w:lang w:val="es-ES_tradnl" w:eastAsia="en-US"/>
              </w:rPr>
              <w:t>;</w:t>
            </w:r>
            <w:r w:rsidRPr="00106C18">
              <w:rPr>
                <w:lang w:val="es-ES_tradnl"/>
              </w:rPr>
              <w:t xml:space="preserve"> 146)</w:t>
            </w:r>
          </w:p>
        </w:tc>
        <w:tc>
          <w:tcPr>
            <w:tcW w:w="1809" w:type="dxa"/>
            <w:tcBorders>
              <w:top w:val="single" w:sz="4" w:space="0" w:color="auto"/>
              <w:left w:val="single" w:sz="4" w:space="0" w:color="auto"/>
              <w:bottom w:val="single" w:sz="4" w:space="0" w:color="auto"/>
              <w:right w:val="single" w:sz="4" w:space="0" w:color="auto"/>
            </w:tcBorders>
            <w:vAlign w:val="center"/>
          </w:tcPr>
          <w:p w14:paraId="37ECCA41" w14:textId="03A0E986" w:rsidR="00460DF9" w:rsidRPr="00106C18" w:rsidRDefault="00460DF9" w:rsidP="00FA226D">
            <w:pPr>
              <w:pStyle w:val="C-TableText"/>
              <w:spacing w:before="0" w:after="0"/>
              <w:jc w:val="center"/>
              <w:rPr>
                <w:b/>
                <w:lang w:val="es-ES_tradnl"/>
              </w:rPr>
            </w:pPr>
            <w:r w:rsidRPr="00106C18">
              <w:rPr>
                <w:lang w:val="es-ES_tradnl"/>
              </w:rPr>
              <w:t>58 (0</w:t>
            </w:r>
            <w:r w:rsidRPr="00106C18">
              <w:rPr>
                <w:lang w:val="es-ES_tradnl" w:eastAsia="en-US"/>
              </w:rPr>
              <w:t>;</w:t>
            </w:r>
            <w:r w:rsidRPr="00106C18">
              <w:rPr>
                <w:lang w:val="es-ES_tradnl"/>
              </w:rPr>
              <w:t xml:space="preserve"> 146)</w:t>
            </w:r>
          </w:p>
        </w:tc>
      </w:tr>
      <w:tr w:rsidR="00460DF9" w:rsidRPr="00C960AF" w14:paraId="6654C660" w14:textId="77777777" w:rsidTr="3EA3CE85">
        <w:trPr>
          <w:cantSplit/>
          <w:trHeight w:val="503"/>
        </w:trPr>
        <w:tc>
          <w:tcPr>
            <w:tcW w:w="4665" w:type="dxa"/>
            <w:tcBorders>
              <w:top w:val="single" w:sz="4" w:space="0" w:color="auto"/>
              <w:left w:val="single" w:sz="4" w:space="0" w:color="auto"/>
              <w:bottom w:val="single" w:sz="4" w:space="0" w:color="auto"/>
              <w:right w:val="single" w:sz="4" w:space="0" w:color="auto"/>
            </w:tcBorders>
          </w:tcPr>
          <w:p w14:paraId="3ADE1EEE" w14:textId="08A4E78A" w:rsidR="00460DF9" w:rsidRPr="00106C18" w:rsidRDefault="3EA3CE85" w:rsidP="3EA3CE85">
            <w:pPr>
              <w:pStyle w:val="C-TableText"/>
              <w:spacing w:before="0" w:after="0"/>
              <w:rPr>
                <w:b/>
                <w:bCs/>
              </w:rPr>
            </w:pPr>
            <w:r w:rsidRPr="3EA3CE85">
              <w:rPr>
                <w:lang w:eastAsia="en-US"/>
              </w:rPr>
              <w:t xml:space="preserve">Mejoría de la </w:t>
            </w:r>
            <w:r w:rsidRPr="3EA3CE85">
              <w:t xml:space="preserve">ERC  1 </w:t>
            </w:r>
            <w:proofErr w:type="gramStart"/>
            <w:r w:rsidRPr="3EA3CE85">
              <w:t>estadio</w:t>
            </w:r>
            <w:r w:rsidRPr="3EA3CE85">
              <w:rPr>
                <w:lang w:eastAsia="en-US"/>
              </w:rPr>
              <w:t> </w:t>
            </w:r>
            <w:r w:rsidRPr="3EA3CE85">
              <w:t>,</w:t>
            </w:r>
            <w:proofErr w:type="gramEnd"/>
            <w:r w:rsidRPr="3EA3CE85">
              <w:t xml:space="preserve"> n (%)</w:t>
            </w:r>
          </w:p>
        </w:tc>
        <w:tc>
          <w:tcPr>
            <w:tcW w:w="2239" w:type="dxa"/>
            <w:tcBorders>
              <w:top w:val="single" w:sz="4" w:space="0" w:color="auto"/>
              <w:left w:val="single" w:sz="4" w:space="0" w:color="auto"/>
              <w:bottom w:val="single" w:sz="4" w:space="0" w:color="auto"/>
              <w:right w:val="single" w:sz="4" w:space="0" w:color="auto"/>
            </w:tcBorders>
            <w:vAlign w:val="center"/>
          </w:tcPr>
          <w:p w14:paraId="765551A5" w14:textId="77777777" w:rsidR="00460DF9" w:rsidRPr="00106C18" w:rsidRDefault="00460DF9" w:rsidP="00FA226D">
            <w:pPr>
              <w:pStyle w:val="C-TableText"/>
              <w:spacing w:before="0" w:after="0"/>
              <w:jc w:val="center"/>
              <w:rPr>
                <w:b/>
                <w:lang w:val="es-ES_tradnl"/>
              </w:rPr>
            </w:pPr>
            <w:r w:rsidRPr="00106C18">
              <w:rPr>
                <w:lang w:val="es-ES_tradnl"/>
              </w:rPr>
              <w:t>14/16 (88)</w:t>
            </w:r>
          </w:p>
        </w:tc>
        <w:tc>
          <w:tcPr>
            <w:tcW w:w="1809" w:type="dxa"/>
            <w:tcBorders>
              <w:top w:val="single" w:sz="4" w:space="0" w:color="auto"/>
              <w:left w:val="single" w:sz="4" w:space="0" w:color="auto"/>
              <w:bottom w:val="single" w:sz="4" w:space="0" w:color="auto"/>
              <w:right w:val="single" w:sz="4" w:space="0" w:color="auto"/>
            </w:tcBorders>
            <w:vAlign w:val="center"/>
          </w:tcPr>
          <w:p w14:paraId="422A2831" w14:textId="77777777" w:rsidR="00460DF9" w:rsidRPr="00106C18" w:rsidRDefault="00460DF9" w:rsidP="00FA226D">
            <w:pPr>
              <w:pStyle w:val="C-TableText"/>
              <w:spacing w:before="0" w:after="0"/>
              <w:jc w:val="center"/>
              <w:rPr>
                <w:b/>
                <w:lang w:val="es-ES_tradnl"/>
              </w:rPr>
            </w:pPr>
            <w:r w:rsidRPr="00106C18">
              <w:rPr>
                <w:lang w:val="es-ES_tradnl"/>
              </w:rPr>
              <w:t>17/20 (85)</w:t>
            </w:r>
          </w:p>
        </w:tc>
      </w:tr>
      <w:tr w:rsidR="00460DF9" w:rsidRPr="00C960AF" w14:paraId="3F133626" w14:textId="77777777" w:rsidTr="3EA3CE85">
        <w:trPr>
          <w:cantSplit/>
          <w:trHeight w:val="917"/>
        </w:trPr>
        <w:tc>
          <w:tcPr>
            <w:tcW w:w="4665" w:type="dxa"/>
            <w:tcBorders>
              <w:top w:val="single" w:sz="4" w:space="0" w:color="auto"/>
              <w:left w:val="single" w:sz="4" w:space="0" w:color="auto"/>
              <w:bottom w:val="single" w:sz="4" w:space="0" w:color="auto"/>
              <w:right w:val="single" w:sz="4" w:space="0" w:color="auto"/>
            </w:tcBorders>
          </w:tcPr>
          <w:p w14:paraId="5D4B4443" w14:textId="77777777" w:rsidR="00460DF9" w:rsidRPr="00106C18" w:rsidRDefault="00460DF9" w:rsidP="00FA226D">
            <w:pPr>
              <w:pStyle w:val="C-TableText"/>
              <w:spacing w:before="0" w:after="0"/>
              <w:rPr>
                <w:b/>
                <w:lang w:val="pt-PT"/>
              </w:rPr>
            </w:pPr>
            <w:r w:rsidRPr="00106C18">
              <w:rPr>
                <w:lang w:val="pt-PT"/>
              </w:rPr>
              <w:t>Estado libre de eventos de PF/RP/IPF, n (%)</w:t>
            </w:r>
          </w:p>
          <w:p w14:paraId="2B86B40E" w14:textId="77777777" w:rsidR="00460DF9" w:rsidRPr="00106C18" w:rsidRDefault="00460DF9" w:rsidP="00FA226D">
            <w:pPr>
              <w:pStyle w:val="C-TableText"/>
              <w:tabs>
                <w:tab w:val="left" w:pos="567"/>
              </w:tabs>
              <w:spacing w:before="0" w:after="0"/>
              <w:rPr>
                <w:b/>
                <w:lang w:val="es-ES_tradnl"/>
              </w:rPr>
            </w:pPr>
            <w:r w:rsidRPr="00106C18">
              <w:rPr>
                <w:lang w:val="es-ES_tradnl"/>
              </w:rPr>
              <w:t>Estado libre de evento de diálisis nueva, n (%)</w:t>
            </w:r>
          </w:p>
          <w:p w14:paraId="69B63E45" w14:textId="77777777" w:rsidR="00460DF9" w:rsidRPr="00106C18" w:rsidRDefault="00460DF9" w:rsidP="00FA226D">
            <w:pPr>
              <w:pStyle w:val="C-TableText"/>
              <w:tabs>
                <w:tab w:val="left" w:pos="567"/>
              </w:tabs>
              <w:spacing w:before="0" w:after="0"/>
              <w:rPr>
                <w:lang w:val="es-ES_tradnl"/>
              </w:rPr>
            </w:pPr>
            <w:r w:rsidRPr="00106C18">
              <w:rPr>
                <w:lang w:val="es-ES_tradnl"/>
              </w:rPr>
              <w:t>IC 95</w:t>
            </w:r>
            <w:r w:rsidRPr="00106C18">
              <w:rPr>
                <w:lang w:val="es-ES_tradnl" w:eastAsia="en-US"/>
              </w:rPr>
              <w:t> </w:t>
            </w:r>
            <w:r w:rsidRPr="00106C18">
              <w:rPr>
                <w:lang w:val="es-ES_tradnl"/>
              </w:rPr>
              <w:t xml:space="preserve">% </w:t>
            </w:r>
          </w:p>
        </w:tc>
        <w:tc>
          <w:tcPr>
            <w:tcW w:w="2239" w:type="dxa"/>
            <w:tcBorders>
              <w:top w:val="single" w:sz="4" w:space="0" w:color="auto"/>
              <w:left w:val="single" w:sz="4" w:space="0" w:color="auto"/>
              <w:bottom w:val="single" w:sz="4" w:space="0" w:color="auto"/>
              <w:right w:val="single" w:sz="4" w:space="0" w:color="auto"/>
            </w:tcBorders>
            <w:vAlign w:val="center"/>
          </w:tcPr>
          <w:p w14:paraId="0F7FDE52" w14:textId="77777777" w:rsidR="00460DF9" w:rsidRPr="00106C18" w:rsidRDefault="00460DF9" w:rsidP="00FA226D">
            <w:pPr>
              <w:pStyle w:val="C-TableText"/>
              <w:spacing w:before="0" w:after="0"/>
              <w:jc w:val="center"/>
              <w:rPr>
                <w:b/>
                <w:lang w:val="es-ES_tradnl"/>
              </w:rPr>
            </w:pPr>
            <w:r w:rsidRPr="00106C18">
              <w:rPr>
                <w:lang w:val="es-ES_tradnl"/>
              </w:rPr>
              <w:t>16 (89)</w:t>
            </w:r>
          </w:p>
          <w:p w14:paraId="3780AFEE" w14:textId="77777777" w:rsidR="00460DF9" w:rsidRPr="00106C18" w:rsidRDefault="00460DF9" w:rsidP="00FA226D">
            <w:pPr>
              <w:pStyle w:val="C-TableText"/>
              <w:tabs>
                <w:tab w:val="left" w:pos="567"/>
              </w:tabs>
              <w:spacing w:before="0" w:after="0"/>
              <w:jc w:val="center"/>
              <w:rPr>
                <w:b/>
                <w:lang w:val="es-ES_tradnl"/>
              </w:rPr>
            </w:pPr>
            <w:r w:rsidRPr="00106C18">
              <w:rPr>
                <w:lang w:val="es-ES_tradnl"/>
              </w:rPr>
              <w:t>18 (100)</w:t>
            </w:r>
          </w:p>
          <w:p w14:paraId="5EEA0384" w14:textId="77777777" w:rsidR="00460DF9" w:rsidRPr="00106C18" w:rsidRDefault="00460DF9" w:rsidP="00FA226D">
            <w:pPr>
              <w:pStyle w:val="C-TableText"/>
              <w:tabs>
                <w:tab w:val="left" w:pos="567"/>
              </w:tabs>
              <w:spacing w:before="0" w:after="0"/>
              <w:jc w:val="center"/>
              <w:rPr>
                <w:b/>
                <w:lang w:val="es-ES_tradnl"/>
              </w:rPr>
            </w:pPr>
            <w:r w:rsidRPr="00106C18">
              <w:rPr>
                <w:lang w:val="es-ES_tradnl"/>
              </w:rPr>
              <w:t>NA</w:t>
            </w:r>
          </w:p>
        </w:tc>
        <w:tc>
          <w:tcPr>
            <w:tcW w:w="1809" w:type="dxa"/>
            <w:tcBorders>
              <w:top w:val="single" w:sz="4" w:space="0" w:color="auto"/>
              <w:left w:val="single" w:sz="4" w:space="0" w:color="auto"/>
              <w:bottom w:val="single" w:sz="4" w:space="0" w:color="auto"/>
              <w:right w:val="single" w:sz="4" w:space="0" w:color="auto"/>
            </w:tcBorders>
            <w:vAlign w:val="center"/>
          </w:tcPr>
          <w:p w14:paraId="5295D8C9" w14:textId="77777777" w:rsidR="00460DF9" w:rsidRPr="00106C18" w:rsidRDefault="00460DF9" w:rsidP="00FA226D">
            <w:pPr>
              <w:pStyle w:val="C-TableText"/>
              <w:spacing w:before="0" w:after="0"/>
              <w:jc w:val="center"/>
              <w:rPr>
                <w:b/>
                <w:lang w:val="es-ES_tradnl"/>
              </w:rPr>
            </w:pPr>
            <w:r w:rsidRPr="00106C18">
              <w:rPr>
                <w:lang w:val="es-ES_tradnl"/>
              </w:rPr>
              <w:t>20 (91)</w:t>
            </w:r>
          </w:p>
          <w:p w14:paraId="59AA7E32" w14:textId="77777777" w:rsidR="00460DF9" w:rsidRPr="00106C18" w:rsidRDefault="00460DF9" w:rsidP="00FA226D">
            <w:pPr>
              <w:pStyle w:val="C-TableText"/>
              <w:tabs>
                <w:tab w:val="left" w:pos="567"/>
              </w:tabs>
              <w:spacing w:before="0" w:after="0"/>
              <w:jc w:val="center"/>
              <w:rPr>
                <w:b/>
                <w:lang w:val="es-ES_tradnl"/>
              </w:rPr>
            </w:pPr>
            <w:r w:rsidRPr="00106C18">
              <w:rPr>
                <w:lang w:val="es-ES_tradnl"/>
              </w:rPr>
              <w:t>22 (100)</w:t>
            </w:r>
          </w:p>
          <w:p w14:paraId="7CB82292" w14:textId="77777777" w:rsidR="00460DF9" w:rsidRPr="00106C18" w:rsidRDefault="00460DF9" w:rsidP="00FA226D">
            <w:pPr>
              <w:pStyle w:val="C-TableText"/>
              <w:tabs>
                <w:tab w:val="left" w:pos="567"/>
              </w:tabs>
              <w:spacing w:before="0" w:after="0"/>
              <w:jc w:val="center"/>
              <w:rPr>
                <w:b/>
                <w:lang w:val="es-ES_tradnl"/>
              </w:rPr>
            </w:pPr>
            <w:r w:rsidRPr="00106C18">
              <w:rPr>
                <w:lang w:val="es-ES_tradnl"/>
              </w:rPr>
              <w:t>85; 100</w:t>
            </w:r>
          </w:p>
        </w:tc>
      </w:tr>
    </w:tbl>
    <w:p w14:paraId="5F111410" w14:textId="1A756D3B" w:rsidR="00460DF9" w:rsidRDefault="3EA3CE85" w:rsidP="3EA3CE85">
      <w:pPr>
        <w:autoSpaceDE w:val="0"/>
        <w:autoSpaceDN w:val="0"/>
        <w:adjustRightInd w:val="0"/>
        <w:spacing w:line="240" w:lineRule="auto"/>
        <w:rPr>
          <w:sz w:val="20"/>
          <w:lang w:val="es-ES"/>
        </w:rPr>
      </w:pPr>
      <w:r w:rsidRPr="3EA3CE85">
        <w:rPr>
          <w:sz w:val="20"/>
          <w:vertAlign w:val="superscript"/>
          <w:lang w:val="es-ES"/>
        </w:rPr>
        <w:t>1</w:t>
      </w:r>
      <w:r w:rsidRPr="3EA3CE85">
        <w:rPr>
          <w:sz w:val="20"/>
          <w:lang w:val="es-ES"/>
        </w:rPr>
        <w:t xml:space="preserve"> </w:t>
      </w:r>
      <w:r w:rsidRPr="3EA3CE85">
        <w:rPr>
          <w:rFonts w:eastAsia="MS Mincho"/>
          <w:sz w:val="20"/>
          <w:lang w:val="es-ES" w:eastAsia="ja-JP"/>
        </w:rPr>
        <w:t>Hasta el corte</w:t>
      </w:r>
      <w:r w:rsidRPr="3EA3CE85">
        <w:rPr>
          <w:sz w:val="20"/>
          <w:lang w:val="es-ES"/>
        </w:rPr>
        <w:t xml:space="preserve"> de los datos (12 de octubre de 2012), con una mediana de </w:t>
      </w:r>
      <w:proofErr w:type="gramStart"/>
      <w:r w:rsidRPr="3EA3CE85">
        <w:rPr>
          <w:sz w:val="20"/>
          <w:lang w:val="es-ES"/>
        </w:rPr>
        <w:t>duración  del</w:t>
      </w:r>
      <w:proofErr w:type="gramEnd"/>
      <w:r w:rsidRPr="3EA3CE85">
        <w:rPr>
          <w:sz w:val="20"/>
          <w:lang w:val="es-ES"/>
        </w:rPr>
        <w:t xml:space="preserve"> tratamiento con </w:t>
      </w:r>
      <w:proofErr w:type="spellStart"/>
      <w:r w:rsidRPr="3EA3CE85">
        <w:rPr>
          <w:sz w:val="20"/>
          <w:lang w:val="es-ES"/>
        </w:rPr>
        <w:t>Soliris</w:t>
      </w:r>
      <w:proofErr w:type="spellEnd"/>
      <w:r w:rsidRPr="3EA3CE85">
        <w:rPr>
          <w:sz w:val="20"/>
          <w:lang w:val="es-ES"/>
        </w:rPr>
        <w:t xml:space="preserve"> de 44 semanas (rango: 1 dosis a 88 semanas).</w:t>
      </w:r>
    </w:p>
    <w:p w14:paraId="2D3B95DC" w14:textId="77777777" w:rsidR="00460DF9" w:rsidRDefault="00460DF9" w:rsidP="00FA226D">
      <w:pPr>
        <w:autoSpaceDE w:val="0"/>
        <w:autoSpaceDN w:val="0"/>
        <w:adjustRightInd w:val="0"/>
        <w:rPr>
          <w:color w:val="000000"/>
          <w:lang w:val="es-ES_tradnl"/>
        </w:rPr>
      </w:pPr>
    </w:p>
    <w:p w14:paraId="61F0EFE9" w14:textId="25EC2B67"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tratamiento a largo plazo con </w:t>
      </w:r>
      <w:proofErr w:type="spellStart"/>
      <w:r w:rsidRPr="3EA3CE85">
        <w:rPr>
          <w:color w:val="000000" w:themeColor="text1"/>
          <w:lang w:val="es-ES"/>
        </w:rPr>
        <w:t>Soliris</w:t>
      </w:r>
      <w:proofErr w:type="spellEnd"/>
      <w:r w:rsidRPr="3EA3CE85">
        <w:rPr>
          <w:color w:val="000000" w:themeColor="text1"/>
          <w:lang w:val="es-ES"/>
        </w:rPr>
        <w:t xml:space="preserve"> (mediana de 55 semanas con un rango de 1 día a 107 semanas) se asoció con un aumento de la tasa de mejorías clínicamente significativas en pacientes pediátricos y adolescentes con </w:t>
      </w:r>
      <w:proofErr w:type="spellStart"/>
      <w:r w:rsidRPr="3EA3CE85">
        <w:rPr>
          <w:color w:val="000000" w:themeColor="text1"/>
          <w:lang w:val="es-ES"/>
        </w:rPr>
        <w:t>SHUa</w:t>
      </w:r>
      <w:proofErr w:type="spellEnd"/>
      <w:r w:rsidRPr="3EA3CE85">
        <w:rPr>
          <w:color w:val="000000" w:themeColor="text1"/>
          <w:lang w:val="es-ES"/>
        </w:rPr>
        <w:t xml:space="preserve">. Cuando se continuó el tratamiento con </w:t>
      </w:r>
      <w:proofErr w:type="spellStart"/>
      <w:r w:rsidRPr="3EA3CE85">
        <w:rPr>
          <w:color w:val="000000" w:themeColor="text1"/>
          <w:lang w:val="es-ES"/>
        </w:rPr>
        <w:t>Soliris</w:t>
      </w:r>
      <w:proofErr w:type="spellEnd"/>
      <w:r w:rsidRPr="3EA3CE85">
        <w:rPr>
          <w:color w:val="000000" w:themeColor="text1"/>
          <w:lang w:val="es-ES"/>
        </w:rPr>
        <w:t xml:space="preserve"> durante más de 26 semanas, un paciente adicional (68 % de los pacientes en total) alcanzó respuesta completa a la MAT y dos pacientes adicionales (91 % de los pacientes en total) alcanzaron normalización hematológica. En la última evaluación, 19 de 22 pacientes (86 %) lograron mejoría en la TFG de ≥15 ml/min/1,73 m</w:t>
      </w:r>
      <w:r w:rsidRPr="3EA3CE85">
        <w:rPr>
          <w:color w:val="000000" w:themeColor="text1"/>
          <w:vertAlign w:val="superscript"/>
          <w:lang w:val="es-ES"/>
        </w:rPr>
        <w:t>2</w:t>
      </w:r>
      <w:r w:rsidRPr="3EA3CE85">
        <w:rPr>
          <w:color w:val="000000" w:themeColor="text1"/>
          <w:lang w:val="es-ES"/>
        </w:rPr>
        <w:t xml:space="preserve"> respecto del nivel basal. Ningún paciente requirió diálisis de nuevo con </w:t>
      </w:r>
      <w:proofErr w:type="spellStart"/>
      <w:r w:rsidRPr="3EA3CE85">
        <w:rPr>
          <w:color w:val="000000" w:themeColor="text1"/>
          <w:lang w:val="es-ES"/>
        </w:rPr>
        <w:t>Soliris</w:t>
      </w:r>
      <w:proofErr w:type="spellEnd"/>
      <w:r w:rsidRPr="3EA3CE85">
        <w:rPr>
          <w:color w:val="000000" w:themeColor="text1"/>
          <w:lang w:val="es-ES"/>
        </w:rPr>
        <w:t>.</w:t>
      </w:r>
    </w:p>
    <w:p w14:paraId="7330B96C" w14:textId="77777777" w:rsidR="00460DF9" w:rsidRDefault="00460DF9" w:rsidP="00106C18">
      <w:pPr>
        <w:autoSpaceDE w:val="0"/>
        <w:autoSpaceDN w:val="0"/>
        <w:adjustRightInd w:val="0"/>
        <w:spacing w:line="240" w:lineRule="auto"/>
        <w:rPr>
          <w:color w:val="000000"/>
          <w:szCs w:val="22"/>
          <w:lang w:val="es-ES_tradnl"/>
        </w:rPr>
      </w:pPr>
    </w:p>
    <w:p w14:paraId="2F466723" w14:textId="77777777" w:rsidR="00460DF9" w:rsidRDefault="3EA3CE85" w:rsidP="3EA3CE85">
      <w:pPr>
        <w:keepNext/>
        <w:autoSpaceDE w:val="0"/>
        <w:autoSpaceDN w:val="0"/>
        <w:adjustRightInd w:val="0"/>
        <w:spacing w:line="240" w:lineRule="auto"/>
        <w:rPr>
          <w:i/>
          <w:iCs/>
          <w:lang w:val="es-ES"/>
        </w:rPr>
      </w:pPr>
      <w:r w:rsidRPr="3EA3CE85">
        <w:rPr>
          <w:i/>
          <w:iCs/>
          <w:lang w:val="es-ES"/>
        </w:rPr>
        <w:t xml:space="preserve">Miastenia </w:t>
      </w:r>
      <w:proofErr w:type="spellStart"/>
      <w:r w:rsidRPr="3EA3CE85">
        <w:rPr>
          <w:i/>
          <w:iCs/>
          <w:lang w:val="es-ES"/>
        </w:rPr>
        <w:t>gravis</w:t>
      </w:r>
      <w:proofErr w:type="spellEnd"/>
      <w:r w:rsidRPr="3EA3CE85">
        <w:rPr>
          <w:i/>
          <w:iCs/>
          <w:lang w:val="es-ES"/>
        </w:rPr>
        <w:t xml:space="preserve"> generalizada refractaria</w:t>
      </w:r>
    </w:p>
    <w:p w14:paraId="3AEF69C7" w14:textId="77777777" w:rsidR="00460DF9" w:rsidRPr="00106C18" w:rsidRDefault="00460DF9" w:rsidP="00FA226D">
      <w:pPr>
        <w:spacing w:line="240" w:lineRule="auto"/>
        <w:rPr>
          <w:lang w:val="es-ES"/>
        </w:rPr>
      </w:pPr>
    </w:p>
    <w:p w14:paraId="0DB9DCC0" w14:textId="6D41135E" w:rsidR="00460DF9" w:rsidRPr="00106C18" w:rsidRDefault="118FD2B0" w:rsidP="00106C18">
      <w:pPr>
        <w:spacing w:line="240" w:lineRule="auto"/>
        <w:rPr>
          <w:lang w:val="es-ES"/>
        </w:rPr>
      </w:pPr>
      <w:r w:rsidRPr="118FD2B0">
        <w:rPr>
          <w:lang w:val="es-ES"/>
        </w:rPr>
        <w:t xml:space="preserve">Un total de 11 pacientes pediátricos con </w:t>
      </w:r>
      <w:proofErr w:type="spellStart"/>
      <w:r w:rsidRPr="118FD2B0">
        <w:rPr>
          <w:lang w:val="es-ES"/>
        </w:rPr>
        <w:t>MGg</w:t>
      </w:r>
      <w:proofErr w:type="spellEnd"/>
      <w:r w:rsidRPr="118FD2B0">
        <w:rPr>
          <w:lang w:val="es-ES"/>
        </w:rPr>
        <w:t xml:space="preserve"> refractaria recibieron </w:t>
      </w:r>
      <w:proofErr w:type="spellStart"/>
      <w:r w:rsidRPr="118FD2B0">
        <w:rPr>
          <w:lang w:val="es-ES"/>
        </w:rPr>
        <w:t>Soliris</w:t>
      </w:r>
      <w:proofErr w:type="spellEnd"/>
      <w:r w:rsidRPr="118FD2B0">
        <w:rPr>
          <w:lang w:val="es-ES"/>
        </w:rPr>
        <w:t xml:space="preserve"> en el estudio ECU-MG-303. La mediana (intervalo) de peso corporal de los pacientes tratados fue de 59,7 kg (37,2 a 91,2 kg) al inicio del estudio, y la mediana (intervalo) de edad fue de 15 años (12 a 17 años) en la selección. Todos los pacientes incluidos en el estudio eran pacientes con </w:t>
      </w:r>
      <w:proofErr w:type="spellStart"/>
      <w:r w:rsidRPr="118FD2B0">
        <w:rPr>
          <w:lang w:val="es-ES"/>
        </w:rPr>
        <w:t>MGg</w:t>
      </w:r>
      <w:proofErr w:type="spellEnd"/>
      <w:r w:rsidRPr="118FD2B0">
        <w:rPr>
          <w:lang w:val="es-ES"/>
        </w:rPr>
        <w:t xml:space="preserve"> refractaria que presentaban una o más de las siguientes características:</w:t>
      </w:r>
    </w:p>
    <w:p w14:paraId="2E5662FB" w14:textId="77777777" w:rsidR="00460DF9" w:rsidRPr="00106C18" w:rsidRDefault="00460DF9" w:rsidP="00106C18">
      <w:pPr>
        <w:spacing w:line="240" w:lineRule="auto"/>
        <w:rPr>
          <w:lang w:val="es-ES"/>
        </w:rPr>
      </w:pPr>
    </w:p>
    <w:p w14:paraId="431FF79F" w14:textId="5E1820E1" w:rsidR="00460DF9" w:rsidRPr="00106C18" w:rsidRDefault="00460DF9" w:rsidP="00106C18">
      <w:pPr>
        <w:pStyle w:val="Paragraphedeliste"/>
        <w:numPr>
          <w:ilvl w:val="0"/>
          <w:numId w:val="42"/>
        </w:numPr>
        <w:spacing w:line="240" w:lineRule="auto"/>
        <w:contextualSpacing/>
        <w:rPr>
          <w:lang w:val="es-ES"/>
        </w:rPr>
      </w:pPr>
      <w:r w:rsidRPr="00106C18">
        <w:rPr>
          <w:lang w:val="es-ES"/>
        </w:rPr>
        <w:t xml:space="preserve">Fracaso del tratamiento </w:t>
      </w:r>
      <w:r w:rsidRPr="00106C18">
        <w:rPr>
          <w:rFonts w:hint="eastAsia"/>
          <w:lang w:val="es-ES"/>
        </w:rPr>
        <w:t>≥</w:t>
      </w:r>
      <w:r w:rsidRPr="00106C18">
        <w:rPr>
          <w:lang w:val="es-ES"/>
        </w:rPr>
        <w:t>1 año con al menos 1 tratamiento inmunosupresor (TIS), definido como: (i) debilidad persistente con deterioro de las actividades de la vida diaria, o (</w:t>
      </w:r>
      <w:proofErr w:type="spellStart"/>
      <w:r w:rsidRPr="00106C18">
        <w:rPr>
          <w:lang w:val="es-ES"/>
        </w:rPr>
        <w:t>ii</w:t>
      </w:r>
      <w:proofErr w:type="spellEnd"/>
      <w:r w:rsidRPr="00106C18">
        <w:rPr>
          <w:lang w:val="es-ES"/>
        </w:rPr>
        <w:t xml:space="preserve">) exacerbación y/o crisis de miastenia </w:t>
      </w:r>
      <w:proofErr w:type="spellStart"/>
      <w:r w:rsidRPr="00106C18">
        <w:rPr>
          <w:lang w:val="es-ES"/>
        </w:rPr>
        <w:t>gravis</w:t>
      </w:r>
      <w:proofErr w:type="spellEnd"/>
      <w:r w:rsidRPr="00106C18">
        <w:rPr>
          <w:lang w:val="es-ES"/>
        </w:rPr>
        <w:t xml:space="preserve"> durante el tratamiento, o (</w:t>
      </w:r>
      <w:proofErr w:type="spellStart"/>
      <w:r w:rsidRPr="00106C18">
        <w:rPr>
          <w:lang w:val="es-ES"/>
        </w:rPr>
        <w:t>iii</w:t>
      </w:r>
      <w:proofErr w:type="spellEnd"/>
      <w:r w:rsidRPr="00106C18">
        <w:rPr>
          <w:lang w:val="es-ES"/>
        </w:rPr>
        <w:t xml:space="preserve">) intolerancia a los TIS debido a los efectos adversos o </w:t>
      </w:r>
      <w:r w:rsidR="00AA02D0">
        <w:rPr>
          <w:lang w:val="es-ES"/>
        </w:rPr>
        <w:t>condición</w:t>
      </w:r>
      <w:r w:rsidRPr="00106C18">
        <w:rPr>
          <w:lang w:val="es-ES"/>
        </w:rPr>
        <w:t xml:space="preserve"> comórbida.</w:t>
      </w:r>
    </w:p>
    <w:p w14:paraId="3C6B70B2" w14:textId="77777777" w:rsidR="00460DF9" w:rsidRPr="00106C18" w:rsidRDefault="00460DF9" w:rsidP="00106C18">
      <w:pPr>
        <w:pStyle w:val="Paragraphedeliste"/>
        <w:numPr>
          <w:ilvl w:val="0"/>
          <w:numId w:val="42"/>
        </w:numPr>
        <w:spacing w:line="240" w:lineRule="auto"/>
        <w:contextualSpacing/>
        <w:rPr>
          <w:lang w:val="es-ES"/>
        </w:rPr>
      </w:pPr>
      <w:r w:rsidRPr="00106C18">
        <w:rPr>
          <w:lang w:val="es-ES"/>
        </w:rPr>
        <w:lastRenderedPageBreak/>
        <w:t xml:space="preserve">Requerir RP o </w:t>
      </w:r>
      <w:proofErr w:type="spellStart"/>
      <w:r w:rsidRPr="00106C18">
        <w:rPr>
          <w:lang w:val="es-ES"/>
        </w:rPr>
        <w:t>IgIV</w:t>
      </w:r>
      <w:proofErr w:type="spellEnd"/>
      <w:r w:rsidRPr="00106C18">
        <w:rPr>
          <w:lang w:val="es-ES"/>
        </w:rPr>
        <w:t xml:space="preserve"> de mantenimiento para controlar los síntomas (es decir, pacientes que requieren RP o </w:t>
      </w:r>
      <w:proofErr w:type="spellStart"/>
      <w:r w:rsidRPr="00106C18">
        <w:rPr>
          <w:lang w:val="es-ES"/>
        </w:rPr>
        <w:t>IgIV</w:t>
      </w:r>
      <w:proofErr w:type="spellEnd"/>
      <w:r w:rsidRPr="00106C18">
        <w:rPr>
          <w:lang w:val="es-ES"/>
        </w:rPr>
        <w:t xml:space="preserve"> de forma habitual para el tratamiento de la debilidad muscular al menos cada 3 meses durante los últimos 12 meses anteriores a la selección).</w:t>
      </w:r>
    </w:p>
    <w:p w14:paraId="0FCB50A9" w14:textId="77777777" w:rsidR="00A77E04" w:rsidRDefault="00A77E04" w:rsidP="00FA226D">
      <w:pPr>
        <w:spacing w:line="240" w:lineRule="auto"/>
        <w:rPr>
          <w:szCs w:val="22"/>
          <w:lang w:val="es-ES"/>
        </w:rPr>
      </w:pPr>
    </w:p>
    <w:p w14:paraId="00CF1FA7" w14:textId="36978C4F" w:rsidR="00460DF9" w:rsidRDefault="00460DF9" w:rsidP="4471121D">
      <w:pPr>
        <w:spacing w:line="240" w:lineRule="auto"/>
        <w:rPr>
          <w:lang w:val="es-ES"/>
        </w:rPr>
      </w:pPr>
      <w:r w:rsidRPr="4471121D">
        <w:rPr>
          <w:lang w:val="es-ES"/>
        </w:rPr>
        <w:t xml:space="preserve">Las características basales de los pacientes pediátricos con </w:t>
      </w:r>
      <w:proofErr w:type="spellStart"/>
      <w:r w:rsidRPr="4471121D">
        <w:rPr>
          <w:lang w:val="es-ES"/>
        </w:rPr>
        <w:t>MGg</w:t>
      </w:r>
      <w:proofErr w:type="spellEnd"/>
      <w:r w:rsidRPr="4471121D">
        <w:rPr>
          <w:lang w:val="es-ES"/>
        </w:rPr>
        <w:t xml:space="preserve"> refractaria incluidos en el estudio ECU-</w:t>
      </w:r>
      <w:r>
        <w:rPr>
          <w:szCs w:val="22"/>
          <w:lang w:val="es-ES"/>
        </w:rPr>
        <w:noBreakHyphen/>
      </w:r>
      <w:r w:rsidRPr="4471121D">
        <w:rPr>
          <w:lang w:val="es-ES"/>
        </w:rPr>
        <w:t>MG-</w:t>
      </w:r>
      <w:r>
        <w:rPr>
          <w:szCs w:val="22"/>
          <w:lang w:val="es-ES"/>
        </w:rPr>
        <w:noBreakHyphen/>
      </w:r>
      <w:r w:rsidRPr="4471121D">
        <w:rPr>
          <w:lang w:val="es-ES"/>
        </w:rPr>
        <w:t>303 se describen en la Tabla 19.</w:t>
      </w:r>
    </w:p>
    <w:p w14:paraId="24FE0BFB" w14:textId="77777777" w:rsidR="00460DF9" w:rsidRDefault="00460DF9" w:rsidP="00FA226D">
      <w:pPr>
        <w:spacing w:line="240" w:lineRule="auto"/>
        <w:rPr>
          <w:szCs w:val="22"/>
          <w:lang w:val="es-ES"/>
        </w:rPr>
      </w:pPr>
    </w:p>
    <w:p w14:paraId="411E6C82" w14:textId="5B30FADE" w:rsidR="00460DF9" w:rsidRPr="00106C18" w:rsidRDefault="681755E8" w:rsidP="681755E8">
      <w:pPr>
        <w:pStyle w:val="Lgende"/>
        <w:spacing w:before="0"/>
        <w:rPr>
          <w:lang w:val="es-ES"/>
        </w:rPr>
      </w:pPr>
      <w:bookmarkStart w:id="224" w:name="_Ref110001938"/>
      <w:bookmarkStart w:id="225" w:name="_Toc115987754"/>
      <w:r w:rsidRPr="681755E8">
        <w:rPr>
          <w:sz w:val="22"/>
          <w:szCs w:val="22"/>
          <w:lang w:val="es-ES"/>
        </w:rPr>
        <w:t>Tabla</w:t>
      </w:r>
      <w:bookmarkEnd w:id="224"/>
      <w:r w:rsidRPr="681755E8">
        <w:rPr>
          <w:sz w:val="22"/>
          <w:szCs w:val="22"/>
          <w:lang w:val="es-ES"/>
        </w:rPr>
        <w:t xml:space="preserve"> 19: </w:t>
      </w:r>
      <w:r w:rsidR="00460DF9" w:rsidRPr="00D8460B">
        <w:rPr>
          <w:lang w:val="es-ES"/>
        </w:rPr>
        <w:tab/>
      </w:r>
      <w:bookmarkEnd w:id="225"/>
      <w:r w:rsidRPr="681755E8">
        <w:rPr>
          <w:sz w:val="22"/>
          <w:szCs w:val="22"/>
          <w:lang w:val="es-ES"/>
        </w:rPr>
        <w:t>Características y datos demográficos de los pacientes del estudio ECU-MG-303</w:t>
      </w:r>
    </w:p>
    <w:tbl>
      <w:tblPr>
        <w:tblW w:w="5042" w:type="pct"/>
        <w:tblInd w:w="-36" w:type="dxa"/>
        <w:tblCellMar>
          <w:left w:w="0" w:type="dxa"/>
          <w:right w:w="0" w:type="dxa"/>
        </w:tblCellMar>
        <w:tblLook w:val="0420" w:firstRow="1" w:lastRow="0" w:firstColumn="0" w:lastColumn="0" w:noHBand="0" w:noVBand="1"/>
      </w:tblPr>
      <w:tblGrid>
        <w:gridCol w:w="3167"/>
        <w:gridCol w:w="2410"/>
        <w:gridCol w:w="3560"/>
        <w:tblGridChange w:id="226">
          <w:tblGrid>
            <w:gridCol w:w="124"/>
            <w:gridCol w:w="3043"/>
            <w:gridCol w:w="124"/>
            <w:gridCol w:w="2286"/>
            <w:gridCol w:w="124"/>
            <w:gridCol w:w="3436"/>
            <w:gridCol w:w="124"/>
          </w:tblGrid>
        </w:tblGridChange>
      </w:tblGrid>
      <w:tr w:rsidR="00460DF9" w:rsidRPr="00C960AF" w14:paraId="070987E2" w14:textId="77777777" w:rsidTr="45F81F58">
        <w:trPr>
          <w:trHeight w:val="512"/>
          <w:tblHeader/>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473591C7" w14:textId="77777777" w:rsidR="00460DF9" w:rsidRPr="00106C18" w:rsidRDefault="00460DF9" w:rsidP="00FA226D">
            <w:pPr>
              <w:pStyle w:val="C-TableHeader"/>
              <w:spacing w:before="0" w:after="0"/>
              <w:rPr>
                <w:sz w:val="20"/>
                <w:lang w:val="es-ES"/>
              </w:rPr>
            </w:pPr>
          </w:p>
        </w:tc>
        <w:tc>
          <w:tcPr>
            <w:tcW w:w="3267"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6D2659A7" w14:textId="77777777" w:rsidR="00460DF9" w:rsidRPr="00106C18" w:rsidRDefault="00460DF9" w:rsidP="00FA226D">
            <w:pPr>
              <w:pStyle w:val="C-TableHeader"/>
              <w:spacing w:before="0" w:after="0"/>
              <w:rPr>
                <w:sz w:val="20"/>
                <w:lang w:val="es-ES"/>
              </w:rPr>
            </w:pPr>
          </w:p>
          <w:p w14:paraId="734A5E1E" w14:textId="77777777" w:rsidR="00460DF9" w:rsidRPr="00106C18" w:rsidRDefault="00460DF9" w:rsidP="00FA226D">
            <w:pPr>
              <w:pStyle w:val="C-TableHeader"/>
              <w:spacing w:before="0" w:after="0"/>
              <w:jc w:val="center"/>
              <w:rPr>
                <w:sz w:val="20"/>
                <w:lang w:val="es-ES"/>
              </w:rPr>
            </w:pPr>
            <w:proofErr w:type="spellStart"/>
            <w:r w:rsidRPr="00106C18">
              <w:rPr>
                <w:sz w:val="20"/>
                <w:lang w:val="es-ES"/>
              </w:rPr>
              <w:t>Eculizumab</w:t>
            </w:r>
            <w:proofErr w:type="spellEnd"/>
            <w:r w:rsidRPr="00106C18">
              <w:rPr>
                <w:sz w:val="20"/>
                <w:lang w:val="es-ES"/>
              </w:rPr>
              <w:t xml:space="preserve"> (n = 11)</w:t>
            </w:r>
          </w:p>
        </w:tc>
      </w:tr>
      <w:tr w:rsidR="00460DF9" w:rsidRPr="00C960AF" w14:paraId="4B25C538" w14:textId="77777777" w:rsidTr="45F81F58">
        <w:trPr>
          <w:trHeight w:val="249"/>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13AE9AA2" w14:textId="77777777" w:rsidR="00460DF9" w:rsidRPr="00106C18" w:rsidRDefault="00460DF9" w:rsidP="00FA226D">
            <w:pPr>
              <w:pStyle w:val="C-TableText"/>
              <w:spacing w:before="0" w:after="0"/>
            </w:pPr>
            <w:r w:rsidRPr="00C960AF">
              <w:rPr>
                <w:bCs/>
              </w:rPr>
              <w:t xml:space="preserve">Mujeres </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2C6EEECD" w14:textId="77777777" w:rsidR="00460DF9" w:rsidRPr="00106C18" w:rsidRDefault="00460DF9" w:rsidP="00FA226D">
            <w:pPr>
              <w:pStyle w:val="C-TableText"/>
              <w:spacing w:before="0" w:after="0"/>
            </w:pPr>
            <w:r w:rsidRPr="00C960AF">
              <w:rPr>
                <w:bCs/>
              </w:rPr>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36CBFFEC" w14:textId="77777777" w:rsidR="00460DF9" w:rsidRPr="00C960AF" w:rsidRDefault="00460DF9" w:rsidP="00FA226D">
            <w:pPr>
              <w:pStyle w:val="C-TableText"/>
              <w:spacing w:before="0" w:after="0"/>
            </w:pPr>
            <w:r w:rsidRPr="00C960AF">
              <w:t>9 (81,8 %)</w:t>
            </w:r>
          </w:p>
        </w:tc>
      </w:tr>
      <w:tr w:rsidR="00460DF9" w:rsidRPr="00C960AF" w14:paraId="2ED2E104" w14:textId="77777777" w:rsidTr="45F81F58">
        <w:trPr>
          <w:trHeight w:val="512"/>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030BCFF0" w14:textId="77777777" w:rsidR="00460DF9" w:rsidRPr="00106C18" w:rsidRDefault="00460DF9" w:rsidP="00FA226D">
            <w:pPr>
              <w:pStyle w:val="C-TableText"/>
              <w:spacing w:before="0" w:after="0"/>
            </w:pPr>
            <w:r w:rsidRPr="00106C18">
              <w:t>Duración de la MG (tiempo desde el diagnóstico de la MG hasta la fecha del primer medicamento del estudio [años])</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7734CE73" w14:textId="77777777" w:rsidR="00460DF9" w:rsidRPr="00106C18" w:rsidRDefault="00460DF9" w:rsidP="00FA226D">
            <w:pPr>
              <w:pStyle w:val="C-TableText"/>
              <w:spacing w:before="0" w:after="0"/>
            </w:pPr>
            <w:r w:rsidRPr="00106C18">
              <w:t>Media (DE)</w:t>
            </w:r>
          </w:p>
          <w:p w14:paraId="3FE10EAF" w14:textId="77777777" w:rsidR="00460DF9" w:rsidRPr="00106C18" w:rsidRDefault="00460DF9" w:rsidP="00FA226D">
            <w:pPr>
              <w:pStyle w:val="C-TableText"/>
              <w:spacing w:before="0" w:after="0"/>
            </w:pPr>
            <w:r w:rsidRPr="00106C18">
              <w:t>Mediana (mín., máx.)</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37FD388D" w14:textId="77777777" w:rsidR="00460DF9" w:rsidRPr="00C960AF" w:rsidRDefault="00460DF9" w:rsidP="00FA226D">
            <w:pPr>
              <w:pStyle w:val="C-TableText"/>
              <w:spacing w:before="0" w:after="0"/>
            </w:pPr>
            <w:r w:rsidRPr="00C960AF">
              <w:t>3,99 (2,909)</w:t>
            </w:r>
          </w:p>
          <w:p w14:paraId="086F3F0F" w14:textId="77777777" w:rsidR="00460DF9" w:rsidRPr="00C960AF" w:rsidRDefault="00460DF9" w:rsidP="00FA226D">
            <w:pPr>
              <w:pStyle w:val="C-TableText"/>
              <w:spacing w:before="0" w:after="0"/>
            </w:pPr>
            <w:r w:rsidRPr="00C960AF">
              <w:t>2,90 (0,1; 8,8)</w:t>
            </w:r>
          </w:p>
        </w:tc>
      </w:tr>
      <w:tr w:rsidR="00460DF9" w:rsidRPr="00C960AF" w14:paraId="37A6E387" w14:textId="77777777" w:rsidTr="45F81F58">
        <w:trPr>
          <w:trHeight w:val="524"/>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6B0F23A1" w14:textId="77777777" w:rsidR="00460DF9" w:rsidRPr="00106C18" w:rsidRDefault="00460DF9" w:rsidP="00FA226D">
            <w:pPr>
              <w:pStyle w:val="C-TableText"/>
              <w:spacing w:before="0" w:after="0"/>
            </w:pPr>
            <w:r w:rsidRPr="00106C18">
              <w:t>Puntuación total basal en MG-ADL</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3ED6B4C6" w14:textId="77777777" w:rsidR="00460DF9" w:rsidRPr="00106C18" w:rsidRDefault="00460DF9" w:rsidP="00FA226D">
            <w:pPr>
              <w:pStyle w:val="C-TableText"/>
              <w:spacing w:before="0" w:after="0"/>
            </w:pPr>
            <w:r w:rsidRPr="00106C18">
              <w:t>Media (DE)</w:t>
            </w:r>
          </w:p>
          <w:p w14:paraId="4DE1EF50" w14:textId="77777777" w:rsidR="00460DF9" w:rsidRPr="00106C18" w:rsidRDefault="00460DF9" w:rsidP="00FA226D">
            <w:pPr>
              <w:pStyle w:val="C-TableText"/>
              <w:spacing w:before="0" w:after="0"/>
            </w:pPr>
            <w:r w:rsidRPr="00106C18">
              <w:t>Mediana (mín., máx.)</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 w:type="dxa"/>
              <w:bottom w:w="0" w:type="dxa"/>
              <w:right w:w="10" w:type="dxa"/>
            </w:tcMar>
            <w:hideMark/>
          </w:tcPr>
          <w:p w14:paraId="6FA6B2AA" w14:textId="77777777" w:rsidR="00460DF9" w:rsidRPr="00C960AF" w:rsidRDefault="00460DF9" w:rsidP="00106C18">
            <w:pPr>
              <w:pStyle w:val="C-TableText"/>
              <w:spacing w:before="0" w:after="0"/>
              <w:ind w:left="89"/>
            </w:pPr>
            <w:r w:rsidRPr="00C960AF">
              <w:t>5,0 (5,25)</w:t>
            </w:r>
          </w:p>
          <w:p w14:paraId="69212575" w14:textId="77777777" w:rsidR="00460DF9" w:rsidRPr="00C960AF" w:rsidRDefault="00460DF9" w:rsidP="00106C18">
            <w:pPr>
              <w:pStyle w:val="C-TableText"/>
              <w:spacing w:before="0" w:after="0"/>
              <w:ind w:left="89"/>
            </w:pPr>
            <w:r w:rsidRPr="00C960AF">
              <w:t>4,0 (0; 19)</w:t>
            </w:r>
          </w:p>
        </w:tc>
      </w:tr>
      <w:tr w:rsidR="00460DF9" w:rsidRPr="00C960AF" w14:paraId="6D0F4D33" w14:textId="77777777" w:rsidTr="45F81F58">
        <w:trPr>
          <w:trHeight w:val="533"/>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18738CB5" w14:textId="77777777" w:rsidR="00460DF9" w:rsidRPr="00C960AF" w:rsidRDefault="00460DF9" w:rsidP="00FA226D">
            <w:pPr>
              <w:pStyle w:val="C-TableText"/>
              <w:spacing w:before="0" w:after="0"/>
            </w:pPr>
            <w:r w:rsidRPr="00C960AF">
              <w:t xml:space="preserve">Puntuación total basal en QMG </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23E9CD5A" w14:textId="77777777" w:rsidR="00460DF9" w:rsidRPr="00106C18" w:rsidRDefault="00460DF9" w:rsidP="00FA226D">
            <w:pPr>
              <w:pStyle w:val="C-TableText"/>
              <w:spacing w:before="0" w:after="0"/>
            </w:pPr>
            <w:r w:rsidRPr="00106C18">
              <w:t>Media (DE)</w:t>
            </w:r>
          </w:p>
          <w:p w14:paraId="5B77C81D" w14:textId="77777777" w:rsidR="00460DF9" w:rsidRPr="00106C18" w:rsidRDefault="00460DF9" w:rsidP="00FA226D">
            <w:pPr>
              <w:pStyle w:val="C-TableText"/>
              <w:spacing w:before="0" w:after="0"/>
            </w:pPr>
            <w:r w:rsidRPr="00106C18">
              <w:t>Mediana (mín., máx.)</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 w:type="dxa"/>
              <w:bottom w:w="0" w:type="dxa"/>
              <w:right w:w="10" w:type="dxa"/>
            </w:tcMar>
            <w:hideMark/>
          </w:tcPr>
          <w:p w14:paraId="1D44F93F" w14:textId="77777777" w:rsidR="00460DF9" w:rsidRPr="00C960AF" w:rsidRDefault="00460DF9" w:rsidP="00106C18">
            <w:pPr>
              <w:pStyle w:val="C-TableText"/>
              <w:spacing w:before="0" w:after="0"/>
              <w:ind w:left="89"/>
            </w:pPr>
            <w:r w:rsidRPr="00C960AF">
              <w:t>16,7 (5,64)</w:t>
            </w:r>
          </w:p>
          <w:p w14:paraId="7A1AB143" w14:textId="77777777" w:rsidR="00460DF9" w:rsidRPr="00C960AF" w:rsidRDefault="00460DF9" w:rsidP="00106C18">
            <w:pPr>
              <w:pStyle w:val="C-TableText"/>
              <w:spacing w:before="0" w:after="0"/>
              <w:ind w:left="89"/>
            </w:pPr>
            <w:r w:rsidRPr="00C960AF">
              <w:t>15,0 (10; 28)</w:t>
            </w:r>
          </w:p>
        </w:tc>
      </w:tr>
      <w:tr w:rsidR="00460DF9" w:rsidRPr="00C960AF" w14:paraId="424F6C4C" w14:textId="77777777" w:rsidTr="001B5897">
        <w:tblPrEx>
          <w:tblW w:w="5042" w:type="pct"/>
          <w:tblInd w:w="-36" w:type="dxa"/>
          <w:tblCellMar>
            <w:left w:w="0" w:type="dxa"/>
            <w:right w:w="0" w:type="dxa"/>
          </w:tblCellMar>
          <w:tblLook w:val="0420" w:firstRow="1" w:lastRow="0" w:firstColumn="0" w:lastColumn="0" w:noHBand="0" w:noVBand="1"/>
          <w:tblPrExChange w:id="227" w:author="Auteur">
            <w:tblPrEx>
              <w:tblW w:w="5042" w:type="pct"/>
              <w:tblInd w:w="-36" w:type="dxa"/>
              <w:tblCellMar>
                <w:left w:w="0" w:type="dxa"/>
                <w:right w:w="0" w:type="dxa"/>
              </w:tblCellMar>
              <w:tblLook w:val="0420" w:firstRow="1" w:lastRow="0" w:firstColumn="0" w:lastColumn="0" w:noHBand="0" w:noVBand="1"/>
            </w:tblPrEx>
          </w:tblPrExChange>
        </w:tblPrEx>
        <w:trPr>
          <w:trHeight w:val="338"/>
          <w:trPrChange w:id="228" w:author="Auteur">
            <w:trPr>
              <w:gridBefore w:val="1"/>
              <w:trHeight w:val="1279"/>
            </w:trPr>
          </w:trPrChange>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Change w:id="229" w:author="Auteur">
              <w:tcPr>
                <w:tcW w:w="3167"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tcPrChange>
          </w:tcPr>
          <w:p w14:paraId="7F119316" w14:textId="77777777" w:rsidR="00460DF9" w:rsidRPr="00106C18" w:rsidRDefault="00460DF9" w:rsidP="00FA226D">
            <w:pPr>
              <w:pStyle w:val="C-TableText"/>
              <w:spacing w:before="0" w:after="0"/>
            </w:pPr>
            <w:r w:rsidRPr="00106C18">
              <w:t>Clasificación de MGFA en la selección</w:t>
            </w:r>
            <w:r w:rsidRPr="00106C18">
              <w:br/>
            </w:r>
            <w:proofErr w:type="spellStart"/>
            <w:r w:rsidRPr="00106C18">
              <w:t>IIa</w:t>
            </w:r>
            <w:proofErr w:type="spellEnd"/>
          </w:p>
          <w:p w14:paraId="6044B30B" w14:textId="77777777" w:rsidR="00460DF9" w:rsidRPr="00106C18" w:rsidRDefault="00460DF9" w:rsidP="00FA226D">
            <w:pPr>
              <w:pStyle w:val="C-TableText"/>
              <w:spacing w:before="0" w:after="0"/>
            </w:pPr>
            <w:proofErr w:type="spellStart"/>
            <w:r w:rsidRPr="00106C18">
              <w:t>IIb</w:t>
            </w:r>
            <w:proofErr w:type="spellEnd"/>
          </w:p>
          <w:p w14:paraId="4695972B" w14:textId="77777777" w:rsidR="00460DF9" w:rsidRPr="00C960AF" w:rsidRDefault="00460DF9" w:rsidP="00FA226D">
            <w:pPr>
              <w:pStyle w:val="C-TableText"/>
              <w:spacing w:before="0" w:after="0"/>
            </w:pPr>
            <w:proofErr w:type="spellStart"/>
            <w:r w:rsidRPr="00C960AF">
              <w:t>IIIa</w:t>
            </w:r>
            <w:proofErr w:type="spellEnd"/>
          </w:p>
          <w:p w14:paraId="73D53538" w14:textId="77777777" w:rsidR="00460DF9" w:rsidRPr="00C960AF" w:rsidRDefault="00460DF9" w:rsidP="00FA226D">
            <w:pPr>
              <w:pStyle w:val="C-TableText"/>
              <w:spacing w:before="0" w:after="0"/>
            </w:pPr>
            <w:proofErr w:type="spellStart"/>
            <w:r w:rsidRPr="00C960AF">
              <w:t>IIIb</w:t>
            </w:r>
            <w:proofErr w:type="spellEnd"/>
          </w:p>
          <w:p w14:paraId="55679510" w14:textId="77777777" w:rsidR="00460DF9" w:rsidRPr="00C960AF" w:rsidRDefault="00460DF9" w:rsidP="00FA226D">
            <w:pPr>
              <w:pStyle w:val="C-TableText"/>
              <w:spacing w:before="0" w:after="0"/>
            </w:pPr>
            <w:proofErr w:type="spellStart"/>
            <w:r w:rsidRPr="00C960AF">
              <w:t>IVa</w:t>
            </w:r>
            <w:proofErr w:type="spellEnd"/>
          </w:p>
          <w:p w14:paraId="01CE5A10" w14:textId="77777777" w:rsidR="00460DF9" w:rsidRPr="00C960AF" w:rsidRDefault="00460DF9" w:rsidP="00FA226D">
            <w:pPr>
              <w:pStyle w:val="C-TableText"/>
              <w:spacing w:before="0" w:after="0"/>
            </w:pPr>
            <w:proofErr w:type="spellStart"/>
            <w:r w:rsidRPr="00C960AF">
              <w:t>IVb</w:t>
            </w:r>
            <w:proofErr w:type="spellEnd"/>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Change w:id="230" w:author="Auteur">
              <w:tcPr>
                <w:tcW w:w="241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tcPrChange>
          </w:tcPr>
          <w:p w14:paraId="6461C3B8" w14:textId="77777777" w:rsidR="00460DF9" w:rsidRPr="00C960AF" w:rsidRDefault="00460DF9" w:rsidP="00FA226D">
            <w:pPr>
              <w:pStyle w:val="C-TableText"/>
              <w:spacing w:before="0" w:after="0"/>
            </w:pPr>
            <w:r w:rsidRPr="00C960AF">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Change w:id="231" w:author="Auteur">
              <w:tcPr>
                <w:tcW w:w="356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tcPrChange>
          </w:tcPr>
          <w:p w14:paraId="159E549F" w14:textId="77777777" w:rsidR="00460DF9" w:rsidRDefault="00460DF9" w:rsidP="00FA226D">
            <w:pPr>
              <w:pStyle w:val="C-TableText"/>
              <w:spacing w:before="0" w:after="0"/>
            </w:pPr>
          </w:p>
          <w:p w14:paraId="76211C05" w14:textId="77777777" w:rsidR="00460DF9" w:rsidRPr="00C960AF" w:rsidRDefault="00460DF9" w:rsidP="00FA226D">
            <w:pPr>
              <w:pStyle w:val="C-TableText"/>
              <w:spacing w:before="0" w:after="0"/>
            </w:pPr>
          </w:p>
          <w:p w14:paraId="6F3CD7DC" w14:textId="77777777" w:rsidR="00460DF9" w:rsidRPr="00C960AF" w:rsidRDefault="00460DF9" w:rsidP="00FA226D">
            <w:pPr>
              <w:pStyle w:val="C-TableText"/>
              <w:spacing w:before="0" w:after="0"/>
            </w:pPr>
            <w:r w:rsidRPr="00C960AF">
              <w:t>2 (18,2)</w:t>
            </w:r>
          </w:p>
          <w:p w14:paraId="0C32106E" w14:textId="77777777" w:rsidR="00460DF9" w:rsidRPr="00C960AF" w:rsidRDefault="00460DF9" w:rsidP="00FA226D">
            <w:pPr>
              <w:pStyle w:val="C-TableText"/>
              <w:spacing w:before="0" w:after="0"/>
            </w:pPr>
            <w:r w:rsidRPr="00C960AF">
              <w:t>3 (27,3)</w:t>
            </w:r>
          </w:p>
          <w:p w14:paraId="77AD0906" w14:textId="77777777" w:rsidR="00460DF9" w:rsidRPr="00C960AF" w:rsidRDefault="00460DF9" w:rsidP="00FA226D">
            <w:pPr>
              <w:pStyle w:val="C-TableText"/>
              <w:spacing w:before="0" w:after="0"/>
            </w:pPr>
            <w:r w:rsidRPr="00C960AF">
              <w:t>3 (27,3)</w:t>
            </w:r>
          </w:p>
          <w:p w14:paraId="44402CCE" w14:textId="77777777" w:rsidR="00460DF9" w:rsidRPr="00C960AF" w:rsidRDefault="00460DF9" w:rsidP="00FA226D">
            <w:pPr>
              <w:pStyle w:val="C-TableText"/>
              <w:spacing w:before="0" w:after="0"/>
            </w:pPr>
            <w:r w:rsidRPr="00C960AF">
              <w:t>0</w:t>
            </w:r>
          </w:p>
          <w:p w14:paraId="6D03BDF7" w14:textId="77777777" w:rsidR="00460DF9" w:rsidRPr="00C960AF" w:rsidRDefault="00460DF9" w:rsidP="00FA226D">
            <w:pPr>
              <w:pStyle w:val="C-TableText"/>
              <w:spacing w:before="0" w:after="0"/>
            </w:pPr>
            <w:r w:rsidRPr="00C960AF">
              <w:t>3 (27,3)</w:t>
            </w:r>
          </w:p>
          <w:p w14:paraId="439B927C" w14:textId="77777777" w:rsidR="00460DF9" w:rsidRPr="00C960AF" w:rsidRDefault="00460DF9" w:rsidP="00FA226D">
            <w:pPr>
              <w:pStyle w:val="C-TableText"/>
              <w:spacing w:before="0" w:after="0"/>
            </w:pPr>
            <w:r w:rsidRPr="00C960AF">
              <w:t>0</w:t>
            </w:r>
          </w:p>
        </w:tc>
      </w:tr>
      <w:tr w:rsidR="00460DF9" w:rsidRPr="00C960AF" w14:paraId="44C90AB9" w14:textId="77777777" w:rsidTr="45F81F58">
        <w:trPr>
          <w:trHeight w:val="1279"/>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7BFA83DC" w14:textId="77777777" w:rsidR="00460DF9" w:rsidRPr="00106C18" w:rsidRDefault="00460DF9" w:rsidP="00FA226D">
            <w:pPr>
              <w:pStyle w:val="C-TableText"/>
              <w:spacing w:before="0" w:after="0"/>
            </w:pPr>
            <w:r w:rsidRPr="00106C18">
              <w:t>Pacientes con exacerbaciones previas de la MG, incluidas crisis de MG, desde el diagnóstico</w:t>
            </w:r>
          </w:p>
          <w:p w14:paraId="54A19079" w14:textId="77777777" w:rsidR="00460DF9" w:rsidRPr="00C960AF" w:rsidRDefault="00460DF9" w:rsidP="00FA226D">
            <w:pPr>
              <w:pStyle w:val="C-TableText"/>
              <w:spacing w:before="0" w:after="0"/>
              <w:ind w:left="144"/>
            </w:pPr>
            <w:r w:rsidRPr="00C960AF">
              <w:t>No</w:t>
            </w:r>
          </w:p>
          <w:p w14:paraId="55304E0B" w14:textId="77777777" w:rsidR="00460DF9" w:rsidRPr="00C960AF" w:rsidRDefault="00460DF9" w:rsidP="00FA226D">
            <w:pPr>
              <w:pStyle w:val="C-TableText"/>
              <w:spacing w:before="0" w:after="0"/>
              <w:ind w:left="144"/>
            </w:pPr>
            <w:r w:rsidRPr="00C960AF">
              <w:t>Sí</w:t>
            </w:r>
          </w:p>
          <w:p w14:paraId="392EDEE7" w14:textId="77777777" w:rsidR="00460DF9" w:rsidRPr="00C960AF" w:rsidRDefault="00460DF9" w:rsidP="00FA226D">
            <w:pPr>
              <w:pStyle w:val="C-TableText"/>
              <w:spacing w:before="0" w:after="0"/>
              <w:ind w:left="288"/>
            </w:pPr>
            <w:r w:rsidRPr="00C960AF">
              <w:t>Exacerbación</w:t>
            </w:r>
          </w:p>
          <w:p w14:paraId="562A14C4" w14:textId="77777777" w:rsidR="00460DF9" w:rsidRPr="00C960AF" w:rsidRDefault="00460DF9" w:rsidP="00FA226D">
            <w:pPr>
              <w:pStyle w:val="C-TableText"/>
              <w:spacing w:before="0" w:after="0"/>
              <w:ind w:left="288"/>
            </w:pPr>
            <w:r w:rsidRPr="00C960AF">
              <w:t>Crisis de MG</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276B7CAB" w14:textId="77777777" w:rsidR="00460DF9" w:rsidRPr="00C960AF" w:rsidRDefault="00460DF9" w:rsidP="00FA226D">
            <w:pPr>
              <w:pStyle w:val="C-TableText"/>
              <w:spacing w:before="0" w:after="0"/>
            </w:pPr>
            <w:r w:rsidRPr="00C960AF">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619A8150" w14:textId="77777777" w:rsidR="00460DF9" w:rsidRPr="00C960AF" w:rsidRDefault="00460DF9" w:rsidP="00FA226D">
            <w:pPr>
              <w:pStyle w:val="C-TableText"/>
              <w:spacing w:before="0" w:after="0"/>
            </w:pPr>
          </w:p>
          <w:p w14:paraId="7F5FC80E" w14:textId="77777777" w:rsidR="00460DF9" w:rsidRDefault="00460DF9" w:rsidP="00FA226D">
            <w:pPr>
              <w:pStyle w:val="C-TableText"/>
              <w:spacing w:before="0" w:after="0"/>
            </w:pPr>
          </w:p>
          <w:p w14:paraId="188AB3CE" w14:textId="77777777" w:rsidR="00460DF9" w:rsidRPr="00C960AF" w:rsidRDefault="00460DF9" w:rsidP="00FA226D">
            <w:pPr>
              <w:pStyle w:val="C-TableText"/>
              <w:spacing w:before="0" w:after="0"/>
            </w:pPr>
          </w:p>
          <w:p w14:paraId="1C209CE9" w14:textId="77777777" w:rsidR="00460DF9" w:rsidRPr="00C960AF" w:rsidRDefault="00460DF9" w:rsidP="00FA226D">
            <w:pPr>
              <w:pStyle w:val="C-TableText"/>
              <w:spacing w:before="0" w:after="0"/>
            </w:pPr>
            <w:r w:rsidRPr="00C960AF">
              <w:t>4 (36,4)</w:t>
            </w:r>
          </w:p>
          <w:p w14:paraId="2A305D87" w14:textId="77777777" w:rsidR="00460DF9" w:rsidRPr="00C960AF" w:rsidRDefault="00460DF9" w:rsidP="00FA226D">
            <w:pPr>
              <w:pStyle w:val="C-TableText"/>
              <w:spacing w:before="0" w:after="0"/>
            </w:pPr>
            <w:r w:rsidRPr="00C960AF">
              <w:t>7 (63,6)</w:t>
            </w:r>
          </w:p>
          <w:p w14:paraId="1C80D771" w14:textId="77777777" w:rsidR="00460DF9" w:rsidRPr="00C960AF" w:rsidRDefault="00460DF9" w:rsidP="00FA226D">
            <w:pPr>
              <w:pStyle w:val="C-TableText"/>
              <w:spacing w:before="0" w:after="0"/>
            </w:pPr>
            <w:r w:rsidRPr="00C960AF">
              <w:t>6 (54,5)</w:t>
            </w:r>
          </w:p>
          <w:p w14:paraId="15D5C3E6" w14:textId="77777777" w:rsidR="00460DF9" w:rsidRPr="00C960AF" w:rsidRDefault="00460DF9" w:rsidP="00FA226D">
            <w:pPr>
              <w:pStyle w:val="C-TableText"/>
              <w:spacing w:before="0" w:after="0"/>
            </w:pPr>
            <w:r w:rsidRPr="00C960AF">
              <w:t>3 (27,3)</w:t>
            </w:r>
          </w:p>
        </w:tc>
      </w:tr>
      <w:tr w:rsidR="00460DF9" w:rsidRPr="00C960AF" w14:paraId="3C8159C1" w14:textId="77777777" w:rsidTr="45F81F58">
        <w:trPr>
          <w:trHeight w:val="704"/>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6FAD2F93" w14:textId="77777777" w:rsidR="00460DF9" w:rsidRPr="00106C18" w:rsidRDefault="00460DF9" w:rsidP="00FA226D">
            <w:pPr>
              <w:pStyle w:val="C-TableText"/>
              <w:spacing w:before="0" w:after="0"/>
            </w:pPr>
            <w:r w:rsidRPr="00106C18">
              <w:t xml:space="preserve">Tratamiento crónico con </w:t>
            </w:r>
            <w:proofErr w:type="spellStart"/>
            <w:r w:rsidRPr="00106C18">
              <w:t>IgIV</w:t>
            </w:r>
            <w:proofErr w:type="spellEnd"/>
            <w:r w:rsidRPr="00106C18">
              <w:t xml:space="preserve"> en el momento de entrar en el estudio</w:t>
            </w:r>
          </w:p>
          <w:p w14:paraId="62070878" w14:textId="77777777" w:rsidR="00460DF9" w:rsidRPr="00C960AF" w:rsidRDefault="00460DF9" w:rsidP="00FA226D">
            <w:pPr>
              <w:pStyle w:val="C-TableText"/>
              <w:spacing w:before="0" w:after="0"/>
              <w:ind w:left="144"/>
            </w:pPr>
            <w:r w:rsidRPr="00C960AF">
              <w:t>Sí</w:t>
            </w:r>
          </w:p>
          <w:p w14:paraId="42DCDD5A" w14:textId="77777777" w:rsidR="00460DF9" w:rsidRPr="00C960AF" w:rsidRDefault="00460DF9" w:rsidP="00FA226D">
            <w:pPr>
              <w:pStyle w:val="C-TableText"/>
              <w:spacing w:before="0" w:after="0"/>
              <w:ind w:left="144"/>
            </w:pPr>
            <w:r w:rsidRPr="00C960AF">
              <w:t>No</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2E24A5E8" w14:textId="77777777" w:rsidR="00460DF9" w:rsidRPr="00C960AF" w:rsidRDefault="00460DF9" w:rsidP="00FA226D">
            <w:pPr>
              <w:pStyle w:val="C-TableText"/>
              <w:spacing w:before="0" w:after="0"/>
            </w:pPr>
            <w:r w:rsidRPr="00C960AF">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4EFD7173" w14:textId="77777777" w:rsidR="00460DF9" w:rsidRDefault="00460DF9" w:rsidP="00FA226D">
            <w:pPr>
              <w:pStyle w:val="C-TableText"/>
              <w:spacing w:before="0" w:after="0"/>
            </w:pPr>
          </w:p>
          <w:p w14:paraId="6BF61D25" w14:textId="77777777" w:rsidR="00460DF9" w:rsidRPr="00C960AF" w:rsidRDefault="00460DF9" w:rsidP="00FA226D">
            <w:pPr>
              <w:pStyle w:val="C-TableText"/>
              <w:spacing w:before="0" w:after="0"/>
            </w:pPr>
          </w:p>
          <w:p w14:paraId="5BC90282" w14:textId="77777777" w:rsidR="00460DF9" w:rsidRPr="00C960AF" w:rsidRDefault="00460DF9" w:rsidP="00FA226D">
            <w:pPr>
              <w:pStyle w:val="C-TableText"/>
              <w:spacing w:before="0" w:after="0"/>
            </w:pPr>
            <w:r w:rsidRPr="00C960AF">
              <w:t>6 (54,5)</w:t>
            </w:r>
          </w:p>
          <w:p w14:paraId="49722EFC" w14:textId="77777777" w:rsidR="00460DF9" w:rsidRPr="00C960AF" w:rsidRDefault="00460DF9" w:rsidP="00FA226D">
            <w:pPr>
              <w:pStyle w:val="C-TableText"/>
              <w:spacing w:before="0" w:after="0"/>
            </w:pPr>
            <w:r w:rsidRPr="00C960AF">
              <w:t>5 (45,5)</w:t>
            </w:r>
          </w:p>
        </w:tc>
      </w:tr>
      <w:tr w:rsidR="00460DF9" w:rsidRPr="00C960AF" w14:paraId="1542B86E" w14:textId="77777777" w:rsidTr="45F81F58">
        <w:trPr>
          <w:trHeight w:val="965"/>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495D23A5" w14:textId="77777777" w:rsidR="00460DF9" w:rsidRPr="00106C18" w:rsidRDefault="00460DF9" w:rsidP="00FA226D">
            <w:pPr>
              <w:pStyle w:val="C-TableText"/>
              <w:spacing w:before="0" w:after="0"/>
            </w:pPr>
            <w:r w:rsidRPr="00106C18">
              <w:t>Número de tratamientos inmunosupresores al inicio</w:t>
            </w:r>
          </w:p>
          <w:p w14:paraId="152D4550" w14:textId="77777777" w:rsidR="00460DF9" w:rsidRPr="00C960AF" w:rsidRDefault="00460DF9" w:rsidP="00FA226D">
            <w:pPr>
              <w:pStyle w:val="C-TableText"/>
              <w:spacing w:before="0" w:after="0"/>
              <w:ind w:left="144"/>
            </w:pPr>
            <w:r w:rsidRPr="00C960AF">
              <w:t>0</w:t>
            </w:r>
            <w:r w:rsidRPr="00C960AF">
              <w:br/>
              <w:t>1</w:t>
            </w:r>
            <w:r w:rsidRPr="00C960AF">
              <w:br/>
              <w:t>2</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04C8D5C6" w14:textId="77777777" w:rsidR="00460DF9" w:rsidRPr="00C960AF" w:rsidRDefault="00460DF9" w:rsidP="00FA226D">
            <w:pPr>
              <w:pStyle w:val="C-TableText"/>
              <w:spacing w:before="0" w:after="0"/>
            </w:pPr>
            <w:r w:rsidRPr="00C960AF">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27BDB9E3" w14:textId="77777777" w:rsidR="00460DF9" w:rsidRDefault="00460DF9" w:rsidP="00FA226D">
            <w:pPr>
              <w:pStyle w:val="C-TableText"/>
              <w:spacing w:before="0" w:after="0"/>
            </w:pPr>
          </w:p>
          <w:p w14:paraId="349112B5" w14:textId="77777777" w:rsidR="00460DF9" w:rsidRPr="00C960AF" w:rsidRDefault="00460DF9" w:rsidP="00FA226D">
            <w:pPr>
              <w:pStyle w:val="C-TableText"/>
              <w:spacing w:before="0" w:after="0"/>
            </w:pPr>
          </w:p>
          <w:p w14:paraId="3C876A0B" w14:textId="77777777" w:rsidR="00460DF9" w:rsidRPr="00C960AF" w:rsidRDefault="00460DF9" w:rsidP="00FA226D">
            <w:pPr>
              <w:pStyle w:val="C-TableText"/>
              <w:spacing w:before="0" w:after="0"/>
            </w:pPr>
            <w:r w:rsidRPr="00C960AF">
              <w:t>2 (18,2)</w:t>
            </w:r>
          </w:p>
          <w:p w14:paraId="31FBFBFE" w14:textId="77777777" w:rsidR="00460DF9" w:rsidRPr="00C960AF" w:rsidRDefault="00460DF9" w:rsidP="00FA226D">
            <w:pPr>
              <w:pStyle w:val="C-TableText"/>
              <w:spacing w:before="0" w:after="0"/>
            </w:pPr>
            <w:r w:rsidRPr="00C960AF">
              <w:t>4 (36,4)</w:t>
            </w:r>
          </w:p>
          <w:p w14:paraId="2AFF0A81" w14:textId="77777777" w:rsidR="00460DF9" w:rsidRPr="00C960AF" w:rsidRDefault="00460DF9" w:rsidP="00FA226D">
            <w:pPr>
              <w:pStyle w:val="C-TableText"/>
              <w:spacing w:before="0" w:after="0"/>
            </w:pPr>
            <w:r w:rsidRPr="00C960AF">
              <w:t>5 (45,5)</w:t>
            </w:r>
          </w:p>
        </w:tc>
      </w:tr>
      <w:tr w:rsidR="00460DF9" w:rsidRPr="00C960AF" w14:paraId="2DEB7196" w14:textId="77777777" w:rsidTr="45F81F58">
        <w:trPr>
          <w:trHeight w:val="1279"/>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3BAA04F7" w14:textId="77777777" w:rsidR="00460DF9" w:rsidRPr="00106C18" w:rsidRDefault="00460DF9" w:rsidP="00FA226D">
            <w:pPr>
              <w:pStyle w:val="C-TableText"/>
              <w:spacing w:before="0" w:after="0"/>
            </w:pPr>
            <w:r w:rsidRPr="00106C18">
              <w:t>Pacientes con cualquier tratamiento inmunosupresor</w:t>
            </w:r>
            <w:r w:rsidRPr="00106C18">
              <w:rPr>
                <w:vertAlign w:val="superscript"/>
              </w:rPr>
              <w:t>a</w:t>
            </w:r>
            <w:r w:rsidRPr="00106C18">
              <w:t xml:space="preserve"> al inicio, n (%)</w:t>
            </w:r>
          </w:p>
          <w:p w14:paraId="048D49A2" w14:textId="77777777" w:rsidR="00460DF9" w:rsidRPr="00106C18" w:rsidRDefault="00460DF9" w:rsidP="00FA226D">
            <w:pPr>
              <w:pStyle w:val="C-TableText"/>
              <w:spacing w:before="0" w:after="0"/>
              <w:ind w:left="144"/>
            </w:pPr>
            <w:r w:rsidRPr="00106C18">
              <w:t>Corticoesteroides</w:t>
            </w:r>
          </w:p>
          <w:p w14:paraId="3B4E6D6C" w14:textId="77777777" w:rsidR="00460DF9" w:rsidRPr="00106C18" w:rsidRDefault="00460DF9" w:rsidP="00FA226D">
            <w:pPr>
              <w:pStyle w:val="C-TableText"/>
              <w:spacing w:before="0" w:after="0"/>
              <w:ind w:left="144"/>
            </w:pPr>
            <w:r w:rsidRPr="00106C18">
              <w:t>Azatioprina</w:t>
            </w:r>
          </w:p>
          <w:p w14:paraId="4AC88A19" w14:textId="77777777" w:rsidR="00460DF9" w:rsidRPr="00106C18" w:rsidRDefault="00460DF9" w:rsidP="00FA226D">
            <w:pPr>
              <w:pStyle w:val="C-TableText"/>
              <w:spacing w:before="0" w:after="0"/>
              <w:ind w:left="144"/>
            </w:pPr>
            <w:r w:rsidRPr="00106C18">
              <w:t xml:space="preserve">Micofenolato de </w:t>
            </w:r>
            <w:proofErr w:type="spellStart"/>
            <w:r w:rsidRPr="00106C18">
              <w:t>mofetilo</w:t>
            </w:r>
            <w:proofErr w:type="spellEnd"/>
          </w:p>
          <w:p w14:paraId="0A66ADF6" w14:textId="77777777" w:rsidR="00460DF9" w:rsidRPr="00106C18" w:rsidRDefault="00460DF9" w:rsidP="00FA226D">
            <w:pPr>
              <w:pStyle w:val="C-TableText"/>
              <w:spacing w:before="0" w:after="0"/>
              <w:ind w:left="144"/>
            </w:pPr>
            <w:proofErr w:type="spellStart"/>
            <w:r w:rsidRPr="00106C18">
              <w:t>Tacrolimus</w:t>
            </w:r>
            <w:proofErr w:type="spellEnd"/>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202C77C8" w14:textId="77777777" w:rsidR="00460DF9" w:rsidRPr="00C960AF" w:rsidRDefault="00460DF9" w:rsidP="00FA226D">
            <w:pPr>
              <w:pStyle w:val="C-TableText"/>
              <w:spacing w:before="0" w:after="0"/>
            </w:pPr>
            <w:r w:rsidRPr="00C960AF">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64FBFD16" w14:textId="77777777" w:rsidR="00460DF9" w:rsidRPr="00C960AF" w:rsidRDefault="00460DF9" w:rsidP="00FA226D">
            <w:pPr>
              <w:pStyle w:val="C-TableText"/>
              <w:spacing w:before="0" w:after="0"/>
            </w:pPr>
          </w:p>
          <w:p w14:paraId="32290F22" w14:textId="77777777" w:rsidR="00460DF9" w:rsidRPr="00C960AF" w:rsidRDefault="00460DF9" w:rsidP="00FA226D">
            <w:pPr>
              <w:pStyle w:val="C-TableText"/>
              <w:spacing w:before="0" w:after="0"/>
            </w:pPr>
          </w:p>
          <w:p w14:paraId="6C365288" w14:textId="77777777" w:rsidR="00460DF9" w:rsidRPr="00C960AF" w:rsidRDefault="00460DF9" w:rsidP="00FA226D">
            <w:pPr>
              <w:pStyle w:val="C-TableText"/>
              <w:spacing w:before="0" w:after="0"/>
            </w:pPr>
            <w:r w:rsidRPr="00C960AF">
              <w:t>8 (72,7)</w:t>
            </w:r>
          </w:p>
          <w:p w14:paraId="7B091AAC" w14:textId="77777777" w:rsidR="00460DF9" w:rsidRPr="00C960AF" w:rsidRDefault="00460DF9" w:rsidP="00FA226D">
            <w:pPr>
              <w:pStyle w:val="C-TableText"/>
              <w:spacing w:before="0" w:after="0"/>
            </w:pPr>
            <w:r w:rsidRPr="00C960AF">
              <w:t>1 (9,1)</w:t>
            </w:r>
          </w:p>
          <w:p w14:paraId="27512EA6" w14:textId="77777777" w:rsidR="00460DF9" w:rsidRPr="00C960AF" w:rsidRDefault="00460DF9" w:rsidP="00FA226D">
            <w:pPr>
              <w:pStyle w:val="C-TableText"/>
              <w:spacing w:before="0" w:after="0"/>
            </w:pPr>
            <w:r w:rsidRPr="00C960AF">
              <w:t>2 (18,2)</w:t>
            </w:r>
          </w:p>
          <w:p w14:paraId="70775B03" w14:textId="77777777" w:rsidR="00460DF9" w:rsidRPr="00C960AF" w:rsidRDefault="00460DF9" w:rsidP="00FA226D">
            <w:pPr>
              <w:pStyle w:val="C-TableText"/>
              <w:spacing w:before="0" w:after="0"/>
            </w:pPr>
            <w:r w:rsidRPr="00C960AF">
              <w:t>3 (27,3)</w:t>
            </w:r>
          </w:p>
        </w:tc>
      </w:tr>
    </w:tbl>
    <w:p w14:paraId="3C7145C2" w14:textId="21FF6B6F" w:rsidR="00460DF9" w:rsidRPr="00106C18" w:rsidRDefault="00460DF9" w:rsidP="00FA226D">
      <w:pPr>
        <w:pStyle w:val="C-TableFootnote"/>
        <w:rPr>
          <w:lang w:val="es-ES"/>
        </w:rPr>
      </w:pPr>
      <w:proofErr w:type="spellStart"/>
      <w:r w:rsidRPr="00106C18">
        <w:rPr>
          <w:vertAlign w:val="superscript"/>
          <w:lang w:val="es-ES"/>
        </w:rPr>
        <w:t>a</w:t>
      </w:r>
      <w:r w:rsidRPr="00106C18">
        <w:rPr>
          <w:lang w:val="es-ES"/>
        </w:rPr>
        <w:t>Los</w:t>
      </w:r>
      <w:proofErr w:type="spellEnd"/>
      <w:r w:rsidRPr="00106C18">
        <w:rPr>
          <w:lang w:val="es-ES"/>
        </w:rPr>
        <w:t xml:space="preserve"> tratamientos inmunosupresores incluían corticoesteroides, azatioprina, ciclofosfamida, ciclosporina, metotrexato, micofenolato </w:t>
      </w:r>
      <w:r>
        <w:rPr>
          <w:lang w:val="es-ES"/>
        </w:rPr>
        <w:t xml:space="preserve">de </w:t>
      </w:r>
      <w:proofErr w:type="spellStart"/>
      <w:r w:rsidRPr="00106C18">
        <w:rPr>
          <w:lang w:val="es-ES"/>
        </w:rPr>
        <w:t>mofetilo</w:t>
      </w:r>
      <w:proofErr w:type="spellEnd"/>
      <w:r w:rsidRPr="00106C18">
        <w:rPr>
          <w:lang w:val="es-ES"/>
        </w:rPr>
        <w:t xml:space="preserve"> o </w:t>
      </w:r>
      <w:proofErr w:type="spellStart"/>
      <w:r w:rsidRPr="00106C18">
        <w:rPr>
          <w:lang w:val="es-ES"/>
        </w:rPr>
        <w:t>tacrolimus</w:t>
      </w:r>
      <w:proofErr w:type="spellEnd"/>
      <w:r w:rsidRPr="00106C18">
        <w:rPr>
          <w:lang w:val="es-ES"/>
        </w:rPr>
        <w:t xml:space="preserve">. Ningún paciente </w:t>
      </w:r>
      <w:r>
        <w:rPr>
          <w:lang w:val="es-ES"/>
        </w:rPr>
        <w:t>recibió</w:t>
      </w:r>
      <w:r w:rsidRPr="00106C18">
        <w:rPr>
          <w:lang w:val="es-ES"/>
        </w:rPr>
        <w:t xml:space="preserve"> ciclosporina, ciclofosfamida o metotrexato al inicio del estudio.</w:t>
      </w:r>
    </w:p>
    <w:p w14:paraId="608DFB24" w14:textId="77777777" w:rsidR="00460DF9" w:rsidRPr="00106C18" w:rsidRDefault="00460DF9" w:rsidP="00FA226D">
      <w:pPr>
        <w:pStyle w:val="C-TableFootnote"/>
        <w:rPr>
          <w:lang w:val="es-ES"/>
        </w:rPr>
      </w:pPr>
      <w:r w:rsidRPr="00106C18">
        <w:rPr>
          <w:lang w:val="es-ES"/>
        </w:rPr>
        <w:t xml:space="preserve">Abreviaturas: </w:t>
      </w:r>
      <w:proofErr w:type="spellStart"/>
      <w:r w:rsidRPr="00106C18">
        <w:rPr>
          <w:lang w:val="es-ES"/>
        </w:rPr>
        <w:t>IgIV</w:t>
      </w:r>
      <w:proofErr w:type="spellEnd"/>
      <w:r w:rsidRPr="00106C18">
        <w:rPr>
          <w:lang w:val="es-ES"/>
        </w:rPr>
        <w:t xml:space="preserve"> = inmunoglobulina intravenosa; máx. = máximo; MG = miastenia </w:t>
      </w:r>
      <w:proofErr w:type="spellStart"/>
      <w:r w:rsidRPr="00106C18">
        <w:rPr>
          <w:lang w:val="es-ES"/>
        </w:rPr>
        <w:t>gravis</w:t>
      </w:r>
      <w:proofErr w:type="spellEnd"/>
      <w:r w:rsidRPr="00106C18">
        <w:rPr>
          <w:lang w:val="es-ES"/>
        </w:rPr>
        <w:t>; MG</w:t>
      </w:r>
      <w:r w:rsidRPr="00106C18">
        <w:rPr>
          <w:lang w:val="es-ES"/>
        </w:rPr>
        <w:noBreakHyphen/>
        <w:t>ADL = </w:t>
      </w:r>
      <w:r w:rsidRPr="00C960AF">
        <w:rPr>
          <w:lang w:val="es-ES"/>
        </w:rPr>
        <w:t>escala</w:t>
      </w:r>
      <w:r w:rsidRPr="00106C18">
        <w:rPr>
          <w:lang w:val="es-ES"/>
        </w:rPr>
        <w:t xml:space="preserve"> de actividades de la vida diaria en la miastenia </w:t>
      </w:r>
      <w:proofErr w:type="spellStart"/>
      <w:r w:rsidRPr="00106C18">
        <w:rPr>
          <w:lang w:val="es-ES"/>
        </w:rPr>
        <w:t>gravis</w:t>
      </w:r>
      <w:proofErr w:type="spellEnd"/>
      <w:r w:rsidRPr="00106C18">
        <w:rPr>
          <w:lang w:val="es-ES"/>
        </w:rPr>
        <w:t xml:space="preserve">; MGFA = Fundación Americana de la Miastenia </w:t>
      </w:r>
      <w:proofErr w:type="spellStart"/>
      <w:r w:rsidRPr="00106C18">
        <w:rPr>
          <w:lang w:val="es-ES"/>
        </w:rPr>
        <w:t>Gravis</w:t>
      </w:r>
      <w:proofErr w:type="spellEnd"/>
      <w:r w:rsidRPr="00106C18">
        <w:rPr>
          <w:lang w:val="es-ES"/>
        </w:rPr>
        <w:t xml:space="preserve">; mín. = mínimo; QMG = puntuación cuantitativa de la miastenia </w:t>
      </w:r>
      <w:proofErr w:type="spellStart"/>
      <w:r w:rsidRPr="00106C18">
        <w:rPr>
          <w:lang w:val="es-ES"/>
        </w:rPr>
        <w:t>gravis</w:t>
      </w:r>
      <w:proofErr w:type="spellEnd"/>
      <w:r w:rsidRPr="00106C18">
        <w:rPr>
          <w:lang w:val="es-ES"/>
        </w:rPr>
        <w:t xml:space="preserve"> para la gravedad de la enfermedad; DE = desviación estándar.</w:t>
      </w:r>
    </w:p>
    <w:p w14:paraId="41E881D9" w14:textId="77777777" w:rsidR="00460DF9" w:rsidRPr="00106C18" w:rsidRDefault="00460DF9" w:rsidP="00FA226D">
      <w:pPr>
        <w:spacing w:line="240" w:lineRule="auto"/>
        <w:rPr>
          <w:lang w:val="es-ES"/>
        </w:rPr>
      </w:pPr>
    </w:p>
    <w:p w14:paraId="0FCA3FA5" w14:textId="10C153F5" w:rsidR="00460DF9" w:rsidRPr="00106C18" w:rsidRDefault="00460DF9" w:rsidP="00FA226D">
      <w:pPr>
        <w:spacing w:line="240" w:lineRule="auto"/>
        <w:rPr>
          <w:lang w:val="es-ES"/>
        </w:rPr>
      </w:pPr>
      <w:r w:rsidRPr="00106C18">
        <w:rPr>
          <w:lang w:val="es-ES"/>
        </w:rPr>
        <w:t xml:space="preserve">La variable </w:t>
      </w:r>
      <w:r w:rsidR="00273D4F">
        <w:rPr>
          <w:lang w:val="es-ES"/>
        </w:rPr>
        <w:t>primaria</w:t>
      </w:r>
      <w:r w:rsidR="00273D4F" w:rsidRPr="00106C18">
        <w:rPr>
          <w:lang w:val="es-ES"/>
        </w:rPr>
        <w:t xml:space="preserve"> </w:t>
      </w:r>
      <w:r w:rsidRPr="00106C18">
        <w:rPr>
          <w:lang w:val="es-ES"/>
        </w:rPr>
        <w:t>del estudio ECU-</w:t>
      </w:r>
      <w:r>
        <w:rPr>
          <w:lang w:val="es-ES"/>
        </w:rPr>
        <w:noBreakHyphen/>
      </w:r>
      <w:r w:rsidRPr="00106C18">
        <w:rPr>
          <w:lang w:val="es-ES"/>
        </w:rPr>
        <w:t>MG-</w:t>
      </w:r>
      <w:r>
        <w:rPr>
          <w:lang w:val="es-ES"/>
        </w:rPr>
        <w:noBreakHyphen/>
      </w:r>
      <w:r w:rsidRPr="00106C18">
        <w:rPr>
          <w:lang w:val="es-ES"/>
        </w:rPr>
        <w:t xml:space="preserve">303 fue el cambio respecto al valor basal en la puntuación total en el QMG a lo largo del tiempo, independientemente del tratamiento de rescate. Los pacientes </w:t>
      </w:r>
      <w:r w:rsidRPr="00106C18">
        <w:rPr>
          <w:lang w:val="es-ES"/>
        </w:rPr>
        <w:lastRenderedPageBreak/>
        <w:t xml:space="preserve">pediátricos tratados con </w:t>
      </w:r>
      <w:proofErr w:type="spellStart"/>
      <w:r w:rsidRPr="00106C18">
        <w:rPr>
          <w:lang w:val="es-ES"/>
        </w:rPr>
        <w:t>Soliris</w:t>
      </w:r>
      <w:proofErr w:type="spellEnd"/>
      <w:r w:rsidRPr="00106C18">
        <w:rPr>
          <w:lang w:val="es-ES"/>
        </w:rPr>
        <w:t xml:space="preserve"> demostraron una mejoría estadísticamente significativa con respecto al valor basal en la puntuación total en el QMG a lo largo del periodo de tratamiento de evaluación principal de 26 semanas. Los resultados de las variables </w:t>
      </w:r>
      <w:r w:rsidR="00A06128">
        <w:rPr>
          <w:lang w:val="es-ES"/>
        </w:rPr>
        <w:t>primarias</w:t>
      </w:r>
      <w:r w:rsidR="00A06128" w:rsidRPr="00106C18">
        <w:rPr>
          <w:lang w:val="es-ES"/>
        </w:rPr>
        <w:t xml:space="preserve"> </w:t>
      </w:r>
      <w:r w:rsidRPr="00106C18">
        <w:rPr>
          <w:lang w:val="es-ES"/>
        </w:rPr>
        <w:t xml:space="preserve">y secundarias </w:t>
      </w:r>
      <w:r w:rsidR="00AA02D0">
        <w:rPr>
          <w:lang w:val="es-ES"/>
        </w:rPr>
        <w:t xml:space="preserve">clave </w:t>
      </w:r>
      <w:r w:rsidRPr="00106C18">
        <w:rPr>
          <w:lang w:val="es-ES"/>
        </w:rPr>
        <w:t>del estudio ECU-</w:t>
      </w:r>
      <w:r>
        <w:rPr>
          <w:lang w:val="es-ES"/>
        </w:rPr>
        <w:noBreakHyphen/>
      </w:r>
      <w:r w:rsidRPr="00106C18">
        <w:rPr>
          <w:lang w:val="es-ES"/>
        </w:rPr>
        <w:t>MG-</w:t>
      </w:r>
      <w:r>
        <w:rPr>
          <w:lang w:val="es-ES"/>
        </w:rPr>
        <w:noBreakHyphen/>
      </w:r>
      <w:r w:rsidRPr="00106C18">
        <w:rPr>
          <w:lang w:val="es-ES"/>
        </w:rPr>
        <w:t>303 se incluyen en la Tabla 20.</w:t>
      </w:r>
    </w:p>
    <w:p w14:paraId="5CF8604D" w14:textId="77777777" w:rsidR="00460DF9" w:rsidRPr="00106C18" w:rsidRDefault="00460DF9" w:rsidP="00FA226D">
      <w:pPr>
        <w:spacing w:line="240" w:lineRule="auto"/>
        <w:rPr>
          <w:lang w:val="es-ES"/>
        </w:rPr>
      </w:pPr>
    </w:p>
    <w:p w14:paraId="3F934F20" w14:textId="17EDB0FE" w:rsidR="00460DF9" w:rsidRPr="00106C18" w:rsidRDefault="118FD2B0" w:rsidP="00FA226D">
      <w:pPr>
        <w:spacing w:line="240" w:lineRule="auto"/>
        <w:rPr>
          <w:lang w:val="es-ES"/>
        </w:rPr>
      </w:pPr>
      <w:r w:rsidRPr="118FD2B0">
        <w:rPr>
          <w:lang w:val="es-ES"/>
        </w:rPr>
        <w:t xml:space="preserve">La eficacia del tratamiento con </w:t>
      </w:r>
      <w:proofErr w:type="spellStart"/>
      <w:r w:rsidRPr="118FD2B0">
        <w:rPr>
          <w:lang w:val="es-ES"/>
        </w:rPr>
        <w:t>Soliris</w:t>
      </w:r>
      <w:proofErr w:type="spellEnd"/>
      <w:r w:rsidRPr="118FD2B0">
        <w:rPr>
          <w:lang w:val="es-ES"/>
        </w:rPr>
        <w:t xml:space="preserve"> en pacientes pediátricos con </w:t>
      </w:r>
      <w:proofErr w:type="spellStart"/>
      <w:r w:rsidRPr="118FD2B0">
        <w:rPr>
          <w:lang w:val="es-ES"/>
        </w:rPr>
        <w:t>MGg</w:t>
      </w:r>
      <w:proofErr w:type="spellEnd"/>
      <w:r w:rsidRPr="118FD2B0">
        <w:rPr>
          <w:lang w:val="es-ES"/>
        </w:rPr>
        <w:t xml:space="preserve"> refractaria fue coherente con la observada en pacientes adultos con </w:t>
      </w:r>
      <w:proofErr w:type="spellStart"/>
      <w:r w:rsidRPr="118FD2B0">
        <w:rPr>
          <w:lang w:val="es-ES"/>
        </w:rPr>
        <w:t>MGg</w:t>
      </w:r>
      <w:proofErr w:type="spellEnd"/>
      <w:r w:rsidRPr="118FD2B0">
        <w:rPr>
          <w:lang w:val="es-ES"/>
        </w:rPr>
        <w:t xml:space="preserve"> refractaria incluidos en el estudio </w:t>
      </w:r>
      <w:proofErr w:type="spellStart"/>
      <w:r w:rsidRPr="118FD2B0">
        <w:rPr>
          <w:lang w:val="es-ES"/>
        </w:rPr>
        <w:t>pivotal</w:t>
      </w:r>
      <w:proofErr w:type="spellEnd"/>
      <w:r w:rsidRPr="118FD2B0">
        <w:rPr>
          <w:lang w:val="es-ES"/>
        </w:rPr>
        <w:t> ECU-MG-301 (Tabla 10).</w:t>
      </w:r>
    </w:p>
    <w:p w14:paraId="114F60B6" w14:textId="77777777" w:rsidR="00460DF9" w:rsidRPr="00106C18" w:rsidRDefault="00460DF9" w:rsidP="00FA226D">
      <w:pPr>
        <w:spacing w:line="240" w:lineRule="auto"/>
        <w:rPr>
          <w:lang w:val="es-ES"/>
        </w:rPr>
      </w:pPr>
    </w:p>
    <w:p w14:paraId="2D3DD0AE" w14:textId="53982194" w:rsidR="00460DF9" w:rsidRPr="00106C18" w:rsidRDefault="681755E8" w:rsidP="00106C18">
      <w:pPr>
        <w:pStyle w:val="Lgende"/>
        <w:spacing w:before="0"/>
        <w:rPr>
          <w:sz w:val="22"/>
          <w:szCs w:val="22"/>
          <w:lang w:val="es-ES"/>
        </w:rPr>
      </w:pPr>
      <w:bookmarkStart w:id="232" w:name="_Ref103241918"/>
      <w:bookmarkStart w:id="233" w:name="_Ref106100446"/>
      <w:bookmarkStart w:id="234" w:name="_Toc115987755"/>
      <w:r w:rsidRPr="681755E8">
        <w:rPr>
          <w:sz w:val="22"/>
          <w:szCs w:val="22"/>
          <w:lang w:val="es-ES"/>
        </w:rPr>
        <w:t>Tabla </w:t>
      </w:r>
      <w:bookmarkEnd w:id="232"/>
      <w:r w:rsidRPr="681755E8">
        <w:rPr>
          <w:sz w:val="22"/>
          <w:szCs w:val="22"/>
          <w:lang w:val="es-ES"/>
        </w:rPr>
        <w:t xml:space="preserve">20: </w:t>
      </w:r>
      <w:r w:rsidR="00460DF9" w:rsidRPr="00D8460B">
        <w:rPr>
          <w:lang w:val="es-ES"/>
        </w:rPr>
        <w:tab/>
      </w:r>
      <w:r w:rsidRPr="681755E8">
        <w:rPr>
          <w:sz w:val="22"/>
          <w:szCs w:val="22"/>
          <w:lang w:val="es-ES"/>
        </w:rPr>
        <w:t>Resultados de eficacia en el estudio ECU-MG-303</w:t>
      </w:r>
      <w:bookmarkEnd w:id="233"/>
      <w:bookmarkEnd w:id="234"/>
    </w:p>
    <w:tbl>
      <w:tblPr>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5"/>
        <w:gridCol w:w="2809"/>
      </w:tblGrid>
      <w:tr w:rsidR="004D3CC1" w:rsidRPr="0015746F" w14:paraId="0130ECDC" w14:textId="77777777" w:rsidTr="00106C18">
        <w:trPr>
          <w:trHeight w:val="1311"/>
        </w:trPr>
        <w:tc>
          <w:tcPr>
            <w:tcW w:w="6235" w:type="dxa"/>
            <w:shd w:val="clear" w:color="auto" w:fill="auto"/>
            <w:tcMar>
              <w:top w:w="15" w:type="dxa"/>
              <w:left w:w="108" w:type="dxa"/>
              <w:bottom w:w="0" w:type="dxa"/>
              <w:right w:w="108" w:type="dxa"/>
            </w:tcMar>
            <w:hideMark/>
          </w:tcPr>
          <w:p w14:paraId="377B5D48" w14:textId="77777777" w:rsidR="004D3CC1" w:rsidRPr="00106C18" w:rsidRDefault="004D3CC1" w:rsidP="00FA226D">
            <w:pPr>
              <w:pStyle w:val="C-TableHeader"/>
              <w:spacing w:before="0" w:after="0"/>
              <w:rPr>
                <w:b w:val="0"/>
                <w:sz w:val="20"/>
                <w:szCs w:val="18"/>
                <w:lang w:val="es-ES"/>
              </w:rPr>
            </w:pPr>
            <w:r w:rsidRPr="00106C18">
              <w:rPr>
                <w:sz w:val="20"/>
                <w:szCs w:val="18"/>
                <w:lang w:val="es-ES"/>
              </w:rPr>
              <w:t>Variables de eficacia: cambio desde el valor basal en la puntuación total en la semana 26</w:t>
            </w:r>
          </w:p>
        </w:tc>
        <w:tc>
          <w:tcPr>
            <w:tcW w:w="2809" w:type="dxa"/>
            <w:shd w:val="clear" w:color="auto" w:fill="auto"/>
            <w:tcMar>
              <w:top w:w="15" w:type="dxa"/>
              <w:left w:w="108" w:type="dxa"/>
              <w:bottom w:w="0" w:type="dxa"/>
              <w:right w:w="108" w:type="dxa"/>
            </w:tcMar>
            <w:hideMark/>
          </w:tcPr>
          <w:p w14:paraId="12B6643B" w14:textId="77777777" w:rsidR="004D3CC1" w:rsidRPr="00106C18" w:rsidRDefault="004D3CC1" w:rsidP="00FA226D">
            <w:pPr>
              <w:pStyle w:val="C-TableHeader"/>
              <w:spacing w:before="0" w:after="0"/>
              <w:rPr>
                <w:sz w:val="20"/>
                <w:szCs w:val="18"/>
                <w:lang w:val="es-ES"/>
              </w:rPr>
            </w:pPr>
            <w:r w:rsidRPr="00106C18">
              <w:rPr>
                <w:sz w:val="20"/>
                <w:szCs w:val="18"/>
                <w:lang w:val="es-ES"/>
              </w:rPr>
              <w:t xml:space="preserve">Media de los </w:t>
            </w:r>
            <w:r>
              <w:rPr>
                <w:sz w:val="20"/>
                <w:szCs w:val="18"/>
                <w:lang w:val="es-ES"/>
              </w:rPr>
              <w:t>MC (EEM)</w:t>
            </w:r>
          </w:p>
          <w:p w14:paraId="7A2FF370" w14:textId="77777777" w:rsidR="004D3CC1" w:rsidRPr="00106C18" w:rsidRDefault="004D3CC1" w:rsidP="00FA226D">
            <w:pPr>
              <w:pStyle w:val="C-TableHeader"/>
              <w:spacing w:before="0" w:after="0"/>
              <w:rPr>
                <w:sz w:val="20"/>
                <w:szCs w:val="18"/>
                <w:lang w:val="es-ES"/>
              </w:rPr>
            </w:pPr>
            <w:r w:rsidRPr="00106C18">
              <w:rPr>
                <w:sz w:val="20"/>
                <w:szCs w:val="18"/>
                <w:lang w:val="es-ES"/>
              </w:rPr>
              <w:t>IC del 95 %</w:t>
            </w:r>
          </w:p>
        </w:tc>
      </w:tr>
      <w:tr w:rsidR="004D3CC1" w:rsidRPr="0015746F" w14:paraId="2A03BBB9" w14:textId="77777777" w:rsidTr="00106C18">
        <w:trPr>
          <w:trHeight w:val="517"/>
        </w:trPr>
        <w:tc>
          <w:tcPr>
            <w:tcW w:w="6235" w:type="dxa"/>
            <w:shd w:val="clear" w:color="auto" w:fill="auto"/>
            <w:tcMar>
              <w:top w:w="15" w:type="dxa"/>
              <w:left w:w="108" w:type="dxa"/>
              <w:bottom w:w="0" w:type="dxa"/>
              <w:right w:w="108" w:type="dxa"/>
            </w:tcMar>
            <w:hideMark/>
          </w:tcPr>
          <w:p w14:paraId="4CFB75B5" w14:textId="77777777" w:rsidR="004D3CC1" w:rsidRPr="00106C18" w:rsidRDefault="004D3CC1" w:rsidP="00FA226D">
            <w:pPr>
              <w:pStyle w:val="C-TableHeader"/>
              <w:spacing w:before="0" w:after="0"/>
              <w:rPr>
                <w:b w:val="0"/>
                <w:sz w:val="20"/>
                <w:szCs w:val="18"/>
                <w:lang w:val="es-ES"/>
              </w:rPr>
            </w:pPr>
            <w:r w:rsidRPr="00106C18">
              <w:rPr>
                <w:sz w:val="20"/>
                <w:szCs w:val="18"/>
                <w:lang w:val="es-ES"/>
              </w:rPr>
              <w:t>QMG</w:t>
            </w:r>
          </w:p>
        </w:tc>
        <w:tc>
          <w:tcPr>
            <w:tcW w:w="2809" w:type="dxa"/>
            <w:shd w:val="clear" w:color="auto" w:fill="auto"/>
            <w:tcMar>
              <w:top w:w="15" w:type="dxa"/>
              <w:left w:w="108" w:type="dxa"/>
              <w:bottom w:w="0" w:type="dxa"/>
              <w:right w:w="108" w:type="dxa"/>
            </w:tcMar>
            <w:hideMark/>
          </w:tcPr>
          <w:p w14:paraId="65DF8D06" w14:textId="77777777" w:rsidR="004D3CC1" w:rsidRPr="0015746F" w:rsidRDefault="004D3CC1" w:rsidP="00FA226D">
            <w:pPr>
              <w:pStyle w:val="C-TableText"/>
              <w:spacing w:before="0" w:after="0"/>
              <w:rPr>
                <w:szCs w:val="18"/>
              </w:rPr>
            </w:pPr>
            <w:r w:rsidRPr="00106C18">
              <w:rPr>
                <w:szCs w:val="22"/>
              </w:rPr>
              <w:t>–</w:t>
            </w:r>
            <w:r w:rsidRPr="0015746F">
              <w:rPr>
                <w:szCs w:val="18"/>
              </w:rPr>
              <w:t>5,8 (1,2)</w:t>
            </w:r>
          </w:p>
          <w:p w14:paraId="4C32168A" w14:textId="77777777" w:rsidR="004D3CC1" w:rsidRPr="0015746F" w:rsidRDefault="004D3CC1" w:rsidP="00FA226D">
            <w:pPr>
              <w:pStyle w:val="C-TableText"/>
              <w:spacing w:before="0" w:after="0"/>
              <w:rPr>
                <w:szCs w:val="18"/>
              </w:rPr>
            </w:pPr>
            <w:r w:rsidRPr="0015746F">
              <w:rPr>
                <w:szCs w:val="18"/>
              </w:rPr>
              <w:t>(</w:t>
            </w:r>
            <w:r w:rsidRPr="00106C18">
              <w:rPr>
                <w:szCs w:val="22"/>
              </w:rPr>
              <w:t>–</w:t>
            </w:r>
            <w:r w:rsidRPr="0015746F">
              <w:rPr>
                <w:szCs w:val="18"/>
              </w:rPr>
              <w:t xml:space="preserve">8,40; </w:t>
            </w:r>
            <w:r w:rsidRPr="00106C18">
              <w:rPr>
                <w:szCs w:val="22"/>
              </w:rPr>
              <w:t>–</w:t>
            </w:r>
            <w:r w:rsidRPr="0015746F">
              <w:rPr>
                <w:szCs w:val="18"/>
              </w:rPr>
              <w:t>3,13)</w:t>
            </w:r>
            <w:r w:rsidRPr="0015746F">
              <w:rPr>
                <w:szCs w:val="18"/>
              </w:rPr>
              <w:br/>
            </w:r>
            <w:proofErr w:type="spellStart"/>
            <w:r w:rsidRPr="0015746F">
              <w:rPr>
                <w:szCs w:val="18"/>
              </w:rPr>
              <w:t>n</w:t>
            </w:r>
            <w:r w:rsidRPr="0015746F">
              <w:rPr>
                <w:szCs w:val="18"/>
                <w:vertAlign w:val="superscript"/>
              </w:rPr>
              <w:t>a</w:t>
            </w:r>
            <w:proofErr w:type="spellEnd"/>
            <w:r w:rsidRPr="0015746F">
              <w:rPr>
                <w:szCs w:val="18"/>
              </w:rPr>
              <w:t> = 10</w:t>
            </w:r>
          </w:p>
        </w:tc>
      </w:tr>
      <w:tr w:rsidR="004D3CC1" w:rsidRPr="0015746F" w14:paraId="49C8B369" w14:textId="77777777" w:rsidTr="00106C18">
        <w:trPr>
          <w:trHeight w:val="517"/>
        </w:trPr>
        <w:tc>
          <w:tcPr>
            <w:tcW w:w="6235" w:type="dxa"/>
            <w:shd w:val="clear" w:color="auto" w:fill="auto"/>
            <w:tcMar>
              <w:top w:w="15" w:type="dxa"/>
              <w:left w:w="108" w:type="dxa"/>
              <w:bottom w:w="0" w:type="dxa"/>
              <w:right w:w="108" w:type="dxa"/>
            </w:tcMar>
            <w:hideMark/>
          </w:tcPr>
          <w:p w14:paraId="6C457096" w14:textId="77777777" w:rsidR="004D3CC1" w:rsidRPr="00106C18" w:rsidRDefault="004D3CC1" w:rsidP="00FA226D">
            <w:pPr>
              <w:pStyle w:val="C-TableHeader"/>
              <w:spacing w:before="0" w:after="0"/>
              <w:rPr>
                <w:b w:val="0"/>
                <w:sz w:val="20"/>
                <w:szCs w:val="18"/>
                <w:lang w:val="es-ES"/>
              </w:rPr>
            </w:pPr>
            <w:r w:rsidRPr="00106C18">
              <w:rPr>
                <w:sz w:val="20"/>
                <w:szCs w:val="18"/>
                <w:lang w:val="es-ES"/>
              </w:rPr>
              <w:t>Puntuación total en MG-ADL</w:t>
            </w:r>
          </w:p>
        </w:tc>
        <w:tc>
          <w:tcPr>
            <w:tcW w:w="2809" w:type="dxa"/>
            <w:shd w:val="clear" w:color="auto" w:fill="auto"/>
            <w:tcMar>
              <w:top w:w="15" w:type="dxa"/>
              <w:left w:w="108" w:type="dxa"/>
              <w:bottom w:w="0" w:type="dxa"/>
              <w:right w:w="108" w:type="dxa"/>
            </w:tcMar>
            <w:hideMark/>
          </w:tcPr>
          <w:p w14:paraId="3EFD162A" w14:textId="77777777" w:rsidR="004D3CC1" w:rsidRPr="0015746F" w:rsidRDefault="004D3CC1" w:rsidP="00FA226D">
            <w:pPr>
              <w:pStyle w:val="C-TableText"/>
              <w:spacing w:before="0" w:after="0"/>
              <w:rPr>
                <w:szCs w:val="18"/>
              </w:rPr>
            </w:pPr>
            <w:r w:rsidRPr="00106C18">
              <w:rPr>
                <w:szCs w:val="22"/>
              </w:rPr>
              <w:t>–</w:t>
            </w:r>
            <w:r w:rsidRPr="0015746F">
              <w:rPr>
                <w:szCs w:val="18"/>
              </w:rPr>
              <w:t>2,3 (0,6)</w:t>
            </w:r>
          </w:p>
          <w:p w14:paraId="0E4823D9" w14:textId="77777777" w:rsidR="004D3CC1" w:rsidRPr="0015746F" w:rsidRDefault="004D3CC1" w:rsidP="00FA226D">
            <w:pPr>
              <w:pStyle w:val="C-TableText"/>
              <w:spacing w:before="0" w:after="0"/>
              <w:rPr>
                <w:szCs w:val="18"/>
              </w:rPr>
            </w:pPr>
            <w:r w:rsidRPr="0015746F">
              <w:rPr>
                <w:szCs w:val="18"/>
              </w:rPr>
              <w:t>(</w:t>
            </w:r>
            <w:r w:rsidRPr="00106C18">
              <w:rPr>
                <w:szCs w:val="22"/>
              </w:rPr>
              <w:t>–</w:t>
            </w:r>
            <w:r w:rsidRPr="0015746F">
              <w:rPr>
                <w:szCs w:val="18"/>
              </w:rPr>
              <w:t xml:space="preserve">3,63; </w:t>
            </w:r>
            <w:r w:rsidRPr="00106C18">
              <w:rPr>
                <w:szCs w:val="22"/>
              </w:rPr>
              <w:t>–</w:t>
            </w:r>
            <w:r w:rsidRPr="0015746F">
              <w:rPr>
                <w:szCs w:val="18"/>
              </w:rPr>
              <w:t>1,03)</w:t>
            </w:r>
            <w:r w:rsidRPr="0015746F">
              <w:rPr>
                <w:szCs w:val="18"/>
              </w:rPr>
              <w:br/>
            </w:r>
            <w:proofErr w:type="spellStart"/>
            <w:r w:rsidRPr="0015746F">
              <w:rPr>
                <w:szCs w:val="18"/>
              </w:rPr>
              <w:t>n</w:t>
            </w:r>
            <w:r w:rsidRPr="0015746F">
              <w:rPr>
                <w:szCs w:val="18"/>
                <w:vertAlign w:val="superscript"/>
              </w:rPr>
              <w:t>a</w:t>
            </w:r>
            <w:proofErr w:type="spellEnd"/>
            <w:r w:rsidRPr="0015746F">
              <w:rPr>
                <w:szCs w:val="18"/>
              </w:rPr>
              <w:t> = 10</w:t>
            </w:r>
          </w:p>
        </w:tc>
      </w:tr>
      <w:tr w:rsidR="004D3CC1" w:rsidRPr="0015746F" w14:paraId="3D6875B6" w14:textId="77777777" w:rsidTr="00106C18">
        <w:trPr>
          <w:trHeight w:val="775"/>
        </w:trPr>
        <w:tc>
          <w:tcPr>
            <w:tcW w:w="6235" w:type="dxa"/>
            <w:shd w:val="clear" w:color="auto" w:fill="auto"/>
            <w:tcMar>
              <w:top w:w="15" w:type="dxa"/>
              <w:left w:w="108" w:type="dxa"/>
              <w:bottom w:w="0" w:type="dxa"/>
              <w:right w:w="108" w:type="dxa"/>
            </w:tcMar>
            <w:hideMark/>
          </w:tcPr>
          <w:p w14:paraId="3397951E" w14:textId="77777777" w:rsidR="004D3CC1" w:rsidRPr="00106C18" w:rsidRDefault="004D3CC1" w:rsidP="00FA226D">
            <w:pPr>
              <w:pStyle w:val="C-TableHeader"/>
              <w:spacing w:before="0" w:after="0"/>
              <w:rPr>
                <w:b w:val="0"/>
                <w:sz w:val="20"/>
                <w:szCs w:val="18"/>
                <w:lang w:val="es-ES"/>
              </w:rPr>
            </w:pPr>
            <w:r w:rsidRPr="00106C18">
              <w:rPr>
                <w:sz w:val="20"/>
                <w:szCs w:val="18"/>
                <w:lang w:val="es-ES"/>
              </w:rPr>
              <w:t>Puntuación total en MGC</w:t>
            </w:r>
          </w:p>
        </w:tc>
        <w:tc>
          <w:tcPr>
            <w:tcW w:w="2809" w:type="dxa"/>
            <w:shd w:val="clear" w:color="auto" w:fill="auto"/>
            <w:tcMar>
              <w:top w:w="15" w:type="dxa"/>
              <w:left w:w="108" w:type="dxa"/>
              <w:bottom w:w="0" w:type="dxa"/>
              <w:right w:w="108" w:type="dxa"/>
            </w:tcMar>
            <w:hideMark/>
          </w:tcPr>
          <w:p w14:paraId="59407A43" w14:textId="77777777" w:rsidR="004D3CC1" w:rsidRPr="0015746F" w:rsidRDefault="004D3CC1" w:rsidP="00FA226D">
            <w:pPr>
              <w:pStyle w:val="C-TableText"/>
              <w:spacing w:before="0" w:after="0"/>
              <w:rPr>
                <w:szCs w:val="18"/>
              </w:rPr>
            </w:pPr>
            <w:r w:rsidRPr="00106C18">
              <w:rPr>
                <w:szCs w:val="22"/>
              </w:rPr>
              <w:t>–</w:t>
            </w:r>
            <w:r w:rsidRPr="0015746F">
              <w:rPr>
                <w:szCs w:val="18"/>
              </w:rPr>
              <w:t>8,8 (1,9)</w:t>
            </w:r>
          </w:p>
          <w:p w14:paraId="199F386E" w14:textId="73A74A11" w:rsidR="004D3CC1" w:rsidRPr="0015746F" w:rsidRDefault="004D3CC1" w:rsidP="00FA226D">
            <w:pPr>
              <w:pStyle w:val="C-TableText"/>
              <w:spacing w:before="0" w:after="0"/>
              <w:rPr>
                <w:szCs w:val="18"/>
              </w:rPr>
            </w:pPr>
            <w:r w:rsidRPr="0015746F">
              <w:rPr>
                <w:szCs w:val="18"/>
              </w:rPr>
              <w:t>(</w:t>
            </w:r>
            <w:r w:rsidRPr="00106C18">
              <w:rPr>
                <w:szCs w:val="22"/>
              </w:rPr>
              <w:t>–</w:t>
            </w:r>
            <w:r w:rsidRPr="0015746F">
              <w:rPr>
                <w:szCs w:val="18"/>
              </w:rPr>
              <w:t>12,9</w:t>
            </w:r>
            <w:r w:rsidR="002A45E6">
              <w:rPr>
                <w:szCs w:val="18"/>
              </w:rPr>
              <w:t>2</w:t>
            </w:r>
            <w:r w:rsidRPr="0015746F">
              <w:rPr>
                <w:szCs w:val="18"/>
              </w:rPr>
              <w:t xml:space="preserve">; </w:t>
            </w:r>
            <w:r w:rsidRPr="00106C18">
              <w:rPr>
                <w:szCs w:val="22"/>
              </w:rPr>
              <w:t>–</w:t>
            </w:r>
            <w:r w:rsidRPr="0015746F">
              <w:rPr>
                <w:szCs w:val="18"/>
              </w:rPr>
              <w:t>4,</w:t>
            </w:r>
            <w:r w:rsidR="002A45E6">
              <w:rPr>
                <w:szCs w:val="18"/>
              </w:rPr>
              <w:t>70</w:t>
            </w:r>
            <w:r w:rsidRPr="0015746F">
              <w:rPr>
                <w:szCs w:val="18"/>
              </w:rPr>
              <w:t>)</w:t>
            </w:r>
            <w:r w:rsidRPr="0015746F">
              <w:rPr>
                <w:szCs w:val="18"/>
              </w:rPr>
              <w:br/>
            </w:r>
            <w:proofErr w:type="spellStart"/>
            <w:r w:rsidRPr="0015746F">
              <w:rPr>
                <w:szCs w:val="18"/>
              </w:rPr>
              <w:t>n</w:t>
            </w:r>
            <w:r w:rsidRPr="0015746F">
              <w:rPr>
                <w:szCs w:val="18"/>
                <w:vertAlign w:val="superscript"/>
              </w:rPr>
              <w:t>a</w:t>
            </w:r>
            <w:proofErr w:type="spellEnd"/>
            <w:r w:rsidRPr="0015746F">
              <w:rPr>
                <w:szCs w:val="18"/>
              </w:rPr>
              <w:t> = </w:t>
            </w:r>
            <w:r w:rsidR="002A45E6">
              <w:rPr>
                <w:szCs w:val="18"/>
              </w:rPr>
              <w:t>10</w:t>
            </w:r>
          </w:p>
        </w:tc>
      </w:tr>
    </w:tbl>
    <w:p w14:paraId="3BF83569" w14:textId="77777777" w:rsidR="00460DF9" w:rsidRPr="00106C18" w:rsidRDefault="00460DF9" w:rsidP="00FA226D">
      <w:pPr>
        <w:pStyle w:val="C-TableFootnote"/>
        <w:rPr>
          <w:rFonts w:cs="Times New Roman"/>
          <w:lang w:val="es-ES"/>
        </w:rPr>
      </w:pPr>
      <w:proofErr w:type="spellStart"/>
      <w:r w:rsidRPr="00106C18">
        <w:rPr>
          <w:szCs w:val="18"/>
          <w:vertAlign w:val="superscript"/>
          <w:lang w:val="es-ES"/>
        </w:rPr>
        <w:t>a</w:t>
      </w:r>
      <w:r w:rsidRPr="00106C18">
        <w:rPr>
          <w:rFonts w:cs="Times New Roman"/>
          <w:lang w:val="es-ES"/>
        </w:rPr>
        <w:t>n</w:t>
      </w:r>
      <w:proofErr w:type="spellEnd"/>
      <w:r w:rsidRPr="00106C18">
        <w:rPr>
          <w:rFonts w:cs="Times New Roman"/>
          <w:lang w:val="es-ES"/>
        </w:rPr>
        <w:t xml:space="preserve"> es el número de pacientes en la semana 26.</w:t>
      </w:r>
    </w:p>
    <w:p w14:paraId="3C25E1C6" w14:textId="73D16289" w:rsidR="00460DF9" w:rsidRPr="00106C18" w:rsidRDefault="00460DF9" w:rsidP="00FA226D">
      <w:pPr>
        <w:pStyle w:val="C-TableFootnote"/>
        <w:rPr>
          <w:rFonts w:cs="Times New Roman"/>
          <w:lang w:val="es-ES"/>
        </w:rPr>
      </w:pPr>
      <w:r w:rsidRPr="00106C18">
        <w:rPr>
          <w:rFonts w:cs="Times New Roman"/>
          <w:lang w:val="es-ES"/>
        </w:rPr>
        <w:t xml:space="preserve">Abreviaturas: </w:t>
      </w:r>
      <w:r>
        <w:rPr>
          <w:rFonts w:cs="Times New Roman"/>
          <w:lang w:val="es-ES"/>
        </w:rPr>
        <w:t>I</w:t>
      </w:r>
      <w:r w:rsidRPr="00106C18">
        <w:rPr>
          <w:rFonts w:cs="Times New Roman"/>
          <w:lang w:val="es-ES"/>
        </w:rPr>
        <w:t>C</w:t>
      </w:r>
      <w:r>
        <w:rPr>
          <w:rFonts w:cs="Times New Roman"/>
          <w:lang w:val="es-ES"/>
        </w:rPr>
        <w:t> </w:t>
      </w:r>
      <w:r w:rsidRPr="00106C18">
        <w:rPr>
          <w:rFonts w:cs="Times New Roman"/>
          <w:lang w:val="es-ES"/>
        </w:rPr>
        <w:t>=</w:t>
      </w:r>
      <w:r>
        <w:rPr>
          <w:rFonts w:cs="Times New Roman"/>
          <w:lang w:val="es-ES"/>
        </w:rPr>
        <w:t> </w:t>
      </w:r>
      <w:r w:rsidRPr="00106C18">
        <w:rPr>
          <w:rFonts w:cs="Times New Roman"/>
          <w:lang w:val="es-ES"/>
        </w:rPr>
        <w:t>intervalo de confianza; MC</w:t>
      </w:r>
      <w:r>
        <w:rPr>
          <w:rFonts w:cs="Times New Roman"/>
          <w:lang w:val="es-ES"/>
        </w:rPr>
        <w:t> </w:t>
      </w:r>
      <w:r w:rsidRPr="00106C18">
        <w:rPr>
          <w:rFonts w:cs="Times New Roman"/>
          <w:lang w:val="es-ES"/>
        </w:rPr>
        <w:t>=</w:t>
      </w:r>
      <w:r>
        <w:rPr>
          <w:rFonts w:cs="Times New Roman"/>
          <w:lang w:val="es-ES"/>
        </w:rPr>
        <w:t> </w:t>
      </w:r>
      <w:r w:rsidRPr="00106C18">
        <w:rPr>
          <w:rFonts w:cs="Times New Roman"/>
          <w:lang w:val="es-ES"/>
        </w:rPr>
        <w:t xml:space="preserve">mínimos cuadrados; MG-ADL = escala de actividades de la vida diaria en miastenia </w:t>
      </w:r>
      <w:proofErr w:type="spellStart"/>
      <w:r w:rsidRPr="00106C18">
        <w:rPr>
          <w:rFonts w:cs="Times New Roman"/>
          <w:lang w:val="es-ES"/>
        </w:rPr>
        <w:t>gravis</w:t>
      </w:r>
      <w:proofErr w:type="spellEnd"/>
      <w:r w:rsidRPr="00106C18">
        <w:rPr>
          <w:rFonts w:cs="Times New Roman"/>
          <w:lang w:val="es-ES"/>
        </w:rPr>
        <w:t>; MGC = </w:t>
      </w:r>
      <w:r>
        <w:rPr>
          <w:lang w:val="es-ES_tradnl"/>
        </w:rPr>
        <w:t xml:space="preserve">Escala </w:t>
      </w:r>
      <w:r w:rsidR="00AA02D0">
        <w:rPr>
          <w:lang w:val="es-ES_tradnl"/>
        </w:rPr>
        <w:t xml:space="preserve">compuesta </w:t>
      </w:r>
      <w:r>
        <w:rPr>
          <w:lang w:val="es-ES_tradnl"/>
        </w:rPr>
        <w:t>de MG</w:t>
      </w:r>
      <w:r w:rsidRPr="00106C18">
        <w:rPr>
          <w:rFonts w:cs="Times New Roman"/>
          <w:lang w:val="es-ES"/>
        </w:rPr>
        <w:t xml:space="preserve">; QMG = escala cuantitativa de la miastenia </w:t>
      </w:r>
      <w:proofErr w:type="spellStart"/>
      <w:r w:rsidRPr="00106C18">
        <w:rPr>
          <w:rFonts w:cs="Times New Roman"/>
          <w:lang w:val="es-ES"/>
        </w:rPr>
        <w:t>grav</w:t>
      </w:r>
      <w:r>
        <w:rPr>
          <w:rFonts w:cs="Times New Roman"/>
          <w:lang w:val="es-ES"/>
        </w:rPr>
        <w:t>is</w:t>
      </w:r>
      <w:proofErr w:type="spellEnd"/>
      <w:r w:rsidRPr="00106C18">
        <w:rPr>
          <w:rFonts w:cs="Times New Roman"/>
          <w:lang w:val="es-ES"/>
        </w:rPr>
        <w:t xml:space="preserve"> para la gravedad de la enfermedad; EEM = error estándar de la media; EVA = escala visual analógica.</w:t>
      </w:r>
    </w:p>
    <w:p w14:paraId="14534099" w14:textId="77777777" w:rsidR="00460DF9" w:rsidRPr="00244765" w:rsidRDefault="00460DF9" w:rsidP="00FA226D">
      <w:pPr>
        <w:rPr>
          <w:lang w:val="es-ES"/>
        </w:rPr>
      </w:pPr>
    </w:p>
    <w:p w14:paraId="58E1F4FD" w14:textId="77777777" w:rsidR="00460DF9" w:rsidRPr="00106C18" w:rsidRDefault="00460DF9" w:rsidP="00FA226D">
      <w:pPr>
        <w:spacing w:line="240" w:lineRule="auto"/>
        <w:jc w:val="both"/>
        <w:rPr>
          <w:lang w:val="es-ES"/>
        </w:rPr>
      </w:pPr>
      <w:r w:rsidRPr="00106C18">
        <w:rPr>
          <w:lang w:val="es-ES"/>
        </w:rPr>
        <w:t xml:space="preserve">En el </w:t>
      </w:r>
      <w:r>
        <w:rPr>
          <w:lang w:val="es-ES"/>
        </w:rPr>
        <w:t>e</w:t>
      </w:r>
      <w:r w:rsidRPr="00106C18">
        <w:rPr>
          <w:lang w:val="es-ES"/>
        </w:rPr>
        <w:t xml:space="preserve">studio ECU-MG-303, se definió respondedor clínico </w:t>
      </w:r>
      <w:r w:rsidRPr="00E3793C">
        <w:rPr>
          <w:lang w:val="es-ES"/>
        </w:rPr>
        <w:t>en las puntuaciones totales en QMG y MG-ADL</w:t>
      </w:r>
      <w:r w:rsidRPr="00337251">
        <w:rPr>
          <w:lang w:val="es-ES"/>
        </w:rPr>
        <w:t xml:space="preserve"> </w:t>
      </w:r>
      <w:r w:rsidRPr="00106C18">
        <w:rPr>
          <w:lang w:val="es-ES"/>
        </w:rPr>
        <w:t>como una mejoría de al menos 5 puntos y 3 puntos con respecto al valor basal, respectivamente. La proporción de respondedores clínicos en las puntuaciones totales en QMG y MG</w:t>
      </w:r>
      <w:r w:rsidRPr="00106C18">
        <w:rPr>
          <w:lang w:val="es-ES"/>
        </w:rPr>
        <w:noBreakHyphen/>
        <w:t>ADL en la semana 26, independientemente del tratamiento de rescate, fue del 70 % y del 50 %, respectivamente. Los 10</w:t>
      </w:r>
      <w:r>
        <w:rPr>
          <w:lang w:val="es-ES"/>
        </w:rPr>
        <w:t> </w:t>
      </w:r>
      <w:r w:rsidRPr="00106C18">
        <w:rPr>
          <w:lang w:val="es-ES"/>
        </w:rPr>
        <w:t xml:space="preserve">pacientes que completaron su visita en la semana 26 lograron una mejoría del estado </w:t>
      </w:r>
      <w:proofErr w:type="spellStart"/>
      <w:r w:rsidRPr="00106C18">
        <w:rPr>
          <w:lang w:val="es-ES"/>
        </w:rPr>
        <w:t>posintervención</w:t>
      </w:r>
      <w:proofErr w:type="spellEnd"/>
      <w:r w:rsidRPr="00106C18">
        <w:rPr>
          <w:lang w:val="es-ES"/>
        </w:rPr>
        <w:t xml:space="preserve"> en MGFA (MGFA</w:t>
      </w:r>
      <w:r>
        <w:rPr>
          <w:lang w:val="es-ES"/>
        </w:rPr>
        <w:noBreakHyphen/>
      </w:r>
      <w:r w:rsidRPr="00106C18">
        <w:rPr>
          <w:lang w:val="es-ES"/>
        </w:rPr>
        <w:t xml:space="preserve">PIS) en la semana 26. Siete (70 %) pacientes lograron una manifestación mínima de </w:t>
      </w:r>
      <w:proofErr w:type="spellStart"/>
      <w:r w:rsidRPr="00106C18">
        <w:rPr>
          <w:lang w:val="es-ES"/>
        </w:rPr>
        <w:t>MGg</w:t>
      </w:r>
      <w:proofErr w:type="spellEnd"/>
      <w:r w:rsidRPr="00106C18">
        <w:rPr>
          <w:lang w:val="es-ES"/>
        </w:rPr>
        <w:t xml:space="preserve"> refractaria en la semana 26.</w:t>
      </w:r>
    </w:p>
    <w:p w14:paraId="6F806BB8" w14:textId="77777777" w:rsidR="00460DF9" w:rsidRPr="00244765" w:rsidRDefault="00460DF9" w:rsidP="00FA226D">
      <w:pPr>
        <w:spacing w:line="240" w:lineRule="auto"/>
        <w:jc w:val="both"/>
        <w:rPr>
          <w:lang w:val="es-ES"/>
        </w:rPr>
      </w:pPr>
    </w:p>
    <w:p w14:paraId="2CB15B92" w14:textId="2E9F8C99" w:rsidR="00460DF9" w:rsidRPr="00244765" w:rsidRDefault="4B4C575A" w:rsidP="00FA226D">
      <w:pPr>
        <w:spacing w:line="240" w:lineRule="auto"/>
        <w:jc w:val="both"/>
        <w:rPr>
          <w:lang w:val="es-ES"/>
        </w:rPr>
      </w:pPr>
      <w:r w:rsidRPr="4B4C575A">
        <w:rPr>
          <w:lang w:val="es-ES"/>
        </w:rPr>
        <w:t xml:space="preserve">Se observó un evento de deterioro clínico (crisis de MG) en 1 paciente (9,1 %) durante el periodo de tratamiento de evaluación principal que requirió tratamiento de rescate (RP) que se administró entre las visitas de la semana 22 y la semana 24 del estudio. Como consecuencia y debido a la decisión del médico, este paciente no tiene las escalas QMG, MG-ADL ni otras evaluaciones de eficacia después de la semana 20 y no entró en el periodo de extensión. Otros 2 pacientes presentaron deterioro clínico (crisis de MG) durante el periodo de extensión que requirió tratamiento de rescate (RP e </w:t>
      </w:r>
      <w:proofErr w:type="spellStart"/>
      <w:r w:rsidRPr="4B4C575A">
        <w:rPr>
          <w:lang w:val="es-ES"/>
        </w:rPr>
        <w:t>IgIV</w:t>
      </w:r>
      <w:proofErr w:type="spellEnd"/>
      <w:r w:rsidRPr="4B4C575A">
        <w:rPr>
          <w:lang w:val="es-ES"/>
        </w:rPr>
        <w:t xml:space="preserve"> para el deterioro clínico en un caso e </w:t>
      </w:r>
      <w:proofErr w:type="spellStart"/>
      <w:r w:rsidRPr="4B4C575A">
        <w:rPr>
          <w:lang w:val="es-ES"/>
        </w:rPr>
        <w:t>IgIV</w:t>
      </w:r>
      <w:proofErr w:type="spellEnd"/>
      <w:r w:rsidRPr="4B4C575A">
        <w:rPr>
          <w:lang w:val="es-ES"/>
        </w:rPr>
        <w:t xml:space="preserve"> y 2 tratamientos complementarios de </w:t>
      </w:r>
      <w:proofErr w:type="spellStart"/>
      <w:r w:rsidRPr="4B4C575A">
        <w:rPr>
          <w:lang w:val="es-ES"/>
        </w:rPr>
        <w:t>eculizumab</w:t>
      </w:r>
      <w:proofErr w:type="spellEnd"/>
      <w:r w:rsidRPr="4B4C575A">
        <w:rPr>
          <w:lang w:val="es-ES"/>
        </w:rPr>
        <w:t xml:space="preserve"> en el segundo caso).</w:t>
      </w:r>
    </w:p>
    <w:p w14:paraId="2B12AEE8" w14:textId="77777777" w:rsidR="00460DF9" w:rsidRPr="00244765" w:rsidRDefault="00460DF9" w:rsidP="00106C18">
      <w:pPr>
        <w:spacing w:line="240" w:lineRule="auto"/>
        <w:rPr>
          <w:lang w:val="es-ES"/>
        </w:rPr>
      </w:pPr>
    </w:p>
    <w:p w14:paraId="06CCBCF9" w14:textId="1E2AD039" w:rsidR="00460DF9" w:rsidRPr="00244765" w:rsidRDefault="4B4C575A" w:rsidP="00FA226D">
      <w:pPr>
        <w:rPr>
          <w:lang w:val="es-ES"/>
        </w:rPr>
      </w:pPr>
      <w:r w:rsidRPr="4B4C575A">
        <w:rPr>
          <w:lang w:val="es-ES"/>
        </w:rPr>
        <w:t xml:space="preserve">Durante todo el periodo del estudio en pacientes pediátricos con </w:t>
      </w:r>
      <w:proofErr w:type="spellStart"/>
      <w:r w:rsidRPr="4B4C575A">
        <w:rPr>
          <w:lang w:val="es-ES"/>
        </w:rPr>
        <w:t>MGg</w:t>
      </w:r>
      <w:proofErr w:type="spellEnd"/>
      <w:r w:rsidRPr="4B4C575A">
        <w:rPr>
          <w:lang w:val="es-ES"/>
        </w:rPr>
        <w:t xml:space="preserve"> refractaria (estudio ECU-MG-303), 4 de 11 pacientes (36,4 %) disminuyeron su dosis diaria de IST o terapia con </w:t>
      </w:r>
      <w:proofErr w:type="spellStart"/>
      <w:r w:rsidRPr="4B4C575A">
        <w:rPr>
          <w:lang w:val="es-ES"/>
        </w:rPr>
        <w:t>anticolinesterasa</w:t>
      </w:r>
      <w:proofErr w:type="spellEnd"/>
      <w:r w:rsidRPr="4B4C575A">
        <w:rPr>
          <w:lang w:val="es-ES"/>
        </w:rPr>
        <w:t xml:space="preserve"> debido a la mejoría de los síntomas de MG. Un paciente adicional (9,1 %) disminuyó y posteriormente aumentó su dosis diaria durante el periodo de extensión debido a la mejoría y al empeoramiento de los síntomas de MG, respectivamente, y 1 paciente comenzó un nuevo tratamiento con corticoesteroides debido al empeoramiento de los síntomas de MG. </w:t>
      </w:r>
    </w:p>
    <w:p w14:paraId="777A42E4" w14:textId="77777777" w:rsidR="00460DF9" w:rsidRDefault="00460DF9" w:rsidP="00FA226D">
      <w:pPr>
        <w:spacing w:line="240" w:lineRule="auto"/>
        <w:rPr>
          <w:lang w:val="es-ES_tradnl"/>
        </w:rPr>
      </w:pPr>
    </w:p>
    <w:p w14:paraId="6217323E" w14:textId="42F52FB8" w:rsidR="005016E9" w:rsidRPr="00244765" w:rsidRDefault="005016E9" w:rsidP="00FA226D">
      <w:pPr>
        <w:spacing w:line="240" w:lineRule="auto"/>
        <w:rPr>
          <w:b/>
          <w:bCs/>
          <w:lang w:val="es-ES_tradnl"/>
        </w:rPr>
      </w:pPr>
      <w:r>
        <w:rPr>
          <w:b/>
          <w:bCs/>
          <w:lang w:val="es-ES_tradnl"/>
        </w:rPr>
        <w:t>Eficacia a largo plazo</w:t>
      </w:r>
    </w:p>
    <w:p w14:paraId="4990D113" w14:textId="41E4F151" w:rsidR="00BB5EFE" w:rsidRPr="00BB5EFE" w:rsidRDefault="3EA3CE85" w:rsidP="3EA3CE85">
      <w:pPr>
        <w:autoSpaceDE w:val="0"/>
        <w:autoSpaceDN w:val="0"/>
        <w:adjustRightInd w:val="0"/>
        <w:jc w:val="both"/>
        <w:rPr>
          <w:color w:val="000000"/>
          <w:lang w:val="es-ES"/>
        </w:rPr>
      </w:pPr>
      <w:r w:rsidRPr="3EA3CE85">
        <w:rPr>
          <w:color w:val="000000" w:themeColor="text1"/>
          <w:lang w:val="es-ES"/>
        </w:rPr>
        <w:t xml:space="preserve">Todos los pacientes que completaron el periodo de tratamiento principal (N = 10) entraron en el periodo de extensión de hasta 208 semanas de tratamiento. Solo dos pacientes completaron el periodo de extensión. Ocho participantes interrumpieron el estudio durante el periodo de extensión, incluidos 4 que </w:t>
      </w:r>
      <w:r w:rsidRPr="3EA3CE85">
        <w:rPr>
          <w:color w:val="000000" w:themeColor="text1"/>
          <w:lang w:val="es-ES"/>
        </w:rPr>
        <w:lastRenderedPageBreak/>
        <w:t xml:space="preserve">cambiaron a </w:t>
      </w:r>
      <w:proofErr w:type="spellStart"/>
      <w:r w:rsidRPr="3EA3CE85">
        <w:rPr>
          <w:color w:val="000000" w:themeColor="text1"/>
          <w:lang w:val="es-ES"/>
        </w:rPr>
        <w:t>Soliris</w:t>
      </w:r>
      <w:proofErr w:type="spellEnd"/>
      <w:r w:rsidRPr="3EA3CE85">
        <w:rPr>
          <w:color w:val="000000" w:themeColor="text1"/>
          <w:lang w:val="es-ES"/>
        </w:rPr>
        <w:t xml:space="preserve"> o </w:t>
      </w:r>
      <w:proofErr w:type="spellStart"/>
      <w:r w:rsidRPr="3EA3CE85">
        <w:rPr>
          <w:color w:val="000000" w:themeColor="text1"/>
          <w:lang w:val="es-ES"/>
        </w:rPr>
        <w:t>Ultomiris</w:t>
      </w:r>
      <w:proofErr w:type="spellEnd"/>
      <w:r w:rsidRPr="3EA3CE85">
        <w:rPr>
          <w:color w:val="000000" w:themeColor="text1"/>
          <w:lang w:val="es-ES"/>
        </w:rPr>
        <w:t xml:space="preserve">, disponibles en el mercado, o pasaron a otro estudio pediátrico en curso con </w:t>
      </w:r>
      <w:proofErr w:type="spellStart"/>
      <w:r w:rsidRPr="3EA3CE85">
        <w:rPr>
          <w:color w:val="000000" w:themeColor="text1"/>
          <w:lang w:val="es-ES"/>
        </w:rPr>
        <w:t>Ultomiris</w:t>
      </w:r>
      <w:proofErr w:type="spellEnd"/>
      <w:r w:rsidRPr="3EA3CE85">
        <w:rPr>
          <w:color w:val="000000" w:themeColor="text1"/>
          <w:lang w:val="es-ES"/>
        </w:rPr>
        <w:t>.</w:t>
      </w:r>
    </w:p>
    <w:p w14:paraId="34857824" w14:textId="77777777" w:rsidR="00DD2579" w:rsidRDefault="00DD2579" w:rsidP="00BB5EFE">
      <w:pPr>
        <w:autoSpaceDE w:val="0"/>
        <w:autoSpaceDN w:val="0"/>
        <w:adjustRightInd w:val="0"/>
        <w:jc w:val="both"/>
        <w:rPr>
          <w:color w:val="000000"/>
          <w:lang w:val="es-ES_tradnl"/>
        </w:rPr>
      </w:pPr>
    </w:p>
    <w:p w14:paraId="6EAB121D" w14:textId="64735ED7" w:rsidR="00670F9E" w:rsidRPr="00BB5EFE" w:rsidRDefault="00071657" w:rsidP="00BB5EFE">
      <w:pPr>
        <w:autoSpaceDE w:val="0"/>
        <w:autoSpaceDN w:val="0"/>
        <w:adjustRightInd w:val="0"/>
        <w:jc w:val="both"/>
        <w:rPr>
          <w:color w:val="000000"/>
          <w:lang w:val="es-ES_tradnl"/>
        </w:rPr>
      </w:pPr>
      <w:r w:rsidRPr="00071657">
        <w:rPr>
          <w:color w:val="000000"/>
          <w:lang w:val="es-ES_tradnl"/>
        </w:rPr>
        <w:t xml:space="preserve">Los pacientes mantuvieron la respuesta de forma consistente a lo largo del estudio, </w:t>
      </w:r>
      <w:r w:rsidR="008C787C">
        <w:rPr>
          <w:color w:val="000000"/>
          <w:lang w:val="es-ES_tradnl"/>
        </w:rPr>
        <w:t>y</w:t>
      </w:r>
      <w:r w:rsidRPr="00071657">
        <w:rPr>
          <w:color w:val="000000"/>
          <w:lang w:val="es-ES_tradnl"/>
        </w:rPr>
        <w:t xml:space="preserve"> fue de magnitud similar a la notificada durante el periodo de tratamiento inicial</w:t>
      </w:r>
      <w:r>
        <w:rPr>
          <w:color w:val="000000"/>
          <w:lang w:val="es-ES_tradnl"/>
        </w:rPr>
        <w:t>.</w:t>
      </w:r>
    </w:p>
    <w:p w14:paraId="215A6C80" w14:textId="7B2CAA58" w:rsidR="00071657" w:rsidRPr="00244765" w:rsidRDefault="00071657" w:rsidP="00071657">
      <w:pPr>
        <w:spacing w:line="240" w:lineRule="auto"/>
        <w:jc w:val="both"/>
        <w:rPr>
          <w:color w:val="000000" w:themeColor="text1"/>
          <w:szCs w:val="22"/>
          <w:lang w:val="es-ES"/>
        </w:rPr>
      </w:pPr>
    </w:p>
    <w:p w14:paraId="250129E4" w14:textId="0C900BE4" w:rsidR="00071657" w:rsidRDefault="00883DD8" w:rsidP="00071657">
      <w:pPr>
        <w:pStyle w:val="C-BodyText"/>
        <w:keepNext/>
        <w:jc w:val="both"/>
        <w:rPr>
          <w:color w:val="000000" w:themeColor="text1"/>
          <w:sz w:val="22"/>
          <w:szCs w:val="22"/>
          <w:highlight w:val="lightGray"/>
        </w:rPr>
      </w:pPr>
      <w:r w:rsidRPr="008516CD">
        <w:rPr>
          <w:noProof/>
          <w:color w:val="000000" w:themeColor="text1"/>
          <w:lang w:val="es-ES" w:eastAsia="es-ES"/>
        </w:rPr>
        <mc:AlternateContent>
          <mc:Choice Requires="wps">
            <w:drawing>
              <wp:anchor distT="0" distB="0" distL="114300" distR="114300" simplePos="0" relativeHeight="251658240" behindDoc="0" locked="0" layoutInCell="1" allowOverlap="1" wp14:anchorId="46C3A749" wp14:editId="49F76CAC">
                <wp:simplePos x="0" y="0"/>
                <wp:positionH relativeFrom="margin">
                  <wp:posOffset>2952750</wp:posOffset>
                </wp:positionH>
                <wp:positionV relativeFrom="page">
                  <wp:posOffset>3551926</wp:posOffset>
                </wp:positionV>
                <wp:extent cx="572135" cy="167640"/>
                <wp:effectExtent l="0" t="0" r="0" b="38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167640"/>
                        </a:xfrm>
                        <a:prstGeom prst="rect">
                          <a:avLst/>
                        </a:prstGeom>
                        <a:solidFill>
                          <a:srgbClr val="FFFFFF"/>
                        </a:solidFill>
                        <a:ln w="9525">
                          <a:noFill/>
                          <a:miter lim="800000"/>
                          <a:headEnd/>
                          <a:tailEnd/>
                        </a:ln>
                      </wps:spPr>
                      <wps:txbx>
                        <w:txbxContent>
                          <w:p w14:paraId="2307EE4B" w14:textId="250CA822" w:rsidR="00FA226D" w:rsidRPr="00244765" w:rsidRDefault="00FA226D" w:rsidP="00244765">
                            <w:pPr>
                              <w:jc w:val="center"/>
                              <w:rPr>
                                <w:sz w:val="16"/>
                                <w:szCs w:val="16"/>
                              </w:rPr>
                            </w:pPr>
                            <w:r w:rsidRPr="00244765">
                              <w:rPr>
                                <w:sz w:val="16"/>
                                <w:szCs w:val="16"/>
                              </w:rPr>
                              <w:t>Semanas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C3A749" id="_x0000_t202" coordsize="21600,21600" o:spt="202" path="m,l,21600r21600,l21600,xe">
                <v:stroke joinstyle="miter"/>
                <v:path gradientshapeok="t" o:connecttype="rect"/>
              </v:shapetype>
              <v:shape id="Cuadro de texto 2" o:spid="_x0000_s1026" type="#_x0000_t202" style="position:absolute;left:0;text-align:left;margin-left:232.5pt;margin-top:279.7pt;width:45.05pt;height:13.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" stroked="f">
                <v:textbox inset="0,0,0,0">
                  <w:txbxContent>
                    <w:p w14:paraId="2307EE4B" w14:textId="250CA822" w:rsidR="00FA226D" w:rsidRPr="00244765" w:rsidRDefault="00FA226D" w:rsidP="00244765">
                      <w:pPr>
                        <w:jc w:val="center"/>
                        <w:rPr>
                          <w:sz w:val="16"/>
                          <w:szCs w:val="16"/>
                        </w:rPr>
                      </w:pPr>
                      <w:r w:rsidRPr="00244765">
                        <w:rPr>
                          <w:sz w:val="16"/>
                          <w:szCs w:val="16"/>
                        </w:rPr>
                        <w:t>Semanas</w:t>
                      </w:r>
                    </w:p>
                  </w:txbxContent>
                </v:textbox>
                <w10:wrap anchorx="margin" anchory="page"/>
              </v:shape>
            </w:pict>
          </mc:Fallback>
        </mc:AlternateContent>
      </w:r>
      <w:r w:rsidR="004110EB" w:rsidRPr="008516CD">
        <w:rPr>
          <w:noProof/>
          <w:color w:val="000000" w:themeColor="text1"/>
          <w:lang w:val="es-ES" w:eastAsia="es-ES"/>
        </w:rPr>
        <mc:AlternateContent>
          <mc:Choice Requires="wps">
            <w:drawing>
              <wp:anchor distT="0" distB="0" distL="114300" distR="114300" simplePos="0" relativeHeight="251658241" behindDoc="0" locked="0" layoutInCell="1" allowOverlap="1" wp14:anchorId="3D5C3969" wp14:editId="4979D532">
                <wp:simplePos x="0" y="0"/>
                <wp:positionH relativeFrom="margin">
                  <wp:posOffset>-780097</wp:posOffset>
                </wp:positionH>
                <wp:positionV relativeFrom="page">
                  <wp:posOffset>2552383</wp:posOffset>
                </wp:positionV>
                <wp:extent cx="1956435" cy="241300"/>
                <wp:effectExtent l="318" t="0" r="6032" b="6033"/>
                <wp:wrapNone/>
                <wp:docPr id="13403635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56435" cy="241300"/>
                        </a:xfrm>
                        <a:prstGeom prst="rect">
                          <a:avLst/>
                        </a:prstGeom>
                        <a:solidFill>
                          <a:srgbClr val="FFFFFF"/>
                        </a:solidFill>
                        <a:ln w="9525">
                          <a:noFill/>
                          <a:miter lim="800000"/>
                          <a:headEnd/>
                          <a:tailEnd/>
                        </a:ln>
                      </wps:spPr>
                      <wps:txbx>
                        <w:txbxContent>
                          <w:p w14:paraId="413BB845" w14:textId="270321CF" w:rsidR="00FA226D" w:rsidRPr="00244765" w:rsidRDefault="00FA226D" w:rsidP="00244765">
                            <w:pPr>
                              <w:spacing w:line="240" w:lineRule="auto"/>
                              <w:jc w:val="center"/>
                              <w:rPr>
                                <w:sz w:val="14"/>
                                <w:szCs w:val="14"/>
                                <w:lang w:val="es-ES"/>
                              </w:rPr>
                            </w:pPr>
                            <w:r w:rsidRPr="00244765">
                              <w:rPr>
                                <w:sz w:val="14"/>
                                <w:szCs w:val="14"/>
                                <w:lang w:val="es-ES"/>
                              </w:rPr>
                              <w:t>Cambio desde el valor basal en la puntuación total en QMG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C3969" id="_x0000_s1027" type="#_x0000_t202" style="position:absolute;left:0;text-align:left;margin-left:-61.4pt;margin-top:201pt;width:154.05pt;height:19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" stroked="f">
                <v:textbox inset="0,0,0,0">
                  <w:txbxContent>
                    <w:p w14:paraId="413BB845" w14:textId="270321CF" w:rsidR="00FA226D" w:rsidRPr="00244765" w:rsidRDefault="00FA226D" w:rsidP="00244765">
                      <w:pPr>
                        <w:spacing w:line="240" w:lineRule="auto"/>
                        <w:jc w:val="center"/>
                        <w:rPr>
                          <w:sz w:val="14"/>
                          <w:szCs w:val="14"/>
                          <w:lang w:val="es-ES"/>
                        </w:rPr>
                      </w:pPr>
                      <w:r w:rsidRPr="00244765">
                        <w:rPr>
                          <w:sz w:val="14"/>
                          <w:szCs w:val="14"/>
                          <w:lang w:val="es-ES"/>
                        </w:rPr>
                        <w:t>Cambio desde el valor basal en la puntuación total en QMG</w:t>
                      </w:r>
                    </w:p>
                  </w:txbxContent>
                </v:textbox>
                <w10:wrap anchorx="margin" anchory="page"/>
              </v:shape>
            </w:pict>
          </mc:Fallback>
        </mc:AlternateContent>
      </w:r>
      <w:r w:rsidR="00071657">
        <w:rPr>
          <w:noProof/>
          <w:lang w:val="es-ES" w:eastAsia="es-ES"/>
        </w:rPr>
        <w:drawing>
          <wp:inline distT="0" distB="0" distL="0" distR="0" wp14:anchorId="6FF5ECA7" wp14:editId="0D38F2A7">
            <wp:extent cx="5904359" cy="2628552"/>
            <wp:effectExtent l="0" t="0" r="1270" b="635"/>
            <wp:docPr id="1627134109" name="Picture 1"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34109" name="Picture 1" descr="Gráfico, Gráfico de cajas y bigotes&#10;&#10;Descripción generada automáticamente"/>
                    <pic:cNvPicPr/>
                  </pic:nvPicPr>
                  <pic:blipFill>
                    <a:blip r:embed="rId14"/>
                    <a:stretch>
                      <a:fillRect/>
                    </a:stretch>
                  </pic:blipFill>
                  <pic:spPr>
                    <a:xfrm>
                      <a:off x="0" y="0"/>
                      <a:ext cx="5928250" cy="2639188"/>
                    </a:xfrm>
                    <a:prstGeom prst="rect">
                      <a:avLst/>
                    </a:prstGeom>
                  </pic:spPr>
                </pic:pic>
              </a:graphicData>
            </a:graphic>
          </wp:inline>
        </w:drawing>
      </w:r>
    </w:p>
    <w:p w14:paraId="38B0DCEE" w14:textId="6FC54724" w:rsidR="00071657" w:rsidRPr="00244765" w:rsidRDefault="00071657" w:rsidP="00071657">
      <w:pPr>
        <w:pStyle w:val="Lgende"/>
        <w:jc w:val="both"/>
        <w:rPr>
          <w:color w:val="000000" w:themeColor="text1"/>
          <w:sz w:val="22"/>
          <w:szCs w:val="22"/>
          <w:lang w:val="es-ES_tradnl"/>
        </w:rPr>
      </w:pPr>
      <w:r w:rsidRPr="00244765">
        <w:rPr>
          <w:color w:val="000000" w:themeColor="text1"/>
          <w:sz w:val="22"/>
          <w:szCs w:val="22"/>
          <w:lang w:val="es-ES_tradnl"/>
        </w:rPr>
        <w:t>Figur</w:t>
      </w:r>
      <w:r w:rsidR="00883DD8" w:rsidRPr="00244765">
        <w:rPr>
          <w:color w:val="000000" w:themeColor="text1"/>
          <w:sz w:val="22"/>
          <w:szCs w:val="22"/>
          <w:lang w:val="es-ES_tradnl"/>
        </w:rPr>
        <w:t>a </w:t>
      </w:r>
      <w:r w:rsidRPr="00244765">
        <w:rPr>
          <w:color w:val="000000" w:themeColor="text1"/>
          <w:sz w:val="22"/>
          <w:szCs w:val="22"/>
          <w:lang w:val="es-ES_tradnl"/>
        </w:rPr>
        <w:t xml:space="preserve">3: </w:t>
      </w:r>
      <w:r w:rsidR="00A128DA" w:rsidRPr="00244765">
        <w:rPr>
          <w:color w:val="000000" w:themeColor="text1"/>
          <w:sz w:val="22"/>
          <w:szCs w:val="22"/>
          <w:lang w:val="es-ES_tradnl"/>
        </w:rPr>
        <w:t xml:space="preserve">Cambio desde </w:t>
      </w:r>
      <w:r w:rsidR="00E37CE5">
        <w:rPr>
          <w:color w:val="000000" w:themeColor="text1"/>
          <w:sz w:val="22"/>
          <w:szCs w:val="22"/>
          <w:lang w:val="es-ES_tradnl"/>
        </w:rPr>
        <w:t>el in</w:t>
      </w:r>
      <w:r w:rsidR="00413CFC">
        <w:rPr>
          <w:color w:val="000000" w:themeColor="text1"/>
          <w:sz w:val="22"/>
          <w:szCs w:val="22"/>
          <w:lang w:val="es-ES_tradnl"/>
        </w:rPr>
        <w:t>i</w:t>
      </w:r>
      <w:r w:rsidR="00E37CE5">
        <w:rPr>
          <w:color w:val="000000" w:themeColor="text1"/>
          <w:sz w:val="22"/>
          <w:szCs w:val="22"/>
          <w:lang w:val="es-ES_tradnl"/>
        </w:rPr>
        <w:t>cio</w:t>
      </w:r>
      <w:r w:rsidR="00A128DA" w:rsidRPr="00244765">
        <w:rPr>
          <w:color w:val="000000" w:themeColor="text1"/>
          <w:sz w:val="22"/>
          <w:szCs w:val="22"/>
          <w:lang w:val="es-ES_tradnl"/>
        </w:rPr>
        <w:t xml:space="preserve"> en la puntuación total </w:t>
      </w:r>
      <w:r w:rsidR="00E37CE5">
        <w:rPr>
          <w:color w:val="000000" w:themeColor="text1"/>
          <w:sz w:val="22"/>
          <w:szCs w:val="22"/>
          <w:lang w:val="es-ES_tradnl"/>
        </w:rPr>
        <w:t>de</w:t>
      </w:r>
      <w:r w:rsidR="00A128DA" w:rsidRPr="00244765">
        <w:rPr>
          <w:color w:val="000000" w:themeColor="text1"/>
          <w:sz w:val="22"/>
          <w:szCs w:val="22"/>
          <w:lang w:val="es-ES_tradnl"/>
        </w:rPr>
        <w:t xml:space="preserve"> </w:t>
      </w:r>
      <w:r w:rsidRPr="00244765">
        <w:rPr>
          <w:color w:val="000000" w:themeColor="text1"/>
          <w:sz w:val="22"/>
          <w:szCs w:val="22"/>
          <w:lang w:val="es-ES_tradnl"/>
        </w:rPr>
        <w:t>QMG (</w:t>
      </w:r>
      <w:r w:rsidR="00A128DA" w:rsidRPr="00244765">
        <w:rPr>
          <w:color w:val="000000" w:themeColor="text1"/>
          <w:sz w:val="22"/>
          <w:szCs w:val="22"/>
          <w:lang w:val="es-ES_tradnl"/>
        </w:rPr>
        <w:t xml:space="preserve">media de mínimos cuadrados e IC del </w:t>
      </w:r>
      <w:r w:rsidRPr="00244765">
        <w:rPr>
          <w:color w:val="000000" w:themeColor="text1"/>
          <w:sz w:val="22"/>
          <w:szCs w:val="22"/>
          <w:lang w:val="es-ES_tradnl"/>
        </w:rPr>
        <w:t>95</w:t>
      </w:r>
      <w:r w:rsidR="00A128DA" w:rsidRPr="00244765">
        <w:rPr>
          <w:color w:val="000000" w:themeColor="text1"/>
          <w:sz w:val="22"/>
          <w:szCs w:val="22"/>
          <w:lang w:val="es-ES_tradnl"/>
        </w:rPr>
        <w:t> </w:t>
      </w:r>
      <w:r w:rsidRPr="00244765">
        <w:rPr>
          <w:color w:val="000000" w:themeColor="text1"/>
          <w:sz w:val="22"/>
          <w:szCs w:val="22"/>
          <w:lang w:val="es-ES_tradnl"/>
        </w:rPr>
        <w:t xml:space="preserve">%) </w:t>
      </w:r>
      <w:r w:rsidR="00A128DA" w:rsidRPr="00244765">
        <w:rPr>
          <w:color w:val="000000" w:themeColor="text1"/>
          <w:sz w:val="22"/>
          <w:szCs w:val="22"/>
          <w:lang w:val="es-ES_tradnl"/>
        </w:rPr>
        <w:t>independientemente de</w:t>
      </w:r>
      <w:r w:rsidR="00E37CE5">
        <w:rPr>
          <w:color w:val="000000" w:themeColor="text1"/>
          <w:sz w:val="22"/>
          <w:szCs w:val="22"/>
          <w:lang w:val="es-ES_tradnl"/>
        </w:rPr>
        <w:t xml:space="preserve"> </w:t>
      </w:r>
      <w:r w:rsidR="00A128DA" w:rsidRPr="00244765">
        <w:rPr>
          <w:color w:val="000000" w:themeColor="text1"/>
          <w:sz w:val="22"/>
          <w:szCs w:val="22"/>
          <w:lang w:val="es-ES_tradnl"/>
        </w:rPr>
        <w:t>l</w:t>
      </w:r>
      <w:r w:rsidR="009F4F25">
        <w:rPr>
          <w:color w:val="000000" w:themeColor="text1"/>
          <w:sz w:val="22"/>
          <w:szCs w:val="22"/>
          <w:lang w:val="es-ES_tradnl"/>
        </w:rPr>
        <w:t>a</w:t>
      </w:r>
      <w:r w:rsidR="00A128DA" w:rsidRPr="00244765">
        <w:rPr>
          <w:color w:val="000000" w:themeColor="text1"/>
          <w:sz w:val="22"/>
          <w:szCs w:val="22"/>
          <w:lang w:val="es-ES_tradnl"/>
        </w:rPr>
        <w:t xml:space="preserve"> t</w:t>
      </w:r>
      <w:r w:rsidR="00E37CE5">
        <w:rPr>
          <w:color w:val="000000" w:themeColor="text1"/>
          <w:sz w:val="22"/>
          <w:szCs w:val="22"/>
          <w:lang w:val="es-ES_tradnl"/>
        </w:rPr>
        <w:t>erapia</w:t>
      </w:r>
      <w:r w:rsidR="00A128DA" w:rsidRPr="00244765">
        <w:rPr>
          <w:color w:val="000000" w:themeColor="text1"/>
          <w:sz w:val="22"/>
          <w:szCs w:val="22"/>
          <w:lang w:val="es-ES_tradnl"/>
        </w:rPr>
        <w:t xml:space="preserve"> de rescate</w:t>
      </w:r>
      <w:r w:rsidRPr="00244765">
        <w:rPr>
          <w:color w:val="000000" w:themeColor="text1"/>
          <w:sz w:val="22"/>
          <w:szCs w:val="22"/>
          <w:lang w:val="es-ES_tradnl"/>
        </w:rPr>
        <w:t xml:space="preserve"> </w:t>
      </w:r>
      <w:r w:rsidR="00A128DA" w:rsidRPr="00244765">
        <w:rPr>
          <w:color w:val="000000" w:themeColor="text1"/>
          <w:sz w:val="22"/>
          <w:szCs w:val="22"/>
          <w:lang w:val="es-ES_tradnl"/>
        </w:rPr>
        <w:t>durante la semana 1 a la semana </w:t>
      </w:r>
      <w:r w:rsidRPr="00244765">
        <w:rPr>
          <w:color w:val="000000" w:themeColor="text1"/>
          <w:sz w:val="22"/>
          <w:szCs w:val="22"/>
          <w:lang w:val="es-ES_tradnl"/>
        </w:rPr>
        <w:t xml:space="preserve">52 </w:t>
      </w:r>
      <w:r w:rsidR="00BC2B63" w:rsidRPr="00244765">
        <w:rPr>
          <w:color w:val="000000" w:themeColor="text1"/>
          <w:sz w:val="22"/>
          <w:szCs w:val="22"/>
          <w:lang w:val="es-ES_tradnl"/>
        </w:rPr>
        <w:t>utilizando un modelo de medidas repetidas</w:t>
      </w:r>
    </w:p>
    <w:p w14:paraId="71D490BF" w14:textId="7E47275C" w:rsidR="00C146F1" w:rsidRPr="00244765" w:rsidRDefault="00C146F1" w:rsidP="00C146F1">
      <w:pPr>
        <w:pStyle w:val="C-Footnote"/>
        <w:rPr>
          <w:color w:val="000000" w:themeColor="text1"/>
          <w:lang w:val="es-ES_tradnl"/>
        </w:rPr>
      </w:pPr>
      <w:r w:rsidRPr="00244765">
        <w:rPr>
          <w:color w:val="000000" w:themeColor="text1"/>
          <w:lang w:val="es-ES_tradnl"/>
        </w:rPr>
        <w:t xml:space="preserve">Abreviaturas: </w:t>
      </w:r>
      <w:r w:rsidR="007B6F47">
        <w:rPr>
          <w:color w:val="000000" w:themeColor="text1"/>
          <w:lang w:val="es-ES_tradnl"/>
        </w:rPr>
        <w:t>MC</w:t>
      </w:r>
      <w:r w:rsidRPr="00244765">
        <w:rPr>
          <w:color w:val="000000" w:themeColor="text1"/>
          <w:lang w:val="es-ES_tradnl"/>
        </w:rPr>
        <w:t> = Mínimos cuadrados; IC = Intervalo de confianza.</w:t>
      </w:r>
    </w:p>
    <w:p w14:paraId="02C1ECE5" w14:textId="0ABDFB39" w:rsidR="00C146F1" w:rsidRPr="00244765" w:rsidRDefault="00C146F1" w:rsidP="00C146F1">
      <w:pPr>
        <w:pStyle w:val="C-Footnote"/>
        <w:rPr>
          <w:color w:val="000000" w:themeColor="text1"/>
          <w:lang w:val="es-ES_tradnl"/>
        </w:rPr>
      </w:pPr>
      <w:r w:rsidRPr="00244765">
        <w:rPr>
          <w:color w:val="000000" w:themeColor="text1"/>
          <w:lang w:val="es-ES_tradnl"/>
        </w:rPr>
        <w:t xml:space="preserve">Nota: el valor </w:t>
      </w:r>
      <w:r w:rsidR="00E37CE5">
        <w:rPr>
          <w:color w:val="000000" w:themeColor="text1"/>
          <w:lang w:val="es-ES_tradnl"/>
        </w:rPr>
        <w:t>inicial</w:t>
      </w:r>
      <w:r w:rsidRPr="00244765">
        <w:rPr>
          <w:color w:val="000000" w:themeColor="text1"/>
          <w:lang w:val="es-ES_tradnl"/>
        </w:rPr>
        <w:t xml:space="preserve"> se define como el último valor de evaluación disponible antes de la primera perfusión del fármaco del estudio.</w:t>
      </w:r>
    </w:p>
    <w:p w14:paraId="64A9CA42" w14:textId="0E2B04C0" w:rsidR="00C146F1" w:rsidRPr="00244765" w:rsidRDefault="00C146F1" w:rsidP="00C146F1">
      <w:pPr>
        <w:pStyle w:val="C-Footnote"/>
        <w:rPr>
          <w:color w:val="000000" w:themeColor="text1"/>
          <w:lang w:val="es-ES_tradnl"/>
        </w:rPr>
      </w:pPr>
      <w:r w:rsidRPr="00244765">
        <w:rPr>
          <w:color w:val="000000" w:themeColor="text1"/>
          <w:lang w:val="es-ES_tradnl"/>
        </w:rPr>
        <w:t>Nota: las estimaciones se basan en modelos mixtos de medidas repetidas que inclu</w:t>
      </w:r>
      <w:r w:rsidR="00CD7465">
        <w:rPr>
          <w:color w:val="000000" w:themeColor="text1"/>
          <w:lang w:val="es-ES_tradnl"/>
        </w:rPr>
        <w:t>ía</w:t>
      </w:r>
      <w:r w:rsidR="009F4F25">
        <w:rPr>
          <w:color w:val="000000" w:themeColor="text1"/>
          <w:lang w:val="es-ES_tradnl"/>
        </w:rPr>
        <w:t xml:space="preserve"> </w:t>
      </w:r>
      <w:r w:rsidR="00CD7465">
        <w:rPr>
          <w:color w:val="000000" w:themeColor="text1"/>
          <w:lang w:val="es-ES_tradnl"/>
        </w:rPr>
        <w:t>los t</w:t>
      </w:r>
      <w:r w:rsidRPr="00244765">
        <w:rPr>
          <w:color w:val="000000" w:themeColor="text1"/>
          <w:lang w:val="es-ES_tradnl"/>
        </w:rPr>
        <w:t xml:space="preserve">érminos de </w:t>
      </w:r>
      <w:r w:rsidR="00CD7465">
        <w:rPr>
          <w:color w:val="000000" w:themeColor="text1"/>
          <w:lang w:val="es-ES_tradnl"/>
        </w:rPr>
        <w:t xml:space="preserve">la </w:t>
      </w:r>
      <w:r w:rsidRPr="00244765">
        <w:rPr>
          <w:color w:val="000000" w:themeColor="text1"/>
          <w:lang w:val="es-ES_tradnl"/>
        </w:rPr>
        <w:t xml:space="preserve">visita y </w:t>
      </w:r>
      <w:r w:rsidR="00CD7465">
        <w:rPr>
          <w:color w:val="000000" w:themeColor="text1"/>
          <w:lang w:val="es-ES_tradnl"/>
        </w:rPr>
        <w:t xml:space="preserve">el </w:t>
      </w:r>
      <w:r w:rsidRPr="00244765">
        <w:rPr>
          <w:color w:val="000000" w:themeColor="text1"/>
          <w:lang w:val="es-ES_tradnl"/>
        </w:rPr>
        <w:t xml:space="preserve">valor </w:t>
      </w:r>
      <w:r w:rsidR="00CD7465">
        <w:rPr>
          <w:color w:val="000000" w:themeColor="text1"/>
          <w:lang w:val="es-ES_tradnl"/>
        </w:rPr>
        <w:t>inicial</w:t>
      </w:r>
      <w:r w:rsidRPr="00244765">
        <w:rPr>
          <w:color w:val="000000" w:themeColor="text1"/>
          <w:lang w:val="es-ES_tradnl"/>
        </w:rPr>
        <w:t>.</w:t>
      </w:r>
    </w:p>
    <w:p w14:paraId="42DABB72" w14:textId="5374253A" w:rsidR="00071657" w:rsidRPr="00244765" w:rsidRDefault="00C146F1" w:rsidP="00C146F1">
      <w:pPr>
        <w:pStyle w:val="C-Footnote"/>
        <w:rPr>
          <w:color w:val="000000" w:themeColor="text1"/>
          <w:lang w:val="es-ES_tradnl"/>
        </w:rPr>
      </w:pPr>
      <w:r w:rsidRPr="00244765">
        <w:rPr>
          <w:color w:val="000000" w:themeColor="text1"/>
          <w:lang w:val="es-ES_tradnl"/>
        </w:rPr>
        <w:t>Media igual a 0. Se utilizó una estructura de covarianza de simetría compuesta.</w:t>
      </w:r>
    </w:p>
    <w:p w14:paraId="5C55D81C" w14:textId="77777777" w:rsidR="00071657" w:rsidRPr="00244765" w:rsidRDefault="00071657" w:rsidP="00071657">
      <w:pPr>
        <w:spacing w:line="240" w:lineRule="auto"/>
        <w:jc w:val="both"/>
        <w:rPr>
          <w:sz w:val="20"/>
          <w:szCs w:val="18"/>
          <w:lang w:val="es-ES_tradnl"/>
        </w:rPr>
      </w:pPr>
    </w:p>
    <w:p w14:paraId="64507FE3" w14:textId="5FDA2C76" w:rsidR="00071657" w:rsidRPr="00244765" w:rsidRDefault="3EA3CE85" w:rsidP="3EA3CE85">
      <w:pPr>
        <w:autoSpaceDE w:val="0"/>
        <w:autoSpaceDN w:val="0"/>
        <w:adjustRightInd w:val="0"/>
        <w:spacing w:line="240" w:lineRule="auto"/>
        <w:rPr>
          <w:i/>
          <w:iCs/>
          <w:lang w:val="es-ES"/>
        </w:rPr>
      </w:pPr>
      <w:r w:rsidRPr="3EA3CE85">
        <w:rPr>
          <w:i/>
          <w:iCs/>
          <w:lang w:val="es-ES"/>
        </w:rPr>
        <w:t xml:space="preserve">Trastorno del espectro de </w:t>
      </w:r>
      <w:proofErr w:type="spellStart"/>
      <w:r w:rsidRPr="3EA3CE85">
        <w:rPr>
          <w:i/>
          <w:iCs/>
          <w:lang w:val="es-ES"/>
        </w:rPr>
        <w:t>neuromielitis</w:t>
      </w:r>
      <w:proofErr w:type="spellEnd"/>
      <w:r w:rsidRPr="3EA3CE85">
        <w:rPr>
          <w:i/>
          <w:iCs/>
          <w:lang w:val="es-ES"/>
        </w:rPr>
        <w:t xml:space="preserve"> óptica</w:t>
      </w:r>
    </w:p>
    <w:p w14:paraId="7F471FDF" w14:textId="2361FE76" w:rsidR="00071657" w:rsidRPr="00244765" w:rsidRDefault="3EA3CE85" w:rsidP="3EA3CE85">
      <w:pPr>
        <w:spacing w:line="240" w:lineRule="auto"/>
        <w:outlineLvl w:val="0"/>
        <w:rPr>
          <w:lang w:val="es-ES"/>
        </w:rPr>
      </w:pPr>
      <w:r w:rsidRPr="3EA3CE85">
        <w:rPr>
          <w:lang w:val="es-ES"/>
        </w:rPr>
        <w:t xml:space="preserve">La Agencia Europea de Medicamentos ha eximido al titular de la obligación de presentar los resultados de los ensayos realizados con </w:t>
      </w:r>
      <w:proofErr w:type="spellStart"/>
      <w:r w:rsidRPr="3EA3CE85">
        <w:rPr>
          <w:lang w:val="es-ES"/>
        </w:rPr>
        <w:t>Soliris</w:t>
      </w:r>
      <w:proofErr w:type="spellEnd"/>
      <w:r w:rsidRPr="3EA3CE85">
        <w:rPr>
          <w:lang w:val="es-ES" w:eastAsia="zh-CN"/>
        </w:rPr>
        <w:t xml:space="preserve"> </w:t>
      </w:r>
      <w:r w:rsidRPr="3EA3CE85">
        <w:rPr>
          <w:lang w:val="es-ES"/>
        </w:rPr>
        <w:t>en uno o más grupos de la población pediátrica en el tratamiento del TENMO (ver sección 4.2 para consultar la información sobre el uso en la población pediátrica).</w:t>
      </w:r>
    </w:p>
    <w:p w14:paraId="0168ACDD" w14:textId="77777777" w:rsidR="00071657" w:rsidRDefault="00071657" w:rsidP="00BB5EFE">
      <w:pPr>
        <w:autoSpaceDE w:val="0"/>
        <w:autoSpaceDN w:val="0"/>
        <w:adjustRightInd w:val="0"/>
        <w:jc w:val="both"/>
        <w:rPr>
          <w:color w:val="000000"/>
          <w:lang w:val="es-ES_tradnl"/>
        </w:rPr>
      </w:pPr>
    </w:p>
    <w:p w14:paraId="715B80E8" w14:textId="77777777" w:rsidR="00460DF9" w:rsidRDefault="00460DF9" w:rsidP="00FA226D">
      <w:pPr>
        <w:keepNext/>
        <w:rPr>
          <w:b/>
          <w:lang w:val="es-ES_tradnl"/>
        </w:rPr>
      </w:pPr>
      <w:r>
        <w:rPr>
          <w:b/>
          <w:lang w:val="es-ES_tradnl"/>
        </w:rPr>
        <w:t>5.2</w:t>
      </w:r>
      <w:r>
        <w:rPr>
          <w:b/>
          <w:lang w:val="es-ES_tradnl"/>
        </w:rPr>
        <w:tab/>
        <w:t>Propiedades farmacocinéticas</w:t>
      </w:r>
    </w:p>
    <w:p w14:paraId="5E6D49A7" w14:textId="77777777" w:rsidR="00460DF9" w:rsidRPr="005C3F49" w:rsidRDefault="00460DF9" w:rsidP="00FA226D">
      <w:pPr>
        <w:keepNext/>
        <w:rPr>
          <w:lang w:val="es-ES_tradnl"/>
        </w:rPr>
      </w:pPr>
    </w:p>
    <w:p w14:paraId="21AF71CC" w14:textId="77777777" w:rsidR="00460DF9" w:rsidRDefault="00460DF9" w:rsidP="00FA226D">
      <w:pPr>
        <w:pStyle w:val="AlexionBodyText0"/>
        <w:keepNext/>
        <w:spacing w:after="0"/>
        <w:rPr>
          <w:sz w:val="22"/>
          <w:u w:val="single"/>
          <w:lang w:val="es-ES_tradnl"/>
        </w:rPr>
      </w:pPr>
      <w:r>
        <w:rPr>
          <w:sz w:val="22"/>
          <w:u w:val="single"/>
          <w:lang w:val="es-ES_tradnl"/>
        </w:rPr>
        <w:t>Farmacocinética y metabolismo de los medicamentos</w:t>
      </w:r>
    </w:p>
    <w:p w14:paraId="62AD68B0" w14:textId="77777777" w:rsidR="00460DF9" w:rsidRPr="005C3F49" w:rsidRDefault="00460DF9" w:rsidP="00FA226D">
      <w:pPr>
        <w:pStyle w:val="AlexionBodyText0"/>
        <w:keepNext/>
        <w:spacing w:after="0"/>
        <w:rPr>
          <w:sz w:val="22"/>
          <w:lang w:val="es-ES_tradnl"/>
        </w:rPr>
      </w:pPr>
    </w:p>
    <w:p w14:paraId="31961004" w14:textId="77777777" w:rsidR="00460DF9" w:rsidRPr="00244765" w:rsidRDefault="00460DF9" w:rsidP="00FA226D">
      <w:pPr>
        <w:pStyle w:val="AlexionBodyText0"/>
        <w:keepNext/>
        <w:spacing w:after="0"/>
        <w:rPr>
          <w:b/>
          <w:iCs/>
          <w:sz w:val="22"/>
          <w:lang w:val="es-ES_tradnl"/>
        </w:rPr>
      </w:pPr>
      <w:r w:rsidRPr="00244765">
        <w:rPr>
          <w:iCs/>
          <w:sz w:val="22"/>
          <w:u w:val="single"/>
          <w:lang w:val="es-ES_tradnl"/>
        </w:rPr>
        <w:t>Biotransformación</w:t>
      </w:r>
    </w:p>
    <w:p w14:paraId="64F12864" w14:textId="016BBE00" w:rsidR="00460DF9" w:rsidRDefault="4B4C575A" w:rsidP="4B4C575A">
      <w:pPr>
        <w:pStyle w:val="AlexionBodyText0"/>
        <w:spacing w:after="0"/>
        <w:rPr>
          <w:sz w:val="22"/>
          <w:szCs w:val="22"/>
          <w:lang w:val="es-ES"/>
        </w:rPr>
      </w:pPr>
      <w:r w:rsidRPr="4B4C575A">
        <w:rPr>
          <w:sz w:val="22"/>
          <w:szCs w:val="22"/>
          <w:lang w:val="es-ES"/>
        </w:rPr>
        <w:t xml:space="preserve">Los anticuerpos humanos sufren digestión endocítica en las células del sistema reticuloendotelial. </w:t>
      </w:r>
      <w:bookmarkStart w:id="235" w:name="_Int_znzgj6mS"/>
      <w:proofErr w:type="spellStart"/>
      <w:r w:rsidRPr="4B4C575A">
        <w:rPr>
          <w:sz w:val="22"/>
          <w:szCs w:val="22"/>
          <w:lang w:val="es-ES"/>
        </w:rPr>
        <w:t>Eculizumab</w:t>
      </w:r>
      <w:bookmarkEnd w:id="235"/>
      <w:proofErr w:type="spellEnd"/>
      <w:r w:rsidRPr="4B4C575A">
        <w:rPr>
          <w:sz w:val="22"/>
          <w:szCs w:val="22"/>
          <w:lang w:val="es-ES"/>
        </w:rPr>
        <w:t xml:space="preserve"> contiene solo aminoácidos naturales y no tiene metabolitos activos conocidos. Los anticuerpos humanos se catabolizan principalmente por enzimas lisosomales formando aminoácidos y péptidos pequeños.</w:t>
      </w:r>
    </w:p>
    <w:p w14:paraId="12A77459" w14:textId="77777777" w:rsidR="00460DF9" w:rsidRDefault="00460DF9" w:rsidP="00FA226D">
      <w:pPr>
        <w:pStyle w:val="AlexionBodyText0"/>
        <w:spacing w:after="0"/>
        <w:rPr>
          <w:sz w:val="22"/>
          <w:u w:val="single"/>
          <w:lang w:val="es-ES_tradnl"/>
        </w:rPr>
      </w:pPr>
    </w:p>
    <w:p w14:paraId="3D274303" w14:textId="77777777" w:rsidR="00460DF9" w:rsidRPr="00244765" w:rsidRDefault="00460DF9" w:rsidP="00FA226D">
      <w:pPr>
        <w:pStyle w:val="AlexionBodyText0"/>
        <w:spacing w:after="0"/>
        <w:rPr>
          <w:iCs/>
          <w:sz w:val="22"/>
          <w:lang w:val="es-ES_tradnl"/>
        </w:rPr>
      </w:pPr>
      <w:r w:rsidRPr="00244765">
        <w:rPr>
          <w:iCs/>
          <w:sz w:val="22"/>
          <w:u w:val="single"/>
          <w:lang w:val="es-ES_tradnl"/>
        </w:rPr>
        <w:t>Eliminación</w:t>
      </w:r>
    </w:p>
    <w:p w14:paraId="2642AB46" w14:textId="1D64C445" w:rsidR="00460DF9" w:rsidRDefault="3EA3CE85" w:rsidP="3EA3CE85">
      <w:pPr>
        <w:pStyle w:val="AlexionBodyText0"/>
        <w:spacing w:after="0"/>
        <w:rPr>
          <w:sz w:val="22"/>
          <w:szCs w:val="22"/>
          <w:lang w:val="es-ES"/>
        </w:rPr>
      </w:pPr>
      <w:r w:rsidRPr="3EA3CE85">
        <w:rPr>
          <w:sz w:val="22"/>
          <w:szCs w:val="22"/>
          <w:lang w:val="es-ES"/>
        </w:rPr>
        <w:t xml:space="preserve">No se han realizado estudios específicos para evaluar las vías de excreción/eliminación hepática, renal, pulmonar ni gastrointestinal de </w:t>
      </w:r>
      <w:proofErr w:type="spellStart"/>
      <w:r w:rsidRPr="3EA3CE85">
        <w:rPr>
          <w:sz w:val="22"/>
          <w:szCs w:val="22"/>
          <w:lang w:val="es-ES"/>
        </w:rPr>
        <w:t>Soliris</w:t>
      </w:r>
      <w:proofErr w:type="spellEnd"/>
      <w:r w:rsidRPr="3EA3CE85">
        <w:rPr>
          <w:sz w:val="22"/>
          <w:szCs w:val="22"/>
          <w:lang w:val="es-ES"/>
        </w:rPr>
        <w:t>.</w:t>
      </w:r>
      <w:r w:rsidRPr="3EA3CE85">
        <w:rPr>
          <w:color w:val="000000" w:themeColor="text1"/>
          <w:sz w:val="22"/>
          <w:szCs w:val="22"/>
          <w:lang w:val="es-ES"/>
        </w:rPr>
        <w:t xml:space="preserve"> </w:t>
      </w:r>
      <w:r w:rsidRPr="3EA3CE85">
        <w:rPr>
          <w:sz w:val="22"/>
          <w:szCs w:val="22"/>
          <w:lang w:val="es-ES"/>
        </w:rPr>
        <w:t>En un riñón normal, los anticuerpos no se excretan y no se filtran debido a su tamaño.</w:t>
      </w:r>
    </w:p>
    <w:p w14:paraId="66B16675" w14:textId="77777777" w:rsidR="00460DF9" w:rsidRDefault="00460DF9" w:rsidP="00FA226D">
      <w:pPr>
        <w:autoSpaceDE w:val="0"/>
        <w:autoSpaceDN w:val="0"/>
        <w:adjustRightInd w:val="0"/>
        <w:spacing w:line="240" w:lineRule="auto"/>
        <w:rPr>
          <w:lang w:val="es-ES_tradnl"/>
        </w:rPr>
      </w:pPr>
    </w:p>
    <w:p w14:paraId="3EB48207" w14:textId="49010543" w:rsidR="00460DF9" w:rsidRDefault="00460DF9" w:rsidP="00FA226D">
      <w:pPr>
        <w:autoSpaceDE w:val="0"/>
        <w:autoSpaceDN w:val="0"/>
        <w:adjustRightInd w:val="0"/>
        <w:spacing w:line="240" w:lineRule="auto"/>
        <w:rPr>
          <w:color w:val="000000"/>
          <w:u w:val="single"/>
          <w:lang w:val="es-ES_tradnl"/>
        </w:rPr>
      </w:pPr>
      <w:r w:rsidRPr="00344C1F">
        <w:rPr>
          <w:u w:val="single"/>
          <w:lang w:val="es-ES_tradnl"/>
        </w:rPr>
        <w:t>Relación(es) farmacocinética</w:t>
      </w:r>
      <w:r>
        <w:rPr>
          <w:u w:val="single"/>
          <w:lang w:val="es-ES_tradnl"/>
        </w:rPr>
        <w:t>(</w:t>
      </w:r>
      <w:r w:rsidRPr="00344C1F">
        <w:rPr>
          <w:u w:val="single"/>
          <w:lang w:val="es-ES_tradnl"/>
        </w:rPr>
        <w:t>s</w:t>
      </w:r>
      <w:r>
        <w:rPr>
          <w:u w:val="single"/>
          <w:lang w:val="es-ES_tradnl"/>
        </w:rPr>
        <w:t>)</w:t>
      </w:r>
      <w:r w:rsidRPr="00344C1F">
        <w:rPr>
          <w:u w:val="single"/>
          <w:lang w:val="es-ES_tradnl"/>
        </w:rPr>
        <w:t>/farmacodinámica(s</w:t>
      </w:r>
      <w:r>
        <w:rPr>
          <w:u w:val="single"/>
          <w:lang w:val="es-ES_tradnl"/>
        </w:rPr>
        <w:t>)</w:t>
      </w:r>
    </w:p>
    <w:p w14:paraId="2DED131F" w14:textId="3DCA3C5F" w:rsidR="00460DF9" w:rsidRDefault="4B4C575A" w:rsidP="4B4C575A">
      <w:pPr>
        <w:pStyle w:val="TableLeft"/>
        <w:spacing w:after="0"/>
        <w:rPr>
          <w:sz w:val="22"/>
          <w:szCs w:val="22"/>
          <w:lang w:val="es-ES"/>
        </w:rPr>
      </w:pPr>
      <w:r w:rsidRPr="4B4C575A">
        <w:rPr>
          <w:sz w:val="22"/>
          <w:szCs w:val="22"/>
          <w:lang w:val="es-ES"/>
        </w:rPr>
        <w:t xml:space="preserve">Se ha utilizado un modelo </w:t>
      </w:r>
      <w:bookmarkStart w:id="236" w:name="_Int_dnOIqOKD"/>
      <w:proofErr w:type="spellStart"/>
      <w:r w:rsidRPr="4B4C575A">
        <w:rPr>
          <w:sz w:val="22"/>
          <w:szCs w:val="22"/>
          <w:lang w:val="es-ES"/>
        </w:rPr>
        <w:t>monocompartimental</w:t>
      </w:r>
      <w:bookmarkEnd w:id="236"/>
      <w:proofErr w:type="spellEnd"/>
      <w:r w:rsidRPr="4B4C575A">
        <w:rPr>
          <w:sz w:val="22"/>
          <w:szCs w:val="22"/>
          <w:lang w:val="es-ES"/>
        </w:rPr>
        <w:t xml:space="preserve"> para estimar los parámetros farmacocinéticos tras múltiples dosis en 40 pacientes con HPN. El aclaramiento medio fue de 0,31</w:t>
      </w:r>
      <w:r w:rsidRPr="4B4C575A">
        <w:rPr>
          <w:rFonts w:eastAsia="Times New Roman"/>
          <w:sz w:val="22"/>
          <w:szCs w:val="22"/>
          <w:lang w:val="es-ES"/>
        </w:rPr>
        <w:t> </w:t>
      </w:r>
      <w:r w:rsidRPr="4B4C575A">
        <w:rPr>
          <w:rFonts w:ascii="Symbol" w:eastAsia="Symbol" w:hAnsi="Symbol" w:cs="Symbol"/>
          <w:sz w:val="22"/>
          <w:szCs w:val="22"/>
          <w:lang w:val="es-ES"/>
        </w:rPr>
        <w:t>±</w:t>
      </w:r>
      <w:r w:rsidRPr="4B4C575A">
        <w:rPr>
          <w:rFonts w:eastAsia="Times New Roman"/>
          <w:sz w:val="22"/>
          <w:szCs w:val="22"/>
          <w:lang w:val="es-ES"/>
        </w:rPr>
        <w:t> </w:t>
      </w:r>
      <w:r w:rsidRPr="4B4C575A">
        <w:rPr>
          <w:sz w:val="22"/>
          <w:szCs w:val="22"/>
          <w:lang w:val="es-ES"/>
        </w:rPr>
        <w:t xml:space="preserve">0,12 ml/h/kg, el </w:t>
      </w:r>
      <w:r w:rsidRPr="4B4C575A">
        <w:rPr>
          <w:sz w:val="22"/>
          <w:szCs w:val="22"/>
          <w:lang w:val="es-ES"/>
        </w:rPr>
        <w:lastRenderedPageBreak/>
        <w:t>volumen medio de distribución fue de 110,3 </w:t>
      </w:r>
      <w:r w:rsidRPr="4B4C575A">
        <w:rPr>
          <w:rFonts w:ascii="Symbol" w:eastAsia="Symbol" w:hAnsi="Symbol" w:cs="Symbol"/>
          <w:sz w:val="22"/>
          <w:szCs w:val="22"/>
          <w:lang w:val="es-ES"/>
        </w:rPr>
        <w:t>±</w:t>
      </w:r>
      <w:r w:rsidRPr="4B4C575A">
        <w:rPr>
          <w:sz w:val="22"/>
          <w:szCs w:val="22"/>
          <w:lang w:val="es-ES"/>
        </w:rPr>
        <w:t> 17,9 ml/kg, y la semivida media de eliminación fue de 11,3</w:t>
      </w:r>
      <w:r w:rsidRPr="4B4C575A">
        <w:rPr>
          <w:rFonts w:eastAsia="Times New Roman"/>
          <w:sz w:val="22"/>
          <w:szCs w:val="22"/>
          <w:lang w:val="es-ES"/>
        </w:rPr>
        <w:t> </w:t>
      </w:r>
      <w:r w:rsidRPr="4B4C575A">
        <w:rPr>
          <w:rFonts w:ascii="Symbol" w:eastAsia="Symbol" w:hAnsi="Symbol" w:cs="Symbol"/>
          <w:sz w:val="22"/>
          <w:szCs w:val="22"/>
          <w:lang w:val="es-ES"/>
        </w:rPr>
        <w:t>±</w:t>
      </w:r>
      <w:r w:rsidRPr="4B4C575A">
        <w:rPr>
          <w:rFonts w:eastAsia="Times New Roman"/>
          <w:sz w:val="22"/>
          <w:szCs w:val="22"/>
          <w:lang w:val="es-ES"/>
        </w:rPr>
        <w:t> </w:t>
      </w:r>
      <w:r w:rsidRPr="4B4C575A">
        <w:rPr>
          <w:sz w:val="22"/>
          <w:szCs w:val="22"/>
          <w:lang w:val="es-ES"/>
        </w:rPr>
        <w:t>3,4 días. El estado estacionario se alcanza en 4 semanas con la pauta de administración para HPN en adultos.</w:t>
      </w:r>
    </w:p>
    <w:p w14:paraId="7B035829" w14:textId="77777777" w:rsidR="00460DF9" w:rsidRDefault="00460DF9" w:rsidP="00FA226D">
      <w:pPr>
        <w:rPr>
          <w:lang w:val="es-ES_tradnl"/>
        </w:rPr>
      </w:pPr>
    </w:p>
    <w:p w14:paraId="4A5A1D2C" w14:textId="77777777" w:rsidR="00460DF9" w:rsidRDefault="3EA3CE85" w:rsidP="3EA3CE85">
      <w:pPr>
        <w:autoSpaceDE w:val="0"/>
        <w:autoSpaceDN w:val="0"/>
        <w:adjustRightInd w:val="0"/>
        <w:spacing w:line="240" w:lineRule="auto"/>
        <w:rPr>
          <w:lang w:val="es-ES"/>
        </w:rPr>
      </w:pPr>
      <w:r w:rsidRPr="3EA3CE85">
        <w:rPr>
          <w:lang w:val="es-ES"/>
        </w:rPr>
        <w:t xml:space="preserve">En pacientes con HPN la actividad farmacodinámica presenta correlación directa con las concentraciones séricas de </w:t>
      </w:r>
      <w:proofErr w:type="spellStart"/>
      <w:r w:rsidRPr="3EA3CE85">
        <w:rPr>
          <w:lang w:val="es-ES"/>
        </w:rPr>
        <w:t>eculizumab</w:t>
      </w:r>
      <w:proofErr w:type="spellEnd"/>
      <w:r w:rsidRPr="3EA3CE85">
        <w:rPr>
          <w:lang w:val="es-ES"/>
        </w:rPr>
        <w:t>, y el mantenimiento de las concentraciones mínimas por encima de 35 μg/ml provoca un bloqueo prácticamente completo de la actividad hemolítica en la mayoría de los pacientes con HPN.</w:t>
      </w:r>
    </w:p>
    <w:p w14:paraId="7E1DF99F" w14:textId="77777777" w:rsidR="00460DF9" w:rsidRPr="005C3F49" w:rsidRDefault="00460DF9" w:rsidP="00FA226D">
      <w:pPr>
        <w:autoSpaceDE w:val="0"/>
        <w:autoSpaceDN w:val="0"/>
        <w:adjustRightInd w:val="0"/>
        <w:spacing w:line="240" w:lineRule="auto"/>
        <w:rPr>
          <w:color w:val="000000"/>
          <w:lang w:val="es-ES_tradnl"/>
        </w:rPr>
      </w:pPr>
    </w:p>
    <w:p w14:paraId="5EFE4464" w14:textId="4949460C"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Un segundo análisis farmacocinético de la población con un modelo estándar </w:t>
      </w:r>
      <w:proofErr w:type="spellStart"/>
      <w:r w:rsidRPr="3EA3CE85">
        <w:rPr>
          <w:color w:val="000000" w:themeColor="text1"/>
          <w:lang w:val="es-ES"/>
        </w:rPr>
        <w:t>monocompartimental</w:t>
      </w:r>
      <w:proofErr w:type="spellEnd"/>
      <w:r w:rsidRPr="3EA3CE85">
        <w:rPr>
          <w:color w:val="000000" w:themeColor="text1"/>
          <w:lang w:val="es-ES"/>
        </w:rPr>
        <w:t xml:space="preserve"> se llevó a cabo en los datos farmacocinéticos de dosis múltiples de 37 pacientes con </w:t>
      </w:r>
      <w:proofErr w:type="spellStart"/>
      <w:r w:rsidRPr="3EA3CE85">
        <w:rPr>
          <w:color w:val="000000" w:themeColor="text1"/>
          <w:lang w:val="es-ES"/>
        </w:rPr>
        <w:t>SHUa</w:t>
      </w:r>
      <w:proofErr w:type="spellEnd"/>
      <w:r w:rsidRPr="3EA3CE85">
        <w:rPr>
          <w:color w:val="000000" w:themeColor="text1"/>
          <w:lang w:val="es-ES"/>
        </w:rPr>
        <w:t xml:space="preserve"> que habían recibido el régimen recomendado de </w:t>
      </w:r>
      <w:proofErr w:type="spellStart"/>
      <w:r w:rsidRPr="3EA3CE85">
        <w:rPr>
          <w:color w:val="000000" w:themeColor="text1"/>
          <w:lang w:val="es-ES"/>
        </w:rPr>
        <w:t>Soliris</w:t>
      </w:r>
      <w:proofErr w:type="spellEnd"/>
      <w:r w:rsidRPr="3EA3CE85">
        <w:rPr>
          <w:color w:val="000000" w:themeColor="text1"/>
          <w:lang w:val="es-ES"/>
        </w:rPr>
        <w:t xml:space="preserve"> en los estudios C08-002A / B y C08-003A / B. En este modelo, el aclaramiento de </w:t>
      </w:r>
      <w:proofErr w:type="spellStart"/>
      <w:r w:rsidRPr="3EA3CE85">
        <w:rPr>
          <w:color w:val="000000" w:themeColor="text1"/>
          <w:lang w:val="es-ES"/>
        </w:rPr>
        <w:t>Soliris</w:t>
      </w:r>
      <w:proofErr w:type="spellEnd"/>
      <w:r w:rsidRPr="3EA3CE85">
        <w:rPr>
          <w:color w:val="000000" w:themeColor="text1"/>
          <w:lang w:val="es-ES"/>
        </w:rPr>
        <w:t xml:space="preserve"> para un paciente típico </w:t>
      </w:r>
      <w:proofErr w:type="spellStart"/>
      <w:r w:rsidRPr="3EA3CE85">
        <w:rPr>
          <w:color w:val="000000" w:themeColor="text1"/>
          <w:lang w:val="es-ES"/>
        </w:rPr>
        <w:t>SHUa</w:t>
      </w:r>
      <w:proofErr w:type="spellEnd"/>
      <w:r w:rsidRPr="3EA3CE85">
        <w:rPr>
          <w:color w:val="000000" w:themeColor="text1"/>
          <w:lang w:val="es-ES"/>
        </w:rPr>
        <w:t xml:space="preserve"> de 70 kg de peso fue 0,0139 l/h y el volumen de distribución fue de 5,6 l. La vida media de eliminación fue de 297 h (aproximadamente 12,4 días).</w:t>
      </w:r>
    </w:p>
    <w:p w14:paraId="5B92A571" w14:textId="77777777" w:rsidR="00460DF9" w:rsidRDefault="00460DF9" w:rsidP="00FA226D">
      <w:pPr>
        <w:autoSpaceDE w:val="0"/>
        <w:autoSpaceDN w:val="0"/>
        <w:adjustRightInd w:val="0"/>
        <w:spacing w:line="240" w:lineRule="auto"/>
        <w:rPr>
          <w:color w:val="000000"/>
          <w:lang w:val="es-ES_tradnl"/>
        </w:rPr>
      </w:pPr>
    </w:p>
    <w:p w14:paraId="23E1B638" w14:textId="0E40845F"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segundo modelo farmacocinético (FC) de la población se aplicó a los datos FC de dosis múltiple a partir de 22 pacientes pediátricos con </w:t>
      </w:r>
      <w:proofErr w:type="spellStart"/>
      <w:r w:rsidRPr="3EA3CE85">
        <w:rPr>
          <w:color w:val="000000" w:themeColor="text1"/>
          <w:lang w:val="es-ES"/>
        </w:rPr>
        <w:t>SHUa</w:t>
      </w:r>
      <w:proofErr w:type="spellEnd"/>
      <w:r w:rsidRPr="3EA3CE85">
        <w:rPr>
          <w:color w:val="000000" w:themeColor="text1"/>
          <w:lang w:val="es-ES"/>
        </w:rPr>
        <w:t xml:space="preserve"> que recibían la pauta recomendada de </w:t>
      </w:r>
      <w:proofErr w:type="spellStart"/>
      <w:r w:rsidRPr="3EA3CE85">
        <w:rPr>
          <w:color w:val="000000" w:themeColor="text1"/>
          <w:lang w:val="es-ES"/>
        </w:rPr>
        <w:t>Soliris</w:t>
      </w:r>
      <w:proofErr w:type="spellEnd"/>
      <w:r w:rsidRPr="3EA3CE85">
        <w:rPr>
          <w:color w:val="000000" w:themeColor="text1"/>
          <w:lang w:val="es-ES"/>
        </w:rPr>
        <w:t xml:space="preserve"> en el estudio de </w:t>
      </w:r>
      <w:proofErr w:type="spellStart"/>
      <w:r w:rsidRPr="3EA3CE85">
        <w:rPr>
          <w:color w:val="000000" w:themeColor="text1"/>
          <w:lang w:val="es-ES"/>
        </w:rPr>
        <w:t>SHUa</w:t>
      </w:r>
      <w:proofErr w:type="spellEnd"/>
      <w:r w:rsidRPr="3EA3CE85">
        <w:rPr>
          <w:color w:val="000000" w:themeColor="text1"/>
          <w:lang w:val="es-ES"/>
        </w:rPr>
        <w:t xml:space="preserve"> C10-003. El aclaramiento y el volumen de distribución de </w:t>
      </w:r>
      <w:proofErr w:type="spellStart"/>
      <w:r w:rsidRPr="3EA3CE85">
        <w:rPr>
          <w:color w:val="000000" w:themeColor="text1"/>
          <w:lang w:val="es-ES"/>
        </w:rPr>
        <w:t>Soliris</w:t>
      </w:r>
      <w:proofErr w:type="spellEnd"/>
      <w:r w:rsidRPr="3EA3CE85">
        <w:rPr>
          <w:color w:val="000000" w:themeColor="text1"/>
          <w:lang w:val="es-ES"/>
        </w:rPr>
        <w:t xml:space="preserve"> dependen del peso, que constituye la base en los pacientes pediátricos del régimen de dosificación basado en el peso (ver sección 4.2). Los valores de aclaramiento de </w:t>
      </w:r>
      <w:proofErr w:type="spellStart"/>
      <w:r w:rsidRPr="3EA3CE85">
        <w:rPr>
          <w:color w:val="000000" w:themeColor="text1"/>
          <w:lang w:val="es-ES"/>
        </w:rPr>
        <w:t>Soliris</w:t>
      </w:r>
      <w:proofErr w:type="spellEnd"/>
      <w:r w:rsidRPr="3EA3CE85">
        <w:rPr>
          <w:color w:val="000000" w:themeColor="text1"/>
          <w:lang w:val="es-ES"/>
        </w:rPr>
        <w:t xml:space="preserve"> en pacientes pediátricos con </w:t>
      </w:r>
      <w:proofErr w:type="spellStart"/>
      <w:r w:rsidRPr="3EA3CE85">
        <w:rPr>
          <w:color w:val="000000" w:themeColor="text1"/>
          <w:lang w:val="es-ES"/>
        </w:rPr>
        <w:t>SHUa</w:t>
      </w:r>
      <w:proofErr w:type="spellEnd"/>
      <w:r w:rsidRPr="3EA3CE85">
        <w:rPr>
          <w:color w:val="000000" w:themeColor="text1"/>
          <w:lang w:val="es-ES"/>
        </w:rPr>
        <w:t xml:space="preserve"> fueron 10,4; 5,3 y 2,2 </w:t>
      </w:r>
      <w:r w:rsidRPr="3EA3CE85">
        <w:rPr>
          <w:lang w:val="es-ES"/>
        </w:rPr>
        <w:t>ml/h con peso corporal de 70, 30 y 10 kg, respectivamente; y los volúmenes de distribución correspondientes fueron 5,23; 2,76 y 1,21 l, respectivamente. La correspondiente vida media de eliminación permaneció casi sin variar con un rango de 349 a 378 h (aproximadamente 14,5 a 15,98 días).</w:t>
      </w:r>
    </w:p>
    <w:p w14:paraId="251857D7" w14:textId="77777777" w:rsidR="00460DF9" w:rsidRDefault="00460DF9" w:rsidP="00FA226D">
      <w:pPr>
        <w:autoSpaceDE w:val="0"/>
        <w:autoSpaceDN w:val="0"/>
        <w:adjustRightInd w:val="0"/>
        <w:spacing w:line="240" w:lineRule="auto"/>
        <w:rPr>
          <w:color w:val="000000"/>
          <w:lang w:val="es-ES_tradnl"/>
        </w:rPr>
      </w:pPr>
    </w:p>
    <w:p w14:paraId="31EE9040" w14:textId="41A8318C"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El aclaramiento y la vida media de </w:t>
      </w:r>
      <w:proofErr w:type="spellStart"/>
      <w:r w:rsidRPr="3EA3CE85">
        <w:rPr>
          <w:color w:val="000000" w:themeColor="text1"/>
          <w:lang w:val="es-ES"/>
        </w:rPr>
        <w:t>eculizumab</w:t>
      </w:r>
      <w:proofErr w:type="spellEnd"/>
      <w:r w:rsidRPr="3EA3CE85">
        <w:rPr>
          <w:color w:val="000000" w:themeColor="text1"/>
          <w:lang w:val="es-ES"/>
        </w:rPr>
        <w:t xml:space="preserve"> también fueron evaluados durante las intervenciones de intercambio plasmático. El intercambio de plasma dio lugar a una disminución de aproximadamente el 50 % de las concentraciones de </w:t>
      </w:r>
      <w:proofErr w:type="spellStart"/>
      <w:r w:rsidRPr="3EA3CE85">
        <w:rPr>
          <w:color w:val="000000" w:themeColor="text1"/>
          <w:lang w:val="es-ES"/>
        </w:rPr>
        <w:t>eculizumab</w:t>
      </w:r>
      <w:proofErr w:type="spellEnd"/>
      <w:r w:rsidRPr="3EA3CE85">
        <w:rPr>
          <w:color w:val="000000" w:themeColor="text1"/>
          <w:lang w:val="es-ES"/>
        </w:rPr>
        <w:t xml:space="preserve"> después de una intervención de 1 hora y la vida media de eliminación de </w:t>
      </w:r>
      <w:proofErr w:type="spellStart"/>
      <w:r w:rsidRPr="3EA3CE85">
        <w:rPr>
          <w:color w:val="000000" w:themeColor="text1"/>
          <w:lang w:val="es-ES"/>
        </w:rPr>
        <w:t>eculizumab</w:t>
      </w:r>
      <w:proofErr w:type="spellEnd"/>
      <w:r w:rsidRPr="3EA3CE85">
        <w:rPr>
          <w:color w:val="000000" w:themeColor="text1"/>
          <w:lang w:val="es-ES"/>
        </w:rPr>
        <w:t xml:space="preserve"> se redujo a 52,4 horas. Se recomienda una dosis adicional de </w:t>
      </w:r>
      <w:proofErr w:type="spellStart"/>
      <w:r w:rsidRPr="3EA3CE85">
        <w:rPr>
          <w:color w:val="000000" w:themeColor="text1"/>
          <w:lang w:val="es-ES"/>
        </w:rPr>
        <w:t>Soliris</w:t>
      </w:r>
      <w:proofErr w:type="spellEnd"/>
      <w:r w:rsidRPr="3EA3CE85">
        <w:rPr>
          <w:color w:val="000000" w:themeColor="text1"/>
          <w:lang w:val="es-ES"/>
        </w:rPr>
        <w:t xml:space="preserve"> cuando se administra a pacientes con </w:t>
      </w:r>
      <w:proofErr w:type="spellStart"/>
      <w:r w:rsidRPr="3EA3CE85">
        <w:rPr>
          <w:color w:val="000000" w:themeColor="text1"/>
          <w:lang w:val="es-ES"/>
        </w:rPr>
        <w:t>SHUa</w:t>
      </w:r>
      <w:proofErr w:type="spellEnd"/>
      <w:r w:rsidRPr="3EA3CE85">
        <w:rPr>
          <w:color w:val="000000" w:themeColor="text1"/>
          <w:lang w:val="es-ES"/>
        </w:rPr>
        <w:t xml:space="preserve"> que reciben una perfusión de plasma o intercambio plasmático (ver sección 4.2).</w:t>
      </w:r>
    </w:p>
    <w:p w14:paraId="2820A31F" w14:textId="77777777" w:rsidR="00460DF9" w:rsidRDefault="00460DF9" w:rsidP="00FA226D">
      <w:pPr>
        <w:autoSpaceDE w:val="0"/>
        <w:autoSpaceDN w:val="0"/>
        <w:adjustRightInd w:val="0"/>
        <w:spacing w:line="240" w:lineRule="auto"/>
        <w:rPr>
          <w:color w:val="000000"/>
          <w:lang w:val="es-ES_tradnl"/>
        </w:rPr>
      </w:pPr>
    </w:p>
    <w:p w14:paraId="071E94C3" w14:textId="44E2D92A" w:rsidR="00460DF9" w:rsidRDefault="3EA3CE85" w:rsidP="3EA3CE85">
      <w:pPr>
        <w:autoSpaceDE w:val="0"/>
        <w:autoSpaceDN w:val="0"/>
        <w:adjustRightInd w:val="0"/>
        <w:spacing w:line="240" w:lineRule="auto"/>
        <w:rPr>
          <w:color w:val="000000"/>
          <w:lang w:val="es-ES"/>
        </w:rPr>
      </w:pPr>
      <w:r w:rsidRPr="3EA3CE85">
        <w:rPr>
          <w:color w:val="000000" w:themeColor="text1"/>
          <w:lang w:val="es-ES"/>
        </w:rPr>
        <w:t xml:space="preserve">Todos los pacientes con </w:t>
      </w:r>
      <w:proofErr w:type="spellStart"/>
      <w:r w:rsidRPr="3EA3CE85">
        <w:rPr>
          <w:color w:val="000000" w:themeColor="text1"/>
          <w:lang w:val="es-ES"/>
        </w:rPr>
        <w:t>SHUa</w:t>
      </w:r>
      <w:proofErr w:type="spellEnd"/>
      <w:r w:rsidRPr="3EA3CE85">
        <w:rPr>
          <w:color w:val="000000" w:themeColor="text1"/>
          <w:lang w:val="es-ES"/>
        </w:rPr>
        <w:t xml:space="preserve"> que fueron tratados con </w:t>
      </w:r>
      <w:proofErr w:type="spellStart"/>
      <w:r w:rsidRPr="3EA3CE85">
        <w:rPr>
          <w:color w:val="000000" w:themeColor="text1"/>
          <w:lang w:val="es-ES"/>
        </w:rPr>
        <w:t>Soliris</w:t>
      </w:r>
      <w:proofErr w:type="spellEnd"/>
      <w:r w:rsidRPr="3EA3CE85">
        <w:rPr>
          <w:color w:val="000000" w:themeColor="text1"/>
          <w:lang w:val="es-ES"/>
        </w:rPr>
        <w:t xml:space="preserve"> según la posología recomendada presentaron una reducción rápida y sostenida de la actividad del complemento terminal. En los pacientes con </w:t>
      </w:r>
      <w:proofErr w:type="spellStart"/>
      <w:r w:rsidRPr="3EA3CE85">
        <w:rPr>
          <w:color w:val="000000" w:themeColor="text1"/>
          <w:lang w:val="es-ES"/>
        </w:rPr>
        <w:t>SHUa</w:t>
      </w:r>
      <w:proofErr w:type="spellEnd"/>
      <w:r w:rsidRPr="3EA3CE85">
        <w:rPr>
          <w:color w:val="000000" w:themeColor="text1"/>
          <w:lang w:val="es-ES"/>
        </w:rPr>
        <w:t xml:space="preserve">, la actividad farmacodinámica se correlaciona directamente con las concentraciones séricas de </w:t>
      </w:r>
      <w:proofErr w:type="spellStart"/>
      <w:r w:rsidRPr="3EA3CE85">
        <w:rPr>
          <w:color w:val="000000" w:themeColor="text1"/>
          <w:lang w:val="es-ES"/>
        </w:rPr>
        <w:t>eculizumab</w:t>
      </w:r>
      <w:proofErr w:type="spellEnd"/>
      <w:r w:rsidRPr="3EA3CE85">
        <w:rPr>
          <w:color w:val="000000" w:themeColor="text1"/>
          <w:lang w:val="es-ES"/>
        </w:rPr>
        <w:t xml:space="preserve"> y el mantenimiento de niveles mínimos de alrededor de 50-100 microgramos/ml que da lugar a un bloqueo prácticamente completo de la actividad del complemento terminal en todos los pacientes con </w:t>
      </w:r>
      <w:proofErr w:type="spellStart"/>
      <w:r w:rsidRPr="3EA3CE85">
        <w:rPr>
          <w:color w:val="000000" w:themeColor="text1"/>
          <w:lang w:val="es-ES"/>
        </w:rPr>
        <w:t>SHUa</w:t>
      </w:r>
      <w:proofErr w:type="spellEnd"/>
      <w:r w:rsidRPr="3EA3CE85">
        <w:rPr>
          <w:color w:val="000000" w:themeColor="text1"/>
          <w:lang w:val="es-ES"/>
        </w:rPr>
        <w:t>.</w:t>
      </w:r>
    </w:p>
    <w:p w14:paraId="3B3DAEAB" w14:textId="77777777" w:rsidR="00460DF9" w:rsidRDefault="00460DF9" w:rsidP="00FA226D">
      <w:pPr>
        <w:autoSpaceDE w:val="0"/>
        <w:autoSpaceDN w:val="0"/>
        <w:adjustRightInd w:val="0"/>
        <w:spacing w:line="240" w:lineRule="auto"/>
        <w:rPr>
          <w:color w:val="000000"/>
          <w:szCs w:val="22"/>
          <w:lang w:val="es-ES_tradnl"/>
        </w:rPr>
      </w:pPr>
    </w:p>
    <w:p w14:paraId="4862A7F1" w14:textId="77777777" w:rsidR="00460DF9" w:rsidRDefault="3EA3CE85" w:rsidP="3EA3CE85">
      <w:pPr>
        <w:autoSpaceDE w:val="0"/>
        <w:autoSpaceDN w:val="0"/>
        <w:adjustRightInd w:val="0"/>
        <w:spacing w:line="240" w:lineRule="auto"/>
        <w:rPr>
          <w:lang w:val="es-ES"/>
        </w:rPr>
      </w:pPr>
      <w:r w:rsidRPr="3EA3CE85">
        <w:rPr>
          <w:lang w:val="es-ES"/>
        </w:rPr>
        <w:t xml:space="preserve">Los parámetros farmacocinéticos son coherentes entre las poblaciones de pacientes con HPN, </w:t>
      </w:r>
      <w:proofErr w:type="spellStart"/>
      <w:r w:rsidRPr="3EA3CE85">
        <w:rPr>
          <w:color w:val="000000" w:themeColor="text1"/>
          <w:lang w:val="es-ES"/>
        </w:rPr>
        <w:t>SHUa</w:t>
      </w:r>
      <w:proofErr w:type="spellEnd"/>
      <w:r w:rsidRPr="3EA3CE85">
        <w:rPr>
          <w:color w:val="000000" w:themeColor="text1"/>
          <w:lang w:val="es-ES"/>
        </w:rPr>
        <w:t xml:space="preserve">, </w:t>
      </w:r>
      <w:proofErr w:type="spellStart"/>
      <w:r w:rsidRPr="3EA3CE85">
        <w:rPr>
          <w:color w:val="000000" w:themeColor="text1"/>
          <w:lang w:val="es-ES"/>
        </w:rPr>
        <w:t>MGg</w:t>
      </w:r>
      <w:proofErr w:type="spellEnd"/>
      <w:r w:rsidRPr="3EA3CE85">
        <w:rPr>
          <w:color w:val="000000" w:themeColor="text1"/>
          <w:lang w:val="es-ES"/>
        </w:rPr>
        <w:t xml:space="preserve"> refractaria y TENMO</w:t>
      </w:r>
      <w:r w:rsidRPr="3EA3CE85">
        <w:rPr>
          <w:lang w:val="es-ES"/>
        </w:rPr>
        <w:t>.</w:t>
      </w:r>
    </w:p>
    <w:p w14:paraId="0BD1AFE1" w14:textId="3CD3DA10" w:rsidR="00460DF9" w:rsidRDefault="3EA3CE85" w:rsidP="3EA3CE85">
      <w:pPr>
        <w:autoSpaceDE w:val="0"/>
        <w:autoSpaceDN w:val="0"/>
        <w:adjustRightInd w:val="0"/>
        <w:spacing w:line="240" w:lineRule="auto"/>
        <w:rPr>
          <w:color w:val="000000"/>
          <w:lang w:val="es-ES"/>
        </w:rPr>
      </w:pPr>
      <w:r w:rsidRPr="3EA3CE85">
        <w:rPr>
          <w:lang w:val="es-ES"/>
        </w:rPr>
        <w:t>La actividad farmacodinámica medida utilizando concentraciones de C5 libre de &lt;0,5 </w:t>
      </w:r>
      <w:del w:id="237" w:author="Auteur">
        <w:r w:rsidRPr="3EA3CE85" w:rsidDel="009D7511">
          <w:rPr>
            <w:lang w:val="es-ES"/>
          </w:rPr>
          <w:delText>ug</w:delText>
        </w:r>
      </w:del>
      <w:ins w:id="238" w:author="Auteur">
        <w:r w:rsidR="009D7511">
          <w:rPr>
            <w:lang w:val="es-ES"/>
          </w:rPr>
          <w:t>microgramo</w:t>
        </w:r>
      </w:ins>
      <w:r w:rsidRPr="3EA3CE85">
        <w:rPr>
          <w:lang w:val="es-ES"/>
        </w:rPr>
        <w:t>/ml se correlaciona con un bloqueo</w:t>
      </w:r>
      <w:r w:rsidRPr="3EA3CE85">
        <w:rPr>
          <w:color w:val="000000" w:themeColor="text1"/>
          <w:lang w:val="es-ES"/>
        </w:rPr>
        <w:t xml:space="preserve"> esencialmente completo de la actividad del complemento terminal</w:t>
      </w:r>
      <w:r w:rsidRPr="3EA3CE85">
        <w:rPr>
          <w:lang w:val="es-ES"/>
        </w:rPr>
        <w:t xml:space="preserve"> en los pacientes con HPN, </w:t>
      </w:r>
      <w:proofErr w:type="spellStart"/>
      <w:r w:rsidRPr="3EA3CE85">
        <w:rPr>
          <w:color w:val="000000" w:themeColor="text1"/>
          <w:lang w:val="es-ES"/>
        </w:rPr>
        <w:t>SHUa</w:t>
      </w:r>
      <w:proofErr w:type="spellEnd"/>
      <w:r w:rsidRPr="3EA3CE85">
        <w:rPr>
          <w:color w:val="000000" w:themeColor="text1"/>
          <w:lang w:val="es-ES"/>
        </w:rPr>
        <w:t>,</w:t>
      </w:r>
      <w:r w:rsidRPr="3EA3CE85">
        <w:rPr>
          <w:lang w:val="es-ES"/>
        </w:rPr>
        <w:t xml:space="preserve"> </w:t>
      </w:r>
      <w:proofErr w:type="spellStart"/>
      <w:r w:rsidRPr="3EA3CE85">
        <w:rPr>
          <w:lang w:val="es-ES"/>
        </w:rPr>
        <w:t>MGg</w:t>
      </w:r>
      <w:proofErr w:type="spellEnd"/>
      <w:r w:rsidRPr="3EA3CE85">
        <w:rPr>
          <w:lang w:val="es-ES"/>
        </w:rPr>
        <w:t xml:space="preserve"> refractaria </w:t>
      </w:r>
      <w:r w:rsidRPr="3EA3CE85">
        <w:rPr>
          <w:color w:val="000000" w:themeColor="text1"/>
          <w:lang w:val="es-ES"/>
        </w:rPr>
        <w:t>y TENMO</w:t>
      </w:r>
      <w:r w:rsidRPr="3EA3CE85">
        <w:rPr>
          <w:lang w:val="es-ES"/>
        </w:rPr>
        <w:t>.</w:t>
      </w:r>
    </w:p>
    <w:p w14:paraId="065510BA" w14:textId="77777777" w:rsidR="00460DF9" w:rsidRPr="005C3F49" w:rsidRDefault="00460DF9" w:rsidP="00FA226D">
      <w:pPr>
        <w:autoSpaceDE w:val="0"/>
        <w:autoSpaceDN w:val="0"/>
        <w:adjustRightInd w:val="0"/>
        <w:spacing w:line="240" w:lineRule="auto"/>
        <w:rPr>
          <w:color w:val="000000"/>
          <w:lang w:val="es-ES_tradnl"/>
        </w:rPr>
      </w:pPr>
    </w:p>
    <w:p w14:paraId="086F55B6" w14:textId="77777777" w:rsidR="00460DF9" w:rsidRDefault="00460DF9" w:rsidP="00FA226D">
      <w:pPr>
        <w:keepNext/>
        <w:autoSpaceDE w:val="0"/>
        <w:autoSpaceDN w:val="0"/>
        <w:adjustRightInd w:val="0"/>
        <w:spacing w:line="240" w:lineRule="auto"/>
        <w:rPr>
          <w:i/>
          <w:color w:val="000000"/>
          <w:lang w:val="es-ES_tradnl"/>
        </w:rPr>
      </w:pPr>
      <w:r>
        <w:rPr>
          <w:i/>
          <w:u w:val="single"/>
          <w:lang w:val="es-ES_tradnl"/>
        </w:rPr>
        <w:t>Poblaciones especiales</w:t>
      </w:r>
    </w:p>
    <w:p w14:paraId="3237EC0D" w14:textId="77777777" w:rsidR="00460DF9" w:rsidRDefault="00460DF9" w:rsidP="00FA226D">
      <w:pPr>
        <w:keepNext/>
        <w:autoSpaceDE w:val="0"/>
        <w:autoSpaceDN w:val="0"/>
        <w:adjustRightInd w:val="0"/>
        <w:spacing w:line="240" w:lineRule="auto"/>
        <w:rPr>
          <w:lang w:val="es-ES_tradnl"/>
        </w:rPr>
      </w:pPr>
    </w:p>
    <w:p w14:paraId="26678CC2" w14:textId="6B4A62A4" w:rsidR="00460DF9" w:rsidRDefault="3EA3CE85" w:rsidP="3EA3CE85">
      <w:pPr>
        <w:autoSpaceDE w:val="0"/>
        <w:autoSpaceDN w:val="0"/>
        <w:adjustRightInd w:val="0"/>
        <w:spacing w:line="240" w:lineRule="auto"/>
        <w:rPr>
          <w:lang w:val="es-ES"/>
        </w:rPr>
      </w:pPr>
      <w:r w:rsidRPr="3EA3CE85">
        <w:rPr>
          <w:lang w:val="es-ES"/>
        </w:rPr>
        <w:t xml:space="preserve">No se han realizado estudios específicos para evaluar la farmacocinética de </w:t>
      </w:r>
      <w:proofErr w:type="spellStart"/>
      <w:r w:rsidRPr="3EA3CE85">
        <w:rPr>
          <w:lang w:val="es-ES"/>
        </w:rPr>
        <w:t>Soliris</w:t>
      </w:r>
      <w:proofErr w:type="spellEnd"/>
      <w:r w:rsidRPr="3EA3CE85">
        <w:rPr>
          <w:lang w:val="es-ES"/>
        </w:rPr>
        <w:t xml:space="preserve"> en poblaciones especiales de pacientes identificadas por el sexo, la raza, la edad (edad avanzada) o la presencia de insuficiencia renal o hepática. </w:t>
      </w:r>
      <w:r w:rsidRPr="3EA3CE85">
        <w:rPr>
          <w:color w:val="000000" w:themeColor="text1"/>
          <w:lang w:val="es-ES"/>
        </w:rPr>
        <w:t>Un análisis farmacocinético de la población (</w:t>
      </w:r>
      <w:proofErr w:type="spellStart"/>
      <w:r w:rsidRPr="3EA3CE85">
        <w:rPr>
          <w:color w:val="000000" w:themeColor="text1"/>
          <w:lang w:val="es-ES"/>
        </w:rPr>
        <w:t>PopPK</w:t>
      </w:r>
      <w:proofErr w:type="spellEnd"/>
      <w:r w:rsidRPr="3EA3CE85">
        <w:rPr>
          <w:color w:val="000000" w:themeColor="text1"/>
          <w:lang w:val="es-ES"/>
        </w:rPr>
        <w:t xml:space="preserve">) </w:t>
      </w:r>
      <w:r w:rsidRPr="3EA3CE85">
        <w:rPr>
          <w:lang w:val="es-ES"/>
        </w:rPr>
        <w:t xml:space="preserve">con los datos obtenidos de los estudios en pacientes con HPN, </w:t>
      </w:r>
      <w:proofErr w:type="spellStart"/>
      <w:r w:rsidRPr="3EA3CE85">
        <w:rPr>
          <w:color w:val="000000" w:themeColor="text1"/>
          <w:lang w:val="es-ES"/>
        </w:rPr>
        <w:t>SHUa</w:t>
      </w:r>
      <w:proofErr w:type="spellEnd"/>
      <w:r w:rsidRPr="3EA3CE85">
        <w:rPr>
          <w:lang w:val="es-ES"/>
        </w:rPr>
        <w:t xml:space="preserve">, </w:t>
      </w:r>
      <w:proofErr w:type="spellStart"/>
      <w:r w:rsidRPr="3EA3CE85">
        <w:rPr>
          <w:lang w:val="es-ES"/>
        </w:rPr>
        <w:t>MGg</w:t>
      </w:r>
      <w:proofErr w:type="spellEnd"/>
      <w:r w:rsidRPr="3EA3CE85">
        <w:rPr>
          <w:lang w:val="es-ES"/>
        </w:rPr>
        <w:t xml:space="preserve"> y TENMO mostró que el sexo, la raza, la edad (ancianos) o la presencia de insuficiencia renal o hepática no afectan a la FC de </w:t>
      </w:r>
      <w:proofErr w:type="spellStart"/>
      <w:r w:rsidRPr="3EA3CE85">
        <w:rPr>
          <w:lang w:val="es-ES"/>
        </w:rPr>
        <w:t>eculizumab</w:t>
      </w:r>
      <w:proofErr w:type="spellEnd"/>
      <w:r w:rsidRPr="3EA3CE85">
        <w:rPr>
          <w:lang w:val="es-ES"/>
        </w:rPr>
        <w:t>.</w:t>
      </w:r>
    </w:p>
    <w:p w14:paraId="6D8FC6BD" w14:textId="77777777" w:rsidR="00460DF9" w:rsidRDefault="00460DF9" w:rsidP="00FA226D">
      <w:pPr>
        <w:autoSpaceDE w:val="0"/>
        <w:autoSpaceDN w:val="0"/>
        <w:adjustRightInd w:val="0"/>
        <w:spacing w:line="240" w:lineRule="auto"/>
        <w:rPr>
          <w:lang w:val="es-ES_tradnl"/>
        </w:rPr>
      </w:pPr>
    </w:p>
    <w:p w14:paraId="3FC83FD0" w14:textId="77777777" w:rsidR="00460DF9" w:rsidRPr="00106C18" w:rsidRDefault="00460DF9" w:rsidP="00FA226D">
      <w:pPr>
        <w:autoSpaceDE w:val="0"/>
        <w:autoSpaceDN w:val="0"/>
        <w:adjustRightInd w:val="0"/>
        <w:spacing w:line="240" w:lineRule="auto"/>
        <w:rPr>
          <w:i/>
          <w:iCs/>
          <w:u w:val="single"/>
          <w:lang w:val="es-ES_tradnl"/>
        </w:rPr>
      </w:pPr>
      <w:r w:rsidRPr="00106C18">
        <w:rPr>
          <w:i/>
          <w:iCs/>
          <w:u w:val="single"/>
          <w:lang w:val="es-ES_tradnl"/>
        </w:rPr>
        <w:t>Población pediátrica</w:t>
      </w:r>
    </w:p>
    <w:p w14:paraId="0044F1D9" w14:textId="77777777" w:rsidR="00460DF9" w:rsidRDefault="00460DF9" w:rsidP="00FA226D">
      <w:pPr>
        <w:autoSpaceDE w:val="0"/>
        <w:autoSpaceDN w:val="0"/>
        <w:adjustRightInd w:val="0"/>
        <w:spacing w:line="240" w:lineRule="auto"/>
        <w:rPr>
          <w:lang w:val="es-ES_tradnl"/>
        </w:rPr>
      </w:pPr>
    </w:p>
    <w:p w14:paraId="6FFEB8CB" w14:textId="153AE698" w:rsidR="00460DF9" w:rsidRPr="00BC56CB" w:rsidRDefault="4B4C575A" w:rsidP="00FA226D">
      <w:pPr>
        <w:autoSpaceDE w:val="0"/>
        <w:autoSpaceDN w:val="0"/>
        <w:adjustRightInd w:val="0"/>
        <w:spacing w:line="240" w:lineRule="auto"/>
        <w:rPr>
          <w:lang w:val="es-ES"/>
        </w:rPr>
      </w:pPr>
      <w:r w:rsidRPr="4B4C575A">
        <w:rPr>
          <w:lang w:val="es-ES"/>
        </w:rPr>
        <w:lastRenderedPageBreak/>
        <w:t xml:space="preserve">La farmacocinética de </w:t>
      </w:r>
      <w:proofErr w:type="spellStart"/>
      <w:r w:rsidRPr="4B4C575A">
        <w:rPr>
          <w:lang w:val="es-ES"/>
        </w:rPr>
        <w:t>eculizumab</w:t>
      </w:r>
      <w:proofErr w:type="spellEnd"/>
      <w:r w:rsidRPr="4B4C575A">
        <w:rPr>
          <w:lang w:val="es-ES"/>
        </w:rPr>
        <w:t xml:space="preserve"> fue evaluada en el estudio M07-005 en pacientes pediátricos con HPN (de edades comprendidas entre 11 y menores de 18 años), en los estudios C08-002, C08-003, C09-001r y C10-003 en pacientes pediátricos con </w:t>
      </w:r>
      <w:proofErr w:type="spellStart"/>
      <w:r w:rsidRPr="4B4C575A">
        <w:rPr>
          <w:lang w:val="es-ES"/>
        </w:rPr>
        <w:t>SHUa</w:t>
      </w:r>
      <w:proofErr w:type="spellEnd"/>
      <w:r w:rsidRPr="4B4C575A">
        <w:rPr>
          <w:lang w:val="es-ES"/>
        </w:rPr>
        <w:t xml:space="preserve"> (de 2 meses a menores de 18 años) y en el estudio ECU-MG-303 en pacientes pediátricos con </w:t>
      </w:r>
      <w:proofErr w:type="spellStart"/>
      <w:r w:rsidRPr="4B4C575A">
        <w:rPr>
          <w:lang w:val="es-ES"/>
        </w:rPr>
        <w:t>MGg</w:t>
      </w:r>
      <w:proofErr w:type="spellEnd"/>
      <w:r w:rsidRPr="4B4C575A">
        <w:rPr>
          <w:lang w:val="es-ES"/>
        </w:rPr>
        <w:t xml:space="preserve"> refractaria (de 12 años a menores de 18 años). El análisis farmacocinético de la población mostró que para HPN, </w:t>
      </w:r>
      <w:proofErr w:type="spellStart"/>
      <w:r w:rsidRPr="4B4C575A">
        <w:rPr>
          <w:lang w:val="es-ES"/>
        </w:rPr>
        <w:t>SHUa</w:t>
      </w:r>
      <w:proofErr w:type="spellEnd"/>
      <w:r w:rsidRPr="4B4C575A">
        <w:rPr>
          <w:lang w:val="es-ES"/>
        </w:rPr>
        <w:t xml:space="preserve">, </w:t>
      </w:r>
      <w:proofErr w:type="spellStart"/>
      <w:r w:rsidRPr="4B4C575A">
        <w:rPr>
          <w:lang w:val="es-ES"/>
        </w:rPr>
        <w:t>MGg</w:t>
      </w:r>
      <w:proofErr w:type="spellEnd"/>
      <w:r w:rsidRPr="4B4C575A">
        <w:rPr>
          <w:lang w:val="es-ES"/>
        </w:rPr>
        <w:t xml:space="preserve"> refractaria y TENMO, el peso corporal era una covariable significativa que requería una dosificación basada en el peso corporal para los pacientes pediátricos.</w:t>
      </w:r>
    </w:p>
    <w:p w14:paraId="1A042EF9" w14:textId="77777777" w:rsidR="00460DF9" w:rsidRDefault="00460DF9" w:rsidP="00FA226D">
      <w:pPr>
        <w:autoSpaceDE w:val="0"/>
        <w:autoSpaceDN w:val="0"/>
        <w:adjustRightInd w:val="0"/>
        <w:spacing w:line="240" w:lineRule="auto"/>
        <w:rPr>
          <w:lang w:val="es-ES_tradnl"/>
        </w:rPr>
      </w:pPr>
    </w:p>
    <w:p w14:paraId="1A3F8379" w14:textId="77777777" w:rsidR="00460DF9" w:rsidRDefault="4B4C575A" w:rsidP="4B4C575A">
      <w:pPr>
        <w:keepNext/>
        <w:tabs>
          <w:tab w:val="clear" w:pos="567"/>
        </w:tabs>
        <w:spacing w:line="240" w:lineRule="auto"/>
        <w:ind w:left="540" w:hanging="540"/>
        <w:outlineLvl w:val="0"/>
        <w:rPr>
          <w:b/>
          <w:bCs/>
          <w:lang w:val="es-ES"/>
        </w:rPr>
      </w:pPr>
      <w:r w:rsidRPr="4B4C575A">
        <w:rPr>
          <w:b/>
          <w:bCs/>
          <w:lang w:val="es-ES"/>
        </w:rPr>
        <w:t>5.3</w:t>
      </w:r>
      <w:r w:rsidR="00460DF9" w:rsidRPr="00D8460B">
        <w:rPr>
          <w:lang w:val="es-ES"/>
        </w:rPr>
        <w:tab/>
      </w:r>
      <w:r w:rsidRPr="4B4C575A">
        <w:rPr>
          <w:b/>
          <w:bCs/>
          <w:lang w:val="es-ES"/>
        </w:rPr>
        <w:t>Datos preclínicos sobre seguridad</w:t>
      </w:r>
    </w:p>
    <w:p w14:paraId="11A374E7" w14:textId="77777777" w:rsidR="00460DF9" w:rsidRPr="005C3F49" w:rsidRDefault="00460DF9" w:rsidP="00FA226D">
      <w:pPr>
        <w:keepNext/>
        <w:jc w:val="both"/>
        <w:outlineLvl w:val="0"/>
        <w:rPr>
          <w:lang w:val="es-ES_tradnl"/>
        </w:rPr>
      </w:pPr>
    </w:p>
    <w:p w14:paraId="46C88162" w14:textId="77777777" w:rsidR="00460DF9" w:rsidRDefault="3EA3CE85" w:rsidP="3EA3CE85">
      <w:pPr>
        <w:spacing w:line="240" w:lineRule="auto"/>
        <w:rPr>
          <w:lang w:val="es-ES"/>
        </w:rPr>
      </w:pPr>
      <w:r w:rsidRPr="3EA3CE85">
        <w:rPr>
          <w:lang w:val="es-ES"/>
        </w:rPr>
        <w:t xml:space="preserve">La especificidad de </w:t>
      </w:r>
      <w:proofErr w:type="spellStart"/>
      <w:r w:rsidRPr="3EA3CE85">
        <w:rPr>
          <w:lang w:val="es-ES"/>
        </w:rPr>
        <w:t>eculizumab</w:t>
      </w:r>
      <w:proofErr w:type="spellEnd"/>
      <w:r w:rsidRPr="3EA3CE85">
        <w:rPr>
          <w:lang w:val="es-ES"/>
        </w:rPr>
        <w:t xml:space="preserve"> por C5 en el suero humano se evaluó en dos estudios </w:t>
      </w:r>
      <w:r w:rsidRPr="3EA3CE85">
        <w:rPr>
          <w:i/>
          <w:iCs/>
          <w:lang w:val="es-ES"/>
        </w:rPr>
        <w:t>in vitro</w:t>
      </w:r>
      <w:r w:rsidRPr="3EA3CE85">
        <w:rPr>
          <w:lang w:val="es-ES"/>
        </w:rPr>
        <w:t>.</w:t>
      </w:r>
    </w:p>
    <w:p w14:paraId="151860AD" w14:textId="77777777" w:rsidR="00460DF9" w:rsidRDefault="00460DF9" w:rsidP="00FA226D">
      <w:pPr>
        <w:spacing w:line="240" w:lineRule="auto"/>
        <w:rPr>
          <w:lang w:val="es-ES_tradnl"/>
        </w:rPr>
      </w:pPr>
    </w:p>
    <w:p w14:paraId="634178AE" w14:textId="44E0B21D" w:rsidR="00460DF9" w:rsidRDefault="3EA3CE85" w:rsidP="3EA3CE85">
      <w:pPr>
        <w:pStyle w:val="AlexionBodyText0"/>
        <w:spacing w:after="0"/>
        <w:rPr>
          <w:sz w:val="22"/>
          <w:szCs w:val="22"/>
          <w:lang w:val="es-ES"/>
        </w:rPr>
      </w:pPr>
      <w:r w:rsidRPr="3EA3CE85">
        <w:rPr>
          <w:sz w:val="22"/>
          <w:szCs w:val="22"/>
          <w:lang w:val="es-ES"/>
        </w:rPr>
        <w:t xml:space="preserve">La reactividad cruzada tisular de </w:t>
      </w:r>
      <w:proofErr w:type="spellStart"/>
      <w:r w:rsidRPr="3EA3CE85">
        <w:rPr>
          <w:sz w:val="22"/>
          <w:szCs w:val="22"/>
          <w:lang w:val="es-ES"/>
        </w:rPr>
        <w:t>eculizumab</w:t>
      </w:r>
      <w:proofErr w:type="spellEnd"/>
      <w:r w:rsidRPr="3EA3CE85">
        <w:rPr>
          <w:sz w:val="22"/>
          <w:szCs w:val="22"/>
          <w:lang w:val="es-ES"/>
        </w:rPr>
        <w:t xml:space="preserve"> se evaluó determinando la unión a una serie de 38 tejidos humanos.</w:t>
      </w:r>
      <w:r w:rsidRPr="3EA3CE85">
        <w:rPr>
          <w:color w:val="000000" w:themeColor="text1"/>
          <w:sz w:val="22"/>
          <w:szCs w:val="22"/>
          <w:lang w:val="es-ES"/>
        </w:rPr>
        <w:t xml:space="preserve"> </w:t>
      </w:r>
      <w:r w:rsidRPr="3EA3CE85">
        <w:rPr>
          <w:sz w:val="22"/>
          <w:szCs w:val="22"/>
          <w:lang w:val="es-ES"/>
        </w:rPr>
        <w:t>Los resultados de la expresión de C5 en la serie de tejidos humanos examinada en este estudio coinciden con los datos publicados de expresión de C5, ya que se ha notificado la expresión de C5 en el músculo liso, el músculo estriado y el epitelio del túbulo proximal renal. No se observó reactividad tisular cruzada inesperada.</w:t>
      </w:r>
    </w:p>
    <w:p w14:paraId="61BF8F04" w14:textId="77777777" w:rsidR="00460DF9" w:rsidRDefault="00460DF9" w:rsidP="00FA226D">
      <w:pPr>
        <w:pStyle w:val="AlexionBodyText0"/>
        <w:spacing w:after="0"/>
        <w:rPr>
          <w:sz w:val="22"/>
          <w:lang w:val="es-ES_tradnl"/>
        </w:rPr>
      </w:pPr>
    </w:p>
    <w:p w14:paraId="0CDE6433" w14:textId="77777777" w:rsidR="00460DF9" w:rsidRDefault="3EA3CE85" w:rsidP="3EA3CE85">
      <w:pPr>
        <w:pStyle w:val="AlexionBodyText0"/>
        <w:spacing w:after="0"/>
        <w:rPr>
          <w:sz w:val="22"/>
          <w:szCs w:val="22"/>
          <w:lang w:val="es-ES"/>
        </w:rPr>
      </w:pPr>
      <w:r w:rsidRPr="3EA3CE85">
        <w:rPr>
          <w:sz w:val="22"/>
          <w:szCs w:val="22"/>
          <w:lang w:val="es-ES" w:bidi="es-ES"/>
        </w:rPr>
        <w:t xml:space="preserve">No se han realizado estudios de reproducción en animales con </w:t>
      </w:r>
      <w:proofErr w:type="spellStart"/>
      <w:r w:rsidRPr="3EA3CE85">
        <w:rPr>
          <w:sz w:val="22"/>
          <w:szCs w:val="22"/>
          <w:lang w:val="es-ES" w:bidi="es-ES"/>
        </w:rPr>
        <w:t>eculizumab</w:t>
      </w:r>
      <w:proofErr w:type="spellEnd"/>
      <w:r w:rsidRPr="3EA3CE85">
        <w:rPr>
          <w:sz w:val="22"/>
          <w:szCs w:val="22"/>
          <w:lang w:val="es-ES" w:bidi="es-ES"/>
        </w:rPr>
        <w:t xml:space="preserve"> debido a la ausencia de actividad farmacológica en animales.</w:t>
      </w:r>
    </w:p>
    <w:p w14:paraId="4AB6A08A" w14:textId="77777777" w:rsidR="00460DF9" w:rsidRDefault="00460DF9" w:rsidP="00FA226D">
      <w:pPr>
        <w:pStyle w:val="AlexionBodyText0"/>
        <w:spacing w:after="0"/>
        <w:rPr>
          <w:sz w:val="22"/>
          <w:lang w:val="es-ES_tradnl"/>
        </w:rPr>
      </w:pPr>
    </w:p>
    <w:p w14:paraId="5B39A7D2" w14:textId="77777777" w:rsidR="00460DF9" w:rsidRDefault="00460DF9" w:rsidP="00FA226D">
      <w:pPr>
        <w:pStyle w:val="AlexionBodyText0"/>
        <w:spacing w:after="0"/>
        <w:rPr>
          <w:sz w:val="22"/>
          <w:lang w:val="es-ES_tradnl"/>
        </w:rPr>
      </w:pPr>
      <w:r>
        <w:rPr>
          <w:sz w:val="22"/>
          <w:lang w:val="es-ES_tradnl"/>
        </w:rPr>
        <w:t>En un estudio de toxicidad de 26 semanas realizado en ratones que tenían un anticuerpo sustitutivo dirigido contra el C5 murino, el tratamiento no afectó a ninguno de los parámetros de toxicidad examinados. Durante el estudio se observó un bloqueo eficaz de la actividad hemolítica tanto en ratones hembra como en machos.</w:t>
      </w:r>
    </w:p>
    <w:p w14:paraId="4DE80D63" w14:textId="77777777" w:rsidR="00460DF9" w:rsidRDefault="00460DF9" w:rsidP="00FA226D">
      <w:pPr>
        <w:pStyle w:val="AlexionBodyText0"/>
        <w:spacing w:after="0"/>
        <w:rPr>
          <w:sz w:val="22"/>
          <w:lang w:val="es-ES_tradnl"/>
        </w:rPr>
      </w:pPr>
    </w:p>
    <w:p w14:paraId="5A567098" w14:textId="467D38DC" w:rsidR="00460DF9" w:rsidRDefault="00460DF9" w:rsidP="00FA226D">
      <w:pPr>
        <w:rPr>
          <w:lang w:val="es-ES_tradnl"/>
        </w:rPr>
      </w:pPr>
      <w:r>
        <w:rPr>
          <w:lang w:val="es-ES_tradnl"/>
        </w:rPr>
        <w:t xml:space="preserve">No se han observado acontecimientos ni efectos adversos relacionados de forma clara con el tratamiento en los estudios de toxicidad para la reproducción realizados en ratones utilizando un anticuerpo subrogado, inhibidor del complemento terminal, que es usado para evaluar la seguridad del bloqueo C5 en la reproducción. Estos estudios incluyeron una evaluación de la fertilidad, del desarrollo embrionario en las primeras </w:t>
      </w:r>
      <w:proofErr w:type="gramStart"/>
      <w:r>
        <w:rPr>
          <w:lang w:val="es-ES_tradnl"/>
        </w:rPr>
        <w:t>fases</w:t>
      </w:r>
      <w:r w:rsidR="00EF3F5D">
        <w:rPr>
          <w:lang w:val="es-ES_tradnl"/>
        </w:rPr>
        <w:t>,</w:t>
      </w:r>
      <w:r>
        <w:rPr>
          <w:lang w:val="es-ES_tradnl"/>
        </w:rPr>
        <w:t xml:space="preserve">  la</w:t>
      </w:r>
      <w:proofErr w:type="gramEnd"/>
      <w:r>
        <w:rPr>
          <w:lang w:val="es-ES_tradnl"/>
        </w:rPr>
        <w:t xml:space="preserve"> toxicidad para el desarrollo</w:t>
      </w:r>
      <w:r w:rsidR="00EF3F5D">
        <w:rPr>
          <w:lang w:val="es-ES_tradnl"/>
        </w:rPr>
        <w:t xml:space="preserve"> y el desarrollo</w:t>
      </w:r>
      <w:r>
        <w:rPr>
          <w:lang w:val="es-ES_tradnl"/>
        </w:rPr>
        <w:t xml:space="preserve"> prenatal y posnatal.</w:t>
      </w:r>
    </w:p>
    <w:p w14:paraId="412A6B0F" w14:textId="77777777" w:rsidR="00460DF9" w:rsidRDefault="00460DF9" w:rsidP="00FA226D">
      <w:pPr>
        <w:rPr>
          <w:lang w:val="es-ES_tradnl"/>
        </w:rPr>
      </w:pPr>
    </w:p>
    <w:p w14:paraId="1359F13F" w14:textId="77777777" w:rsidR="00460DF9" w:rsidRDefault="3EA3CE85" w:rsidP="3EA3CE85">
      <w:pPr>
        <w:rPr>
          <w:strike/>
          <w:lang w:val="es-ES"/>
        </w:rPr>
      </w:pPr>
      <w:r w:rsidRPr="3EA3CE85">
        <w:rPr>
          <w:lang w:val="es-ES"/>
        </w:rPr>
        <w:t xml:space="preserve">Cuando la exposición materna al anticuerpo se produjo durante la organogénesis, se observaron dos casos de displasia retiniana y un caso de hernia umbilical entre 230 crías de madres expuestas a la dosis más alta de anticuerpo (unas 4 veces la dosis máxima de </w:t>
      </w:r>
      <w:proofErr w:type="spellStart"/>
      <w:r w:rsidRPr="3EA3CE85">
        <w:rPr>
          <w:lang w:val="es-ES"/>
        </w:rPr>
        <w:t>Soliris</w:t>
      </w:r>
      <w:proofErr w:type="spellEnd"/>
      <w:r w:rsidRPr="3EA3CE85">
        <w:rPr>
          <w:lang w:val="es-ES"/>
        </w:rPr>
        <w:t xml:space="preserve"> recomendada en humanos, sobre la base de una comparación del peso corporal). Sin embargo, la exposición no aumentó la pérdida fetal o la muerte neonatal.</w:t>
      </w:r>
    </w:p>
    <w:p w14:paraId="7C88CCB5" w14:textId="77777777" w:rsidR="00460DF9" w:rsidRDefault="00460DF9" w:rsidP="00FA226D">
      <w:pPr>
        <w:pStyle w:val="AlexionBodyText0"/>
        <w:spacing w:after="0"/>
        <w:jc w:val="both"/>
        <w:rPr>
          <w:sz w:val="22"/>
          <w:lang w:val="es-ES_tradnl"/>
        </w:rPr>
      </w:pPr>
    </w:p>
    <w:p w14:paraId="27223F41" w14:textId="77777777" w:rsidR="00460DF9" w:rsidRDefault="3EA3CE85" w:rsidP="3EA3CE85">
      <w:pPr>
        <w:pStyle w:val="AlexionBodyText0"/>
        <w:spacing w:after="0"/>
        <w:rPr>
          <w:sz w:val="22"/>
          <w:szCs w:val="22"/>
          <w:lang w:val="es-ES"/>
        </w:rPr>
      </w:pPr>
      <w:r w:rsidRPr="3EA3CE85">
        <w:rPr>
          <w:sz w:val="22"/>
          <w:szCs w:val="22"/>
          <w:lang w:val="es-ES"/>
        </w:rPr>
        <w:t xml:space="preserve">No se han realizado estudios en animales para evaluar el potencial carcinogénico y la genotoxicidad de </w:t>
      </w:r>
      <w:proofErr w:type="spellStart"/>
      <w:r w:rsidRPr="3EA3CE85">
        <w:rPr>
          <w:sz w:val="22"/>
          <w:szCs w:val="22"/>
          <w:lang w:val="es-ES"/>
        </w:rPr>
        <w:t>eculizumab</w:t>
      </w:r>
      <w:proofErr w:type="spellEnd"/>
      <w:r w:rsidRPr="3EA3CE85">
        <w:rPr>
          <w:sz w:val="22"/>
          <w:szCs w:val="22"/>
          <w:lang w:val="es-ES"/>
        </w:rPr>
        <w:t>.</w:t>
      </w:r>
    </w:p>
    <w:p w14:paraId="67E1720F" w14:textId="77777777" w:rsidR="00460DF9" w:rsidRDefault="00460DF9" w:rsidP="00FA226D">
      <w:pPr>
        <w:pStyle w:val="AlexionBodyText0"/>
        <w:spacing w:after="0"/>
        <w:jc w:val="both"/>
        <w:rPr>
          <w:sz w:val="22"/>
          <w:lang w:val="es-ES_tradnl"/>
        </w:rPr>
      </w:pPr>
    </w:p>
    <w:p w14:paraId="4EE1944C" w14:textId="77777777" w:rsidR="00460DF9" w:rsidRDefault="00460DF9" w:rsidP="00FA226D">
      <w:pPr>
        <w:spacing w:line="240" w:lineRule="auto"/>
        <w:jc w:val="both"/>
        <w:rPr>
          <w:lang w:val="es-ES_tradnl"/>
        </w:rPr>
      </w:pPr>
    </w:p>
    <w:p w14:paraId="3F030233" w14:textId="77777777" w:rsidR="00460DF9" w:rsidRDefault="00460DF9" w:rsidP="00FA226D">
      <w:pPr>
        <w:keepNext/>
        <w:ind w:left="567" w:hanging="567"/>
        <w:rPr>
          <w:b/>
          <w:lang w:val="es-ES_tradnl"/>
        </w:rPr>
      </w:pPr>
      <w:r>
        <w:rPr>
          <w:b/>
          <w:lang w:val="es-ES_tradnl"/>
        </w:rPr>
        <w:t>6.</w:t>
      </w:r>
      <w:r>
        <w:rPr>
          <w:b/>
          <w:lang w:val="es-ES_tradnl"/>
        </w:rPr>
        <w:tab/>
        <w:t>DATOS FARMACÉUTICOS</w:t>
      </w:r>
    </w:p>
    <w:p w14:paraId="71782927" w14:textId="77777777" w:rsidR="00460DF9" w:rsidRDefault="00460DF9" w:rsidP="00FA226D">
      <w:pPr>
        <w:keepNext/>
        <w:rPr>
          <w:lang w:val="es-ES_tradnl"/>
        </w:rPr>
      </w:pPr>
    </w:p>
    <w:p w14:paraId="29CFBA13" w14:textId="77777777" w:rsidR="00460DF9" w:rsidRDefault="00460DF9" w:rsidP="00FA226D">
      <w:pPr>
        <w:keepNext/>
        <w:ind w:left="567" w:hanging="567"/>
        <w:outlineLvl w:val="0"/>
        <w:rPr>
          <w:b/>
          <w:lang w:val="es-ES_tradnl"/>
        </w:rPr>
      </w:pPr>
      <w:r>
        <w:rPr>
          <w:b/>
          <w:lang w:val="es-ES_tradnl"/>
        </w:rPr>
        <w:t>6.1</w:t>
      </w:r>
      <w:r>
        <w:rPr>
          <w:b/>
          <w:lang w:val="es-ES_tradnl"/>
        </w:rPr>
        <w:tab/>
        <w:t>Lista de excipientes</w:t>
      </w:r>
    </w:p>
    <w:p w14:paraId="21223CF3" w14:textId="77777777" w:rsidR="00460DF9" w:rsidRPr="005C3F49" w:rsidRDefault="00460DF9" w:rsidP="00FA226D">
      <w:pPr>
        <w:keepNext/>
        <w:ind w:left="567" w:hanging="567"/>
        <w:outlineLvl w:val="0"/>
        <w:rPr>
          <w:lang w:val="es-ES_tradnl"/>
        </w:rPr>
      </w:pPr>
    </w:p>
    <w:p w14:paraId="39890C25" w14:textId="0CE53236" w:rsidR="00460DF9" w:rsidRDefault="00460DF9" w:rsidP="00FA226D">
      <w:pPr>
        <w:pStyle w:val="EMEAEnBodyText"/>
        <w:keepNext/>
        <w:autoSpaceDE w:val="0"/>
        <w:autoSpaceDN w:val="0"/>
        <w:adjustRightInd w:val="0"/>
        <w:spacing w:before="0" w:after="0"/>
        <w:jc w:val="left"/>
        <w:rPr>
          <w:color w:val="000000"/>
          <w:lang w:val="es-ES_tradnl"/>
        </w:rPr>
      </w:pPr>
      <w:r>
        <w:rPr>
          <w:lang w:val="es-ES_tradnl"/>
        </w:rPr>
        <w:t>Fosfato sódico, monobásico</w:t>
      </w:r>
      <w:ins w:id="239" w:author="Auteur">
        <w:r w:rsidR="00A815E4">
          <w:rPr>
            <w:lang w:val="es-ES_tradnl"/>
          </w:rPr>
          <w:t xml:space="preserve"> (E 339)</w:t>
        </w:r>
      </w:ins>
    </w:p>
    <w:p w14:paraId="59A3C76C" w14:textId="20227CB8" w:rsidR="00460DF9" w:rsidRDefault="00460DF9" w:rsidP="00FA226D">
      <w:pPr>
        <w:pStyle w:val="EMEAEnBodyText"/>
        <w:autoSpaceDE w:val="0"/>
        <w:autoSpaceDN w:val="0"/>
        <w:adjustRightInd w:val="0"/>
        <w:spacing w:before="0" w:after="0"/>
        <w:jc w:val="left"/>
        <w:rPr>
          <w:color w:val="000000"/>
          <w:lang w:val="es-ES_tradnl"/>
        </w:rPr>
      </w:pPr>
      <w:r>
        <w:rPr>
          <w:lang w:val="es-ES_tradnl"/>
        </w:rPr>
        <w:t>Fosfato sódico, dibásico</w:t>
      </w:r>
      <w:ins w:id="240" w:author="Auteur">
        <w:r w:rsidR="00A815E4">
          <w:rPr>
            <w:lang w:val="es-ES_tradnl"/>
          </w:rPr>
          <w:t xml:space="preserve"> (E 339)</w:t>
        </w:r>
      </w:ins>
    </w:p>
    <w:p w14:paraId="7B266E38" w14:textId="77777777" w:rsidR="00460DF9" w:rsidRDefault="00460DF9" w:rsidP="00FA226D">
      <w:pPr>
        <w:pStyle w:val="EMEAEnBodyText"/>
        <w:autoSpaceDE w:val="0"/>
        <w:autoSpaceDN w:val="0"/>
        <w:adjustRightInd w:val="0"/>
        <w:spacing w:before="0" w:after="0"/>
        <w:jc w:val="left"/>
        <w:rPr>
          <w:color w:val="000000"/>
          <w:lang w:val="es-ES_tradnl"/>
        </w:rPr>
      </w:pPr>
      <w:r>
        <w:rPr>
          <w:lang w:val="es-ES_tradnl"/>
        </w:rPr>
        <w:t>Cloruro sódico</w:t>
      </w:r>
    </w:p>
    <w:p w14:paraId="0C5F6171" w14:textId="3C8221F3" w:rsidR="00460DF9" w:rsidRDefault="00460DF9" w:rsidP="00FA226D">
      <w:pPr>
        <w:ind w:left="567" w:hanging="567"/>
        <w:outlineLvl w:val="0"/>
        <w:rPr>
          <w:color w:val="000000"/>
          <w:lang w:val="es-ES_tradnl"/>
        </w:rPr>
      </w:pPr>
      <w:r>
        <w:rPr>
          <w:lang w:val="es-ES_tradnl"/>
        </w:rPr>
        <w:t>Polisorbato 80</w:t>
      </w:r>
      <w:ins w:id="241" w:author="Auteur">
        <w:r w:rsidR="00A815E4">
          <w:rPr>
            <w:lang w:val="es-ES_tradnl"/>
          </w:rPr>
          <w:t xml:space="preserve"> (E 433)</w:t>
        </w:r>
      </w:ins>
    </w:p>
    <w:p w14:paraId="4229F2B5" w14:textId="77777777" w:rsidR="00460DF9" w:rsidRDefault="00460DF9" w:rsidP="00FA226D">
      <w:pPr>
        <w:outlineLvl w:val="0"/>
        <w:rPr>
          <w:color w:val="000000"/>
          <w:lang w:val="es-ES_tradnl"/>
        </w:rPr>
      </w:pPr>
      <w:r>
        <w:rPr>
          <w:lang w:val="es-ES_tradnl"/>
        </w:rPr>
        <w:t>Agua para preparaciones inyectables</w:t>
      </w:r>
    </w:p>
    <w:p w14:paraId="5E50EE9B" w14:textId="77777777" w:rsidR="00460DF9" w:rsidRPr="005C3F49" w:rsidRDefault="00460DF9" w:rsidP="00FA226D">
      <w:pPr>
        <w:rPr>
          <w:lang w:val="es-ES_tradnl"/>
        </w:rPr>
      </w:pPr>
    </w:p>
    <w:p w14:paraId="61DE9CE1" w14:textId="77777777" w:rsidR="00460DF9" w:rsidRDefault="00460DF9" w:rsidP="00FA226D">
      <w:pPr>
        <w:keepNext/>
        <w:ind w:left="567" w:hanging="567"/>
        <w:outlineLvl w:val="0"/>
        <w:rPr>
          <w:lang w:val="es-ES_tradnl"/>
        </w:rPr>
      </w:pPr>
      <w:r>
        <w:rPr>
          <w:b/>
          <w:lang w:val="es-ES_tradnl"/>
        </w:rPr>
        <w:t>6.2</w:t>
      </w:r>
      <w:r>
        <w:rPr>
          <w:b/>
          <w:lang w:val="es-ES_tradnl"/>
        </w:rPr>
        <w:tab/>
        <w:t>Incompatibilidades</w:t>
      </w:r>
    </w:p>
    <w:p w14:paraId="34354525" w14:textId="77777777" w:rsidR="00460DF9" w:rsidRDefault="00460DF9" w:rsidP="00FA226D">
      <w:pPr>
        <w:keepNext/>
        <w:rPr>
          <w:lang w:val="es-ES_tradnl"/>
        </w:rPr>
      </w:pPr>
    </w:p>
    <w:p w14:paraId="7AAA7B5F" w14:textId="77777777" w:rsidR="00460DF9" w:rsidRDefault="00460DF9" w:rsidP="00FA226D">
      <w:pPr>
        <w:rPr>
          <w:color w:val="000000"/>
          <w:lang w:val="es-ES_tradnl"/>
        </w:rPr>
      </w:pPr>
      <w:r>
        <w:rPr>
          <w:lang w:val="es-ES_tradnl"/>
        </w:rPr>
        <w:t>Este medicamento no debe mezclarse con otros, excepto con los mencionados en la sección</w:t>
      </w:r>
      <w:r>
        <w:rPr>
          <w:szCs w:val="22"/>
          <w:lang w:val="es-ES_tradnl"/>
        </w:rPr>
        <w:t> </w:t>
      </w:r>
      <w:r>
        <w:rPr>
          <w:lang w:val="es-ES_tradnl"/>
        </w:rPr>
        <w:t>6.6.</w:t>
      </w:r>
    </w:p>
    <w:p w14:paraId="794BF108" w14:textId="77777777" w:rsidR="00460DF9" w:rsidRDefault="00460DF9" w:rsidP="00FA226D">
      <w:pPr>
        <w:rPr>
          <w:lang w:val="es-ES_tradnl"/>
        </w:rPr>
      </w:pPr>
    </w:p>
    <w:p w14:paraId="716AB41E" w14:textId="77777777" w:rsidR="00460DF9" w:rsidRDefault="00460DF9" w:rsidP="00FA226D">
      <w:pPr>
        <w:keepNext/>
        <w:ind w:left="567" w:hanging="567"/>
        <w:outlineLvl w:val="0"/>
        <w:rPr>
          <w:b/>
          <w:lang w:val="es-ES_tradnl"/>
        </w:rPr>
      </w:pPr>
      <w:r>
        <w:rPr>
          <w:b/>
          <w:lang w:val="es-ES_tradnl"/>
        </w:rPr>
        <w:t>6.3</w:t>
      </w:r>
      <w:r>
        <w:rPr>
          <w:b/>
          <w:lang w:val="es-ES_tradnl"/>
        </w:rPr>
        <w:tab/>
        <w:t>Periodo de validez</w:t>
      </w:r>
    </w:p>
    <w:p w14:paraId="258CD89D" w14:textId="77777777" w:rsidR="00460DF9" w:rsidRDefault="00460DF9" w:rsidP="00FA226D">
      <w:pPr>
        <w:keepNext/>
        <w:ind w:left="567" w:hanging="567"/>
        <w:outlineLvl w:val="0"/>
        <w:rPr>
          <w:lang w:val="es-ES_tradnl"/>
        </w:rPr>
      </w:pPr>
    </w:p>
    <w:p w14:paraId="275EC04D" w14:textId="77777777" w:rsidR="00460DF9" w:rsidRDefault="00460DF9" w:rsidP="00FA226D">
      <w:pPr>
        <w:pStyle w:val="Normal-text"/>
        <w:spacing w:before="0" w:after="0"/>
        <w:rPr>
          <w:rFonts w:ascii="Times New Roman" w:hAnsi="Times New Roman"/>
          <w:color w:val="000000"/>
          <w:lang w:val="es-ES_tradnl"/>
        </w:rPr>
      </w:pPr>
      <w:r>
        <w:rPr>
          <w:rFonts w:ascii="Times New Roman" w:hAnsi="Times New Roman"/>
          <w:color w:val="000000"/>
          <w:lang w:val="es-ES_tradnl"/>
        </w:rPr>
        <w:t>30 meses.</w:t>
      </w:r>
    </w:p>
    <w:p w14:paraId="79040576" w14:textId="77777777" w:rsidR="00460DF9" w:rsidRDefault="00460DF9" w:rsidP="00FA226D">
      <w:pPr>
        <w:pStyle w:val="Normal-text"/>
        <w:spacing w:before="0" w:after="0"/>
        <w:rPr>
          <w:rFonts w:ascii="Times New Roman" w:hAnsi="Times New Roman"/>
          <w:lang w:val="es-ES_tradnl"/>
        </w:rPr>
      </w:pPr>
    </w:p>
    <w:p w14:paraId="2A52889D" w14:textId="77777777" w:rsidR="00460DF9" w:rsidRDefault="00460DF9" w:rsidP="00FA226D">
      <w:pPr>
        <w:pStyle w:val="Normal-text"/>
        <w:spacing w:before="0" w:after="0"/>
        <w:rPr>
          <w:rFonts w:ascii="Times New Roman" w:hAnsi="Times New Roman"/>
          <w:color w:val="000000"/>
          <w:lang w:val="es-ES_tradnl"/>
        </w:rPr>
      </w:pPr>
      <w:r>
        <w:rPr>
          <w:rFonts w:ascii="Times New Roman" w:hAnsi="Times New Roman"/>
          <w:lang w:val="es-ES_tradnl"/>
        </w:rPr>
        <w:t>Tras la dilución, el medicamento debe utilizarse inmediatamente. Sin embargo, se ha demostrado su estabilidad química y física durante 24 horas a 2</w:t>
      </w:r>
      <w:r>
        <w:rPr>
          <w:rFonts w:ascii="Times New Roman" w:hAnsi="Times New Roman"/>
          <w:szCs w:val="22"/>
          <w:lang w:val="es-ES_tradnl"/>
        </w:rPr>
        <w:t>-</w:t>
      </w:r>
      <w:r>
        <w:rPr>
          <w:rFonts w:ascii="Times New Roman" w:hAnsi="Times New Roman"/>
          <w:lang w:val="es-ES_tradnl"/>
        </w:rPr>
        <w:t>8 °C.</w:t>
      </w:r>
    </w:p>
    <w:p w14:paraId="3B4FB58B" w14:textId="77777777" w:rsidR="00460DF9" w:rsidRDefault="00460DF9" w:rsidP="00FA226D">
      <w:pPr>
        <w:pStyle w:val="Normal-text"/>
        <w:spacing w:before="0" w:after="0"/>
        <w:rPr>
          <w:rFonts w:ascii="Times New Roman" w:hAnsi="Times New Roman"/>
          <w:color w:val="000000"/>
          <w:lang w:val="es-ES_tradnl"/>
        </w:rPr>
      </w:pPr>
    </w:p>
    <w:p w14:paraId="7BF46C69" w14:textId="77777777" w:rsidR="00460DF9" w:rsidRDefault="00460DF9" w:rsidP="00FA226D">
      <w:pPr>
        <w:keepNext/>
        <w:ind w:left="567" w:hanging="567"/>
        <w:outlineLvl w:val="0"/>
        <w:rPr>
          <w:lang w:val="es-ES_tradnl"/>
        </w:rPr>
      </w:pPr>
      <w:r>
        <w:rPr>
          <w:b/>
          <w:lang w:val="es-ES_tradnl"/>
        </w:rPr>
        <w:t>6.4</w:t>
      </w:r>
      <w:r>
        <w:rPr>
          <w:b/>
          <w:lang w:val="es-ES_tradnl"/>
        </w:rPr>
        <w:tab/>
        <w:t>Precauciones especiales de conservación</w:t>
      </w:r>
    </w:p>
    <w:p w14:paraId="6AEFECF5" w14:textId="77777777" w:rsidR="00460DF9" w:rsidRDefault="00460DF9" w:rsidP="00FA226D">
      <w:pPr>
        <w:keepNext/>
        <w:rPr>
          <w:lang w:val="es-ES_tradnl"/>
        </w:rPr>
      </w:pPr>
    </w:p>
    <w:p w14:paraId="116253BD" w14:textId="1CBEBBEC" w:rsidR="00460DF9" w:rsidRDefault="00460DF9" w:rsidP="00FA226D">
      <w:pPr>
        <w:autoSpaceDE w:val="0"/>
        <w:autoSpaceDN w:val="0"/>
        <w:adjustRightInd w:val="0"/>
        <w:spacing w:line="240" w:lineRule="auto"/>
        <w:rPr>
          <w:lang w:val="es-ES_tradnl"/>
        </w:rPr>
      </w:pPr>
      <w:r>
        <w:rPr>
          <w:lang w:val="es-ES_tradnl"/>
        </w:rPr>
        <w:t>Conservar en nevera (entre 2 °C y 8 °C).</w:t>
      </w:r>
    </w:p>
    <w:p w14:paraId="04334052" w14:textId="77777777" w:rsidR="00460DF9" w:rsidRDefault="00460DF9" w:rsidP="00FA226D">
      <w:pPr>
        <w:autoSpaceDE w:val="0"/>
        <w:autoSpaceDN w:val="0"/>
        <w:adjustRightInd w:val="0"/>
        <w:spacing w:line="240" w:lineRule="auto"/>
        <w:rPr>
          <w:lang w:val="es-ES_tradnl"/>
        </w:rPr>
      </w:pPr>
      <w:r>
        <w:rPr>
          <w:lang w:val="es-ES_tradnl"/>
        </w:rPr>
        <w:t>No congelar.</w:t>
      </w:r>
    </w:p>
    <w:p w14:paraId="3D374848" w14:textId="77777777" w:rsidR="00460DF9" w:rsidRDefault="00460DF9" w:rsidP="00FA226D">
      <w:pPr>
        <w:autoSpaceDE w:val="0"/>
        <w:autoSpaceDN w:val="0"/>
        <w:adjustRightInd w:val="0"/>
        <w:spacing w:line="240" w:lineRule="auto"/>
        <w:rPr>
          <w:lang w:val="es-ES_tradnl"/>
        </w:rPr>
      </w:pPr>
      <w:r>
        <w:rPr>
          <w:lang w:val="es-ES_tradnl"/>
        </w:rPr>
        <w:t>Conservar en el embalaje original para protegerlo de la luz.</w:t>
      </w:r>
    </w:p>
    <w:p w14:paraId="0A99A932" w14:textId="35DCC24D" w:rsidR="00460DF9" w:rsidRDefault="3EA3CE85" w:rsidP="3EA3CE85">
      <w:pPr>
        <w:autoSpaceDE w:val="0"/>
        <w:autoSpaceDN w:val="0"/>
        <w:adjustRightInd w:val="0"/>
        <w:spacing w:line="240" w:lineRule="auto"/>
        <w:rPr>
          <w:lang w:val="es-ES"/>
        </w:rPr>
      </w:pPr>
      <w:r w:rsidRPr="3EA3CE85">
        <w:rPr>
          <w:lang w:val="es-ES"/>
        </w:rPr>
        <w:t xml:space="preserve">Los viales de </w:t>
      </w:r>
      <w:proofErr w:type="spellStart"/>
      <w:r w:rsidRPr="3EA3CE85">
        <w:rPr>
          <w:lang w:val="es-ES"/>
        </w:rPr>
        <w:t>Soliris</w:t>
      </w:r>
      <w:proofErr w:type="spellEnd"/>
      <w:r w:rsidRPr="3EA3CE85">
        <w:rPr>
          <w:lang w:val="es-ES"/>
        </w:rPr>
        <w:t xml:space="preserve"> pueden mantenerse en el envase original fuera de la nevera </w:t>
      </w:r>
      <w:r w:rsidRPr="3EA3CE85">
        <w:rPr>
          <w:b/>
          <w:bCs/>
          <w:lang w:val="es-ES"/>
        </w:rPr>
        <w:t xml:space="preserve">durante un único periodo de tiempo de hasta 3 días. </w:t>
      </w:r>
      <w:r w:rsidRPr="3EA3CE85">
        <w:rPr>
          <w:lang w:val="es-ES"/>
        </w:rPr>
        <w:t>Al final de este periodo, el producto se puede volver a guardar en la nevera.</w:t>
      </w:r>
    </w:p>
    <w:p w14:paraId="43FC9BBC" w14:textId="77777777" w:rsidR="00460DF9" w:rsidRDefault="00460DF9" w:rsidP="00FA226D">
      <w:pPr>
        <w:autoSpaceDE w:val="0"/>
        <w:autoSpaceDN w:val="0"/>
        <w:adjustRightInd w:val="0"/>
        <w:spacing w:line="240" w:lineRule="auto"/>
        <w:rPr>
          <w:lang w:val="es-ES_tradnl"/>
        </w:rPr>
      </w:pPr>
      <w:r>
        <w:rPr>
          <w:lang w:val="es-ES_tradnl"/>
        </w:rPr>
        <w:t>Para las condiciones de conservación tras la dilución del medicamento, ver sección</w:t>
      </w:r>
      <w:r>
        <w:rPr>
          <w:szCs w:val="22"/>
          <w:lang w:val="es-ES_tradnl"/>
        </w:rPr>
        <w:t> </w:t>
      </w:r>
      <w:r>
        <w:rPr>
          <w:lang w:val="es-ES_tradnl"/>
        </w:rPr>
        <w:t>6.3.</w:t>
      </w:r>
    </w:p>
    <w:p w14:paraId="4CEF5A75" w14:textId="77777777" w:rsidR="00460DF9" w:rsidRDefault="00460DF9" w:rsidP="00FA226D">
      <w:pPr>
        <w:autoSpaceDE w:val="0"/>
        <w:autoSpaceDN w:val="0"/>
        <w:adjustRightInd w:val="0"/>
        <w:spacing w:line="240" w:lineRule="auto"/>
        <w:rPr>
          <w:color w:val="000000"/>
          <w:lang w:val="es-ES_tradnl"/>
        </w:rPr>
      </w:pPr>
    </w:p>
    <w:p w14:paraId="156E0835" w14:textId="77777777" w:rsidR="00460DF9" w:rsidRPr="00BC56CB" w:rsidRDefault="00460DF9" w:rsidP="00FA226D">
      <w:pPr>
        <w:keepNext/>
        <w:ind w:left="567" w:hanging="567"/>
        <w:outlineLvl w:val="0"/>
        <w:rPr>
          <w:lang w:val="es-ES_tradnl"/>
        </w:rPr>
      </w:pPr>
      <w:r>
        <w:rPr>
          <w:b/>
          <w:lang w:val="es-ES_tradnl"/>
        </w:rPr>
        <w:t>6.5</w:t>
      </w:r>
      <w:r>
        <w:rPr>
          <w:b/>
          <w:lang w:val="es-ES_tradnl"/>
        </w:rPr>
        <w:tab/>
        <w:t>Naturaleza y contenido del envase</w:t>
      </w:r>
    </w:p>
    <w:p w14:paraId="393D9A98" w14:textId="77777777" w:rsidR="00460DF9" w:rsidRPr="005C3F49" w:rsidRDefault="00460DF9" w:rsidP="00FA226D">
      <w:pPr>
        <w:keepNext/>
        <w:rPr>
          <w:lang w:val="es-ES_tradnl"/>
        </w:rPr>
      </w:pPr>
    </w:p>
    <w:p w14:paraId="0B607BAF" w14:textId="77777777" w:rsidR="00460DF9" w:rsidRDefault="4B4C575A" w:rsidP="4B4C575A">
      <w:pPr>
        <w:autoSpaceDE w:val="0"/>
        <w:autoSpaceDN w:val="0"/>
        <w:adjustRightInd w:val="0"/>
        <w:spacing w:line="240" w:lineRule="auto"/>
        <w:rPr>
          <w:lang w:val="es-ES"/>
        </w:rPr>
      </w:pPr>
      <w:r w:rsidRPr="4B4C575A">
        <w:rPr>
          <w:lang w:val="es-ES"/>
        </w:rPr>
        <w:t xml:space="preserve">30 ml de concentrado en un vial (vidrio de tipo I) con un tapón (butilo </w:t>
      </w:r>
      <w:bookmarkStart w:id="242" w:name="_Int_3AQMjvXa"/>
      <w:proofErr w:type="spellStart"/>
      <w:r w:rsidRPr="4B4C575A">
        <w:rPr>
          <w:lang w:val="es-ES"/>
        </w:rPr>
        <w:t>siliconizado</w:t>
      </w:r>
      <w:bookmarkEnd w:id="242"/>
      <w:proofErr w:type="spellEnd"/>
      <w:r w:rsidRPr="4B4C575A">
        <w:rPr>
          <w:lang w:val="es-ES"/>
        </w:rPr>
        <w:t>) y un precinto (aluminio) con tapa levadiza (polipropileno).</w:t>
      </w:r>
    </w:p>
    <w:p w14:paraId="0F75A079" w14:textId="77777777" w:rsidR="00460DF9" w:rsidRDefault="00460DF9" w:rsidP="00FA226D">
      <w:pPr>
        <w:autoSpaceDE w:val="0"/>
        <w:autoSpaceDN w:val="0"/>
        <w:adjustRightInd w:val="0"/>
        <w:spacing w:line="240" w:lineRule="auto"/>
        <w:rPr>
          <w:szCs w:val="22"/>
          <w:lang w:val="es-ES_tradnl"/>
        </w:rPr>
      </w:pPr>
    </w:p>
    <w:p w14:paraId="2E9A08C4" w14:textId="77777777" w:rsidR="00460DF9" w:rsidRDefault="00460DF9" w:rsidP="00FA226D">
      <w:pPr>
        <w:autoSpaceDE w:val="0"/>
        <w:autoSpaceDN w:val="0"/>
        <w:adjustRightInd w:val="0"/>
        <w:spacing w:line="240" w:lineRule="auto"/>
        <w:rPr>
          <w:lang w:val="es-ES_tradnl"/>
        </w:rPr>
      </w:pPr>
      <w:r>
        <w:rPr>
          <w:szCs w:val="22"/>
          <w:lang w:val="es-ES_tradnl"/>
        </w:rPr>
        <w:t>Tamaño de envase de</w:t>
      </w:r>
      <w:r>
        <w:rPr>
          <w:lang w:val="es-ES_tradnl"/>
        </w:rPr>
        <w:t xml:space="preserve"> un vial.</w:t>
      </w:r>
    </w:p>
    <w:p w14:paraId="664F13A1" w14:textId="77777777" w:rsidR="00460DF9" w:rsidRDefault="00460DF9" w:rsidP="00FA226D">
      <w:pPr>
        <w:spacing w:line="240" w:lineRule="auto"/>
        <w:rPr>
          <w:lang w:val="es-ES_tradnl"/>
        </w:rPr>
      </w:pPr>
    </w:p>
    <w:p w14:paraId="02B0EBD2" w14:textId="77777777" w:rsidR="00460DF9" w:rsidRPr="00BC56CB" w:rsidRDefault="00460DF9" w:rsidP="00FA226D">
      <w:pPr>
        <w:keepNext/>
        <w:ind w:left="567" w:hanging="567"/>
        <w:outlineLvl w:val="0"/>
        <w:rPr>
          <w:lang w:val="es-ES_tradnl"/>
        </w:rPr>
      </w:pPr>
      <w:r>
        <w:rPr>
          <w:b/>
          <w:lang w:val="es-ES_tradnl"/>
        </w:rPr>
        <w:t>6.6</w:t>
      </w:r>
      <w:r>
        <w:rPr>
          <w:b/>
          <w:lang w:val="es-ES_tradnl"/>
        </w:rPr>
        <w:tab/>
        <w:t>Precauciones especiales de eliminación y otras manipulaciones</w:t>
      </w:r>
    </w:p>
    <w:p w14:paraId="58539315" w14:textId="77777777" w:rsidR="00460DF9" w:rsidRDefault="00460DF9" w:rsidP="00FA226D">
      <w:pPr>
        <w:keepNext/>
        <w:rPr>
          <w:lang w:val="es-ES_tradnl"/>
        </w:rPr>
      </w:pPr>
    </w:p>
    <w:p w14:paraId="193E6486" w14:textId="77777777" w:rsidR="00460DF9" w:rsidRDefault="3EA3CE85" w:rsidP="3EA3CE85">
      <w:pPr>
        <w:autoSpaceDE w:val="0"/>
        <w:autoSpaceDN w:val="0"/>
        <w:adjustRightInd w:val="0"/>
        <w:spacing w:line="240" w:lineRule="auto"/>
        <w:rPr>
          <w:color w:val="000000"/>
          <w:lang w:val="es-ES"/>
        </w:rPr>
      </w:pPr>
      <w:r w:rsidRPr="3EA3CE85">
        <w:rPr>
          <w:lang w:val="es-ES"/>
        </w:rPr>
        <w:t xml:space="preserve">Antes de la administración, hay que inspeccionar visualmente la solución de </w:t>
      </w:r>
      <w:proofErr w:type="spellStart"/>
      <w:r w:rsidRPr="3EA3CE85">
        <w:rPr>
          <w:lang w:val="es-ES"/>
        </w:rPr>
        <w:t>Soliris</w:t>
      </w:r>
      <w:proofErr w:type="spellEnd"/>
      <w:r w:rsidRPr="3EA3CE85">
        <w:rPr>
          <w:lang w:val="es-ES"/>
        </w:rPr>
        <w:t xml:space="preserve"> para comprobar que no presente partículas o cambios de color. No utilizar si hay evidencia de partículas o cambio de color.</w:t>
      </w:r>
    </w:p>
    <w:p w14:paraId="09A335A2" w14:textId="77777777" w:rsidR="00460DF9" w:rsidRDefault="00460DF9" w:rsidP="00FA226D">
      <w:pPr>
        <w:autoSpaceDE w:val="0"/>
        <w:autoSpaceDN w:val="0"/>
        <w:adjustRightInd w:val="0"/>
        <w:spacing w:line="240" w:lineRule="auto"/>
        <w:rPr>
          <w:color w:val="000000"/>
          <w:lang w:val="es-ES_tradnl"/>
        </w:rPr>
      </w:pPr>
    </w:p>
    <w:p w14:paraId="554D503B" w14:textId="77777777" w:rsidR="00460DF9" w:rsidRDefault="00460DF9" w:rsidP="00106C18">
      <w:pPr>
        <w:keepNext/>
        <w:autoSpaceDE w:val="0"/>
        <w:autoSpaceDN w:val="0"/>
        <w:adjustRightInd w:val="0"/>
        <w:spacing w:line="240" w:lineRule="auto"/>
        <w:rPr>
          <w:lang w:val="es-ES_tradnl"/>
        </w:rPr>
      </w:pPr>
      <w:r>
        <w:rPr>
          <w:i/>
          <w:lang w:val="es-ES_tradnl"/>
        </w:rPr>
        <w:t>Instrucciones</w:t>
      </w:r>
      <w:r>
        <w:rPr>
          <w:lang w:val="es-ES_tradnl"/>
        </w:rPr>
        <w:t>:</w:t>
      </w:r>
    </w:p>
    <w:p w14:paraId="120BD31C" w14:textId="77777777" w:rsidR="00460DF9" w:rsidRDefault="00460DF9" w:rsidP="00FA226D">
      <w:pPr>
        <w:autoSpaceDE w:val="0"/>
        <w:autoSpaceDN w:val="0"/>
        <w:adjustRightInd w:val="0"/>
        <w:spacing w:line="240" w:lineRule="auto"/>
        <w:rPr>
          <w:lang w:val="es-ES_tradnl"/>
        </w:rPr>
      </w:pPr>
      <w:r>
        <w:rPr>
          <w:lang w:val="es-ES_tradnl"/>
        </w:rPr>
        <w:t>La reconstitución y la dilución deben realizarse de acuerdo con las normas de buenas prácticas, especialmente en lo referente a la asepsia.</w:t>
      </w:r>
    </w:p>
    <w:p w14:paraId="6AAE8D52" w14:textId="77777777" w:rsidR="00460DF9" w:rsidRDefault="00460DF9" w:rsidP="00FA226D">
      <w:pPr>
        <w:autoSpaceDE w:val="0"/>
        <w:autoSpaceDN w:val="0"/>
        <w:adjustRightInd w:val="0"/>
        <w:spacing w:line="240" w:lineRule="auto"/>
        <w:jc w:val="both"/>
        <w:rPr>
          <w:lang w:val="es-ES_tradnl"/>
        </w:rPr>
      </w:pPr>
    </w:p>
    <w:p w14:paraId="45706CD0" w14:textId="77777777" w:rsidR="00460DF9" w:rsidRDefault="3EA3CE85" w:rsidP="3EA3CE85">
      <w:pPr>
        <w:autoSpaceDE w:val="0"/>
        <w:autoSpaceDN w:val="0"/>
        <w:adjustRightInd w:val="0"/>
        <w:spacing w:line="240" w:lineRule="auto"/>
        <w:rPr>
          <w:color w:val="000000"/>
          <w:lang w:val="es-ES"/>
        </w:rPr>
      </w:pPr>
      <w:r w:rsidRPr="3EA3CE85">
        <w:rPr>
          <w:lang w:val="es-ES"/>
        </w:rPr>
        <w:t xml:space="preserve">Extraiga del vial o los viales la cantidad total de </w:t>
      </w:r>
      <w:proofErr w:type="spellStart"/>
      <w:r w:rsidRPr="3EA3CE85">
        <w:rPr>
          <w:lang w:val="es-ES"/>
        </w:rPr>
        <w:t>Soliris</w:t>
      </w:r>
      <w:proofErr w:type="spellEnd"/>
      <w:r w:rsidRPr="3EA3CE85">
        <w:rPr>
          <w:lang w:val="es-ES"/>
        </w:rPr>
        <w:t xml:space="preserve"> utilizando una jeringa estéril.</w:t>
      </w:r>
    </w:p>
    <w:p w14:paraId="050B423B" w14:textId="77777777" w:rsidR="00460DF9" w:rsidRPr="005C3F49" w:rsidRDefault="00460DF9" w:rsidP="00FA226D">
      <w:pPr>
        <w:autoSpaceDE w:val="0"/>
        <w:autoSpaceDN w:val="0"/>
        <w:adjustRightInd w:val="0"/>
        <w:spacing w:line="240" w:lineRule="auto"/>
        <w:rPr>
          <w:color w:val="000000"/>
          <w:lang w:val="es-ES_tradnl"/>
        </w:rPr>
      </w:pPr>
    </w:p>
    <w:p w14:paraId="1BF87CAB" w14:textId="77777777" w:rsidR="00460DF9" w:rsidRDefault="00460DF9" w:rsidP="00FA226D">
      <w:pPr>
        <w:autoSpaceDE w:val="0"/>
        <w:autoSpaceDN w:val="0"/>
        <w:adjustRightInd w:val="0"/>
        <w:spacing w:line="240" w:lineRule="auto"/>
        <w:rPr>
          <w:color w:val="000000"/>
          <w:lang w:val="es-ES_tradnl"/>
        </w:rPr>
      </w:pPr>
      <w:r>
        <w:rPr>
          <w:lang w:val="es-ES_tradnl"/>
        </w:rPr>
        <w:t>Transfiera la dosis recomendada a una bolsa de perfusión.</w:t>
      </w:r>
    </w:p>
    <w:p w14:paraId="26D37E8B" w14:textId="77777777" w:rsidR="00460DF9" w:rsidRPr="005C3F49" w:rsidRDefault="00460DF9" w:rsidP="00FA226D">
      <w:pPr>
        <w:autoSpaceDE w:val="0"/>
        <w:autoSpaceDN w:val="0"/>
        <w:adjustRightInd w:val="0"/>
        <w:spacing w:line="240" w:lineRule="auto"/>
        <w:rPr>
          <w:color w:val="000000"/>
          <w:lang w:val="es-ES_tradnl"/>
        </w:rPr>
      </w:pPr>
    </w:p>
    <w:p w14:paraId="1AAA6CD8" w14:textId="12264A52" w:rsidR="00460DF9" w:rsidRDefault="3EA3CE85" w:rsidP="3EA3CE85">
      <w:pPr>
        <w:spacing w:line="240" w:lineRule="auto"/>
        <w:rPr>
          <w:lang w:val="es-ES"/>
        </w:rPr>
      </w:pPr>
      <w:r w:rsidRPr="3EA3CE85">
        <w:rPr>
          <w:lang w:val="es-ES"/>
        </w:rPr>
        <w:t xml:space="preserve">Diluya </w:t>
      </w:r>
      <w:proofErr w:type="spellStart"/>
      <w:r w:rsidRPr="3EA3CE85">
        <w:rPr>
          <w:lang w:val="es-ES"/>
        </w:rPr>
        <w:t>Soliris</w:t>
      </w:r>
      <w:proofErr w:type="spellEnd"/>
      <w:r w:rsidRPr="3EA3CE85">
        <w:rPr>
          <w:lang w:val="es-ES"/>
        </w:rPr>
        <w:t xml:space="preserve"> hasta alcanzar una concentración final de 5 mg/ml mediante la adición a la bolsa de perfusión utilizando </w:t>
      </w:r>
      <w:r w:rsidRPr="3EA3CE85">
        <w:rPr>
          <w:color w:val="000000" w:themeColor="text1"/>
          <w:lang w:val="es-ES"/>
        </w:rPr>
        <w:t>como diluyente</w:t>
      </w:r>
      <w:r w:rsidRPr="3EA3CE85">
        <w:rPr>
          <w:lang w:val="es-ES"/>
        </w:rPr>
        <w:t xml:space="preserve"> cloruro sódico 9 mg/ml (0,9 %) solución inyectable, cloruro sódico 4,5 mg/ml (</w:t>
      </w:r>
      <w:r w:rsidRPr="3EA3CE85">
        <w:rPr>
          <w:color w:val="000000" w:themeColor="text1"/>
          <w:lang w:val="es-ES"/>
        </w:rPr>
        <w:t>0,45 %) solución inyectable o solución glucosada al 5 % en agua.</w:t>
      </w:r>
    </w:p>
    <w:p w14:paraId="171E65D9" w14:textId="77777777" w:rsidR="00460DF9" w:rsidRDefault="00460DF9" w:rsidP="00FA226D">
      <w:pPr>
        <w:autoSpaceDE w:val="0"/>
        <w:autoSpaceDN w:val="0"/>
        <w:adjustRightInd w:val="0"/>
        <w:spacing w:line="240" w:lineRule="auto"/>
        <w:rPr>
          <w:lang w:val="es-ES_tradnl"/>
        </w:rPr>
      </w:pPr>
      <w:r>
        <w:rPr>
          <w:lang w:val="es-ES_tradnl"/>
        </w:rPr>
        <w:t>El volumen final de una solución diluida de 5 mg/ml es de 60 ml para las dosis de 300 mg, 120 ml para las dosis de 600 mg, 180 ml para las dosis de 900 mg y 240 ml para las dosis de 1200 mg. La solución debe ser transparente e incolora.</w:t>
      </w:r>
    </w:p>
    <w:p w14:paraId="04360556" w14:textId="77777777" w:rsidR="00460DF9" w:rsidRPr="005C3F49" w:rsidRDefault="00460DF9" w:rsidP="00FA226D">
      <w:pPr>
        <w:autoSpaceDE w:val="0"/>
        <w:autoSpaceDN w:val="0"/>
        <w:adjustRightInd w:val="0"/>
        <w:spacing w:line="240" w:lineRule="auto"/>
        <w:rPr>
          <w:lang w:val="es-ES_tradnl"/>
        </w:rPr>
      </w:pPr>
    </w:p>
    <w:p w14:paraId="27775D01" w14:textId="61FDDDC4" w:rsidR="00460DF9" w:rsidRDefault="00460DF9" w:rsidP="00FA226D">
      <w:pPr>
        <w:rPr>
          <w:lang w:val="es-ES_tradnl"/>
        </w:rPr>
      </w:pPr>
      <w:r>
        <w:rPr>
          <w:lang w:val="es-ES_tradnl"/>
        </w:rPr>
        <w:t xml:space="preserve">Agite suavemente la bolsa de perfusión con la solución diluida para asegurarse de que el producto y el </w:t>
      </w:r>
      <w:r w:rsidR="00EF3F5D">
        <w:rPr>
          <w:lang w:val="es-ES_tradnl"/>
        </w:rPr>
        <w:t xml:space="preserve">diluyente </w:t>
      </w:r>
      <w:r>
        <w:rPr>
          <w:lang w:val="es-ES_tradnl"/>
        </w:rPr>
        <w:t>quedan bien mezclados.</w:t>
      </w:r>
    </w:p>
    <w:p w14:paraId="2937C203" w14:textId="77777777" w:rsidR="00460DF9" w:rsidRDefault="00460DF9" w:rsidP="00FA226D">
      <w:pPr>
        <w:rPr>
          <w:lang w:val="es-ES_tradnl"/>
        </w:rPr>
      </w:pPr>
    </w:p>
    <w:p w14:paraId="5B1AADFA" w14:textId="77777777" w:rsidR="00460DF9" w:rsidRDefault="00460DF9" w:rsidP="00FA226D">
      <w:pPr>
        <w:pStyle w:val="Normal-text"/>
        <w:spacing w:before="0" w:after="0"/>
        <w:rPr>
          <w:rFonts w:ascii="Times New Roman" w:hAnsi="Times New Roman"/>
          <w:lang w:val="es-ES_tradnl"/>
        </w:rPr>
      </w:pPr>
      <w:r>
        <w:rPr>
          <w:rFonts w:ascii="Times New Roman" w:hAnsi="Times New Roman"/>
          <w:lang w:val="es-ES_tradnl"/>
        </w:rPr>
        <w:t>Deje que la solución diluida se atempere antes de administrarla, dejándola a temperatura ambiente.</w:t>
      </w:r>
    </w:p>
    <w:p w14:paraId="29913533" w14:textId="77777777" w:rsidR="00460DF9" w:rsidRDefault="00460DF9" w:rsidP="00FA226D">
      <w:pPr>
        <w:autoSpaceDE w:val="0"/>
        <w:autoSpaceDN w:val="0"/>
        <w:adjustRightInd w:val="0"/>
        <w:spacing w:line="240" w:lineRule="auto"/>
        <w:rPr>
          <w:color w:val="000000"/>
          <w:lang w:val="es-ES_tradnl"/>
        </w:rPr>
      </w:pPr>
    </w:p>
    <w:p w14:paraId="42B2B626" w14:textId="7E39C773" w:rsidR="00460DF9" w:rsidRDefault="00460DF9" w:rsidP="00FA226D">
      <w:pPr>
        <w:autoSpaceDE w:val="0"/>
        <w:autoSpaceDN w:val="0"/>
        <w:adjustRightInd w:val="0"/>
        <w:spacing w:line="240" w:lineRule="auto"/>
        <w:rPr>
          <w:color w:val="000000"/>
          <w:lang w:val="es-ES_tradnl"/>
        </w:rPr>
      </w:pPr>
      <w:r>
        <w:rPr>
          <w:color w:val="000000"/>
          <w:lang w:val="es-ES_tradnl"/>
        </w:rPr>
        <w:t>Deseche</w:t>
      </w:r>
      <w:r w:rsidR="00EF3F5D">
        <w:rPr>
          <w:color w:val="000000"/>
          <w:lang w:val="es-ES_tradnl"/>
        </w:rPr>
        <w:t xml:space="preserve"> cualquier porción no utilizada que quede en el vial.</w:t>
      </w:r>
    </w:p>
    <w:p w14:paraId="5D02BABA" w14:textId="77777777" w:rsidR="00460DF9" w:rsidRDefault="00460DF9" w:rsidP="00FA226D">
      <w:pPr>
        <w:autoSpaceDE w:val="0"/>
        <w:autoSpaceDN w:val="0"/>
        <w:adjustRightInd w:val="0"/>
        <w:spacing w:line="240" w:lineRule="auto"/>
        <w:rPr>
          <w:color w:val="000000"/>
          <w:lang w:val="es-ES_tradnl"/>
        </w:rPr>
      </w:pPr>
    </w:p>
    <w:p w14:paraId="4CC25320" w14:textId="77777777" w:rsidR="00460DF9" w:rsidRDefault="00460DF9" w:rsidP="00FA226D">
      <w:pPr>
        <w:spacing w:line="240" w:lineRule="auto"/>
        <w:rPr>
          <w:lang w:val="es-ES_tradnl"/>
        </w:rPr>
      </w:pPr>
      <w:r>
        <w:rPr>
          <w:lang w:val="es-ES_tradnl"/>
        </w:rPr>
        <w:t>La eliminación del medicamento no utilizado y de todos los materiales que hayan estado en contacto con él se realizará de acuerdo con la normativa local.</w:t>
      </w:r>
    </w:p>
    <w:p w14:paraId="55FBDF7F" w14:textId="77777777" w:rsidR="00460DF9" w:rsidRDefault="00460DF9" w:rsidP="00FA226D">
      <w:pPr>
        <w:spacing w:line="240" w:lineRule="auto"/>
        <w:jc w:val="both"/>
        <w:rPr>
          <w:lang w:val="es-ES_tradnl"/>
        </w:rPr>
      </w:pPr>
    </w:p>
    <w:p w14:paraId="3AB9E20E" w14:textId="77777777" w:rsidR="00460DF9" w:rsidRDefault="00460DF9" w:rsidP="00FA226D">
      <w:pPr>
        <w:spacing w:line="240" w:lineRule="auto"/>
        <w:jc w:val="both"/>
        <w:rPr>
          <w:lang w:val="es-ES_tradnl"/>
        </w:rPr>
      </w:pPr>
    </w:p>
    <w:p w14:paraId="0822018A" w14:textId="77777777" w:rsidR="00460DF9" w:rsidRDefault="00460DF9" w:rsidP="00FA226D">
      <w:pPr>
        <w:keepNext/>
        <w:ind w:left="567" w:hanging="567"/>
        <w:rPr>
          <w:lang w:val="es-ES_tradnl"/>
        </w:rPr>
      </w:pPr>
      <w:r>
        <w:rPr>
          <w:b/>
          <w:lang w:val="es-ES_tradnl"/>
        </w:rPr>
        <w:lastRenderedPageBreak/>
        <w:t>7.</w:t>
      </w:r>
      <w:r>
        <w:rPr>
          <w:b/>
          <w:lang w:val="es-ES_tradnl"/>
        </w:rPr>
        <w:tab/>
        <w:t>TITULAR DE LA AUTORIZACIÓN DE COMERCIALIZACIÓN</w:t>
      </w:r>
    </w:p>
    <w:p w14:paraId="1BA1C56E" w14:textId="77777777" w:rsidR="00460DF9" w:rsidRDefault="00460DF9" w:rsidP="00FA226D">
      <w:pPr>
        <w:keepNext/>
        <w:rPr>
          <w:lang w:val="es-ES_tradnl"/>
        </w:rPr>
      </w:pPr>
    </w:p>
    <w:p w14:paraId="281FCC94" w14:textId="77777777" w:rsidR="00460DF9" w:rsidRDefault="00460DF9" w:rsidP="00FA226D">
      <w:pPr>
        <w:keepNext/>
        <w:rPr>
          <w:szCs w:val="22"/>
          <w:lang w:val="fr-FR"/>
        </w:rPr>
      </w:pPr>
      <w:r>
        <w:rPr>
          <w:szCs w:val="22"/>
          <w:lang w:val="fr-FR"/>
        </w:rPr>
        <w:t>Alexion Europe SAS</w:t>
      </w:r>
    </w:p>
    <w:p w14:paraId="66F80568" w14:textId="77777777" w:rsidR="00460DF9" w:rsidRPr="003C26B3" w:rsidRDefault="00460DF9" w:rsidP="00FA226D">
      <w:pPr>
        <w:keepNext/>
        <w:spacing w:line="240" w:lineRule="auto"/>
        <w:rPr>
          <w:lang w:val="fr-FR"/>
        </w:rPr>
      </w:pPr>
      <w:r w:rsidRPr="003C26B3">
        <w:rPr>
          <w:lang w:val="fr-FR"/>
        </w:rPr>
        <w:t>103-105 rue Anatole France</w:t>
      </w:r>
    </w:p>
    <w:p w14:paraId="53F45719" w14:textId="77777777" w:rsidR="00460DF9" w:rsidRPr="00D22A04" w:rsidRDefault="00460DF9" w:rsidP="00FA226D">
      <w:pPr>
        <w:keepNext/>
        <w:spacing w:line="240" w:lineRule="auto"/>
        <w:rPr>
          <w:lang w:val="es-ES"/>
        </w:rPr>
      </w:pPr>
      <w:r w:rsidRPr="00D22A04">
        <w:rPr>
          <w:lang w:val="es-ES"/>
        </w:rPr>
        <w:t>92300 Levallois-Perret</w:t>
      </w:r>
    </w:p>
    <w:p w14:paraId="5FBE3EA2" w14:textId="77777777" w:rsidR="00460DF9" w:rsidRDefault="00460DF9" w:rsidP="00FA226D">
      <w:pPr>
        <w:rPr>
          <w:lang w:val="es-ES_tradnl"/>
        </w:rPr>
      </w:pPr>
      <w:r>
        <w:rPr>
          <w:lang w:val="es-ES_tradnl"/>
        </w:rPr>
        <w:t>FRANCIA</w:t>
      </w:r>
    </w:p>
    <w:p w14:paraId="2075C3EA" w14:textId="77777777" w:rsidR="00460DF9" w:rsidRDefault="00460DF9" w:rsidP="00FA226D">
      <w:pPr>
        <w:rPr>
          <w:lang w:val="es-ES_tradnl"/>
        </w:rPr>
      </w:pPr>
    </w:p>
    <w:p w14:paraId="60E9B389" w14:textId="77777777" w:rsidR="00460DF9" w:rsidRDefault="00460DF9" w:rsidP="00FA226D">
      <w:pPr>
        <w:rPr>
          <w:lang w:val="es-ES_tradnl"/>
        </w:rPr>
      </w:pPr>
    </w:p>
    <w:p w14:paraId="00996C36" w14:textId="77777777" w:rsidR="00460DF9" w:rsidRDefault="00460DF9" w:rsidP="00FA226D">
      <w:pPr>
        <w:keepNext/>
        <w:ind w:left="567" w:hanging="567"/>
        <w:rPr>
          <w:b/>
          <w:lang w:val="es-ES_tradnl"/>
        </w:rPr>
      </w:pPr>
      <w:r>
        <w:rPr>
          <w:b/>
          <w:lang w:val="es-ES_tradnl"/>
        </w:rPr>
        <w:t>8.</w:t>
      </w:r>
      <w:r>
        <w:rPr>
          <w:b/>
          <w:lang w:val="es-ES_tradnl"/>
        </w:rPr>
        <w:tab/>
        <w:t>NÚMERO(S) DE AUTORIZACIÓN DE COMERCIALIZACIÓN</w:t>
      </w:r>
    </w:p>
    <w:p w14:paraId="18D8F424" w14:textId="77777777" w:rsidR="00460DF9" w:rsidRDefault="00460DF9" w:rsidP="00FA226D">
      <w:pPr>
        <w:keepNext/>
        <w:rPr>
          <w:lang w:val="es-ES_tradnl"/>
        </w:rPr>
      </w:pPr>
    </w:p>
    <w:p w14:paraId="561AB61C" w14:textId="77777777" w:rsidR="00460DF9" w:rsidRDefault="00460DF9" w:rsidP="00FA226D">
      <w:pPr>
        <w:keepNext/>
        <w:rPr>
          <w:lang w:val="es-ES_tradnl"/>
        </w:rPr>
      </w:pPr>
      <w:r>
        <w:rPr>
          <w:lang w:val="es-ES_tradnl"/>
        </w:rPr>
        <w:t>EU/1/07/393/001</w:t>
      </w:r>
    </w:p>
    <w:p w14:paraId="59C93BE1" w14:textId="77777777" w:rsidR="00460DF9" w:rsidRDefault="00460DF9" w:rsidP="00FA226D">
      <w:pPr>
        <w:rPr>
          <w:lang w:val="es-ES_tradnl"/>
        </w:rPr>
      </w:pPr>
    </w:p>
    <w:p w14:paraId="180B17E2" w14:textId="77777777" w:rsidR="00460DF9" w:rsidRDefault="00460DF9" w:rsidP="00FA226D">
      <w:pPr>
        <w:rPr>
          <w:lang w:val="es-ES_tradnl"/>
        </w:rPr>
      </w:pPr>
    </w:p>
    <w:p w14:paraId="7C9FF737" w14:textId="77777777" w:rsidR="00460DF9" w:rsidRDefault="00460DF9" w:rsidP="00FA226D">
      <w:pPr>
        <w:keepNext/>
        <w:ind w:left="567" w:hanging="567"/>
        <w:rPr>
          <w:lang w:val="es-ES_tradnl"/>
        </w:rPr>
      </w:pPr>
      <w:r>
        <w:rPr>
          <w:b/>
          <w:lang w:val="es-ES_tradnl"/>
        </w:rPr>
        <w:t>9.</w:t>
      </w:r>
      <w:r>
        <w:rPr>
          <w:b/>
          <w:lang w:val="es-ES_tradnl"/>
        </w:rPr>
        <w:tab/>
        <w:t>FECHA DE LA PRIMERA AUTORIZACIÓN/RENOVACIÓN DE LA AUTORIZACIÓN</w:t>
      </w:r>
    </w:p>
    <w:p w14:paraId="1FDBE913" w14:textId="77777777" w:rsidR="00460DF9" w:rsidRDefault="00460DF9" w:rsidP="00FA226D">
      <w:pPr>
        <w:keepNext/>
        <w:rPr>
          <w:lang w:val="es-ES_tradnl"/>
        </w:rPr>
      </w:pPr>
    </w:p>
    <w:p w14:paraId="52894D8D" w14:textId="0FAD0480" w:rsidR="00460DF9" w:rsidRDefault="193BE5DB" w:rsidP="64072C37">
      <w:pPr>
        <w:rPr>
          <w:lang w:val="es-ES"/>
        </w:rPr>
      </w:pPr>
      <w:r w:rsidRPr="193BE5DB">
        <w:rPr>
          <w:lang w:val="es-ES"/>
        </w:rPr>
        <w:t>Fecha de la primera autorización: 20/junio/2007</w:t>
      </w:r>
    </w:p>
    <w:p w14:paraId="7870F748" w14:textId="069632B1" w:rsidR="00460DF9" w:rsidRDefault="193BE5DB" w:rsidP="64072C37">
      <w:pPr>
        <w:rPr>
          <w:lang w:val="es-ES"/>
        </w:rPr>
      </w:pPr>
      <w:r w:rsidRPr="193BE5DB">
        <w:rPr>
          <w:lang w:val="es-ES"/>
        </w:rPr>
        <w:t>Fecha de la última renovación: 18/junio/2012</w:t>
      </w:r>
    </w:p>
    <w:p w14:paraId="20CB75ED" w14:textId="77777777" w:rsidR="00460DF9" w:rsidRDefault="00460DF9" w:rsidP="00FA226D">
      <w:pPr>
        <w:rPr>
          <w:lang w:val="es-ES_tradnl"/>
        </w:rPr>
      </w:pPr>
    </w:p>
    <w:p w14:paraId="3877C6D0" w14:textId="77777777" w:rsidR="00460DF9" w:rsidRDefault="00460DF9" w:rsidP="00FA226D">
      <w:pPr>
        <w:rPr>
          <w:lang w:val="es-ES_tradnl"/>
        </w:rPr>
      </w:pPr>
    </w:p>
    <w:p w14:paraId="6612D880" w14:textId="77777777" w:rsidR="00460DF9" w:rsidRDefault="00460DF9" w:rsidP="00FA226D">
      <w:pPr>
        <w:keepNext/>
        <w:ind w:left="567" w:hanging="567"/>
        <w:rPr>
          <w:b/>
          <w:lang w:val="es-ES_tradnl"/>
        </w:rPr>
      </w:pPr>
      <w:r>
        <w:rPr>
          <w:b/>
          <w:lang w:val="es-ES_tradnl"/>
        </w:rPr>
        <w:t>10.</w:t>
      </w:r>
      <w:r>
        <w:rPr>
          <w:b/>
          <w:lang w:val="es-ES_tradnl"/>
        </w:rPr>
        <w:tab/>
        <w:t>FECHA DE LA REVISIÓN DEL TEXTO</w:t>
      </w:r>
    </w:p>
    <w:p w14:paraId="7C089684" w14:textId="77777777" w:rsidR="00460DF9" w:rsidRPr="005C3F49" w:rsidRDefault="00460DF9" w:rsidP="00FA226D">
      <w:pPr>
        <w:keepNext/>
        <w:ind w:left="567" w:hanging="567"/>
        <w:rPr>
          <w:lang w:val="es-ES_tradnl"/>
        </w:rPr>
      </w:pPr>
    </w:p>
    <w:p w14:paraId="7494FBF7" w14:textId="77777777" w:rsidR="00460DF9" w:rsidRDefault="00460DF9" w:rsidP="00FA226D">
      <w:pPr>
        <w:rPr>
          <w:szCs w:val="22"/>
          <w:lang w:val="es-ES_tradnl"/>
        </w:rPr>
      </w:pPr>
    </w:p>
    <w:p w14:paraId="12933123" w14:textId="2E5276C5" w:rsidR="00460DF9" w:rsidRDefault="6CADD8F6" w:rsidP="6CADD8F6">
      <w:pPr>
        <w:ind w:right="-2"/>
        <w:rPr>
          <w:lang w:val="es-ES"/>
        </w:rPr>
      </w:pPr>
      <w:bookmarkStart w:id="243" w:name="_Hlt98560650"/>
      <w:bookmarkStart w:id="244" w:name="_Hlt98560651"/>
      <w:r w:rsidRPr="6CADD8F6">
        <w:rPr>
          <w:lang w:val="es-ES"/>
        </w:rPr>
        <w:t>La información detallada de este medicamento está disponible en la página web de la Agencia Europea de Medicamentos https://www.ema.europa.eu</w:t>
      </w:r>
      <w:del w:id="245" w:author="Auteur">
        <w:r w:rsidRPr="6CADD8F6" w:rsidDel="00663801">
          <w:rPr>
            <w:lang w:val="es-ES"/>
          </w:rPr>
          <w:delText>/</w:delText>
        </w:r>
      </w:del>
      <w:r w:rsidRPr="6CADD8F6">
        <w:rPr>
          <w:lang w:val="es-ES"/>
        </w:rPr>
        <w:t>,</w:t>
      </w:r>
      <w:r w:rsidRPr="6CADD8F6">
        <w:rPr>
          <w:rStyle w:val="Lienhypertexte"/>
          <w:color w:val="auto"/>
          <w:u w:val="none"/>
          <w:lang w:val="es-ES"/>
        </w:rPr>
        <w:t xml:space="preserve"> y en la página web de la Agencia Española de Medicamentos y Productos Sanitarios (AEMPS) (</w:t>
      </w:r>
      <w:r w:rsidRPr="6CADD8F6">
        <w:rPr>
          <w:lang w:val="es-ES"/>
        </w:rPr>
        <w:t>http://www.aemps.gob.es/</w:t>
      </w:r>
      <w:r w:rsidRPr="6CADD8F6">
        <w:rPr>
          <w:rStyle w:val="Lienhypertexte"/>
          <w:color w:val="auto"/>
          <w:u w:val="none"/>
          <w:lang w:val="es-ES"/>
        </w:rPr>
        <w:t>)</w:t>
      </w:r>
      <w:r w:rsidRPr="6CADD8F6">
        <w:rPr>
          <w:lang w:val="es-ES"/>
        </w:rPr>
        <w:t>.</w:t>
      </w:r>
    </w:p>
    <w:p w14:paraId="33D0CFAD" w14:textId="77777777" w:rsidR="00460DF9" w:rsidRDefault="00460DF9" w:rsidP="00FA226D">
      <w:pPr>
        <w:numPr>
          <w:ilvl w:val="12"/>
          <w:numId w:val="0"/>
        </w:numPr>
        <w:ind w:right="-2"/>
        <w:rPr>
          <w:lang w:val="es-ES_tradnl"/>
        </w:rPr>
      </w:pPr>
    </w:p>
    <w:bookmarkEnd w:id="243"/>
    <w:bookmarkEnd w:id="244"/>
    <w:p w14:paraId="6CBBF005" w14:textId="77777777" w:rsidR="00460DF9" w:rsidRDefault="00460DF9" w:rsidP="00FA226D">
      <w:pPr>
        <w:rPr>
          <w:lang w:val="es-ES_tradnl"/>
        </w:rPr>
      </w:pPr>
      <w:r>
        <w:rPr>
          <w:lang w:val="es-ES_tradnl"/>
        </w:rPr>
        <w:br w:type="page"/>
      </w:r>
    </w:p>
    <w:p w14:paraId="00F3D74C" w14:textId="77777777" w:rsidR="00460DF9" w:rsidRDefault="00460DF9" w:rsidP="00FA226D">
      <w:pPr>
        <w:spacing w:line="240" w:lineRule="auto"/>
        <w:jc w:val="center"/>
        <w:rPr>
          <w:lang w:val="es-ES_tradnl"/>
        </w:rPr>
      </w:pPr>
    </w:p>
    <w:p w14:paraId="25972C3E" w14:textId="77777777" w:rsidR="00460DF9" w:rsidRDefault="00460DF9" w:rsidP="00FA226D">
      <w:pPr>
        <w:spacing w:line="240" w:lineRule="auto"/>
        <w:jc w:val="center"/>
        <w:rPr>
          <w:lang w:val="es-ES_tradnl"/>
        </w:rPr>
      </w:pPr>
    </w:p>
    <w:p w14:paraId="338911C1" w14:textId="77777777" w:rsidR="00460DF9" w:rsidRDefault="00460DF9" w:rsidP="00FA226D">
      <w:pPr>
        <w:spacing w:line="240" w:lineRule="auto"/>
        <w:jc w:val="center"/>
        <w:rPr>
          <w:lang w:val="es-ES_tradnl"/>
        </w:rPr>
      </w:pPr>
    </w:p>
    <w:p w14:paraId="2C7AE62E" w14:textId="77777777" w:rsidR="00460DF9" w:rsidRDefault="00460DF9" w:rsidP="00FA226D">
      <w:pPr>
        <w:spacing w:line="240" w:lineRule="auto"/>
        <w:jc w:val="center"/>
        <w:rPr>
          <w:lang w:val="es-ES_tradnl"/>
        </w:rPr>
      </w:pPr>
    </w:p>
    <w:p w14:paraId="01DD325E" w14:textId="77777777" w:rsidR="00460DF9" w:rsidRDefault="00460DF9" w:rsidP="00FA226D">
      <w:pPr>
        <w:spacing w:line="240" w:lineRule="auto"/>
        <w:jc w:val="center"/>
        <w:rPr>
          <w:lang w:val="es-ES_tradnl"/>
        </w:rPr>
      </w:pPr>
    </w:p>
    <w:p w14:paraId="1DE1EC19" w14:textId="77777777" w:rsidR="00460DF9" w:rsidRDefault="00460DF9" w:rsidP="00FA226D">
      <w:pPr>
        <w:spacing w:line="240" w:lineRule="auto"/>
        <w:jc w:val="center"/>
        <w:rPr>
          <w:lang w:val="es-ES_tradnl"/>
        </w:rPr>
      </w:pPr>
    </w:p>
    <w:p w14:paraId="7F2B2FCB" w14:textId="77777777" w:rsidR="00460DF9" w:rsidRDefault="00460DF9" w:rsidP="00FA226D">
      <w:pPr>
        <w:spacing w:line="240" w:lineRule="auto"/>
        <w:jc w:val="center"/>
        <w:rPr>
          <w:lang w:val="es-ES_tradnl"/>
        </w:rPr>
      </w:pPr>
    </w:p>
    <w:p w14:paraId="36D57A7E" w14:textId="77777777" w:rsidR="00460DF9" w:rsidRDefault="00460DF9" w:rsidP="00FA226D">
      <w:pPr>
        <w:spacing w:line="240" w:lineRule="auto"/>
        <w:jc w:val="center"/>
        <w:rPr>
          <w:lang w:val="es-ES_tradnl"/>
        </w:rPr>
      </w:pPr>
    </w:p>
    <w:p w14:paraId="36C8F9AF" w14:textId="77777777" w:rsidR="00460DF9" w:rsidRDefault="00460DF9" w:rsidP="00FA226D">
      <w:pPr>
        <w:spacing w:line="240" w:lineRule="auto"/>
        <w:jc w:val="center"/>
        <w:rPr>
          <w:lang w:val="es-ES_tradnl"/>
        </w:rPr>
      </w:pPr>
    </w:p>
    <w:p w14:paraId="571F741B" w14:textId="77777777" w:rsidR="00460DF9" w:rsidRDefault="00460DF9" w:rsidP="00FA226D">
      <w:pPr>
        <w:spacing w:line="240" w:lineRule="auto"/>
        <w:jc w:val="center"/>
        <w:rPr>
          <w:lang w:val="es-ES_tradnl"/>
        </w:rPr>
      </w:pPr>
    </w:p>
    <w:p w14:paraId="6CB61F39" w14:textId="77777777" w:rsidR="00460DF9" w:rsidRDefault="00460DF9" w:rsidP="00FA226D">
      <w:pPr>
        <w:spacing w:line="240" w:lineRule="auto"/>
        <w:jc w:val="center"/>
        <w:rPr>
          <w:lang w:val="es-ES_tradnl"/>
        </w:rPr>
      </w:pPr>
    </w:p>
    <w:p w14:paraId="21D8D1BC" w14:textId="77777777" w:rsidR="00460DF9" w:rsidRDefault="00460DF9" w:rsidP="00FA226D">
      <w:pPr>
        <w:spacing w:line="240" w:lineRule="auto"/>
        <w:jc w:val="center"/>
        <w:rPr>
          <w:lang w:val="es-ES_tradnl"/>
        </w:rPr>
      </w:pPr>
    </w:p>
    <w:p w14:paraId="15F2CEE0" w14:textId="77777777" w:rsidR="00460DF9" w:rsidRDefault="00460DF9" w:rsidP="00FA226D">
      <w:pPr>
        <w:spacing w:line="240" w:lineRule="auto"/>
        <w:jc w:val="center"/>
        <w:rPr>
          <w:lang w:val="es-ES_tradnl"/>
        </w:rPr>
      </w:pPr>
    </w:p>
    <w:p w14:paraId="1EF715FC" w14:textId="77777777" w:rsidR="00460DF9" w:rsidRDefault="00460DF9" w:rsidP="00FA226D">
      <w:pPr>
        <w:spacing w:line="240" w:lineRule="auto"/>
        <w:jc w:val="center"/>
        <w:rPr>
          <w:lang w:val="es-ES_tradnl"/>
        </w:rPr>
      </w:pPr>
    </w:p>
    <w:p w14:paraId="08131747" w14:textId="77777777" w:rsidR="00460DF9" w:rsidRDefault="00460DF9" w:rsidP="00FA226D">
      <w:pPr>
        <w:spacing w:line="240" w:lineRule="auto"/>
        <w:jc w:val="center"/>
        <w:rPr>
          <w:lang w:val="es-ES_tradnl"/>
        </w:rPr>
      </w:pPr>
    </w:p>
    <w:p w14:paraId="5F70B125" w14:textId="77777777" w:rsidR="00460DF9" w:rsidRDefault="00460DF9" w:rsidP="00FA226D">
      <w:pPr>
        <w:spacing w:line="240" w:lineRule="auto"/>
        <w:jc w:val="center"/>
        <w:rPr>
          <w:lang w:val="es-ES_tradnl"/>
        </w:rPr>
      </w:pPr>
    </w:p>
    <w:p w14:paraId="0148B4AF" w14:textId="77777777" w:rsidR="00460DF9" w:rsidRDefault="00460DF9" w:rsidP="00FA226D">
      <w:pPr>
        <w:spacing w:line="240" w:lineRule="auto"/>
        <w:jc w:val="center"/>
        <w:rPr>
          <w:lang w:val="es-ES_tradnl"/>
        </w:rPr>
      </w:pPr>
    </w:p>
    <w:p w14:paraId="5D4841B0" w14:textId="77777777" w:rsidR="00460DF9" w:rsidRDefault="00460DF9" w:rsidP="00FA226D">
      <w:pPr>
        <w:spacing w:line="240" w:lineRule="auto"/>
        <w:jc w:val="center"/>
        <w:rPr>
          <w:lang w:val="es-ES_tradnl"/>
        </w:rPr>
      </w:pPr>
    </w:p>
    <w:p w14:paraId="380CEBE9" w14:textId="77777777" w:rsidR="00460DF9" w:rsidRDefault="00460DF9" w:rsidP="00FA226D">
      <w:pPr>
        <w:spacing w:line="240" w:lineRule="auto"/>
        <w:jc w:val="center"/>
        <w:rPr>
          <w:lang w:val="es-ES_tradnl"/>
        </w:rPr>
      </w:pPr>
    </w:p>
    <w:p w14:paraId="62C308F5" w14:textId="77777777" w:rsidR="00460DF9" w:rsidRDefault="00460DF9" w:rsidP="00FA226D">
      <w:pPr>
        <w:spacing w:line="240" w:lineRule="auto"/>
        <w:jc w:val="center"/>
        <w:rPr>
          <w:lang w:val="es-ES_tradnl"/>
        </w:rPr>
      </w:pPr>
    </w:p>
    <w:p w14:paraId="6F3B8B7F" w14:textId="77777777" w:rsidR="00460DF9" w:rsidRDefault="00460DF9" w:rsidP="00FA226D">
      <w:pPr>
        <w:spacing w:line="240" w:lineRule="auto"/>
        <w:jc w:val="center"/>
        <w:rPr>
          <w:lang w:val="es-ES_tradnl"/>
        </w:rPr>
      </w:pPr>
    </w:p>
    <w:p w14:paraId="5A6387F0" w14:textId="77777777" w:rsidR="00460DF9" w:rsidRDefault="00460DF9" w:rsidP="00FA226D">
      <w:pPr>
        <w:spacing w:line="240" w:lineRule="auto"/>
        <w:jc w:val="center"/>
        <w:rPr>
          <w:lang w:val="es-ES_tradnl"/>
        </w:rPr>
      </w:pPr>
    </w:p>
    <w:p w14:paraId="3762E552" w14:textId="77777777" w:rsidR="00460DF9" w:rsidRDefault="00460DF9" w:rsidP="00FA226D">
      <w:pPr>
        <w:jc w:val="center"/>
        <w:rPr>
          <w:lang w:val="es-ES_tradnl"/>
        </w:rPr>
      </w:pPr>
      <w:r>
        <w:rPr>
          <w:b/>
          <w:lang w:val="es-ES_tradnl"/>
        </w:rPr>
        <w:t>ANEXO II</w:t>
      </w:r>
    </w:p>
    <w:p w14:paraId="68043A2D" w14:textId="77777777" w:rsidR="00460DF9" w:rsidRDefault="00460DF9" w:rsidP="00FA226D">
      <w:pPr>
        <w:ind w:left="1701" w:right="1416" w:hanging="567"/>
        <w:rPr>
          <w:lang w:val="es-ES_tradnl"/>
        </w:rPr>
      </w:pPr>
    </w:p>
    <w:p w14:paraId="0538C3D1" w14:textId="77777777" w:rsidR="00460DF9" w:rsidRDefault="00460DF9" w:rsidP="00FA226D">
      <w:pPr>
        <w:numPr>
          <w:ilvl w:val="0"/>
          <w:numId w:val="19"/>
        </w:numPr>
        <w:ind w:right="1416"/>
        <w:rPr>
          <w:b/>
          <w:lang w:val="es-ES_tradnl"/>
        </w:rPr>
      </w:pPr>
      <w:r>
        <w:rPr>
          <w:b/>
          <w:lang w:val="es-ES_tradnl"/>
        </w:rPr>
        <w:t>FABRICANTES DEL PRINCIPIO ACTIVO BIOLÓGICO Y FABRICANTES RESPONSABLES DE LA LIBERACIÓN DE LOS LOTES</w:t>
      </w:r>
    </w:p>
    <w:p w14:paraId="6DBCD8E1" w14:textId="77777777" w:rsidR="00460DF9" w:rsidRDefault="00460DF9" w:rsidP="00FA226D">
      <w:pPr>
        <w:ind w:left="993" w:right="1416"/>
        <w:rPr>
          <w:b/>
          <w:lang w:val="es-ES_tradnl"/>
        </w:rPr>
      </w:pPr>
    </w:p>
    <w:p w14:paraId="00D9132C" w14:textId="77777777" w:rsidR="00460DF9" w:rsidRDefault="00460DF9" w:rsidP="00FA226D">
      <w:pPr>
        <w:numPr>
          <w:ilvl w:val="0"/>
          <w:numId w:val="19"/>
        </w:numPr>
        <w:ind w:right="1416"/>
        <w:rPr>
          <w:b/>
          <w:lang w:val="es-ES_tradnl"/>
        </w:rPr>
      </w:pPr>
      <w:r>
        <w:rPr>
          <w:b/>
          <w:lang w:val="es-ES_tradnl"/>
        </w:rPr>
        <w:t>CONDICIONES O RESTRICCIONES DE SUMINISTRO Y USO</w:t>
      </w:r>
    </w:p>
    <w:p w14:paraId="22C133F6" w14:textId="77777777" w:rsidR="00460DF9" w:rsidRDefault="00460DF9" w:rsidP="00FA226D">
      <w:pPr>
        <w:ind w:left="567" w:hanging="567"/>
        <w:rPr>
          <w:lang w:val="es-ES_tradnl"/>
        </w:rPr>
      </w:pPr>
    </w:p>
    <w:p w14:paraId="68F327F4" w14:textId="77777777" w:rsidR="00460DF9" w:rsidRDefault="00460DF9" w:rsidP="00FA226D">
      <w:pPr>
        <w:numPr>
          <w:ilvl w:val="0"/>
          <w:numId w:val="19"/>
        </w:numPr>
        <w:ind w:right="1416"/>
        <w:rPr>
          <w:b/>
          <w:lang w:val="es-ES_tradnl"/>
        </w:rPr>
      </w:pPr>
      <w:r>
        <w:rPr>
          <w:b/>
          <w:lang w:val="es-ES_tradnl"/>
        </w:rPr>
        <w:t>OTRAS CONDICIONES Y REQUISITOS DE LA AUTORIZACIÓN DE COMERCIALIZACIÓN</w:t>
      </w:r>
    </w:p>
    <w:p w14:paraId="53509AD6" w14:textId="77777777" w:rsidR="00460DF9" w:rsidRDefault="00460DF9" w:rsidP="00FA226D">
      <w:pPr>
        <w:ind w:left="1353" w:right="1416"/>
        <w:rPr>
          <w:b/>
          <w:lang w:val="es-ES_tradnl"/>
        </w:rPr>
      </w:pPr>
    </w:p>
    <w:p w14:paraId="5650E825" w14:textId="77777777" w:rsidR="00460DF9" w:rsidRDefault="00460DF9" w:rsidP="00FA226D">
      <w:pPr>
        <w:pStyle w:val="ColorfulList-Accent11"/>
        <w:numPr>
          <w:ilvl w:val="0"/>
          <w:numId w:val="19"/>
        </w:numPr>
        <w:ind w:right="1416"/>
        <w:rPr>
          <w:b/>
          <w:lang w:val="es-ES_tradnl"/>
        </w:rPr>
      </w:pPr>
      <w:r>
        <w:rPr>
          <w:b/>
          <w:lang w:val="es-ES_tradnl"/>
        </w:rPr>
        <w:t>CONDICIONES O RESTRICCIONES EN RELACIÓN CON LA UTILIZACIÓN SEGURA Y EFICAZ DEL MEDICAMENTO</w:t>
      </w:r>
    </w:p>
    <w:p w14:paraId="78E6BC90" w14:textId="70CCDCF0" w:rsidR="00460DF9" w:rsidRPr="00284293" w:rsidRDefault="00460DF9" w:rsidP="00106C18">
      <w:pPr>
        <w:pStyle w:val="TitleB"/>
        <w:spacing w:line="240" w:lineRule="auto"/>
        <w:ind w:left="567" w:hanging="567"/>
      </w:pPr>
      <w:r>
        <w:br w:type="page"/>
      </w:r>
      <w:r w:rsidR="193BE5DB">
        <w:lastRenderedPageBreak/>
        <w:t>FABRICANTES DEL PRINCIPIO ACTIVO BIOLÓGICO Y FABRICANTES RESPONSABLES DE LA LIBERACIÓN DE LOS LOTES</w:t>
      </w:r>
    </w:p>
    <w:p w14:paraId="46DCDA72" w14:textId="77777777" w:rsidR="00460DF9" w:rsidRDefault="00460DF9" w:rsidP="00FA226D">
      <w:pPr>
        <w:keepNext/>
        <w:ind w:right="1418"/>
        <w:rPr>
          <w:lang w:val="es-ES_tradnl"/>
        </w:rPr>
      </w:pPr>
    </w:p>
    <w:p w14:paraId="21B52441" w14:textId="77777777" w:rsidR="00460DF9" w:rsidRDefault="00460DF9" w:rsidP="00FA226D">
      <w:pPr>
        <w:keepNext/>
        <w:outlineLvl w:val="0"/>
        <w:rPr>
          <w:u w:val="single"/>
          <w:lang w:val="es-ES_tradnl"/>
        </w:rPr>
      </w:pPr>
      <w:r>
        <w:rPr>
          <w:u w:val="single"/>
          <w:lang w:val="es-ES_tradnl"/>
        </w:rPr>
        <w:t>Nombre y dirección de los fabricantes del principio activo biológico</w:t>
      </w:r>
    </w:p>
    <w:p w14:paraId="3D3C871D" w14:textId="77777777" w:rsidR="00460DF9" w:rsidRDefault="00460DF9" w:rsidP="00FA226D">
      <w:pPr>
        <w:keepNext/>
        <w:ind w:right="1416"/>
        <w:rPr>
          <w:lang w:val="es-ES_tradnl"/>
        </w:rPr>
      </w:pPr>
    </w:p>
    <w:p w14:paraId="56183189" w14:textId="77777777" w:rsidR="00460DF9" w:rsidRPr="001B5897" w:rsidRDefault="00460DF9" w:rsidP="00FA226D">
      <w:pPr>
        <w:spacing w:line="240" w:lineRule="auto"/>
        <w:rPr>
          <w:lang w:val="es-ES_tradnl"/>
          <w:rPrChange w:id="246" w:author="Auteur">
            <w:rPr>
              <w:lang w:val="en-US"/>
            </w:rPr>
          </w:rPrChange>
        </w:rPr>
      </w:pPr>
      <w:proofErr w:type="spellStart"/>
      <w:r w:rsidRPr="001B5897">
        <w:rPr>
          <w:lang w:val="es-ES_tradnl"/>
          <w:rPrChange w:id="247" w:author="Auteur">
            <w:rPr>
              <w:lang w:val="en-US"/>
            </w:rPr>
          </w:rPrChange>
        </w:rPr>
        <w:t>Lonza</w:t>
      </w:r>
      <w:proofErr w:type="spellEnd"/>
      <w:r w:rsidRPr="001B5897">
        <w:rPr>
          <w:lang w:val="es-ES_tradnl"/>
          <w:rPrChange w:id="248" w:author="Auteur">
            <w:rPr>
              <w:lang w:val="en-US"/>
            </w:rPr>
          </w:rPrChange>
        </w:rPr>
        <w:t xml:space="preserve"> </w:t>
      </w:r>
      <w:proofErr w:type="spellStart"/>
      <w:r w:rsidRPr="001B5897">
        <w:rPr>
          <w:lang w:val="es-ES_tradnl"/>
          <w:rPrChange w:id="249" w:author="Auteur">
            <w:rPr>
              <w:lang w:val="en-US"/>
            </w:rPr>
          </w:rPrChange>
        </w:rPr>
        <w:t>Biologics</w:t>
      </w:r>
      <w:proofErr w:type="spellEnd"/>
      <w:r w:rsidRPr="001B5897">
        <w:rPr>
          <w:lang w:val="es-ES_tradnl"/>
          <w:rPrChange w:id="250" w:author="Auteur">
            <w:rPr>
              <w:lang w:val="en-US"/>
            </w:rPr>
          </w:rPrChange>
        </w:rPr>
        <w:t xml:space="preserve"> </w:t>
      </w:r>
      <w:proofErr w:type="spellStart"/>
      <w:r w:rsidRPr="001B5897">
        <w:rPr>
          <w:lang w:val="es-ES_tradnl"/>
          <w:rPrChange w:id="251" w:author="Auteur">
            <w:rPr>
              <w:lang w:val="en-US"/>
            </w:rPr>
          </w:rPrChange>
        </w:rPr>
        <w:t>Tuas</w:t>
      </w:r>
      <w:proofErr w:type="spellEnd"/>
      <w:r w:rsidRPr="001B5897">
        <w:rPr>
          <w:lang w:val="es-ES_tradnl"/>
          <w:rPrChange w:id="252" w:author="Auteur">
            <w:rPr>
              <w:lang w:val="en-US"/>
            </w:rPr>
          </w:rPrChange>
        </w:rPr>
        <w:t xml:space="preserve"> </w:t>
      </w:r>
      <w:proofErr w:type="spellStart"/>
      <w:r w:rsidRPr="001B5897">
        <w:rPr>
          <w:lang w:val="es-ES_tradnl"/>
          <w:rPrChange w:id="253" w:author="Auteur">
            <w:rPr>
              <w:lang w:val="en-US"/>
            </w:rPr>
          </w:rPrChange>
        </w:rPr>
        <w:t>Pte</w:t>
      </w:r>
      <w:proofErr w:type="spellEnd"/>
      <w:r w:rsidRPr="001B5897">
        <w:rPr>
          <w:lang w:val="es-ES_tradnl"/>
          <w:rPrChange w:id="254" w:author="Auteur">
            <w:rPr>
              <w:lang w:val="en-US"/>
            </w:rPr>
          </w:rPrChange>
        </w:rPr>
        <w:t xml:space="preserve"> Ltd.</w:t>
      </w:r>
      <w:r w:rsidRPr="001B5897">
        <w:rPr>
          <w:lang w:val="es-ES_tradnl"/>
          <w:rPrChange w:id="255" w:author="Auteur">
            <w:rPr>
              <w:lang w:val="en-US"/>
            </w:rPr>
          </w:rPrChange>
        </w:rPr>
        <w:br/>
        <w:t xml:space="preserve">35 </w:t>
      </w:r>
      <w:proofErr w:type="spellStart"/>
      <w:r w:rsidRPr="001B5897">
        <w:rPr>
          <w:lang w:val="es-ES_tradnl"/>
          <w:rPrChange w:id="256" w:author="Auteur">
            <w:rPr>
              <w:lang w:val="en-US"/>
            </w:rPr>
          </w:rPrChange>
        </w:rPr>
        <w:t>Tuas</w:t>
      </w:r>
      <w:proofErr w:type="spellEnd"/>
      <w:r w:rsidRPr="001B5897">
        <w:rPr>
          <w:lang w:val="es-ES_tradnl"/>
          <w:rPrChange w:id="257" w:author="Auteur">
            <w:rPr>
              <w:lang w:val="en-US"/>
            </w:rPr>
          </w:rPrChange>
        </w:rPr>
        <w:t xml:space="preserve"> South Avenue 6 </w:t>
      </w:r>
      <w:r w:rsidRPr="001B5897">
        <w:rPr>
          <w:lang w:val="es-ES_tradnl"/>
          <w:rPrChange w:id="258" w:author="Auteur">
            <w:rPr>
              <w:lang w:val="en-US"/>
            </w:rPr>
          </w:rPrChange>
        </w:rPr>
        <w:br/>
        <w:t>Singapur 637377</w:t>
      </w:r>
    </w:p>
    <w:p w14:paraId="793131FA" w14:textId="77777777" w:rsidR="00460DF9" w:rsidRPr="001B5897" w:rsidRDefault="00460DF9" w:rsidP="00FA226D">
      <w:pPr>
        <w:spacing w:line="240" w:lineRule="auto"/>
        <w:rPr>
          <w:lang w:val="es-ES_tradnl"/>
          <w:rPrChange w:id="259" w:author="Auteur">
            <w:rPr>
              <w:lang w:val="en-US"/>
            </w:rPr>
          </w:rPrChange>
        </w:rPr>
      </w:pPr>
    </w:p>
    <w:p w14:paraId="6F574286" w14:textId="77777777" w:rsidR="00460DF9" w:rsidRPr="005C3F49" w:rsidRDefault="00460DF9" w:rsidP="00FA226D">
      <w:pPr>
        <w:pStyle w:val="Text-main"/>
        <w:rPr>
          <w:sz w:val="22"/>
          <w:lang w:val="it-IT"/>
        </w:rPr>
      </w:pPr>
      <w:r w:rsidRPr="005C3F49">
        <w:rPr>
          <w:sz w:val="22"/>
          <w:lang w:val="it-IT"/>
        </w:rPr>
        <w:t>Lonza Biologics Porriño, S.L.</w:t>
      </w:r>
    </w:p>
    <w:p w14:paraId="019FEE84" w14:textId="77777777" w:rsidR="00460DF9" w:rsidRPr="00244765" w:rsidRDefault="00460DF9" w:rsidP="00FA226D">
      <w:pPr>
        <w:pStyle w:val="Text-main"/>
        <w:rPr>
          <w:sz w:val="22"/>
          <w:lang w:val="es-ES"/>
        </w:rPr>
      </w:pPr>
      <w:r w:rsidRPr="00244765">
        <w:rPr>
          <w:sz w:val="22"/>
          <w:lang w:val="es-ES"/>
        </w:rPr>
        <w:t xml:space="preserve">C/ La </w:t>
      </w:r>
      <w:proofErr w:type="spellStart"/>
      <w:r w:rsidRPr="00244765">
        <w:rPr>
          <w:sz w:val="22"/>
          <w:lang w:val="es-ES"/>
        </w:rPr>
        <w:t>Relba</w:t>
      </w:r>
      <w:proofErr w:type="spellEnd"/>
      <w:r w:rsidRPr="00244765">
        <w:rPr>
          <w:sz w:val="22"/>
          <w:lang w:val="es-ES"/>
        </w:rPr>
        <w:t>, s/n.</w:t>
      </w:r>
    </w:p>
    <w:p w14:paraId="6F8DFDB7" w14:textId="77777777" w:rsidR="00460DF9" w:rsidRDefault="00460DF9" w:rsidP="00FA226D">
      <w:pPr>
        <w:pStyle w:val="Text-main"/>
        <w:rPr>
          <w:sz w:val="22"/>
          <w:lang w:val="es-ES_tradnl"/>
        </w:rPr>
      </w:pPr>
      <w:r>
        <w:rPr>
          <w:sz w:val="22"/>
          <w:lang w:val="es-ES_tradnl"/>
        </w:rPr>
        <w:t>Porriño</w:t>
      </w:r>
    </w:p>
    <w:p w14:paraId="354B456D" w14:textId="77777777" w:rsidR="00460DF9" w:rsidRPr="00244765" w:rsidRDefault="00460DF9" w:rsidP="00FA226D">
      <w:pPr>
        <w:pStyle w:val="Text-main"/>
        <w:rPr>
          <w:sz w:val="22"/>
          <w:lang w:val="es-ES"/>
        </w:rPr>
      </w:pPr>
      <w:r w:rsidRPr="00244765">
        <w:rPr>
          <w:sz w:val="22"/>
          <w:lang w:val="es-ES"/>
        </w:rPr>
        <w:t>Pontevedra 36400</w:t>
      </w:r>
    </w:p>
    <w:p w14:paraId="23B333DA" w14:textId="77777777" w:rsidR="00460DF9" w:rsidRPr="00244765" w:rsidRDefault="00460DF9" w:rsidP="00FA226D">
      <w:pPr>
        <w:spacing w:line="240" w:lineRule="auto"/>
        <w:rPr>
          <w:lang w:val="es-ES"/>
        </w:rPr>
      </w:pPr>
      <w:r w:rsidRPr="00244765">
        <w:rPr>
          <w:lang w:val="es-ES"/>
        </w:rPr>
        <w:t>España</w:t>
      </w:r>
    </w:p>
    <w:p w14:paraId="2CD8F016" w14:textId="77777777" w:rsidR="00460DF9" w:rsidRPr="00244765" w:rsidRDefault="00460DF9" w:rsidP="00FA226D">
      <w:pPr>
        <w:spacing w:line="240" w:lineRule="auto"/>
        <w:rPr>
          <w:lang w:val="es-ES"/>
        </w:rPr>
      </w:pPr>
    </w:p>
    <w:p w14:paraId="197F572F" w14:textId="77777777" w:rsidR="00460DF9" w:rsidRPr="00244765" w:rsidRDefault="00460DF9" w:rsidP="00FA226D">
      <w:pPr>
        <w:pStyle w:val="Text-main"/>
        <w:rPr>
          <w:sz w:val="22"/>
          <w:szCs w:val="22"/>
          <w:lang w:val="es-ES"/>
        </w:rPr>
      </w:pPr>
      <w:r w:rsidRPr="00244765">
        <w:rPr>
          <w:sz w:val="22"/>
          <w:szCs w:val="22"/>
          <w:lang w:val="es-ES"/>
        </w:rPr>
        <w:t xml:space="preserve">Alexion Pharma International </w:t>
      </w:r>
      <w:proofErr w:type="spellStart"/>
      <w:r w:rsidRPr="00244765">
        <w:rPr>
          <w:sz w:val="22"/>
          <w:szCs w:val="22"/>
          <w:lang w:val="es-ES"/>
        </w:rPr>
        <w:t>Operations</w:t>
      </w:r>
      <w:proofErr w:type="spellEnd"/>
      <w:r w:rsidRPr="00244765">
        <w:rPr>
          <w:sz w:val="22"/>
          <w:szCs w:val="22"/>
          <w:lang w:val="es-ES"/>
        </w:rPr>
        <w:t xml:space="preserve"> Limited </w:t>
      </w:r>
    </w:p>
    <w:p w14:paraId="45405BB9" w14:textId="77777777" w:rsidR="00460DF9" w:rsidRDefault="00460DF9" w:rsidP="00FA226D">
      <w:pPr>
        <w:pStyle w:val="Text-main"/>
        <w:rPr>
          <w:sz w:val="22"/>
          <w:szCs w:val="22"/>
        </w:rPr>
      </w:pPr>
      <w:r>
        <w:rPr>
          <w:sz w:val="22"/>
          <w:szCs w:val="22"/>
        </w:rPr>
        <w:t>College Business and Technology Park</w:t>
      </w:r>
    </w:p>
    <w:p w14:paraId="510BA425" w14:textId="77777777" w:rsidR="00460DF9" w:rsidRDefault="00460DF9" w:rsidP="00FA226D">
      <w:pPr>
        <w:pStyle w:val="Text-main"/>
        <w:rPr>
          <w:sz w:val="22"/>
          <w:szCs w:val="22"/>
        </w:rPr>
      </w:pPr>
      <w:r>
        <w:rPr>
          <w:sz w:val="22"/>
          <w:szCs w:val="22"/>
        </w:rPr>
        <w:t>Blanchardstown Road North</w:t>
      </w:r>
    </w:p>
    <w:p w14:paraId="46A4F469" w14:textId="77777777" w:rsidR="00460DF9" w:rsidRPr="00244765" w:rsidRDefault="00460DF9" w:rsidP="00FA226D">
      <w:pPr>
        <w:pStyle w:val="Text-main"/>
        <w:rPr>
          <w:sz w:val="22"/>
          <w:szCs w:val="22"/>
          <w:lang w:val="es-ES"/>
        </w:rPr>
      </w:pPr>
      <w:proofErr w:type="spellStart"/>
      <w:r w:rsidRPr="00244765">
        <w:rPr>
          <w:sz w:val="22"/>
          <w:szCs w:val="22"/>
          <w:lang w:val="es-ES"/>
        </w:rPr>
        <w:t>Dublin</w:t>
      </w:r>
      <w:proofErr w:type="spellEnd"/>
      <w:r w:rsidRPr="00244765">
        <w:rPr>
          <w:sz w:val="22"/>
          <w:szCs w:val="22"/>
          <w:lang w:val="es-ES"/>
        </w:rPr>
        <w:t xml:space="preserve"> 15</w:t>
      </w:r>
    </w:p>
    <w:p w14:paraId="4141393C" w14:textId="77777777" w:rsidR="00460DF9" w:rsidRPr="00244765" w:rsidRDefault="00460DF9" w:rsidP="00FA226D">
      <w:pPr>
        <w:pStyle w:val="Text-main"/>
        <w:rPr>
          <w:sz w:val="20"/>
          <w:lang w:val="es-ES"/>
        </w:rPr>
      </w:pPr>
      <w:r w:rsidRPr="00244765">
        <w:rPr>
          <w:sz w:val="22"/>
          <w:szCs w:val="22"/>
          <w:lang w:val="es-ES"/>
        </w:rPr>
        <w:t>D15 R925</w:t>
      </w:r>
    </w:p>
    <w:p w14:paraId="7E3D8B82" w14:textId="77777777" w:rsidR="00460DF9" w:rsidRDefault="00460DF9" w:rsidP="00FA226D">
      <w:pPr>
        <w:spacing w:line="240" w:lineRule="auto"/>
        <w:rPr>
          <w:lang w:val="es-ES_tradnl"/>
        </w:rPr>
      </w:pPr>
      <w:r>
        <w:rPr>
          <w:lang w:val="es-ES_tradnl"/>
        </w:rPr>
        <w:t>Irlanda</w:t>
      </w:r>
    </w:p>
    <w:p w14:paraId="1A1DFCD4" w14:textId="77777777" w:rsidR="00460DF9" w:rsidRDefault="00460DF9" w:rsidP="00FA226D">
      <w:pPr>
        <w:ind w:right="1416"/>
        <w:rPr>
          <w:lang w:val="es-ES_tradnl"/>
        </w:rPr>
      </w:pPr>
    </w:p>
    <w:p w14:paraId="0B791B93" w14:textId="77777777" w:rsidR="00460DF9" w:rsidRDefault="00460DF9" w:rsidP="00FA226D">
      <w:pPr>
        <w:keepNext/>
        <w:outlineLvl w:val="0"/>
        <w:rPr>
          <w:lang w:val="es-ES_tradnl"/>
        </w:rPr>
      </w:pPr>
      <w:r>
        <w:rPr>
          <w:u w:val="single"/>
          <w:lang w:val="es-ES_tradnl"/>
        </w:rPr>
        <w:t>Nombre y dirección de los fabricantes responsables de la liberación de los lotes</w:t>
      </w:r>
    </w:p>
    <w:p w14:paraId="40237F9D" w14:textId="77777777" w:rsidR="00460DF9" w:rsidRDefault="00460DF9" w:rsidP="00FA226D">
      <w:pPr>
        <w:keepNext/>
        <w:rPr>
          <w:lang w:val="es-ES_tradnl"/>
        </w:rPr>
      </w:pPr>
    </w:p>
    <w:p w14:paraId="2CE38021" w14:textId="3A62FF70" w:rsidR="00460DF9" w:rsidRPr="00244765" w:rsidRDefault="00460DF9" w:rsidP="00FA226D">
      <w:pPr>
        <w:rPr>
          <w:lang w:val="es-ES"/>
        </w:rPr>
      </w:pPr>
      <w:proofErr w:type="spellStart"/>
      <w:r w:rsidRPr="00244765">
        <w:rPr>
          <w:lang w:val="es-ES"/>
        </w:rPr>
        <w:t>Almac</w:t>
      </w:r>
      <w:proofErr w:type="spellEnd"/>
      <w:r w:rsidRPr="00244765">
        <w:rPr>
          <w:lang w:val="es-ES"/>
        </w:rPr>
        <w:t xml:space="preserve"> Pharma Services</w:t>
      </w:r>
      <w:ins w:id="260" w:author="Auteur">
        <w:r w:rsidR="00A815E4">
          <w:rPr>
            <w:lang w:val="es-ES"/>
          </w:rPr>
          <w:t xml:space="preserve"> Limited</w:t>
        </w:r>
      </w:ins>
    </w:p>
    <w:p w14:paraId="2EB74084" w14:textId="5E037122" w:rsidR="00460DF9" w:rsidRPr="00244765" w:rsidRDefault="00460DF9" w:rsidP="00FA226D">
      <w:pPr>
        <w:rPr>
          <w:lang w:val="es-ES"/>
        </w:rPr>
      </w:pPr>
      <w:del w:id="261" w:author="Auteur">
        <w:r w:rsidRPr="00244765" w:rsidDel="00A815E4">
          <w:rPr>
            <w:lang w:val="es-ES"/>
          </w:rPr>
          <w:delText>22 </w:delText>
        </w:r>
      </w:del>
      <w:proofErr w:type="spellStart"/>
      <w:r w:rsidRPr="00244765">
        <w:rPr>
          <w:lang w:val="es-ES"/>
        </w:rPr>
        <w:t>Seagoe</w:t>
      </w:r>
      <w:proofErr w:type="spellEnd"/>
      <w:r w:rsidRPr="00244765">
        <w:rPr>
          <w:lang w:val="es-ES"/>
        </w:rPr>
        <w:t xml:space="preserve"> Industrial Estate</w:t>
      </w:r>
    </w:p>
    <w:p w14:paraId="4732C937" w14:textId="5345593D" w:rsidR="00460DF9" w:rsidRPr="00244765" w:rsidRDefault="00460DF9" w:rsidP="00FA226D">
      <w:pPr>
        <w:rPr>
          <w:lang w:val="es-ES"/>
        </w:rPr>
      </w:pPr>
      <w:proofErr w:type="spellStart"/>
      <w:r w:rsidRPr="00244765">
        <w:rPr>
          <w:lang w:val="es-ES"/>
        </w:rPr>
        <w:t>Craigavon</w:t>
      </w:r>
      <w:proofErr w:type="spellEnd"/>
      <w:r w:rsidRPr="00244765">
        <w:rPr>
          <w:lang w:val="es-ES"/>
        </w:rPr>
        <w:t xml:space="preserve"> BT63 </w:t>
      </w:r>
      <w:del w:id="262" w:author="Auteur">
        <w:r w:rsidRPr="00244765" w:rsidDel="008930BA">
          <w:rPr>
            <w:lang w:val="es-ES"/>
          </w:rPr>
          <w:delText>5QD</w:delText>
        </w:r>
      </w:del>
      <w:ins w:id="263" w:author="Auteur">
        <w:r w:rsidR="008930BA">
          <w:rPr>
            <w:lang w:val="es-ES"/>
          </w:rPr>
          <w:t>5UA</w:t>
        </w:r>
      </w:ins>
    </w:p>
    <w:p w14:paraId="025E24D7" w14:textId="77777777" w:rsidR="00460DF9" w:rsidRPr="00244765" w:rsidRDefault="00460DF9" w:rsidP="00FA226D">
      <w:pPr>
        <w:rPr>
          <w:lang w:val="es-ES"/>
        </w:rPr>
      </w:pPr>
      <w:r w:rsidRPr="00244765">
        <w:rPr>
          <w:lang w:val="es-ES"/>
        </w:rPr>
        <w:t>Reino Unido</w:t>
      </w:r>
    </w:p>
    <w:p w14:paraId="190547BC" w14:textId="77777777" w:rsidR="00460DF9" w:rsidRPr="00244765" w:rsidRDefault="00460DF9" w:rsidP="00FA226D">
      <w:pPr>
        <w:pStyle w:val="Text-main"/>
        <w:rPr>
          <w:sz w:val="22"/>
          <w:lang w:val="es-ES"/>
        </w:rPr>
      </w:pPr>
    </w:p>
    <w:p w14:paraId="7A9DBD0D" w14:textId="77777777" w:rsidR="00460DF9" w:rsidRDefault="00460DF9" w:rsidP="00FA226D">
      <w:pPr>
        <w:pStyle w:val="Text-main"/>
        <w:rPr>
          <w:sz w:val="22"/>
          <w:szCs w:val="22"/>
        </w:rPr>
      </w:pPr>
      <w:r>
        <w:rPr>
          <w:sz w:val="22"/>
          <w:szCs w:val="22"/>
        </w:rPr>
        <w:t xml:space="preserve">Alexion Pharma International Operations Limited </w:t>
      </w:r>
    </w:p>
    <w:p w14:paraId="106AA00D" w14:textId="77777777" w:rsidR="00460DF9" w:rsidRDefault="00460DF9" w:rsidP="00FA226D">
      <w:pPr>
        <w:pStyle w:val="Text-main"/>
        <w:rPr>
          <w:sz w:val="22"/>
          <w:szCs w:val="22"/>
        </w:rPr>
      </w:pPr>
      <w:r>
        <w:rPr>
          <w:sz w:val="22"/>
          <w:szCs w:val="22"/>
        </w:rPr>
        <w:t>College Business and Technology Park</w:t>
      </w:r>
    </w:p>
    <w:p w14:paraId="658ABDCE" w14:textId="77777777" w:rsidR="00460DF9" w:rsidRDefault="00460DF9" w:rsidP="00FA226D">
      <w:pPr>
        <w:pStyle w:val="Text-main"/>
        <w:rPr>
          <w:sz w:val="22"/>
          <w:szCs w:val="22"/>
        </w:rPr>
      </w:pPr>
      <w:r>
        <w:rPr>
          <w:sz w:val="22"/>
          <w:szCs w:val="22"/>
        </w:rPr>
        <w:t>Blanchardstown Road North</w:t>
      </w:r>
    </w:p>
    <w:p w14:paraId="16A072B0" w14:textId="77777777" w:rsidR="00460DF9" w:rsidRPr="00244765" w:rsidRDefault="00460DF9" w:rsidP="00FA226D">
      <w:pPr>
        <w:pStyle w:val="Text-main"/>
        <w:rPr>
          <w:sz w:val="22"/>
        </w:rPr>
      </w:pPr>
      <w:r w:rsidRPr="00244765">
        <w:rPr>
          <w:sz w:val="22"/>
        </w:rPr>
        <w:t>Dublin 15</w:t>
      </w:r>
    </w:p>
    <w:p w14:paraId="245C7E2A" w14:textId="77777777" w:rsidR="00460DF9" w:rsidRPr="00537831" w:rsidRDefault="00460DF9" w:rsidP="00FA226D">
      <w:pPr>
        <w:pStyle w:val="Text-main"/>
        <w:rPr>
          <w:sz w:val="20"/>
        </w:rPr>
      </w:pPr>
      <w:r w:rsidRPr="002C6A50">
        <w:rPr>
          <w:sz w:val="22"/>
          <w:szCs w:val="22"/>
        </w:rPr>
        <w:t>D15 R925</w:t>
      </w:r>
    </w:p>
    <w:p w14:paraId="0B60DBE4" w14:textId="77777777" w:rsidR="00460DF9" w:rsidRDefault="00460DF9" w:rsidP="00FA226D">
      <w:pPr>
        <w:pStyle w:val="Text-main"/>
        <w:rPr>
          <w:sz w:val="22"/>
          <w:lang w:val="es-ES_tradnl"/>
        </w:rPr>
      </w:pPr>
      <w:r>
        <w:rPr>
          <w:sz w:val="22"/>
          <w:lang w:val="es-ES_tradnl"/>
        </w:rPr>
        <w:t>Irlanda</w:t>
      </w:r>
    </w:p>
    <w:p w14:paraId="1DE06A02" w14:textId="77777777" w:rsidR="00460DF9" w:rsidRDefault="00460DF9" w:rsidP="00FA226D">
      <w:pPr>
        <w:pStyle w:val="Text-main"/>
        <w:rPr>
          <w:sz w:val="22"/>
          <w:lang w:val="es-ES_tradnl"/>
        </w:rPr>
      </w:pPr>
    </w:p>
    <w:p w14:paraId="454FA0B3" w14:textId="77777777" w:rsidR="00460DF9" w:rsidRDefault="00460DF9" w:rsidP="00FA226D">
      <w:pPr>
        <w:rPr>
          <w:lang w:val="es-ES_tradnl"/>
        </w:rPr>
      </w:pPr>
      <w:r>
        <w:rPr>
          <w:lang w:val="es-ES_tradnl"/>
        </w:rPr>
        <w:t>El prospecto impreso del medicamento debe especificar el nombre y dirección del fabricante responsable de la liberación del lote en cuestión.</w:t>
      </w:r>
    </w:p>
    <w:p w14:paraId="1AD4C1EE" w14:textId="77777777" w:rsidR="00460DF9" w:rsidRDefault="00460DF9" w:rsidP="00FA226D">
      <w:pPr>
        <w:rPr>
          <w:lang w:val="es-ES_tradnl"/>
        </w:rPr>
      </w:pPr>
    </w:p>
    <w:p w14:paraId="6F208533" w14:textId="77777777" w:rsidR="00460DF9" w:rsidRDefault="00460DF9" w:rsidP="00FA226D">
      <w:pPr>
        <w:rPr>
          <w:lang w:val="es-ES_tradnl"/>
        </w:rPr>
      </w:pPr>
    </w:p>
    <w:p w14:paraId="4DA2E924" w14:textId="77777777" w:rsidR="00460DF9" w:rsidRPr="00284293" w:rsidRDefault="00460DF9" w:rsidP="00106C18">
      <w:pPr>
        <w:pStyle w:val="TitleB"/>
        <w:spacing w:line="240" w:lineRule="auto"/>
        <w:ind w:left="567" w:hanging="567"/>
      </w:pPr>
      <w:r w:rsidRPr="00284293">
        <w:t>CONDICIONES O RESTRICCIONES DE SUMINISTRO Y USO</w:t>
      </w:r>
    </w:p>
    <w:p w14:paraId="7DD6EE67" w14:textId="77777777" w:rsidR="00460DF9" w:rsidRDefault="00460DF9" w:rsidP="00FA226D">
      <w:pPr>
        <w:keepNext/>
        <w:jc w:val="both"/>
        <w:rPr>
          <w:lang w:val="es-ES_tradnl"/>
        </w:rPr>
      </w:pPr>
    </w:p>
    <w:p w14:paraId="3984EDF0" w14:textId="46F8AC1F" w:rsidR="00460DF9" w:rsidRDefault="00460DF9" w:rsidP="00FA226D">
      <w:pPr>
        <w:numPr>
          <w:ilvl w:val="12"/>
          <w:numId w:val="0"/>
        </w:numPr>
        <w:rPr>
          <w:lang w:val="es-ES_tradnl"/>
        </w:rPr>
      </w:pPr>
      <w:r>
        <w:rPr>
          <w:lang w:val="es-ES_tradnl"/>
        </w:rPr>
        <w:t>Medicamento sujeto a prescripción médica restringida (ver Anexo I: Ficha Técnica o Resumen de las Características del Producto, sección</w:t>
      </w:r>
      <w:r>
        <w:rPr>
          <w:szCs w:val="22"/>
          <w:lang w:val="es-ES_tradnl"/>
        </w:rPr>
        <w:t> </w:t>
      </w:r>
      <w:r>
        <w:rPr>
          <w:lang w:val="es-ES_tradnl"/>
        </w:rPr>
        <w:t>4.2).</w:t>
      </w:r>
    </w:p>
    <w:p w14:paraId="3BA8E83B" w14:textId="77777777" w:rsidR="00460DF9" w:rsidRDefault="00460DF9" w:rsidP="00FA226D">
      <w:pPr>
        <w:numPr>
          <w:ilvl w:val="12"/>
          <w:numId w:val="0"/>
        </w:numPr>
        <w:rPr>
          <w:lang w:val="es-ES_tradnl"/>
        </w:rPr>
      </w:pPr>
    </w:p>
    <w:p w14:paraId="59E1E351" w14:textId="77777777" w:rsidR="00460DF9" w:rsidRDefault="00460DF9" w:rsidP="00FA226D">
      <w:pPr>
        <w:numPr>
          <w:ilvl w:val="12"/>
          <w:numId w:val="0"/>
        </w:numPr>
        <w:rPr>
          <w:lang w:val="es-ES_tradnl"/>
        </w:rPr>
      </w:pPr>
    </w:p>
    <w:p w14:paraId="49DA89FE" w14:textId="77777777" w:rsidR="00460DF9" w:rsidRPr="00284293" w:rsidRDefault="00460DF9" w:rsidP="00106C18">
      <w:pPr>
        <w:pStyle w:val="TitleB"/>
        <w:keepNext/>
        <w:spacing w:line="240" w:lineRule="auto"/>
        <w:ind w:left="567" w:hanging="567"/>
      </w:pPr>
      <w:r w:rsidRPr="00284293">
        <w:t>OTRAS CONDICIONES Y REQUISITOS DE LA AUTORIZACIÓN DE COMERCIALIZACIÓN</w:t>
      </w:r>
    </w:p>
    <w:p w14:paraId="5FECC0DE" w14:textId="77777777" w:rsidR="00460DF9" w:rsidRDefault="00460DF9" w:rsidP="00FA226D">
      <w:pPr>
        <w:keepNext/>
        <w:ind w:right="-1"/>
        <w:rPr>
          <w:u w:val="single"/>
          <w:lang w:val="es-ES_tradnl"/>
        </w:rPr>
      </w:pPr>
    </w:p>
    <w:p w14:paraId="18AFFE8F" w14:textId="1E71BA59" w:rsidR="00460DF9" w:rsidRDefault="193BE5DB" w:rsidP="193BE5DB">
      <w:pPr>
        <w:keepNext/>
        <w:spacing w:line="240" w:lineRule="auto"/>
        <w:ind w:left="567" w:right="-1" w:hanging="567"/>
        <w:rPr>
          <w:rFonts w:eastAsia="Times New Roman"/>
          <w:b/>
          <w:bCs/>
          <w:lang w:val="es-ES" w:bidi="es-ES"/>
        </w:rPr>
      </w:pPr>
      <w:r w:rsidRPr="193BE5DB">
        <w:rPr>
          <w:rFonts w:eastAsia="Times New Roman"/>
          <w:b/>
          <w:bCs/>
          <w:lang w:val="es-ES" w:bidi="es-ES"/>
        </w:rPr>
        <w:t>Informes periódicos de seguridad (</w:t>
      </w:r>
      <w:proofErr w:type="spellStart"/>
      <w:r w:rsidRPr="193BE5DB">
        <w:rPr>
          <w:rFonts w:eastAsia="Times New Roman"/>
          <w:b/>
          <w:bCs/>
          <w:lang w:val="es-ES" w:bidi="es-ES"/>
        </w:rPr>
        <w:t>IPSs</w:t>
      </w:r>
      <w:proofErr w:type="spellEnd"/>
      <w:r w:rsidRPr="193BE5DB">
        <w:rPr>
          <w:rFonts w:eastAsia="Times New Roman"/>
          <w:b/>
          <w:bCs/>
          <w:lang w:val="es-ES" w:bidi="es-ES"/>
        </w:rPr>
        <w:t>)</w:t>
      </w:r>
    </w:p>
    <w:p w14:paraId="5D288F39" w14:textId="77777777" w:rsidR="00460DF9" w:rsidRDefault="3EA3CE85" w:rsidP="3EA3CE85">
      <w:pPr>
        <w:tabs>
          <w:tab w:val="clear" w:pos="567"/>
        </w:tabs>
        <w:autoSpaceDE w:val="0"/>
        <w:autoSpaceDN w:val="0"/>
        <w:adjustRightInd w:val="0"/>
        <w:spacing w:line="240" w:lineRule="auto"/>
        <w:rPr>
          <w:lang w:val="es-ES"/>
        </w:rPr>
      </w:pPr>
      <w:r w:rsidRPr="3EA3CE85">
        <w:rPr>
          <w:lang w:val="es-ES"/>
        </w:rPr>
        <w:t xml:space="preserve">Los requerimientos para la presentación de los </w:t>
      </w:r>
      <w:proofErr w:type="spellStart"/>
      <w:r w:rsidRPr="3EA3CE85">
        <w:rPr>
          <w:lang w:val="es-ES"/>
        </w:rPr>
        <w:t>IPSs</w:t>
      </w:r>
      <w:proofErr w:type="spellEnd"/>
      <w:r w:rsidRPr="3EA3CE85">
        <w:rPr>
          <w:lang w:val="es-ES"/>
        </w:rPr>
        <w:t xml:space="preserve"> para este medicamento se establecen en la lista de fechas de referencia de la Unión (lista EURD) prevista en el artículo 107quater, apartado 7, de la Directiva 2001/83/CE y cualquier actualización posterior publicada en el portal web europeo sobre medicamentos.</w:t>
      </w:r>
    </w:p>
    <w:p w14:paraId="780B52D3" w14:textId="77777777" w:rsidR="00460DF9" w:rsidRDefault="00460DF9" w:rsidP="00FA226D">
      <w:pPr>
        <w:tabs>
          <w:tab w:val="clear" w:pos="567"/>
        </w:tabs>
        <w:autoSpaceDE w:val="0"/>
        <w:autoSpaceDN w:val="0"/>
        <w:adjustRightInd w:val="0"/>
        <w:spacing w:line="240" w:lineRule="auto"/>
        <w:rPr>
          <w:lang w:val="es-ES_tradnl"/>
        </w:rPr>
      </w:pPr>
    </w:p>
    <w:p w14:paraId="65754FAD" w14:textId="77777777" w:rsidR="00460DF9" w:rsidRDefault="00460DF9" w:rsidP="00FA226D">
      <w:pPr>
        <w:tabs>
          <w:tab w:val="clear" w:pos="567"/>
        </w:tabs>
        <w:autoSpaceDE w:val="0"/>
        <w:autoSpaceDN w:val="0"/>
        <w:adjustRightInd w:val="0"/>
        <w:spacing w:line="240" w:lineRule="auto"/>
        <w:rPr>
          <w:lang w:val="es-ES_tradnl"/>
        </w:rPr>
      </w:pPr>
    </w:p>
    <w:p w14:paraId="607E96C2" w14:textId="77777777" w:rsidR="00460DF9" w:rsidRPr="00284293" w:rsidRDefault="00460DF9" w:rsidP="00106C18">
      <w:pPr>
        <w:pStyle w:val="TitleB"/>
        <w:spacing w:line="240" w:lineRule="auto"/>
        <w:ind w:left="567" w:hanging="567"/>
      </w:pPr>
      <w:r w:rsidRPr="00284293">
        <w:lastRenderedPageBreak/>
        <w:t>CONDICIONES O RESTRICCIONES EN RELACIÓN CON LA UTILIZACIÓN SEGURA Y EFICAZ DEL MEDICAMENTO</w:t>
      </w:r>
    </w:p>
    <w:p w14:paraId="736A746E" w14:textId="77777777" w:rsidR="00460DF9" w:rsidRPr="005C3F49" w:rsidRDefault="00460DF9" w:rsidP="00FA226D">
      <w:pPr>
        <w:keepNext/>
        <w:tabs>
          <w:tab w:val="clear" w:pos="567"/>
        </w:tabs>
        <w:autoSpaceDE w:val="0"/>
        <w:autoSpaceDN w:val="0"/>
        <w:adjustRightInd w:val="0"/>
        <w:spacing w:line="240" w:lineRule="auto"/>
        <w:rPr>
          <w:lang w:val="es-ES_tradnl"/>
        </w:rPr>
      </w:pPr>
    </w:p>
    <w:p w14:paraId="560185A3" w14:textId="77777777" w:rsidR="00460DF9" w:rsidRDefault="193BE5DB" w:rsidP="193BE5DB">
      <w:pPr>
        <w:keepNext/>
        <w:spacing w:line="240" w:lineRule="auto"/>
        <w:ind w:left="567" w:right="-1" w:hanging="567"/>
        <w:rPr>
          <w:rFonts w:eastAsia="Times New Roman"/>
          <w:b/>
          <w:bCs/>
          <w:lang w:val="es-ES" w:bidi="es-ES"/>
        </w:rPr>
      </w:pPr>
      <w:r w:rsidRPr="193BE5DB">
        <w:rPr>
          <w:rFonts w:eastAsia="Times New Roman"/>
          <w:b/>
          <w:bCs/>
          <w:lang w:val="es-ES" w:bidi="es-ES"/>
        </w:rPr>
        <w:t>Plan de gestión de riesgos (PGR)</w:t>
      </w:r>
    </w:p>
    <w:p w14:paraId="6454C26D" w14:textId="2B368080" w:rsidR="00460DF9" w:rsidRDefault="00460DF9" w:rsidP="00FA226D">
      <w:pPr>
        <w:tabs>
          <w:tab w:val="clear" w:pos="567"/>
        </w:tabs>
        <w:spacing w:line="240" w:lineRule="auto"/>
        <w:rPr>
          <w:lang w:val="es-ES_tradnl"/>
        </w:rPr>
      </w:pPr>
      <w:r>
        <w:rPr>
          <w:lang w:val="es-ES_tradnl"/>
        </w:rPr>
        <w:t xml:space="preserve">El </w:t>
      </w:r>
      <w:r w:rsidRPr="00106C18">
        <w:rPr>
          <w:lang w:val="es-ES"/>
        </w:rPr>
        <w:t>titular de la autorización de comercialización</w:t>
      </w:r>
      <w:r w:rsidRPr="00244765">
        <w:rPr>
          <w:lang w:val="es-ES"/>
        </w:rPr>
        <w:t xml:space="preserve"> (</w:t>
      </w:r>
      <w:r>
        <w:rPr>
          <w:lang w:val="es-ES_tradnl"/>
        </w:rPr>
        <w:t>TAC) realizará las actividades e intervenciones de farmacovigilancia necesarias según lo acordado en la versión del PGR incluido en el Módulo 1.8.2. de la autorización de comercialización y en cualquier actualización del PGR que se acuerde posteriormente.</w:t>
      </w:r>
    </w:p>
    <w:p w14:paraId="22B3AE89" w14:textId="77777777" w:rsidR="00460DF9" w:rsidRDefault="00460DF9" w:rsidP="00FA226D">
      <w:pPr>
        <w:ind w:right="-1"/>
        <w:rPr>
          <w:highlight w:val="yellow"/>
          <w:lang w:val="es-ES_tradnl"/>
        </w:rPr>
      </w:pPr>
    </w:p>
    <w:p w14:paraId="623B7690" w14:textId="77777777" w:rsidR="00460DF9" w:rsidRDefault="00460DF9" w:rsidP="00FA226D">
      <w:pPr>
        <w:ind w:right="-1"/>
        <w:rPr>
          <w:lang w:val="es-ES_tradnl"/>
        </w:rPr>
      </w:pPr>
      <w:r>
        <w:rPr>
          <w:lang w:val="es-ES_tradnl"/>
        </w:rPr>
        <w:t>Se debe presentar un PGR actualizado:</w:t>
      </w:r>
    </w:p>
    <w:p w14:paraId="1E406661" w14:textId="77777777" w:rsidR="00460DF9" w:rsidRDefault="193BE5DB" w:rsidP="193BE5DB">
      <w:pPr>
        <w:pStyle w:val="Paragraphedeliste"/>
        <w:numPr>
          <w:ilvl w:val="0"/>
          <w:numId w:val="12"/>
        </w:numPr>
        <w:spacing w:line="240" w:lineRule="auto"/>
        <w:ind w:left="630" w:right="-1" w:hanging="270"/>
        <w:rPr>
          <w:szCs w:val="22"/>
          <w:lang w:val="es-ES"/>
        </w:rPr>
      </w:pPr>
      <w:r w:rsidRPr="193BE5DB">
        <w:rPr>
          <w:lang w:val="es-ES"/>
        </w:rPr>
        <w:t>A petición de la Agencia Europea de Medicamentos.</w:t>
      </w:r>
    </w:p>
    <w:p w14:paraId="27A45894" w14:textId="77777777" w:rsidR="00460DF9" w:rsidRDefault="00460DF9" w:rsidP="00FA226D">
      <w:pPr>
        <w:numPr>
          <w:ilvl w:val="0"/>
          <w:numId w:val="12"/>
        </w:numPr>
        <w:tabs>
          <w:tab w:val="clear" w:pos="720"/>
          <w:tab w:val="left" w:pos="630"/>
        </w:tabs>
        <w:spacing w:line="240" w:lineRule="auto"/>
        <w:ind w:left="630" w:right="-1" w:hanging="270"/>
        <w:rPr>
          <w:lang w:val="es-ES_tradnl"/>
        </w:rPr>
      </w:pPr>
      <w:r>
        <w:rPr>
          <w:lang w:val="es-ES_tradnl"/>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66E6E83A" w14:textId="77777777" w:rsidR="00460DF9" w:rsidRDefault="00460DF9" w:rsidP="00FA226D">
      <w:pPr>
        <w:ind w:right="-1"/>
        <w:rPr>
          <w:lang w:val="es-ES_tradnl"/>
        </w:rPr>
      </w:pPr>
    </w:p>
    <w:p w14:paraId="4367D755" w14:textId="77777777" w:rsidR="00460DF9" w:rsidRDefault="193BE5DB" w:rsidP="193BE5DB">
      <w:pPr>
        <w:keepNext/>
        <w:spacing w:line="240" w:lineRule="auto"/>
        <w:ind w:left="567" w:right="-1" w:hanging="567"/>
        <w:rPr>
          <w:rFonts w:eastAsia="Times New Roman"/>
          <w:b/>
          <w:bCs/>
          <w:lang w:val="es-ES" w:bidi="es-ES"/>
        </w:rPr>
      </w:pPr>
      <w:r w:rsidRPr="193BE5DB">
        <w:rPr>
          <w:rFonts w:eastAsia="Times New Roman"/>
          <w:b/>
          <w:bCs/>
          <w:lang w:val="es-ES" w:bidi="es-ES"/>
        </w:rPr>
        <w:t>Medidas adicionales de minimización de riesgos</w:t>
      </w:r>
    </w:p>
    <w:p w14:paraId="01BC9EB1" w14:textId="77777777" w:rsidR="00460DF9" w:rsidRDefault="00460DF9" w:rsidP="00FA226D">
      <w:pPr>
        <w:pStyle w:val="Normalcentr"/>
        <w:keepNext/>
        <w:ind w:left="0" w:right="-1" w:firstLine="0"/>
        <w:rPr>
          <w:lang w:val="es-ES_tradnl"/>
        </w:rPr>
      </w:pPr>
    </w:p>
    <w:p w14:paraId="3D8068E2" w14:textId="6FF25664" w:rsidR="00E772FD" w:rsidRDefault="193BE5DB" w:rsidP="193BE5DB">
      <w:pPr>
        <w:pStyle w:val="Normalcentr"/>
        <w:ind w:left="0" w:right="-1" w:firstLine="0"/>
        <w:rPr>
          <w:lang w:val="es-ES"/>
        </w:rPr>
      </w:pPr>
      <w:r w:rsidRPr="193BE5DB">
        <w:rPr>
          <w:lang w:val="es-ES"/>
        </w:rPr>
        <w:t xml:space="preserve">El titular de la autorización de comercialización (TAC) deberá acordar con las autoridades nacionales competentes un material </w:t>
      </w:r>
      <w:r w:rsidR="00460DF9" w:rsidRPr="193BE5DB">
        <w:rPr>
          <w:lang w:val="es-ES"/>
        </w:rPr>
        <w:t>informativo</w:t>
      </w:r>
      <w:r w:rsidRPr="193BE5DB">
        <w:rPr>
          <w:lang w:val="es-ES"/>
        </w:rPr>
        <w:t>, incluyendo una tarjeta para el paciente, e implementar dicho programa a nivel nacional para garantizar que:</w:t>
      </w:r>
      <w:r w:rsidR="001E0F2B">
        <w:rPr>
          <w:lang w:val="es-ES"/>
        </w:rPr>
        <w:t xml:space="preserve"> </w:t>
      </w:r>
    </w:p>
    <w:p w14:paraId="074CC71F" w14:textId="4FFA9594" w:rsidR="00E772FD" w:rsidRDefault="193BE5DB" w:rsidP="00D8460B">
      <w:pPr>
        <w:pStyle w:val="Normalcentr"/>
        <w:ind w:left="0" w:right="-1" w:firstLine="0"/>
        <w:rPr>
          <w:lang w:val="es-ES"/>
        </w:rPr>
      </w:pPr>
      <w:r w:rsidRPr="193BE5DB">
        <w:rPr>
          <w:lang w:val="es-ES"/>
        </w:rPr>
        <w:t xml:space="preserve">Todo profesional sanitario que pueda prescribir eculizumab reciba el material </w:t>
      </w:r>
      <w:r w:rsidR="003F03CF">
        <w:rPr>
          <w:lang w:val="es-ES"/>
        </w:rPr>
        <w:t>informativo</w:t>
      </w:r>
      <w:r w:rsidRPr="193BE5DB">
        <w:rPr>
          <w:lang w:val="es-ES"/>
        </w:rPr>
        <w:t>.</w:t>
      </w:r>
      <w:r w:rsidR="001E0F2B">
        <w:rPr>
          <w:lang w:val="es-ES"/>
        </w:rPr>
        <w:t xml:space="preserve"> </w:t>
      </w:r>
    </w:p>
    <w:p w14:paraId="177FFE25" w14:textId="13BE4E7B" w:rsidR="00E772FD" w:rsidRDefault="193BE5DB" w:rsidP="00D8460B">
      <w:pPr>
        <w:pStyle w:val="Normalcentr"/>
        <w:ind w:left="0" w:right="-1" w:firstLine="0"/>
        <w:rPr>
          <w:lang w:val="es-ES"/>
        </w:rPr>
      </w:pPr>
      <w:r w:rsidRPr="193BE5DB">
        <w:rPr>
          <w:lang w:val="es-ES"/>
        </w:rPr>
        <w:t>Todo paciente que vaya a ser tratado con eculizumab reciba la tarjeta para el paciente.</w:t>
      </w:r>
      <w:r w:rsidR="001E0F2B">
        <w:rPr>
          <w:lang w:val="es-ES"/>
        </w:rPr>
        <w:t xml:space="preserve"> </w:t>
      </w:r>
    </w:p>
    <w:p w14:paraId="580B9DD6" w14:textId="3B9AC638" w:rsidR="00460DF9" w:rsidRDefault="193BE5DB" w:rsidP="00D8460B">
      <w:pPr>
        <w:pStyle w:val="Normalcentr"/>
        <w:ind w:left="0" w:right="-1" w:firstLine="0"/>
        <w:rPr>
          <w:lang w:val="es-ES"/>
        </w:rPr>
      </w:pPr>
      <w:r w:rsidRPr="193BE5DB">
        <w:rPr>
          <w:lang w:val="es-ES"/>
        </w:rPr>
        <w:t>Se envíe recordatorio de vacunación a todos los médicos prescriptores o farmacéuticos que puedan prescribir/dispensar Soliris.</w:t>
      </w:r>
    </w:p>
    <w:p w14:paraId="50B2F195" w14:textId="77777777" w:rsidR="00460DF9" w:rsidRDefault="00460DF9" w:rsidP="00FA226D">
      <w:pPr>
        <w:pStyle w:val="Normalcentr"/>
        <w:ind w:right="-1"/>
        <w:rPr>
          <w:lang w:val="es-ES_tradnl"/>
        </w:rPr>
      </w:pPr>
    </w:p>
    <w:p w14:paraId="7BEACEF8" w14:textId="66BE86C6" w:rsidR="00460DF9" w:rsidRDefault="7A4A206B" w:rsidP="7A4A206B">
      <w:pPr>
        <w:pStyle w:val="Normalcentr"/>
        <w:ind w:left="0" w:right="-1" w:firstLine="0"/>
        <w:rPr>
          <w:lang w:val="es-ES"/>
        </w:rPr>
      </w:pPr>
      <w:r w:rsidRPr="7A4A206B">
        <w:rPr>
          <w:lang w:val="es-ES"/>
        </w:rPr>
        <w:t>El material informativo debe ser acordado con la Autoridad Nacional Competente y debe contener lo siguiente:</w:t>
      </w:r>
    </w:p>
    <w:p w14:paraId="7A130B3B" w14:textId="77777777" w:rsidR="00460DF9" w:rsidRDefault="00460DF9" w:rsidP="00FA226D">
      <w:pPr>
        <w:pStyle w:val="Normalcentr"/>
        <w:numPr>
          <w:ilvl w:val="0"/>
          <w:numId w:val="22"/>
        </w:numPr>
        <w:ind w:right="-1"/>
        <w:rPr>
          <w:lang w:val="es-ES_tradnl"/>
        </w:rPr>
      </w:pPr>
      <w:r>
        <w:rPr>
          <w:lang w:val="es-ES_tradnl"/>
        </w:rPr>
        <w:t>Ficha Técnica</w:t>
      </w:r>
    </w:p>
    <w:p w14:paraId="55E99909" w14:textId="035708AE" w:rsidR="00B932E5" w:rsidRDefault="00B932E5" w:rsidP="00FA226D">
      <w:pPr>
        <w:pStyle w:val="Normalcentr"/>
        <w:numPr>
          <w:ilvl w:val="0"/>
          <w:numId w:val="22"/>
        </w:numPr>
        <w:ind w:right="-1"/>
        <w:rPr>
          <w:lang w:val="es-ES_tradnl"/>
        </w:rPr>
      </w:pPr>
      <w:r>
        <w:rPr>
          <w:lang w:val="es-ES_tradnl"/>
        </w:rPr>
        <w:t>Prospecto</w:t>
      </w:r>
    </w:p>
    <w:p w14:paraId="47A2E279" w14:textId="3B19F3CB" w:rsidR="00460DF9" w:rsidRDefault="00460DF9" w:rsidP="00FA226D">
      <w:pPr>
        <w:pStyle w:val="Normalcentr"/>
        <w:numPr>
          <w:ilvl w:val="0"/>
          <w:numId w:val="22"/>
        </w:numPr>
        <w:ind w:right="-1"/>
        <w:rPr>
          <w:lang w:val="es-ES_tradnl"/>
        </w:rPr>
      </w:pPr>
      <w:r>
        <w:rPr>
          <w:lang w:val="es-ES_tradnl"/>
        </w:rPr>
        <w:t xml:space="preserve">Guía para </w:t>
      </w:r>
      <w:r w:rsidR="00F16C7F">
        <w:rPr>
          <w:lang w:val="es-ES_tradnl"/>
        </w:rPr>
        <w:t>profesional</w:t>
      </w:r>
      <w:r w:rsidR="00BF4E7F">
        <w:rPr>
          <w:lang w:val="es-ES_tradnl"/>
        </w:rPr>
        <w:t>es</w:t>
      </w:r>
      <w:r w:rsidR="00F16C7F">
        <w:rPr>
          <w:lang w:val="es-ES_tradnl"/>
        </w:rPr>
        <w:t xml:space="preserve"> sanitario</w:t>
      </w:r>
      <w:r w:rsidR="00BF4E7F">
        <w:rPr>
          <w:lang w:val="es-ES_tradnl"/>
        </w:rPr>
        <w:t>s</w:t>
      </w:r>
    </w:p>
    <w:p w14:paraId="2F3AA473" w14:textId="4DD3770B" w:rsidR="00460DF9" w:rsidRDefault="00F16C7F" w:rsidP="00FA226D">
      <w:pPr>
        <w:pStyle w:val="Normalcentr"/>
        <w:numPr>
          <w:ilvl w:val="0"/>
          <w:numId w:val="22"/>
        </w:numPr>
        <w:ind w:right="-1"/>
        <w:rPr>
          <w:lang w:val="es-ES_tradnl"/>
        </w:rPr>
      </w:pPr>
      <w:r>
        <w:rPr>
          <w:lang w:val="es-ES_tradnl"/>
        </w:rPr>
        <w:t>Guía</w:t>
      </w:r>
      <w:r w:rsidR="00460DF9">
        <w:rPr>
          <w:lang w:val="es-ES_tradnl"/>
        </w:rPr>
        <w:t xml:space="preserve"> para pacientes</w:t>
      </w:r>
      <w:r>
        <w:rPr>
          <w:lang w:val="es-ES_tradnl"/>
        </w:rPr>
        <w:t>/</w:t>
      </w:r>
      <w:r w:rsidR="00460DF9">
        <w:rPr>
          <w:lang w:val="es-ES_tradnl"/>
        </w:rPr>
        <w:t>padres</w:t>
      </w:r>
      <w:r>
        <w:rPr>
          <w:lang w:val="es-ES_tradnl"/>
        </w:rPr>
        <w:t>/cuidadores</w:t>
      </w:r>
    </w:p>
    <w:p w14:paraId="3C24C934" w14:textId="4A761445" w:rsidR="001E0F2B" w:rsidRDefault="00460DF9" w:rsidP="00FA226D">
      <w:pPr>
        <w:pStyle w:val="Normalcentr"/>
        <w:numPr>
          <w:ilvl w:val="0"/>
          <w:numId w:val="22"/>
        </w:numPr>
        <w:ind w:right="-1"/>
        <w:rPr>
          <w:lang w:val="es-ES_tradnl"/>
        </w:rPr>
      </w:pPr>
      <w:r>
        <w:rPr>
          <w:lang w:val="es-ES_tradnl"/>
        </w:rPr>
        <w:t>Tarjeta para el paciente</w:t>
      </w:r>
    </w:p>
    <w:p w14:paraId="7D26F088" w14:textId="2EF46C4A" w:rsidR="00F16C7F" w:rsidRPr="001E0F2B" w:rsidRDefault="006F1893" w:rsidP="00D8460B">
      <w:pPr>
        <w:pStyle w:val="Normalcentr"/>
        <w:numPr>
          <w:ilvl w:val="0"/>
          <w:numId w:val="22"/>
        </w:numPr>
        <w:ind w:right="-1"/>
        <w:rPr>
          <w:szCs w:val="22"/>
          <w:lang w:val="es-ES_tradnl" w:bidi="es-ES"/>
        </w:rPr>
      </w:pPr>
      <w:r w:rsidRPr="001E0F2B">
        <w:rPr>
          <w:szCs w:val="22"/>
          <w:lang w:val="es-ES_tradnl"/>
        </w:rPr>
        <w:t>Se enviarán recordatorios de vacunación a médicos prescriptores o farmacéuticos que puedan prescribir/dispensar Soliris</w:t>
      </w:r>
    </w:p>
    <w:p w14:paraId="125CF0C8" w14:textId="77777777" w:rsidR="002F60BD" w:rsidRPr="00D8460B" w:rsidRDefault="002F60BD" w:rsidP="002F60BD">
      <w:pPr>
        <w:tabs>
          <w:tab w:val="clear" w:pos="567"/>
        </w:tabs>
        <w:spacing w:line="240" w:lineRule="auto"/>
        <w:rPr>
          <w:b/>
          <w:bCs/>
          <w:szCs w:val="22"/>
          <w:lang w:val="es-ES_tradnl" w:bidi="es-ES"/>
        </w:rPr>
      </w:pPr>
    </w:p>
    <w:p w14:paraId="681F9991" w14:textId="27B6186A" w:rsidR="002F60BD" w:rsidRDefault="00517B64" w:rsidP="002F60BD">
      <w:pPr>
        <w:tabs>
          <w:tab w:val="clear" w:pos="567"/>
        </w:tabs>
        <w:spacing w:line="240" w:lineRule="auto"/>
        <w:rPr>
          <w:b/>
          <w:bCs/>
          <w:szCs w:val="22"/>
          <w:lang w:val="es-ES_tradnl" w:bidi="es-ES"/>
        </w:rPr>
      </w:pPr>
      <w:r w:rsidRPr="00D8460B">
        <w:rPr>
          <w:b/>
          <w:bCs/>
          <w:szCs w:val="22"/>
          <w:lang w:val="es-ES_tradnl" w:bidi="es-ES"/>
        </w:rPr>
        <w:t>El</w:t>
      </w:r>
      <w:r w:rsidR="002F60BD" w:rsidRPr="00D8460B">
        <w:rPr>
          <w:b/>
          <w:bCs/>
          <w:szCs w:val="22"/>
          <w:lang w:val="es-ES_tradnl" w:bidi="es-ES"/>
        </w:rPr>
        <w:t xml:space="preserve"> material </w:t>
      </w:r>
      <w:r w:rsidR="003F03CF">
        <w:rPr>
          <w:b/>
          <w:bCs/>
          <w:szCs w:val="22"/>
          <w:lang w:val="es-ES_tradnl" w:bidi="es-ES"/>
        </w:rPr>
        <w:t>informativo</w:t>
      </w:r>
      <w:r w:rsidR="002F60BD" w:rsidRPr="00D8460B">
        <w:rPr>
          <w:b/>
          <w:bCs/>
          <w:szCs w:val="22"/>
          <w:lang w:val="es-ES_tradnl" w:bidi="es-ES"/>
        </w:rPr>
        <w:t xml:space="preserve"> para profesionales sanitarios</w:t>
      </w:r>
      <w:r w:rsidRPr="00D8460B">
        <w:rPr>
          <w:b/>
          <w:bCs/>
          <w:szCs w:val="22"/>
          <w:lang w:val="es-ES_tradnl" w:bidi="es-ES"/>
        </w:rPr>
        <w:t xml:space="preserve"> debe </w:t>
      </w:r>
      <w:r w:rsidR="007D30F2" w:rsidRPr="00D8460B">
        <w:rPr>
          <w:b/>
          <w:bCs/>
          <w:szCs w:val="22"/>
          <w:lang w:val="es-ES_tradnl" w:bidi="es-ES"/>
        </w:rPr>
        <w:t>contener</w:t>
      </w:r>
      <w:r w:rsidRPr="00D8460B">
        <w:rPr>
          <w:b/>
          <w:bCs/>
          <w:szCs w:val="22"/>
          <w:lang w:val="es-ES_tradnl" w:bidi="es-ES"/>
        </w:rPr>
        <w:t>:</w:t>
      </w:r>
    </w:p>
    <w:p w14:paraId="17C2C623" w14:textId="0FD3557B" w:rsidR="00C74269" w:rsidRDefault="00C74269" w:rsidP="00D8460B">
      <w:pPr>
        <w:pStyle w:val="Normalcentr"/>
        <w:numPr>
          <w:ilvl w:val="0"/>
          <w:numId w:val="22"/>
        </w:numPr>
        <w:ind w:right="-1"/>
        <w:rPr>
          <w:szCs w:val="22"/>
          <w:lang w:val="es-ES_tradnl" w:bidi="es-ES"/>
        </w:rPr>
      </w:pPr>
      <w:r>
        <w:rPr>
          <w:szCs w:val="22"/>
          <w:lang w:val="es-ES_tradnl" w:bidi="es-ES"/>
        </w:rPr>
        <w:t>Ficha técn</w:t>
      </w:r>
      <w:r w:rsidR="009D41FC">
        <w:rPr>
          <w:szCs w:val="22"/>
          <w:lang w:val="es-ES_tradnl" w:bidi="es-ES"/>
        </w:rPr>
        <w:t>i</w:t>
      </w:r>
      <w:r>
        <w:rPr>
          <w:szCs w:val="22"/>
          <w:lang w:val="es-ES_tradnl" w:bidi="es-ES"/>
        </w:rPr>
        <w:t>ca</w:t>
      </w:r>
    </w:p>
    <w:p w14:paraId="144730AC" w14:textId="25673449" w:rsidR="009D41FC" w:rsidRPr="00C74269" w:rsidRDefault="009D41FC" w:rsidP="003A2117">
      <w:pPr>
        <w:pStyle w:val="Normalcentr"/>
        <w:numPr>
          <w:ilvl w:val="0"/>
          <w:numId w:val="22"/>
        </w:numPr>
        <w:ind w:right="-1"/>
        <w:rPr>
          <w:szCs w:val="22"/>
          <w:lang w:val="es-ES_tradnl" w:bidi="es-ES"/>
        </w:rPr>
      </w:pPr>
      <w:r>
        <w:rPr>
          <w:szCs w:val="22"/>
          <w:lang w:val="es-ES_tradnl" w:bidi="es-ES"/>
        </w:rPr>
        <w:t>Guía para profesiona</w:t>
      </w:r>
      <w:r w:rsidR="003A2117">
        <w:rPr>
          <w:szCs w:val="22"/>
          <w:lang w:val="es-ES_tradnl" w:bidi="es-ES"/>
        </w:rPr>
        <w:t>les sanitarios</w:t>
      </w:r>
    </w:p>
    <w:p w14:paraId="29125B47" w14:textId="77777777" w:rsidR="00460DF9" w:rsidRDefault="00460DF9" w:rsidP="00FA226D">
      <w:pPr>
        <w:pStyle w:val="Normalcentr"/>
        <w:ind w:right="-1"/>
        <w:rPr>
          <w:lang w:val="es-ES_tradnl"/>
        </w:rPr>
      </w:pPr>
    </w:p>
    <w:p w14:paraId="404480A5" w14:textId="1ABDF5CD" w:rsidR="00460DF9" w:rsidRPr="00D8460B" w:rsidRDefault="00EF3F5D" w:rsidP="00FA226D">
      <w:pPr>
        <w:pStyle w:val="Normalcentr"/>
        <w:ind w:right="-1"/>
        <w:rPr>
          <w:b/>
          <w:bCs/>
          <w:lang w:val="es-ES_tradnl"/>
        </w:rPr>
      </w:pPr>
      <w:r w:rsidRPr="00D8460B">
        <w:rPr>
          <w:b/>
          <w:bCs/>
          <w:lang w:val="es-ES_tradnl"/>
        </w:rPr>
        <w:t>La</w:t>
      </w:r>
      <w:r w:rsidR="00460DF9" w:rsidRPr="00D8460B">
        <w:rPr>
          <w:b/>
          <w:bCs/>
          <w:lang w:val="es-ES_tradnl"/>
        </w:rPr>
        <w:t xml:space="preserve"> guía </w:t>
      </w:r>
      <w:r w:rsidR="001F56E7" w:rsidRPr="00D8460B">
        <w:rPr>
          <w:b/>
          <w:bCs/>
          <w:lang w:val="es-ES_tradnl"/>
        </w:rPr>
        <w:t>para profesional</w:t>
      </w:r>
      <w:r w:rsidR="00BF4E7F" w:rsidRPr="00D8460B">
        <w:rPr>
          <w:b/>
          <w:bCs/>
          <w:lang w:val="es-ES_tradnl"/>
        </w:rPr>
        <w:t>es</w:t>
      </w:r>
      <w:r w:rsidR="001F56E7" w:rsidRPr="00D8460B">
        <w:rPr>
          <w:b/>
          <w:bCs/>
          <w:lang w:val="es-ES_tradnl"/>
        </w:rPr>
        <w:t xml:space="preserve"> sanitario</w:t>
      </w:r>
      <w:r w:rsidR="00BF4E7F" w:rsidRPr="00D8460B">
        <w:rPr>
          <w:b/>
          <w:bCs/>
          <w:lang w:val="es-ES_tradnl"/>
        </w:rPr>
        <w:t>s</w:t>
      </w:r>
      <w:r w:rsidR="001F56E7" w:rsidRPr="00D8460B">
        <w:rPr>
          <w:b/>
          <w:bCs/>
          <w:lang w:val="es-ES_tradnl"/>
        </w:rPr>
        <w:t xml:space="preserve"> </w:t>
      </w:r>
      <w:r w:rsidR="00460DF9" w:rsidRPr="00D8460B">
        <w:rPr>
          <w:b/>
          <w:bCs/>
          <w:lang w:val="es-ES_tradnl"/>
        </w:rPr>
        <w:t>debe</w:t>
      </w:r>
      <w:r w:rsidR="00064E9B" w:rsidRPr="00D8460B">
        <w:rPr>
          <w:b/>
          <w:bCs/>
          <w:lang w:val="es-ES_tradnl"/>
        </w:rPr>
        <w:t>rá</w:t>
      </w:r>
      <w:r w:rsidR="00460DF9" w:rsidRPr="00D8460B">
        <w:rPr>
          <w:b/>
          <w:bCs/>
          <w:lang w:val="es-ES_tradnl"/>
        </w:rPr>
        <w:t xml:space="preserve"> contener los siguientes mensajes clave:</w:t>
      </w:r>
    </w:p>
    <w:p w14:paraId="1F080938" w14:textId="77777777" w:rsidR="00460DF9" w:rsidRDefault="00460DF9" w:rsidP="00FA226D">
      <w:pPr>
        <w:pStyle w:val="Normalcentr"/>
        <w:numPr>
          <w:ilvl w:val="0"/>
          <w:numId w:val="23"/>
        </w:numPr>
        <w:ind w:left="567" w:right="-1" w:hanging="207"/>
        <w:rPr>
          <w:lang w:val="es-ES_tradnl"/>
        </w:rPr>
      </w:pPr>
      <w:r>
        <w:rPr>
          <w:lang w:val="es-ES_tradnl"/>
        </w:rPr>
        <w:t xml:space="preserve">El tratamiento con eculizumab incrementa el riesgo de infección grave y sepsis, especialmente por </w:t>
      </w:r>
      <w:r>
        <w:rPr>
          <w:i/>
          <w:lang w:val="es-ES_tradnl"/>
        </w:rPr>
        <w:t>Neisseria meningitidis</w:t>
      </w:r>
      <w:r>
        <w:rPr>
          <w:lang w:val="es-ES_tradnl"/>
        </w:rPr>
        <w:t xml:space="preserve"> y otras especies de </w:t>
      </w:r>
      <w:r>
        <w:rPr>
          <w:i/>
          <w:lang w:val="es-ES_tradnl"/>
        </w:rPr>
        <w:t>Neisseria</w:t>
      </w:r>
      <w:r>
        <w:rPr>
          <w:lang w:val="es-ES_tradnl"/>
        </w:rPr>
        <w:t xml:space="preserve">, incluida </w:t>
      </w:r>
      <w:r w:rsidRPr="00BD78AF">
        <w:rPr>
          <w:lang w:val="es-ES_tradnl"/>
        </w:rPr>
        <w:t>la</w:t>
      </w:r>
      <w:r>
        <w:rPr>
          <w:lang w:val="es-ES_tradnl"/>
        </w:rPr>
        <w:t xml:space="preserve"> gonorrea diseminada.</w:t>
      </w:r>
    </w:p>
    <w:p w14:paraId="12566391" w14:textId="048B7E56" w:rsidR="00460DF9" w:rsidRDefault="00460DF9" w:rsidP="00FA226D">
      <w:pPr>
        <w:pStyle w:val="Normalcentr"/>
        <w:numPr>
          <w:ilvl w:val="0"/>
          <w:numId w:val="23"/>
        </w:numPr>
        <w:ind w:left="567" w:right="-1" w:hanging="207"/>
        <w:rPr>
          <w:lang w:val="es-ES_tradnl"/>
        </w:rPr>
      </w:pPr>
      <w:r>
        <w:rPr>
          <w:lang w:val="es-ES_tradnl"/>
        </w:rPr>
        <w:t>Debe monitorizarse a todos los pacientes para detectar signos de infección meningocócica.</w:t>
      </w:r>
    </w:p>
    <w:p w14:paraId="17366A53" w14:textId="565A8174" w:rsidR="00460DF9" w:rsidRDefault="00460DF9" w:rsidP="00FA226D">
      <w:pPr>
        <w:pStyle w:val="Normalcentr"/>
        <w:numPr>
          <w:ilvl w:val="0"/>
          <w:numId w:val="23"/>
        </w:numPr>
        <w:ind w:left="567" w:right="-1" w:hanging="207"/>
        <w:rPr>
          <w:lang w:val="es-ES_tradnl"/>
        </w:rPr>
      </w:pPr>
      <w:r>
        <w:rPr>
          <w:lang w:val="es-ES_tradnl"/>
        </w:rPr>
        <w:t xml:space="preserve">La necesidad de vacunar a todos los pacientes contra </w:t>
      </w:r>
      <w:r>
        <w:rPr>
          <w:i/>
          <w:lang w:val="es-ES_tradnl"/>
        </w:rPr>
        <w:t>Neisseria meningitidis</w:t>
      </w:r>
      <w:r>
        <w:rPr>
          <w:lang w:val="es-ES_tradnl"/>
        </w:rPr>
        <w:t xml:space="preserve"> dos semanas antes de iniciar el tratamiento con eculizumab y</w:t>
      </w:r>
      <w:r w:rsidR="00BC5922">
        <w:rPr>
          <w:lang w:val="es-ES_tradnl"/>
        </w:rPr>
        <w:t>/o</w:t>
      </w:r>
      <w:r w:rsidR="00526794">
        <w:rPr>
          <w:lang w:val="es-ES_tradnl"/>
        </w:rPr>
        <w:t xml:space="preserve"> </w:t>
      </w:r>
      <w:r>
        <w:rPr>
          <w:lang w:val="es-ES_tradnl"/>
        </w:rPr>
        <w:t>de recibir tratamiento antibiótico profiláctico.</w:t>
      </w:r>
      <w:r w:rsidR="00196881">
        <w:rPr>
          <w:lang w:val="es-ES_tradnl"/>
        </w:rPr>
        <w:t xml:space="preserve"> </w:t>
      </w:r>
      <w:r w:rsidR="00196881" w:rsidRPr="00A36672">
        <w:rPr>
          <w:iCs/>
          <w:szCs w:val="22"/>
          <w:lang w:val="es-ES_tradnl"/>
        </w:rPr>
        <w:t xml:space="preserve">Los pacientes deben vacunarse y revacunarse </w:t>
      </w:r>
      <w:r w:rsidR="00196881" w:rsidRPr="00D8460B">
        <w:rPr>
          <w:iCs/>
          <w:szCs w:val="22"/>
          <w:lang w:val="es-ES"/>
        </w:rPr>
        <w:t>de acuerdo con las recomendaciones nacionales de vacunación</w:t>
      </w:r>
      <w:r w:rsidR="00196881" w:rsidRPr="00A36672">
        <w:rPr>
          <w:iCs/>
          <w:szCs w:val="22"/>
          <w:lang w:val="es-ES_tradnl"/>
        </w:rPr>
        <w:t xml:space="preserve"> vigentes.</w:t>
      </w:r>
    </w:p>
    <w:p w14:paraId="6137F9D1" w14:textId="28B47759" w:rsidR="00460DF9" w:rsidRDefault="00460DF9" w:rsidP="00FA226D">
      <w:pPr>
        <w:pStyle w:val="Normalcentr"/>
        <w:numPr>
          <w:ilvl w:val="0"/>
          <w:numId w:val="23"/>
        </w:numPr>
        <w:ind w:left="567" w:right="-1" w:hanging="207"/>
        <w:rPr>
          <w:lang w:val="es-ES_tradnl"/>
        </w:rPr>
      </w:pPr>
      <w:r>
        <w:rPr>
          <w:lang w:val="es-ES_tradnl"/>
        </w:rPr>
        <w:t>La necesidad de explicar y asegurarse que pacientes</w:t>
      </w:r>
      <w:r w:rsidR="001D5337">
        <w:rPr>
          <w:lang w:val="es-ES_tradnl"/>
        </w:rPr>
        <w:t>/padres/cuidadores</w:t>
      </w:r>
      <w:r>
        <w:rPr>
          <w:lang w:val="es-ES_tradnl"/>
        </w:rPr>
        <w:t xml:space="preserve"> han entendido:</w:t>
      </w:r>
    </w:p>
    <w:p w14:paraId="3B77B12D" w14:textId="2E536CF9" w:rsidR="00460DF9" w:rsidRDefault="7A4A206B" w:rsidP="338EBBCB">
      <w:pPr>
        <w:pStyle w:val="Normalcentr"/>
        <w:numPr>
          <w:ilvl w:val="0"/>
          <w:numId w:val="24"/>
        </w:numPr>
        <w:ind w:left="1134" w:right="-1" w:hanging="283"/>
        <w:rPr>
          <w:lang w:val="es-ES"/>
        </w:rPr>
      </w:pPr>
      <w:r w:rsidRPr="7A4A206B">
        <w:rPr>
          <w:lang w:val="es-ES"/>
        </w:rPr>
        <w:t>los riesgos del tratamiento con eculizumab</w:t>
      </w:r>
    </w:p>
    <w:p w14:paraId="79D4D48D" w14:textId="73E11BCB" w:rsidR="00460DF9" w:rsidRDefault="338EBBCB" w:rsidP="338EBBCB">
      <w:pPr>
        <w:pStyle w:val="Normalcentr"/>
        <w:numPr>
          <w:ilvl w:val="0"/>
          <w:numId w:val="24"/>
        </w:numPr>
        <w:ind w:left="1134" w:right="-1" w:hanging="283"/>
        <w:rPr>
          <w:lang w:val="es-ES"/>
        </w:rPr>
      </w:pPr>
      <w:r w:rsidRPr="338EBBCB">
        <w:rPr>
          <w:lang w:val="es-ES"/>
        </w:rPr>
        <w:t>los signos y síntomas de sepsis/infección grave y qué medidas deben tomarse</w:t>
      </w:r>
    </w:p>
    <w:p w14:paraId="74EB10D1" w14:textId="51EFD63E" w:rsidR="00460DF9" w:rsidRDefault="338EBBCB" w:rsidP="338EBBCB">
      <w:pPr>
        <w:pStyle w:val="Normalcentr"/>
        <w:numPr>
          <w:ilvl w:val="0"/>
          <w:numId w:val="24"/>
        </w:numPr>
        <w:ind w:left="1134" w:right="-1" w:hanging="283"/>
        <w:rPr>
          <w:lang w:val="es-ES"/>
        </w:rPr>
      </w:pPr>
      <w:r w:rsidRPr="338EBBCB">
        <w:rPr>
          <w:lang w:val="es-ES"/>
        </w:rPr>
        <w:t>la guías para pacientes/padres/cuidadores y su contenido</w:t>
      </w:r>
    </w:p>
    <w:p w14:paraId="78F11BD5" w14:textId="6D287466" w:rsidR="00460DF9" w:rsidRDefault="338EBBCB" w:rsidP="338EBBCB">
      <w:pPr>
        <w:pStyle w:val="Normalcentr"/>
        <w:numPr>
          <w:ilvl w:val="0"/>
          <w:numId w:val="24"/>
        </w:numPr>
        <w:ind w:left="1134" w:right="-1" w:hanging="283"/>
        <w:rPr>
          <w:lang w:val="es-ES"/>
        </w:rPr>
      </w:pPr>
      <w:r w:rsidRPr="338EBBCB">
        <w:rPr>
          <w:lang w:val="es-ES"/>
        </w:rPr>
        <w:t>la necesidad de llevar consigo la tarjeta para el paciente y de informar a cualquier profesional sanitario de que está siendo tratado con eculizumab</w:t>
      </w:r>
    </w:p>
    <w:p w14:paraId="54C5A899" w14:textId="1223E6A7" w:rsidR="00460DF9" w:rsidRDefault="7A4A206B" w:rsidP="338EBBCB">
      <w:pPr>
        <w:pStyle w:val="Normalcentr"/>
        <w:numPr>
          <w:ilvl w:val="0"/>
          <w:numId w:val="24"/>
        </w:numPr>
        <w:ind w:left="1134" w:right="-1" w:hanging="283"/>
        <w:rPr>
          <w:lang w:val="es-ES"/>
        </w:rPr>
      </w:pPr>
      <w:r w:rsidRPr="7A4A206B">
        <w:rPr>
          <w:lang w:val="es-ES"/>
        </w:rPr>
        <w:t>la necesidad de recibir vacunación y profilaxis antibiótica y revacunarse de acuerdo con las recomendaciones nacionales de vacunación vigentes</w:t>
      </w:r>
      <w:ins w:id="264" w:author="Auteur">
        <w:r w:rsidRPr="7A4A206B">
          <w:rPr>
            <w:lang w:val="es-ES"/>
          </w:rPr>
          <w:t>.</w:t>
        </w:r>
      </w:ins>
    </w:p>
    <w:p w14:paraId="135881BD" w14:textId="77777777" w:rsidR="00460DF9" w:rsidRDefault="00460DF9" w:rsidP="00FA226D">
      <w:pPr>
        <w:pStyle w:val="Normalcentr"/>
        <w:ind w:right="-1"/>
        <w:rPr>
          <w:lang w:val="es-ES_tradnl"/>
        </w:rPr>
      </w:pPr>
    </w:p>
    <w:p w14:paraId="18718762" w14:textId="500E0D01" w:rsidR="001F1E6C" w:rsidRPr="00D8460B" w:rsidRDefault="00684A05" w:rsidP="00FA226D">
      <w:pPr>
        <w:pStyle w:val="Normalcentr"/>
        <w:ind w:left="0" w:right="-1" w:firstLine="0"/>
        <w:rPr>
          <w:b/>
          <w:bCs/>
          <w:lang w:val="es-ES_tradnl"/>
        </w:rPr>
      </w:pPr>
      <w:r w:rsidRPr="00D8460B">
        <w:rPr>
          <w:b/>
          <w:bCs/>
          <w:lang w:val="es-ES_tradnl"/>
        </w:rPr>
        <w:t xml:space="preserve">El material </w:t>
      </w:r>
      <w:r w:rsidR="0010716F">
        <w:rPr>
          <w:b/>
          <w:bCs/>
          <w:lang w:val="es-ES_tradnl"/>
        </w:rPr>
        <w:t>informativo</w:t>
      </w:r>
      <w:r w:rsidRPr="00D8460B">
        <w:rPr>
          <w:b/>
          <w:bCs/>
          <w:lang w:val="es-ES_tradnl"/>
        </w:rPr>
        <w:t xml:space="preserve"> para</w:t>
      </w:r>
      <w:r w:rsidR="00460DF9" w:rsidRPr="00D8460B">
        <w:rPr>
          <w:b/>
          <w:bCs/>
          <w:lang w:val="es-ES_tradnl"/>
        </w:rPr>
        <w:t xml:space="preserve"> pacientes</w:t>
      </w:r>
      <w:r w:rsidRPr="00D8460B">
        <w:rPr>
          <w:b/>
          <w:bCs/>
          <w:lang w:val="es-ES_tradnl"/>
        </w:rPr>
        <w:t>/</w:t>
      </w:r>
      <w:r w:rsidR="00460DF9" w:rsidRPr="00D8460B">
        <w:rPr>
          <w:b/>
          <w:bCs/>
          <w:lang w:val="es-ES_tradnl"/>
        </w:rPr>
        <w:t>padres</w:t>
      </w:r>
      <w:r w:rsidRPr="00D8460B">
        <w:rPr>
          <w:b/>
          <w:bCs/>
          <w:lang w:val="es-ES_tradnl"/>
        </w:rPr>
        <w:t>/cuidadores</w:t>
      </w:r>
      <w:r w:rsidR="00460DF9" w:rsidRPr="00D8460B">
        <w:rPr>
          <w:b/>
          <w:bCs/>
          <w:lang w:val="es-ES_tradnl"/>
        </w:rPr>
        <w:t xml:space="preserve"> debe contener</w:t>
      </w:r>
      <w:r w:rsidR="001F1E6C" w:rsidRPr="00D8460B">
        <w:rPr>
          <w:b/>
          <w:bCs/>
          <w:lang w:val="es-ES_tradnl"/>
        </w:rPr>
        <w:t>:</w:t>
      </w:r>
    </w:p>
    <w:p w14:paraId="3E551F2D" w14:textId="482393C7" w:rsidR="001F1E6C" w:rsidRDefault="005D3CFA" w:rsidP="00D8460B">
      <w:pPr>
        <w:pStyle w:val="Normalcentr"/>
        <w:numPr>
          <w:ilvl w:val="0"/>
          <w:numId w:val="22"/>
        </w:numPr>
        <w:ind w:right="-1"/>
        <w:rPr>
          <w:lang w:val="es-ES_tradnl"/>
        </w:rPr>
      </w:pPr>
      <w:r>
        <w:rPr>
          <w:lang w:val="es-ES_tradnl"/>
        </w:rPr>
        <w:t>Prospecto</w:t>
      </w:r>
    </w:p>
    <w:p w14:paraId="185F635F" w14:textId="4615C7AA" w:rsidR="005D3CFA" w:rsidRDefault="005D3CFA" w:rsidP="00D8460B">
      <w:pPr>
        <w:pStyle w:val="Normalcentr"/>
        <w:numPr>
          <w:ilvl w:val="0"/>
          <w:numId w:val="22"/>
        </w:numPr>
        <w:ind w:right="-1"/>
        <w:rPr>
          <w:lang w:val="es-ES_tradnl"/>
        </w:rPr>
      </w:pPr>
      <w:r>
        <w:rPr>
          <w:lang w:val="es-ES_tradnl"/>
        </w:rPr>
        <w:t>Guía para pacientes/</w:t>
      </w:r>
      <w:r w:rsidR="00DA2045" w:rsidRPr="00DA2045">
        <w:rPr>
          <w:lang w:val="es-ES_tradnl"/>
        </w:rPr>
        <w:t xml:space="preserve"> </w:t>
      </w:r>
      <w:r w:rsidR="00DA2045">
        <w:rPr>
          <w:lang w:val="es-ES_tradnl"/>
        </w:rPr>
        <w:t>padres/</w:t>
      </w:r>
      <w:r>
        <w:rPr>
          <w:lang w:val="es-ES_tradnl"/>
        </w:rPr>
        <w:t>cuidadores</w:t>
      </w:r>
    </w:p>
    <w:p w14:paraId="0D9F4360" w14:textId="60F4A297" w:rsidR="005D3CFA" w:rsidRDefault="005D3CFA" w:rsidP="00D8460B">
      <w:pPr>
        <w:pStyle w:val="Normalcentr"/>
        <w:numPr>
          <w:ilvl w:val="0"/>
          <w:numId w:val="22"/>
        </w:numPr>
        <w:ind w:right="-1"/>
        <w:rPr>
          <w:lang w:val="es-ES_tradnl"/>
        </w:rPr>
      </w:pPr>
      <w:r>
        <w:rPr>
          <w:lang w:val="es-ES_tradnl"/>
        </w:rPr>
        <w:t>Tarjeta para el paciente</w:t>
      </w:r>
    </w:p>
    <w:p w14:paraId="7F5013F9" w14:textId="77777777" w:rsidR="001F1E6C" w:rsidRDefault="001F1E6C" w:rsidP="00FA226D">
      <w:pPr>
        <w:pStyle w:val="Normalcentr"/>
        <w:ind w:left="0" w:right="-1" w:firstLine="0"/>
        <w:rPr>
          <w:lang w:val="es-ES_tradnl"/>
        </w:rPr>
      </w:pPr>
    </w:p>
    <w:p w14:paraId="4575FCFC" w14:textId="3B802F9A" w:rsidR="00460DF9" w:rsidRPr="00140456" w:rsidRDefault="338EBBCB" w:rsidP="338EBBCB">
      <w:pPr>
        <w:pStyle w:val="Normalcentr"/>
        <w:ind w:left="0" w:right="-1" w:firstLine="0"/>
        <w:rPr>
          <w:b/>
          <w:bCs/>
          <w:lang w:val="es-ES"/>
        </w:rPr>
      </w:pPr>
      <w:r w:rsidRPr="00D8460B">
        <w:rPr>
          <w:b/>
          <w:bCs/>
          <w:lang w:val="es-ES"/>
        </w:rPr>
        <w:t>La guía para pacientes/pad</w:t>
      </w:r>
      <w:r w:rsidRPr="338EBBCB">
        <w:rPr>
          <w:b/>
          <w:bCs/>
          <w:lang w:val="es-ES"/>
        </w:rPr>
        <w:t>r</w:t>
      </w:r>
      <w:r w:rsidRPr="00D8460B">
        <w:rPr>
          <w:b/>
          <w:bCs/>
          <w:lang w:val="es-ES"/>
        </w:rPr>
        <w:t>es/cuidadores deberá contener los siguientes mensajes clave:</w:t>
      </w:r>
    </w:p>
    <w:p w14:paraId="5A773AC5" w14:textId="77777777" w:rsidR="00460DF9" w:rsidRDefault="00460DF9" w:rsidP="00FA226D">
      <w:pPr>
        <w:pStyle w:val="Normalcentr"/>
        <w:numPr>
          <w:ilvl w:val="0"/>
          <w:numId w:val="25"/>
        </w:numPr>
        <w:ind w:left="567" w:right="0" w:hanging="210"/>
        <w:rPr>
          <w:i/>
          <w:lang w:val="es-ES_tradnl"/>
        </w:rPr>
      </w:pPr>
      <w:r>
        <w:rPr>
          <w:lang w:val="es-ES_tradnl"/>
        </w:rPr>
        <w:t xml:space="preserve">El tratamiento con eculizumab aumenta el riesgo de infección grave, especialmente </w:t>
      </w:r>
      <w:r>
        <w:rPr>
          <w:i/>
          <w:lang w:val="es-ES_tradnl"/>
        </w:rPr>
        <w:t xml:space="preserve">Neisseria meningitidis </w:t>
      </w:r>
      <w:r w:rsidRPr="005C3F49">
        <w:rPr>
          <w:lang w:val="es-ES_tradnl"/>
        </w:rPr>
        <w:t xml:space="preserve">y otras especies de </w:t>
      </w:r>
      <w:r>
        <w:rPr>
          <w:i/>
          <w:lang w:val="es-ES_tradnl"/>
        </w:rPr>
        <w:t>Neisseria</w:t>
      </w:r>
      <w:r>
        <w:rPr>
          <w:lang w:val="es-ES_tradnl"/>
        </w:rPr>
        <w:t xml:space="preserve">, incluida </w:t>
      </w:r>
      <w:r w:rsidRPr="00BD78AF">
        <w:rPr>
          <w:lang w:val="es-ES_tradnl"/>
        </w:rPr>
        <w:t>la</w:t>
      </w:r>
      <w:r>
        <w:rPr>
          <w:lang w:val="es-ES_tradnl"/>
        </w:rPr>
        <w:t xml:space="preserve"> gonorrea diseminada</w:t>
      </w:r>
      <w:r w:rsidRPr="005C3F49">
        <w:rPr>
          <w:lang w:val="es-ES_tradnl"/>
        </w:rPr>
        <w:t>.</w:t>
      </w:r>
    </w:p>
    <w:p w14:paraId="2B166EA2" w14:textId="77777777" w:rsidR="00460DF9" w:rsidRDefault="00460DF9" w:rsidP="00FA226D">
      <w:pPr>
        <w:pStyle w:val="Normalcentr"/>
        <w:numPr>
          <w:ilvl w:val="0"/>
          <w:numId w:val="25"/>
        </w:numPr>
        <w:ind w:left="567" w:right="0" w:hanging="210"/>
        <w:rPr>
          <w:lang w:val="es-ES_tradnl"/>
        </w:rPr>
      </w:pPr>
      <w:r>
        <w:rPr>
          <w:lang w:val="es-ES_tradnl"/>
        </w:rPr>
        <w:t>Signos y síntomas de infección grave y la necesidad de obtener atención médica urgentemente.</w:t>
      </w:r>
    </w:p>
    <w:p w14:paraId="169F193E" w14:textId="45A1CAD2" w:rsidR="00460DF9" w:rsidRDefault="00460DF9" w:rsidP="00FA226D">
      <w:pPr>
        <w:pStyle w:val="Normalcentr"/>
        <w:numPr>
          <w:ilvl w:val="0"/>
          <w:numId w:val="25"/>
        </w:numPr>
        <w:ind w:left="567" w:right="0" w:hanging="210"/>
        <w:rPr>
          <w:lang w:val="es-ES_tradnl"/>
        </w:rPr>
      </w:pPr>
      <w:r>
        <w:rPr>
          <w:lang w:val="es-ES_tradnl"/>
        </w:rPr>
        <w:t xml:space="preserve">La </w:t>
      </w:r>
      <w:r w:rsidR="002A63B1">
        <w:rPr>
          <w:lang w:val="es-ES_tradnl"/>
        </w:rPr>
        <w:t>tarjeta para e</w:t>
      </w:r>
      <w:r w:rsidR="00110C53">
        <w:rPr>
          <w:lang w:val="es-ES_tradnl"/>
        </w:rPr>
        <w:t xml:space="preserve">l paciente y la </w:t>
      </w:r>
      <w:r>
        <w:rPr>
          <w:lang w:val="es-ES_tradnl"/>
        </w:rPr>
        <w:t>necesidad de llevar</w:t>
      </w:r>
      <w:r w:rsidR="00110C53">
        <w:rPr>
          <w:lang w:val="es-ES_tradnl"/>
        </w:rPr>
        <w:t>la</w:t>
      </w:r>
      <w:r>
        <w:rPr>
          <w:lang w:val="es-ES_tradnl"/>
        </w:rPr>
        <w:t xml:space="preserve"> siempre consigo y de decirle a </w:t>
      </w:r>
      <w:r w:rsidR="0028622F">
        <w:rPr>
          <w:lang w:val="es-ES_tradnl"/>
        </w:rPr>
        <w:t>cualquier</w:t>
      </w:r>
      <w:r>
        <w:rPr>
          <w:lang w:val="es-ES_tradnl"/>
        </w:rPr>
        <w:t xml:space="preserve"> profesional</w:t>
      </w:r>
      <w:r w:rsidR="00FB3D3B">
        <w:rPr>
          <w:lang w:val="es-ES_tradnl"/>
        </w:rPr>
        <w:t xml:space="preserve"> sanitario</w:t>
      </w:r>
      <w:r>
        <w:rPr>
          <w:lang w:val="es-ES_tradnl"/>
        </w:rPr>
        <w:t xml:space="preserve"> que está siendo tratado con eculizumab.</w:t>
      </w:r>
    </w:p>
    <w:p w14:paraId="70981193" w14:textId="62FCC219" w:rsidR="00460DF9" w:rsidRDefault="00460DF9" w:rsidP="00FA226D">
      <w:pPr>
        <w:pStyle w:val="Normalcentr"/>
        <w:numPr>
          <w:ilvl w:val="0"/>
          <w:numId w:val="25"/>
        </w:numPr>
        <w:ind w:left="567" w:right="0" w:hanging="210"/>
        <w:rPr>
          <w:lang w:val="es-ES_tradnl"/>
        </w:rPr>
      </w:pPr>
      <w:r>
        <w:rPr>
          <w:lang w:val="es-ES_tradnl"/>
        </w:rPr>
        <w:t>La importancia de la vacunación antimeningocócica antes del tratamiento con eculizumab y/o de recibir profilaxis antibiótica.</w:t>
      </w:r>
    </w:p>
    <w:p w14:paraId="65A0E31B" w14:textId="2A03B35E" w:rsidR="004C03DA" w:rsidRDefault="00C044E4" w:rsidP="00FA226D">
      <w:pPr>
        <w:pStyle w:val="Normalcentr"/>
        <w:numPr>
          <w:ilvl w:val="0"/>
          <w:numId w:val="25"/>
        </w:numPr>
        <w:ind w:left="567" w:right="0" w:hanging="210"/>
        <w:rPr>
          <w:lang w:val="es-ES_tradnl"/>
        </w:rPr>
      </w:pPr>
      <w:r>
        <w:rPr>
          <w:iCs/>
          <w:szCs w:val="22"/>
          <w:lang w:val="es-ES_tradnl"/>
        </w:rPr>
        <w:t>El</w:t>
      </w:r>
      <w:r w:rsidRPr="00B26D44">
        <w:rPr>
          <w:iCs/>
          <w:szCs w:val="22"/>
          <w:lang w:val="es-ES_tradnl"/>
        </w:rPr>
        <w:t xml:space="preserve"> paciente debe vacunarse y revacunarse </w:t>
      </w:r>
      <w:r w:rsidRPr="00D8460B">
        <w:rPr>
          <w:iCs/>
          <w:szCs w:val="22"/>
          <w:lang w:val="es-ES"/>
        </w:rPr>
        <w:t>de acuerdo con las recomendaciones nacionales de vacunación</w:t>
      </w:r>
      <w:r w:rsidRPr="00B26D44">
        <w:rPr>
          <w:iCs/>
          <w:szCs w:val="22"/>
          <w:lang w:val="es-ES_tradnl"/>
        </w:rPr>
        <w:t xml:space="preserve"> vigentes</w:t>
      </w:r>
      <w:r>
        <w:rPr>
          <w:iCs/>
          <w:szCs w:val="22"/>
          <w:lang w:val="es-ES_tradnl"/>
        </w:rPr>
        <w:t>.</w:t>
      </w:r>
    </w:p>
    <w:p w14:paraId="14E71B22" w14:textId="77777777" w:rsidR="00460DF9" w:rsidRDefault="00460DF9" w:rsidP="00FA226D">
      <w:pPr>
        <w:pStyle w:val="Normalcentr"/>
        <w:numPr>
          <w:ilvl w:val="0"/>
          <w:numId w:val="25"/>
        </w:numPr>
        <w:ind w:left="567" w:right="0" w:hanging="210"/>
        <w:rPr>
          <w:lang w:val="es-ES_tradnl"/>
        </w:rPr>
      </w:pPr>
      <w:r>
        <w:rPr>
          <w:lang w:val="es-ES_tradnl"/>
        </w:rPr>
        <w:t xml:space="preserve">La necesidad de que los niños sean vacunados contra el Neumococo y el </w:t>
      </w:r>
      <w:r>
        <w:rPr>
          <w:i/>
          <w:lang w:val="es-ES_tradnl"/>
        </w:rPr>
        <w:t>Haemophilus influenzae</w:t>
      </w:r>
      <w:r>
        <w:rPr>
          <w:lang w:val="es-ES_tradnl"/>
        </w:rPr>
        <w:t xml:space="preserve"> antes </w:t>
      </w:r>
      <w:r>
        <w:rPr>
          <w:noProof w:val="0"/>
          <w:szCs w:val="22"/>
          <w:lang w:val="es-ES_tradnl"/>
        </w:rPr>
        <w:t>del tratamiento</w:t>
      </w:r>
      <w:r>
        <w:rPr>
          <w:lang w:val="es-ES_tradnl"/>
        </w:rPr>
        <w:t xml:space="preserve"> con eculizumab.</w:t>
      </w:r>
    </w:p>
    <w:p w14:paraId="4256869E" w14:textId="77777777" w:rsidR="00460DF9" w:rsidRDefault="00460DF9" w:rsidP="00FA226D">
      <w:pPr>
        <w:pStyle w:val="Normalcentr"/>
        <w:numPr>
          <w:ilvl w:val="0"/>
          <w:numId w:val="25"/>
        </w:numPr>
        <w:ind w:left="567" w:right="0" w:hanging="210"/>
        <w:rPr>
          <w:lang w:val="es-ES_tradnl"/>
        </w:rPr>
      </w:pPr>
      <w:r>
        <w:rPr>
          <w:lang w:val="es-ES_tradnl"/>
        </w:rPr>
        <w:t>Riesgo de complicaciones graves por microangiopatía trombótica tras la interrupción</w:t>
      </w:r>
      <w:r>
        <w:rPr>
          <w:noProof w:val="0"/>
          <w:szCs w:val="22"/>
          <w:lang w:val="es-ES_tradnl"/>
        </w:rPr>
        <w:t xml:space="preserve">/aplazamiento </w:t>
      </w:r>
      <w:r>
        <w:rPr>
          <w:lang w:val="es-ES_tradnl"/>
        </w:rPr>
        <w:t>del tratamiento con eculizumab</w:t>
      </w:r>
      <w:r>
        <w:rPr>
          <w:noProof w:val="0"/>
          <w:szCs w:val="22"/>
          <w:lang w:val="es-ES_tradnl"/>
        </w:rPr>
        <w:t>,</w:t>
      </w:r>
      <w:r>
        <w:rPr>
          <w:lang w:val="es-ES_tradnl"/>
        </w:rPr>
        <w:t xml:space="preserve"> de </w:t>
      </w:r>
      <w:r>
        <w:rPr>
          <w:noProof w:val="0"/>
          <w:szCs w:val="22"/>
          <w:lang w:val="es-ES_tradnl"/>
        </w:rPr>
        <w:t xml:space="preserve">sus signos y síntomas y la recomendación </w:t>
      </w:r>
      <w:r>
        <w:rPr>
          <w:lang w:val="es-ES_tradnl"/>
        </w:rPr>
        <w:t xml:space="preserve">de </w:t>
      </w:r>
      <w:r>
        <w:rPr>
          <w:noProof w:val="0"/>
          <w:szCs w:val="22"/>
          <w:lang w:val="es-ES_tradnl"/>
        </w:rPr>
        <w:t xml:space="preserve">consultar al médico antes de interrumpir/posponer </w:t>
      </w:r>
      <w:r>
        <w:rPr>
          <w:lang w:val="es-ES_tradnl"/>
        </w:rPr>
        <w:t>la administración</w:t>
      </w:r>
      <w:r>
        <w:rPr>
          <w:noProof w:val="0"/>
          <w:szCs w:val="22"/>
          <w:lang w:val="es-ES_tradnl"/>
        </w:rPr>
        <w:t xml:space="preserve"> de </w:t>
      </w:r>
      <w:proofErr w:type="spellStart"/>
      <w:r>
        <w:rPr>
          <w:noProof w:val="0"/>
          <w:szCs w:val="22"/>
          <w:lang w:val="es-ES_tradnl"/>
        </w:rPr>
        <w:t>eculizumab</w:t>
      </w:r>
      <w:proofErr w:type="spellEnd"/>
      <w:r>
        <w:rPr>
          <w:noProof w:val="0"/>
          <w:szCs w:val="22"/>
          <w:lang w:val="es-ES_tradnl"/>
        </w:rPr>
        <w:t xml:space="preserve"> (solo</w:t>
      </w:r>
      <w:r>
        <w:rPr>
          <w:lang w:val="es-ES_tradnl"/>
        </w:rPr>
        <w:t xml:space="preserve"> para SHUa).</w:t>
      </w:r>
    </w:p>
    <w:p w14:paraId="2298730C" w14:textId="77777777" w:rsidR="00460DF9" w:rsidRDefault="00460DF9" w:rsidP="00FA226D">
      <w:pPr>
        <w:pStyle w:val="Normalcentr"/>
        <w:ind w:right="-1"/>
        <w:rPr>
          <w:lang w:val="es-ES_tradnl"/>
        </w:rPr>
      </w:pPr>
    </w:p>
    <w:p w14:paraId="4D825885" w14:textId="784AFF95" w:rsidR="00460DF9" w:rsidRPr="00D8460B" w:rsidRDefault="00460DF9" w:rsidP="00FA226D">
      <w:pPr>
        <w:pStyle w:val="Normalcentr"/>
        <w:keepNext/>
        <w:ind w:right="0"/>
        <w:rPr>
          <w:b/>
          <w:bCs/>
          <w:lang w:val="es-ES_tradnl"/>
        </w:rPr>
      </w:pPr>
      <w:r w:rsidRPr="00D8460B">
        <w:rPr>
          <w:b/>
          <w:bCs/>
          <w:lang w:val="es-ES_tradnl"/>
        </w:rPr>
        <w:t xml:space="preserve">La tarjeta </w:t>
      </w:r>
      <w:r w:rsidR="00035FD1" w:rsidRPr="00D8460B">
        <w:rPr>
          <w:b/>
          <w:bCs/>
          <w:lang w:val="es-ES_tradnl"/>
        </w:rPr>
        <w:t xml:space="preserve">para </w:t>
      </w:r>
      <w:r w:rsidRPr="00D8460B">
        <w:rPr>
          <w:b/>
          <w:bCs/>
          <w:lang w:val="es-ES_tradnl"/>
        </w:rPr>
        <w:t>el paciente debe contener:</w:t>
      </w:r>
    </w:p>
    <w:p w14:paraId="1C8AB2E5" w14:textId="77777777" w:rsidR="00460DF9" w:rsidRDefault="00460DF9" w:rsidP="00FA226D">
      <w:pPr>
        <w:pStyle w:val="Normalcentr"/>
        <w:numPr>
          <w:ilvl w:val="0"/>
          <w:numId w:val="26"/>
        </w:numPr>
        <w:ind w:right="-1"/>
        <w:rPr>
          <w:lang w:val="es-ES_tradnl"/>
        </w:rPr>
      </w:pPr>
      <w:r>
        <w:rPr>
          <w:lang w:val="es-ES_tradnl"/>
        </w:rPr>
        <w:t>Signos y síntomas de infección y sepsis.</w:t>
      </w:r>
    </w:p>
    <w:p w14:paraId="0FFDC719" w14:textId="77777777" w:rsidR="00460DF9" w:rsidRDefault="00460DF9" w:rsidP="00FA226D">
      <w:pPr>
        <w:pStyle w:val="Normalcentr"/>
        <w:numPr>
          <w:ilvl w:val="0"/>
          <w:numId w:val="26"/>
        </w:numPr>
        <w:ind w:right="-1"/>
        <w:rPr>
          <w:lang w:val="es-ES_tradnl"/>
        </w:rPr>
      </w:pPr>
      <w:r>
        <w:rPr>
          <w:lang w:val="es-ES_tradnl"/>
        </w:rPr>
        <w:t>Necesidad de buscar atención médica inmediata si tienen alguno de los síntomas descritos.</w:t>
      </w:r>
    </w:p>
    <w:p w14:paraId="15CBBDA3" w14:textId="77777777" w:rsidR="00460DF9" w:rsidRDefault="00460DF9" w:rsidP="00FA226D">
      <w:pPr>
        <w:pStyle w:val="Normalcentr"/>
        <w:numPr>
          <w:ilvl w:val="0"/>
          <w:numId w:val="26"/>
        </w:numPr>
        <w:ind w:right="-1"/>
        <w:rPr>
          <w:lang w:val="es-ES_tradnl"/>
        </w:rPr>
      </w:pPr>
      <w:r>
        <w:rPr>
          <w:lang w:val="es-ES_tradnl"/>
        </w:rPr>
        <w:t>Declaración de que el paciente está recibiendo eculizumab.</w:t>
      </w:r>
    </w:p>
    <w:p w14:paraId="6007B5F4" w14:textId="114B6FD8" w:rsidR="001E0F2B" w:rsidRPr="00367B05" w:rsidRDefault="00326732" w:rsidP="00FA226D">
      <w:pPr>
        <w:pStyle w:val="Normalcentr"/>
        <w:numPr>
          <w:ilvl w:val="0"/>
          <w:numId w:val="26"/>
        </w:numPr>
        <w:ind w:right="-1"/>
        <w:rPr>
          <w:lang w:val="es-ES_tradnl"/>
        </w:rPr>
      </w:pPr>
      <w:r>
        <w:rPr>
          <w:lang w:val="es-ES_tradnl"/>
        </w:rPr>
        <w:t xml:space="preserve">Declaración </w:t>
      </w:r>
      <w:r w:rsidR="008B57D9">
        <w:rPr>
          <w:iCs/>
          <w:szCs w:val="22"/>
          <w:lang w:val="es-ES_tradnl"/>
        </w:rPr>
        <w:t xml:space="preserve">de que el paciente debe </w:t>
      </w:r>
      <w:r w:rsidR="008B57D9" w:rsidRPr="00B26D44">
        <w:rPr>
          <w:iCs/>
          <w:szCs w:val="22"/>
          <w:lang w:val="es-ES_tradnl"/>
        </w:rPr>
        <w:t xml:space="preserve">vacunarse y revacunarse </w:t>
      </w:r>
      <w:r w:rsidR="008B57D9" w:rsidRPr="00D8460B">
        <w:rPr>
          <w:iCs/>
          <w:szCs w:val="22"/>
          <w:lang w:val="es-ES"/>
        </w:rPr>
        <w:t>de acuerdo con las recomendaciones nacionales de vacunación</w:t>
      </w:r>
      <w:r w:rsidR="008B57D9" w:rsidRPr="00B26D44">
        <w:rPr>
          <w:iCs/>
          <w:szCs w:val="22"/>
          <w:lang w:val="es-ES_tradnl"/>
        </w:rPr>
        <w:t xml:space="preserve"> vigentes</w:t>
      </w:r>
    </w:p>
    <w:p w14:paraId="7D7101BD" w14:textId="160E68EB" w:rsidR="00367B05" w:rsidRPr="001E0F2B" w:rsidRDefault="74B5AC77" w:rsidP="001E0F2B">
      <w:pPr>
        <w:pStyle w:val="Normalcentr"/>
        <w:numPr>
          <w:ilvl w:val="0"/>
          <w:numId w:val="26"/>
        </w:numPr>
        <w:ind w:right="-1"/>
        <w:rPr>
          <w:lang w:val="es-ES"/>
        </w:rPr>
      </w:pPr>
      <w:r w:rsidRPr="001E0F2B">
        <w:rPr>
          <w:lang w:val="es-ES"/>
        </w:rPr>
        <w:t>Las fechas de vacunación y revacunación deben registrarse en la tarjeta para el paciente.</w:t>
      </w:r>
    </w:p>
    <w:p w14:paraId="4436C87E" w14:textId="26CA6517" w:rsidR="00460DF9" w:rsidRDefault="00460DF9" w:rsidP="00FA226D">
      <w:pPr>
        <w:pStyle w:val="Normalcentr"/>
        <w:numPr>
          <w:ilvl w:val="0"/>
          <w:numId w:val="26"/>
        </w:numPr>
        <w:ind w:right="-1"/>
        <w:rPr>
          <w:lang w:val="es-ES_tradnl"/>
        </w:rPr>
      </w:pPr>
      <w:r>
        <w:rPr>
          <w:lang w:val="es-ES_tradnl"/>
        </w:rPr>
        <w:t xml:space="preserve">Información de contacto </w:t>
      </w:r>
      <w:r w:rsidR="00CB4715">
        <w:rPr>
          <w:lang w:val="es-ES_tradnl"/>
        </w:rPr>
        <w:t xml:space="preserve">a través de la cual </w:t>
      </w:r>
      <w:r>
        <w:rPr>
          <w:lang w:val="es-ES_tradnl"/>
        </w:rPr>
        <w:t xml:space="preserve">un profesional </w:t>
      </w:r>
      <w:r w:rsidR="00FB3D3B">
        <w:rPr>
          <w:lang w:val="es-ES_tradnl"/>
        </w:rPr>
        <w:t>sanitario</w:t>
      </w:r>
      <w:r>
        <w:rPr>
          <w:lang w:val="es-ES_tradnl"/>
        </w:rPr>
        <w:t xml:space="preserve"> puede recibir más información.</w:t>
      </w:r>
    </w:p>
    <w:p w14:paraId="04B65F0C" w14:textId="77777777" w:rsidR="00460DF9" w:rsidRDefault="00460DF9" w:rsidP="00FA226D">
      <w:pPr>
        <w:pStyle w:val="Normalcentr"/>
        <w:ind w:right="-1"/>
        <w:rPr>
          <w:lang w:val="es-ES_tradnl"/>
        </w:rPr>
      </w:pPr>
    </w:p>
    <w:p w14:paraId="6368F798" w14:textId="77777777" w:rsidR="00460DF9" w:rsidRDefault="3EA3CE85" w:rsidP="3EA3CE85">
      <w:pPr>
        <w:tabs>
          <w:tab w:val="clear" w:pos="567"/>
        </w:tabs>
        <w:spacing w:line="240" w:lineRule="auto"/>
        <w:rPr>
          <w:lang w:val="es-ES"/>
        </w:rPr>
      </w:pPr>
      <w:r w:rsidRPr="3EA3CE85">
        <w:rPr>
          <w:i/>
          <w:iCs/>
          <w:lang w:val="es-ES"/>
        </w:rPr>
        <w:t xml:space="preserve">El TAC enviará anualmente a los médicos prescriptores o farmacéuticos que hayan recetado o dispensado </w:t>
      </w:r>
      <w:proofErr w:type="spellStart"/>
      <w:r w:rsidRPr="3EA3CE85">
        <w:rPr>
          <w:i/>
          <w:iCs/>
          <w:lang w:val="es-ES"/>
        </w:rPr>
        <w:t>eculizumab</w:t>
      </w:r>
      <w:proofErr w:type="spellEnd"/>
      <w:r w:rsidRPr="3EA3CE85">
        <w:rPr>
          <w:i/>
          <w:iCs/>
          <w:lang w:val="es-ES"/>
        </w:rPr>
        <w:t xml:space="preserve">, un recordatorio para que el médico prescriptor/farmacéutico compruebe si la (re) vacunación contra </w:t>
      </w:r>
      <w:proofErr w:type="spellStart"/>
      <w:r w:rsidRPr="3EA3CE85">
        <w:rPr>
          <w:i/>
          <w:iCs/>
          <w:lang w:val="es-ES"/>
        </w:rPr>
        <w:t>Neisseria</w:t>
      </w:r>
      <w:proofErr w:type="spellEnd"/>
      <w:r w:rsidRPr="3EA3CE85">
        <w:rPr>
          <w:i/>
          <w:iCs/>
          <w:lang w:val="es-ES"/>
        </w:rPr>
        <w:t xml:space="preserve"> </w:t>
      </w:r>
      <w:proofErr w:type="spellStart"/>
      <w:r w:rsidRPr="3EA3CE85">
        <w:rPr>
          <w:i/>
          <w:iCs/>
          <w:lang w:val="es-ES"/>
        </w:rPr>
        <w:t>meningitidis</w:t>
      </w:r>
      <w:proofErr w:type="spellEnd"/>
      <w:r w:rsidRPr="3EA3CE85">
        <w:rPr>
          <w:i/>
          <w:iCs/>
          <w:lang w:val="es-ES"/>
        </w:rPr>
        <w:t xml:space="preserve"> es necesaria para sus pacientes con </w:t>
      </w:r>
      <w:proofErr w:type="spellStart"/>
      <w:r w:rsidRPr="3EA3CE85">
        <w:rPr>
          <w:i/>
          <w:iCs/>
          <w:lang w:val="es-ES"/>
        </w:rPr>
        <w:t>eculizumab</w:t>
      </w:r>
      <w:proofErr w:type="spellEnd"/>
      <w:r w:rsidRPr="3EA3CE85">
        <w:rPr>
          <w:lang w:val="es-ES"/>
        </w:rPr>
        <w:t>.</w:t>
      </w:r>
      <w:r w:rsidR="00460DF9" w:rsidRPr="3EA3CE85">
        <w:rPr>
          <w:lang w:val="es-ES"/>
        </w:rPr>
        <w:br w:type="page"/>
      </w:r>
    </w:p>
    <w:p w14:paraId="4CEF70D0" w14:textId="77777777" w:rsidR="00460DF9" w:rsidRDefault="00460DF9" w:rsidP="00FA226D">
      <w:pPr>
        <w:tabs>
          <w:tab w:val="clear" w:pos="567"/>
        </w:tabs>
        <w:spacing w:line="240" w:lineRule="auto"/>
        <w:jc w:val="center"/>
        <w:rPr>
          <w:lang w:val="es-ES_tradnl"/>
        </w:rPr>
      </w:pPr>
    </w:p>
    <w:p w14:paraId="18C7B94D" w14:textId="77777777" w:rsidR="00460DF9" w:rsidRDefault="00460DF9" w:rsidP="00FA226D">
      <w:pPr>
        <w:tabs>
          <w:tab w:val="clear" w:pos="567"/>
        </w:tabs>
        <w:spacing w:line="240" w:lineRule="auto"/>
        <w:jc w:val="center"/>
        <w:rPr>
          <w:lang w:val="es-ES_tradnl"/>
        </w:rPr>
      </w:pPr>
    </w:p>
    <w:p w14:paraId="411C7B5D" w14:textId="77777777" w:rsidR="00460DF9" w:rsidRDefault="00460DF9" w:rsidP="00FA226D">
      <w:pPr>
        <w:tabs>
          <w:tab w:val="clear" w:pos="567"/>
        </w:tabs>
        <w:spacing w:line="240" w:lineRule="auto"/>
        <w:jc w:val="center"/>
        <w:rPr>
          <w:lang w:val="es-ES_tradnl"/>
        </w:rPr>
      </w:pPr>
    </w:p>
    <w:p w14:paraId="7CB5880E" w14:textId="77777777" w:rsidR="00460DF9" w:rsidRDefault="00460DF9" w:rsidP="00FA226D">
      <w:pPr>
        <w:tabs>
          <w:tab w:val="clear" w:pos="567"/>
        </w:tabs>
        <w:spacing w:line="240" w:lineRule="auto"/>
        <w:jc w:val="center"/>
        <w:rPr>
          <w:lang w:val="es-ES_tradnl"/>
        </w:rPr>
      </w:pPr>
    </w:p>
    <w:p w14:paraId="5B318928" w14:textId="77777777" w:rsidR="00460DF9" w:rsidRDefault="00460DF9" w:rsidP="00FA226D">
      <w:pPr>
        <w:tabs>
          <w:tab w:val="clear" w:pos="567"/>
        </w:tabs>
        <w:spacing w:line="240" w:lineRule="auto"/>
        <w:jc w:val="center"/>
        <w:rPr>
          <w:lang w:val="es-ES_tradnl"/>
        </w:rPr>
      </w:pPr>
    </w:p>
    <w:p w14:paraId="166797FA" w14:textId="77777777" w:rsidR="00460DF9" w:rsidRDefault="00460DF9" w:rsidP="00FA226D">
      <w:pPr>
        <w:tabs>
          <w:tab w:val="clear" w:pos="567"/>
        </w:tabs>
        <w:spacing w:line="240" w:lineRule="auto"/>
        <w:jc w:val="center"/>
        <w:rPr>
          <w:lang w:val="es-ES_tradnl"/>
        </w:rPr>
      </w:pPr>
    </w:p>
    <w:p w14:paraId="1F3E207F" w14:textId="77777777" w:rsidR="00460DF9" w:rsidRDefault="00460DF9" w:rsidP="00FA226D">
      <w:pPr>
        <w:tabs>
          <w:tab w:val="clear" w:pos="567"/>
        </w:tabs>
        <w:spacing w:line="240" w:lineRule="auto"/>
        <w:jc w:val="center"/>
        <w:rPr>
          <w:lang w:val="es-ES_tradnl"/>
        </w:rPr>
      </w:pPr>
    </w:p>
    <w:p w14:paraId="2D717756" w14:textId="77777777" w:rsidR="00460DF9" w:rsidRDefault="00460DF9" w:rsidP="00FA226D">
      <w:pPr>
        <w:tabs>
          <w:tab w:val="clear" w:pos="567"/>
        </w:tabs>
        <w:spacing w:line="240" w:lineRule="auto"/>
        <w:jc w:val="center"/>
        <w:rPr>
          <w:lang w:val="es-ES_tradnl"/>
        </w:rPr>
      </w:pPr>
    </w:p>
    <w:p w14:paraId="74FBF7DB" w14:textId="77777777" w:rsidR="00460DF9" w:rsidRDefault="00460DF9" w:rsidP="00FA226D">
      <w:pPr>
        <w:tabs>
          <w:tab w:val="clear" w:pos="567"/>
        </w:tabs>
        <w:spacing w:line="240" w:lineRule="auto"/>
        <w:jc w:val="center"/>
        <w:rPr>
          <w:lang w:val="es-ES_tradnl"/>
        </w:rPr>
      </w:pPr>
    </w:p>
    <w:p w14:paraId="01606FB1" w14:textId="77777777" w:rsidR="00460DF9" w:rsidRDefault="00460DF9" w:rsidP="00FA226D">
      <w:pPr>
        <w:tabs>
          <w:tab w:val="clear" w:pos="567"/>
        </w:tabs>
        <w:spacing w:line="240" w:lineRule="auto"/>
        <w:jc w:val="center"/>
        <w:rPr>
          <w:lang w:val="es-ES_tradnl"/>
        </w:rPr>
      </w:pPr>
    </w:p>
    <w:p w14:paraId="6BA998C3" w14:textId="77777777" w:rsidR="00460DF9" w:rsidRDefault="00460DF9" w:rsidP="00FA226D">
      <w:pPr>
        <w:tabs>
          <w:tab w:val="clear" w:pos="567"/>
        </w:tabs>
        <w:spacing w:line="240" w:lineRule="auto"/>
        <w:jc w:val="center"/>
        <w:rPr>
          <w:lang w:val="es-ES_tradnl"/>
        </w:rPr>
      </w:pPr>
    </w:p>
    <w:p w14:paraId="64566B46" w14:textId="77777777" w:rsidR="00460DF9" w:rsidRDefault="00460DF9" w:rsidP="00FA226D">
      <w:pPr>
        <w:tabs>
          <w:tab w:val="clear" w:pos="567"/>
        </w:tabs>
        <w:spacing w:line="240" w:lineRule="auto"/>
        <w:jc w:val="center"/>
        <w:rPr>
          <w:lang w:val="es-ES_tradnl"/>
        </w:rPr>
      </w:pPr>
    </w:p>
    <w:p w14:paraId="625E3A2A" w14:textId="77777777" w:rsidR="00460DF9" w:rsidRDefault="00460DF9" w:rsidP="00FA226D">
      <w:pPr>
        <w:tabs>
          <w:tab w:val="clear" w:pos="567"/>
        </w:tabs>
        <w:spacing w:line="240" w:lineRule="auto"/>
        <w:jc w:val="center"/>
        <w:rPr>
          <w:lang w:val="es-ES_tradnl"/>
        </w:rPr>
      </w:pPr>
    </w:p>
    <w:p w14:paraId="53EA4003" w14:textId="77777777" w:rsidR="00460DF9" w:rsidRDefault="00460DF9" w:rsidP="00FA226D">
      <w:pPr>
        <w:tabs>
          <w:tab w:val="clear" w:pos="567"/>
        </w:tabs>
        <w:spacing w:line="240" w:lineRule="auto"/>
        <w:jc w:val="center"/>
        <w:rPr>
          <w:lang w:val="es-ES_tradnl"/>
        </w:rPr>
      </w:pPr>
    </w:p>
    <w:p w14:paraId="5CA69C5D" w14:textId="77777777" w:rsidR="00460DF9" w:rsidRDefault="00460DF9" w:rsidP="00FA226D">
      <w:pPr>
        <w:tabs>
          <w:tab w:val="clear" w:pos="567"/>
        </w:tabs>
        <w:spacing w:line="240" w:lineRule="auto"/>
        <w:jc w:val="center"/>
        <w:rPr>
          <w:lang w:val="es-ES_tradnl"/>
        </w:rPr>
      </w:pPr>
    </w:p>
    <w:p w14:paraId="7EC97D7D" w14:textId="77777777" w:rsidR="00460DF9" w:rsidRDefault="00460DF9" w:rsidP="00FA226D">
      <w:pPr>
        <w:tabs>
          <w:tab w:val="clear" w:pos="567"/>
        </w:tabs>
        <w:spacing w:line="240" w:lineRule="auto"/>
        <w:jc w:val="center"/>
        <w:rPr>
          <w:lang w:val="es-ES_tradnl"/>
        </w:rPr>
      </w:pPr>
    </w:p>
    <w:p w14:paraId="12E01F39" w14:textId="77777777" w:rsidR="00460DF9" w:rsidRDefault="00460DF9" w:rsidP="00FA226D">
      <w:pPr>
        <w:tabs>
          <w:tab w:val="clear" w:pos="567"/>
        </w:tabs>
        <w:spacing w:line="240" w:lineRule="auto"/>
        <w:jc w:val="center"/>
        <w:rPr>
          <w:lang w:val="es-ES_tradnl"/>
        </w:rPr>
      </w:pPr>
    </w:p>
    <w:p w14:paraId="3B1A7618" w14:textId="77777777" w:rsidR="00460DF9" w:rsidRDefault="00460DF9" w:rsidP="00FA226D">
      <w:pPr>
        <w:tabs>
          <w:tab w:val="clear" w:pos="567"/>
        </w:tabs>
        <w:spacing w:line="240" w:lineRule="auto"/>
        <w:jc w:val="center"/>
        <w:rPr>
          <w:lang w:val="es-ES_tradnl"/>
        </w:rPr>
      </w:pPr>
    </w:p>
    <w:p w14:paraId="01314CE4" w14:textId="77777777" w:rsidR="00460DF9" w:rsidRDefault="00460DF9" w:rsidP="00FA226D">
      <w:pPr>
        <w:tabs>
          <w:tab w:val="clear" w:pos="567"/>
        </w:tabs>
        <w:spacing w:line="240" w:lineRule="auto"/>
        <w:jc w:val="center"/>
        <w:rPr>
          <w:lang w:val="es-ES_tradnl"/>
        </w:rPr>
      </w:pPr>
    </w:p>
    <w:p w14:paraId="5B5F75F5" w14:textId="77777777" w:rsidR="00460DF9" w:rsidRDefault="00460DF9" w:rsidP="00FA226D">
      <w:pPr>
        <w:tabs>
          <w:tab w:val="clear" w:pos="567"/>
        </w:tabs>
        <w:spacing w:line="240" w:lineRule="auto"/>
        <w:jc w:val="center"/>
        <w:rPr>
          <w:lang w:val="es-ES_tradnl"/>
        </w:rPr>
      </w:pPr>
    </w:p>
    <w:p w14:paraId="783D1B82" w14:textId="77777777" w:rsidR="00460DF9" w:rsidRDefault="00460DF9" w:rsidP="00FA226D">
      <w:pPr>
        <w:tabs>
          <w:tab w:val="clear" w:pos="567"/>
        </w:tabs>
        <w:spacing w:line="240" w:lineRule="auto"/>
        <w:jc w:val="center"/>
        <w:rPr>
          <w:lang w:val="es-ES_tradnl"/>
        </w:rPr>
      </w:pPr>
    </w:p>
    <w:p w14:paraId="5B5537EC" w14:textId="77777777" w:rsidR="00460DF9" w:rsidRDefault="00460DF9" w:rsidP="00FA226D">
      <w:pPr>
        <w:tabs>
          <w:tab w:val="clear" w:pos="567"/>
        </w:tabs>
        <w:spacing w:line="240" w:lineRule="auto"/>
        <w:jc w:val="center"/>
        <w:rPr>
          <w:lang w:val="es-ES_tradnl"/>
        </w:rPr>
      </w:pPr>
    </w:p>
    <w:p w14:paraId="6F4F2F93" w14:textId="77777777" w:rsidR="00460DF9" w:rsidRDefault="00460DF9" w:rsidP="00FA226D">
      <w:pPr>
        <w:tabs>
          <w:tab w:val="clear" w:pos="567"/>
        </w:tabs>
        <w:spacing w:line="240" w:lineRule="auto"/>
        <w:jc w:val="center"/>
        <w:rPr>
          <w:b/>
          <w:lang w:val="es-ES_tradnl"/>
        </w:rPr>
      </w:pPr>
      <w:r>
        <w:rPr>
          <w:b/>
          <w:lang w:val="es-ES_tradnl"/>
        </w:rPr>
        <w:t>ANEXO III</w:t>
      </w:r>
    </w:p>
    <w:p w14:paraId="4BE1083F" w14:textId="77777777" w:rsidR="00460DF9" w:rsidRDefault="00460DF9" w:rsidP="00FA226D">
      <w:pPr>
        <w:tabs>
          <w:tab w:val="clear" w:pos="567"/>
        </w:tabs>
        <w:spacing w:line="240" w:lineRule="auto"/>
        <w:jc w:val="center"/>
        <w:rPr>
          <w:b/>
          <w:lang w:val="es-ES_tradnl"/>
        </w:rPr>
      </w:pPr>
    </w:p>
    <w:p w14:paraId="13063DD1" w14:textId="77777777" w:rsidR="00460DF9" w:rsidRDefault="00460DF9" w:rsidP="00FA226D">
      <w:pPr>
        <w:tabs>
          <w:tab w:val="clear" w:pos="567"/>
        </w:tabs>
        <w:spacing w:line="240" w:lineRule="auto"/>
        <w:jc w:val="center"/>
        <w:rPr>
          <w:b/>
          <w:lang w:val="es-ES_tradnl"/>
        </w:rPr>
      </w:pPr>
      <w:r>
        <w:rPr>
          <w:b/>
          <w:lang w:val="es-ES_tradnl"/>
        </w:rPr>
        <w:t>ETIQUETADO Y PROSPECTO</w:t>
      </w:r>
    </w:p>
    <w:p w14:paraId="717E4819" w14:textId="77777777" w:rsidR="00460DF9" w:rsidRDefault="00460DF9" w:rsidP="00FA226D">
      <w:pPr>
        <w:tabs>
          <w:tab w:val="clear" w:pos="567"/>
        </w:tabs>
        <w:spacing w:line="240" w:lineRule="auto"/>
        <w:jc w:val="center"/>
        <w:rPr>
          <w:lang w:val="es-ES_tradnl"/>
        </w:rPr>
      </w:pPr>
      <w:r>
        <w:rPr>
          <w:lang w:val="es-ES_tradnl"/>
        </w:rPr>
        <w:br w:type="page"/>
      </w:r>
    </w:p>
    <w:p w14:paraId="14A0EABC" w14:textId="77777777" w:rsidR="00460DF9" w:rsidRDefault="00460DF9" w:rsidP="00FA226D">
      <w:pPr>
        <w:tabs>
          <w:tab w:val="clear" w:pos="567"/>
        </w:tabs>
        <w:spacing w:line="240" w:lineRule="auto"/>
        <w:jc w:val="center"/>
        <w:rPr>
          <w:lang w:val="es-ES_tradnl"/>
        </w:rPr>
      </w:pPr>
    </w:p>
    <w:p w14:paraId="7C59E750" w14:textId="77777777" w:rsidR="00460DF9" w:rsidRDefault="00460DF9" w:rsidP="00FA226D">
      <w:pPr>
        <w:tabs>
          <w:tab w:val="clear" w:pos="567"/>
        </w:tabs>
        <w:spacing w:line="240" w:lineRule="auto"/>
        <w:jc w:val="center"/>
        <w:rPr>
          <w:lang w:val="es-ES_tradnl"/>
        </w:rPr>
      </w:pPr>
    </w:p>
    <w:p w14:paraId="200BF109" w14:textId="77777777" w:rsidR="00460DF9" w:rsidRDefault="00460DF9" w:rsidP="00FA226D">
      <w:pPr>
        <w:tabs>
          <w:tab w:val="clear" w:pos="567"/>
        </w:tabs>
        <w:spacing w:line="240" w:lineRule="auto"/>
        <w:jc w:val="center"/>
        <w:rPr>
          <w:lang w:val="es-ES_tradnl"/>
        </w:rPr>
      </w:pPr>
    </w:p>
    <w:p w14:paraId="052A9B3F" w14:textId="77777777" w:rsidR="00460DF9" w:rsidRDefault="00460DF9" w:rsidP="00FA226D">
      <w:pPr>
        <w:tabs>
          <w:tab w:val="clear" w:pos="567"/>
        </w:tabs>
        <w:spacing w:line="240" w:lineRule="auto"/>
        <w:jc w:val="center"/>
        <w:rPr>
          <w:lang w:val="es-ES_tradnl"/>
        </w:rPr>
      </w:pPr>
    </w:p>
    <w:p w14:paraId="4E928379" w14:textId="77777777" w:rsidR="00460DF9" w:rsidRDefault="00460DF9" w:rsidP="00FA226D">
      <w:pPr>
        <w:tabs>
          <w:tab w:val="clear" w:pos="567"/>
        </w:tabs>
        <w:spacing w:line="240" w:lineRule="auto"/>
        <w:jc w:val="center"/>
        <w:rPr>
          <w:lang w:val="es-ES_tradnl"/>
        </w:rPr>
      </w:pPr>
    </w:p>
    <w:p w14:paraId="65CA8CA6" w14:textId="77777777" w:rsidR="00460DF9" w:rsidRDefault="00460DF9" w:rsidP="00FA226D">
      <w:pPr>
        <w:tabs>
          <w:tab w:val="clear" w:pos="567"/>
        </w:tabs>
        <w:spacing w:line="240" w:lineRule="auto"/>
        <w:jc w:val="center"/>
        <w:rPr>
          <w:lang w:val="es-ES_tradnl"/>
        </w:rPr>
      </w:pPr>
    </w:p>
    <w:p w14:paraId="2682B863" w14:textId="77777777" w:rsidR="00460DF9" w:rsidRDefault="00460DF9" w:rsidP="00FA226D">
      <w:pPr>
        <w:tabs>
          <w:tab w:val="clear" w:pos="567"/>
        </w:tabs>
        <w:spacing w:line="240" w:lineRule="auto"/>
        <w:jc w:val="center"/>
        <w:rPr>
          <w:lang w:val="es-ES_tradnl"/>
        </w:rPr>
      </w:pPr>
    </w:p>
    <w:p w14:paraId="7FE88002" w14:textId="77777777" w:rsidR="00460DF9" w:rsidRDefault="00460DF9" w:rsidP="00FA226D">
      <w:pPr>
        <w:tabs>
          <w:tab w:val="clear" w:pos="567"/>
        </w:tabs>
        <w:spacing w:line="240" w:lineRule="auto"/>
        <w:jc w:val="center"/>
        <w:rPr>
          <w:lang w:val="es-ES_tradnl"/>
        </w:rPr>
      </w:pPr>
    </w:p>
    <w:p w14:paraId="1583C8F6" w14:textId="77777777" w:rsidR="00460DF9" w:rsidRDefault="00460DF9" w:rsidP="00FA226D">
      <w:pPr>
        <w:tabs>
          <w:tab w:val="clear" w:pos="567"/>
        </w:tabs>
        <w:spacing w:line="240" w:lineRule="auto"/>
        <w:jc w:val="center"/>
        <w:rPr>
          <w:lang w:val="es-ES_tradnl"/>
        </w:rPr>
      </w:pPr>
    </w:p>
    <w:p w14:paraId="7BC13F22" w14:textId="77777777" w:rsidR="00460DF9" w:rsidRDefault="00460DF9" w:rsidP="00FA226D">
      <w:pPr>
        <w:tabs>
          <w:tab w:val="clear" w:pos="567"/>
        </w:tabs>
        <w:spacing w:line="240" w:lineRule="auto"/>
        <w:jc w:val="center"/>
        <w:rPr>
          <w:lang w:val="es-ES_tradnl"/>
        </w:rPr>
      </w:pPr>
    </w:p>
    <w:p w14:paraId="3F9FFD47" w14:textId="77777777" w:rsidR="00460DF9" w:rsidRDefault="00460DF9" w:rsidP="00FA226D">
      <w:pPr>
        <w:tabs>
          <w:tab w:val="clear" w:pos="567"/>
        </w:tabs>
        <w:spacing w:line="240" w:lineRule="auto"/>
        <w:jc w:val="center"/>
        <w:rPr>
          <w:lang w:val="es-ES_tradnl"/>
        </w:rPr>
      </w:pPr>
    </w:p>
    <w:p w14:paraId="77C4656E" w14:textId="77777777" w:rsidR="00460DF9" w:rsidRDefault="00460DF9" w:rsidP="00FA226D">
      <w:pPr>
        <w:tabs>
          <w:tab w:val="clear" w:pos="567"/>
        </w:tabs>
        <w:spacing w:line="240" w:lineRule="auto"/>
        <w:jc w:val="center"/>
        <w:rPr>
          <w:lang w:val="es-ES_tradnl"/>
        </w:rPr>
      </w:pPr>
    </w:p>
    <w:p w14:paraId="44742898" w14:textId="77777777" w:rsidR="00460DF9" w:rsidRDefault="00460DF9" w:rsidP="00FA226D">
      <w:pPr>
        <w:tabs>
          <w:tab w:val="clear" w:pos="567"/>
        </w:tabs>
        <w:spacing w:line="240" w:lineRule="auto"/>
        <w:jc w:val="center"/>
        <w:rPr>
          <w:lang w:val="es-ES_tradnl"/>
        </w:rPr>
      </w:pPr>
    </w:p>
    <w:p w14:paraId="37461DF8" w14:textId="77777777" w:rsidR="00460DF9" w:rsidRDefault="00460DF9" w:rsidP="00FA226D">
      <w:pPr>
        <w:tabs>
          <w:tab w:val="clear" w:pos="567"/>
        </w:tabs>
        <w:spacing w:line="240" w:lineRule="auto"/>
        <w:jc w:val="center"/>
        <w:rPr>
          <w:lang w:val="es-ES_tradnl"/>
        </w:rPr>
      </w:pPr>
    </w:p>
    <w:p w14:paraId="17F88944" w14:textId="77777777" w:rsidR="00460DF9" w:rsidRDefault="00460DF9" w:rsidP="00FA226D">
      <w:pPr>
        <w:tabs>
          <w:tab w:val="clear" w:pos="567"/>
        </w:tabs>
        <w:spacing w:line="240" w:lineRule="auto"/>
        <w:jc w:val="center"/>
        <w:rPr>
          <w:lang w:val="es-ES_tradnl"/>
        </w:rPr>
      </w:pPr>
    </w:p>
    <w:p w14:paraId="34B6A4D6" w14:textId="77777777" w:rsidR="00460DF9" w:rsidRDefault="00460DF9" w:rsidP="00FA226D">
      <w:pPr>
        <w:tabs>
          <w:tab w:val="clear" w:pos="567"/>
        </w:tabs>
        <w:spacing w:line="240" w:lineRule="auto"/>
        <w:jc w:val="center"/>
        <w:rPr>
          <w:lang w:val="es-ES_tradnl"/>
        </w:rPr>
      </w:pPr>
    </w:p>
    <w:p w14:paraId="5DDE62E2" w14:textId="77777777" w:rsidR="00460DF9" w:rsidRDefault="00460DF9" w:rsidP="00FA226D">
      <w:pPr>
        <w:tabs>
          <w:tab w:val="clear" w:pos="567"/>
        </w:tabs>
        <w:spacing w:line="240" w:lineRule="auto"/>
        <w:jc w:val="center"/>
        <w:rPr>
          <w:lang w:val="es-ES_tradnl"/>
        </w:rPr>
      </w:pPr>
    </w:p>
    <w:p w14:paraId="37845A55" w14:textId="77777777" w:rsidR="00460DF9" w:rsidRDefault="00460DF9" w:rsidP="00FA226D">
      <w:pPr>
        <w:tabs>
          <w:tab w:val="clear" w:pos="567"/>
        </w:tabs>
        <w:spacing w:line="240" w:lineRule="auto"/>
        <w:jc w:val="center"/>
        <w:rPr>
          <w:lang w:val="es-ES_tradnl"/>
        </w:rPr>
      </w:pPr>
    </w:p>
    <w:p w14:paraId="6B8A4DBC" w14:textId="77777777" w:rsidR="00460DF9" w:rsidRDefault="00460DF9" w:rsidP="00FA226D">
      <w:pPr>
        <w:tabs>
          <w:tab w:val="clear" w:pos="567"/>
        </w:tabs>
        <w:spacing w:line="240" w:lineRule="auto"/>
        <w:jc w:val="center"/>
        <w:rPr>
          <w:lang w:val="es-ES_tradnl"/>
        </w:rPr>
      </w:pPr>
    </w:p>
    <w:p w14:paraId="33D523DA" w14:textId="77777777" w:rsidR="00460DF9" w:rsidRDefault="00460DF9" w:rsidP="00FA226D">
      <w:pPr>
        <w:tabs>
          <w:tab w:val="clear" w:pos="567"/>
        </w:tabs>
        <w:spacing w:line="240" w:lineRule="auto"/>
        <w:jc w:val="center"/>
        <w:rPr>
          <w:lang w:val="es-ES_tradnl"/>
        </w:rPr>
      </w:pPr>
    </w:p>
    <w:p w14:paraId="12CD3418" w14:textId="77777777" w:rsidR="00460DF9" w:rsidRDefault="00460DF9" w:rsidP="00FA226D">
      <w:pPr>
        <w:tabs>
          <w:tab w:val="clear" w:pos="567"/>
        </w:tabs>
        <w:spacing w:line="240" w:lineRule="auto"/>
        <w:jc w:val="center"/>
        <w:rPr>
          <w:lang w:val="es-ES_tradnl"/>
        </w:rPr>
      </w:pPr>
    </w:p>
    <w:p w14:paraId="655444A6" w14:textId="77777777" w:rsidR="00460DF9" w:rsidRPr="001B5897" w:rsidRDefault="00460DF9" w:rsidP="7A4A206B">
      <w:pPr>
        <w:tabs>
          <w:tab w:val="clear" w:pos="567"/>
        </w:tabs>
        <w:spacing w:line="240" w:lineRule="auto"/>
        <w:jc w:val="center"/>
        <w:rPr>
          <w:b/>
          <w:bCs/>
          <w:lang w:val="es-ES"/>
          <w:rPrChange w:id="265" w:author="Auteur">
            <w:rPr>
              <w:lang w:val="es-ES"/>
            </w:rPr>
          </w:rPrChange>
        </w:rPr>
      </w:pPr>
    </w:p>
    <w:p w14:paraId="14E83A49" w14:textId="63A203E7" w:rsidR="00460DF9" w:rsidRDefault="7A4A206B" w:rsidP="7A4A206B">
      <w:pPr>
        <w:tabs>
          <w:tab w:val="clear" w:pos="567"/>
        </w:tabs>
        <w:spacing w:line="240" w:lineRule="auto"/>
        <w:jc w:val="center"/>
        <w:rPr>
          <w:ins w:id="266" w:author="Auteur"/>
          <w:b/>
          <w:bCs/>
          <w:lang w:val="es-ES"/>
        </w:rPr>
      </w:pPr>
      <w:r w:rsidRPr="001B5897">
        <w:rPr>
          <w:b/>
          <w:bCs/>
          <w:lang w:val="es-ES"/>
          <w:rPrChange w:id="267" w:author="Auteur">
            <w:rPr>
              <w:lang w:val="es-ES"/>
            </w:rPr>
          </w:rPrChange>
        </w:rPr>
        <w:t>A. ETIQUETADO</w:t>
      </w:r>
    </w:p>
    <w:p w14:paraId="1C49D7B5" w14:textId="7B8BA114" w:rsidR="7A4A206B" w:rsidRDefault="7A4A206B" w:rsidP="7A4A206B">
      <w:pPr>
        <w:tabs>
          <w:tab w:val="clear" w:pos="567"/>
        </w:tabs>
        <w:spacing w:line="240" w:lineRule="auto"/>
        <w:jc w:val="center"/>
        <w:rPr>
          <w:b/>
          <w:bCs/>
          <w:lang w:val="es-ES"/>
        </w:rPr>
      </w:pPr>
    </w:p>
    <w:p w14:paraId="2C10C415" w14:textId="77777777" w:rsidR="00460DF9" w:rsidRDefault="00460DF9" w:rsidP="338EBBCB">
      <w:pPr>
        <w:pBdr>
          <w:top w:val="single" w:sz="4" w:space="1" w:color="auto"/>
          <w:left w:val="single" w:sz="4" w:space="4" w:color="auto"/>
          <w:bottom w:val="single" w:sz="4" w:space="1" w:color="auto"/>
          <w:right w:val="single" w:sz="4" w:space="4" w:color="auto"/>
        </w:pBdr>
        <w:tabs>
          <w:tab w:val="clear" w:pos="567"/>
        </w:tabs>
        <w:spacing w:line="240" w:lineRule="auto"/>
        <w:rPr>
          <w:b/>
          <w:bCs/>
          <w:lang w:val="es-ES"/>
        </w:rPr>
      </w:pPr>
      <w:r w:rsidRPr="338EBBCB">
        <w:rPr>
          <w:lang w:val="es-ES"/>
        </w:rPr>
        <w:br w:type="page"/>
      </w:r>
      <w:r w:rsidR="338EBBCB" w:rsidRPr="338EBBCB">
        <w:rPr>
          <w:b/>
          <w:bCs/>
          <w:lang w:val="es-ES"/>
        </w:rPr>
        <w:lastRenderedPageBreak/>
        <w:t>INFORMACIÓN QUE DEBE FIGURAR EN EL EMBALAJE EXTERIOR</w:t>
      </w:r>
    </w:p>
    <w:p w14:paraId="1A3F30FF" w14:textId="77777777" w:rsidR="00460DF9" w:rsidRDefault="00460DF9" w:rsidP="00FA226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_tradnl"/>
        </w:rPr>
      </w:pPr>
    </w:p>
    <w:p w14:paraId="0547788A" w14:textId="77777777" w:rsidR="00460DF9" w:rsidRDefault="00460DF9" w:rsidP="00FA226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_tradnl"/>
        </w:rPr>
      </w:pPr>
      <w:r>
        <w:rPr>
          <w:b/>
          <w:szCs w:val="22"/>
          <w:lang w:val="es-ES_tradnl"/>
        </w:rPr>
        <w:t>Etiqueta de la caja</w:t>
      </w:r>
    </w:p>
    <w:p w14:paraId="21E7E7B4" w14:textId="77777777" w:rsidR="00460DF9" w:rsidRDefault="00460DF9" w:rsidP="00FA226D">
      <w:pPr>
        <w:tabs>
          <w:tab w:val="clear" w:pos="567"/>
        </w:tabs>
        <w:spacing w:line="240" w:lineRule="auto"/>
        <w:rPr>
          <w:lang w:val="es-ES_tradnl"/>
        </w:rPr>
      </w:pPr>
    </w:p>
    <w:p w14:paraId="58B0A640" w14:textId="77777777" w:rsidR="00460DF9" w:rsidRDefault="00460DF9" w:rsidP="00FA226D">
      <w:pPr>
        <w:tabs>
          <w:tab w:val="clear" w:pos="567"/>
        </w:tabs>
        <w:spacing w:line="240" w:lineRule="auto"/>
        <w:rPr>
          <w:lang w:val="es-ES_tradnl"/>
        </w:rPr>
      </w:pPr>
    </w:p>
    <w:p w14:paraId="0BE6D87E"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es-ES_tradnl"/>
        </w:rPr>
      </w:pPr>
      <w:r>
        <w:rPr>
          <w:b/>
          <w:lang w:val="es-ES_tradnl"/>
        </w:rPr>
        <w:t>1.</w:t>
      </w:r>
      <w:r>
        <w:rPr>
          <w:b/>
          <w:lang w:val="es-ES_tradnl"/>
        </w:rPr>
        <w:tab/>
        <w:t>NOMBRE DEL MEDICAMENTO</w:t>
      </w:r>
    </w:p>
    <w:p w14:paraId="320C1B30" w14:textId="77777777" w:rsidR="00460DF9" w:rsidRDefault="00460DF9" w:rsidP="00FA226D">
      <w:pPr>
        <w:keepNext/>
        <w:tabs>
          <w:tab w:val="clear" w:pos="567"/>
        </w:tabs>
        <w:autoSpaceDE w:val="0"/>
        <w:autoSpaceDN w:val="0"/>
        <w:adjustRightInd w:val="0"/>
        <w:spacing w:line="240" w:lineRule="auto"/>
        <w:rPr>
          <w:lang w:val="es-ES_tradnl"/>
        </w:rPr>
      </w:pPr>
    </w:p>
    <w:p w14:paraId="157BC9DF" w14:textId="77777777" w:rsidR="00460DF9" w:rsidRDefault="3EA3CE85" w:rsidP="3EA3CE85">
      <w:pPr>
        <w:tabs>
          <w:tab w:val="clear" w:pos="567"/>
        </w:tabs>
        <w:autoSpaceDE w:val="0"/>
        <w:autoSpaceDN w:val="0"/>
        <w:adjustRightInd w:val="0"/>
        <w:spacing w:line="240" w:lineRule="auto"/>
        <w:rPr>
          <w:color w:val="000000"/>
          <w:lang w:val="es-ES"/>
        </w:rPr>
      </w:pPr>
      <w:proofErr w:type="spellStart"/>
      <w:r w:rsidRPr="3EA3CE85">
        <w:rPr>
          <w:lang w:val="es-ES"/>
        </w:rPr>
        <w:t>Soliris</w:t>
      </w:r>
      <w:proofErr w:type="spellEnd"/>
      <w:r w:rsidRPr="3EA3CE85">
        <w:rPr>
          <w:lang w:val="es-ES"/>
        </w:rPr>
        <w:t xml:space="preserve"> 300 mg concentrado para solución para perfusión</w:t>
      </w:r>
    </w:p>
    <w:p w14:paraId="48FC23C9" w14:textId="77777777" w:rsidR="00460DF9" w:rsidRDefault="00460DF9" w:rsidP="00FA226D">
      <w:pPr>
        <w:tabs>
          <w:tab w:val="clear" w:pos="567"/>
        </w:tabs>
        <w:rPr>
          <w:lang w:val="pt-PT"/>
        </w:rPr>
      </w:pPr>
      <w:r>
        <w:rPr>
          <w:lang w:val="pt-PT"/>
        </w:rPr>
        <w:t>eculizumab</w:t>
      </w:r>
    </w:p>
    <w:p w14:paraId="0BF5C391" w14:textId="77777777" w:rsidR="00460DF9" w:rsidRDefault="00460DF9" w:rsidP="00FA226D">
      <w:pPr>
        <w:tabs>
          <w:tab w:val="clear" w:pos="567"/>
        </w:tabs>
        <w:rPr>
          <w:lang w:val="pt-PT"/>
        </w:rPr>
      </w:pPr>
    </w:p>
    <w:p w14:paraId="6E5C5A94" w14:textId="77777777" w:rsidR="00460DF9" w:rsidRDefault="00460DF9" w:rsidP="00FA226D">
      <w:pPr>
        <w:tabs>
          <w:tab w:val="clear" w:pos="567"/>
        </w:tabs>
        <w:rPr>
          <w:lang w:val="pt-PT"/>
        </w:rPr>
      </w:pPr>
    </w:p>
    <w:p w14:paraId="680BD5DA"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pt-PT"/>
        </w:rPr>
      </w:pPr>
      <w:r>
        <w:rPr>
          <w:b/>
          <w:lang w:val="pt-PT"/>
        </w:rPr>
        <w:t>2.</w:t>
      </w:r>
      <w:r>
        <w:rPr>
          <w:b/>
          <w:lang w:val="pt-PT"/>
        </w:rPr>
        <w:tab/>
        <w:t>PRINCIPIO(S) ACTIVO(S)</w:t>
      </w:r>
    </w:p>
    <w:p w14:paraId="2917F03A" w14:textId="77777777" w:rsidR="00460DF9" w:rsidRDefault="00460DF9" w:rsidP="00FA226D">
      <w:pPr>
        <w:keepNext/>
        <w:tabs>
          <w:tab w:val="clear" w:pos="567"/>
        </w:tabs>
        <w:autoSpaceDE w:val="0"/>
        <w:autoSpaceDN w:val="0"/>
        <w:adjustRightInd w:val="0"/>
        <w:spacing w:line="240" w:lineRule="auto"/>
        <w:jc w:val="both"/>
        <w:rPr>
          <w:lang w:val="pt-PT"/>
        </w:rPr>
      </w:pPr>
    </w:p>
    <w:p w14:paraId="1667A75B" w14:textId="77777777" w:rsidR="00460DF9" w:rsidRDefault="3EA3CE85" w:rsidP="3EA3CE85">
      <w:pPr>
        <w:tabs>
          <w:tab w:val="clear" w:pos="567"/>
        </w:tabs>
        <w:autoSpaceDE w:val="0"/>
        <w:autoSpaceDN w:val="0"/>
        <w:adjustRightInd w:val="0"/>
        <w:spacing w:line="240" w:lineRule="auto"/>
        <w:rPr>
          <w:lang w:val="es-ES"/>
        </w:rPr>
      </w:pPr>
      <w:r w:rsidRPr="3EA3CE85">
        <w:rPr>
          <w:lang w:val="es-ES"/>
        </w:rPr>
        <w:t xml:space="preserve">Un vial de 30 ml contiene 300 mg de </w:t>
      </w:r>
      <w:proofErr w:type="spellStart"/>
      <w:r w:rsidRPr="3EA3CE85">
        <w:rPr>
          <w:lang w:val="es-ES"/>
        </w:rPr>
        <w:t>eculizumab</w:t>
      </w:r>
      <w:proofErr w:type="spellEnd"/>
      <w:r w:rsidRPr="3EA3CE85">
        <w:rPr>
          <w:lang w:val="es-ES"/>
        </w:rPr>
        <w:t xml:space="preserve"> (10 mg/ml).</w:t>
      </w:r>
    </w:p>
    <w:p w14:paraId="218C1013" w14:textId="77777777" w:rsidR="00460DF9" w:rsidRDefault="00460DF9" w:rsidP="00FA226D">
      <w:pPr>
        <w:tabs>
          <w:tab w:val="clear" w:pos="567"/>
        </w:tabs>
        <w:autoSpaceDE w:val="0"/>
        <w:autoSpaceDN w:val="0"/>
        <w:adjustRightInd w:val="0"/>
        <w:spacing w:line="240" w:lineRule="auto"/>
        <w:rPr>
          <w:lang w:val="es-ES_tradnl"/>
        </w:rPr>
      </w:pPr>
    </w:p>
    <w:p w14:paraId="15515D5B" w14:textId="77777777" w:rsidR="00460DF9" w:rsidRDefault="3EA3CE85" w:rsidP="3EA3CE85">
      <w:pPr>
        <w:autoSpaceDE w:val="0"/>
        <w:autoSpaceDN w:val="0"/>
        <w:adjustRightInd w:val="0"/>
        <w:rPr>
          <w:color w:val="000000"/>
          <w:lang w:val="es-ES"/>
        </w:rPr>
      </w:pPr>
      <w:proofErr w:type="spellStart"/>
      <w:r w:rsidRPr="3EA3CE85">
        <w:rPr>
          <w:lang w:val="es-ES"/>
        </w:rPr>
        <w:t>Eculizumab</w:t>
      </w:r>
      <w:proofErr w:type="spellEnd"/>
      <w:r w:rsidRPr="3EA3CE85">
        <w:rPr>
          <w:lang w:val="es-ES"/>
        </w:rPr>
        <w:t xml:space="preserve"> es un anticuerpo IgG</w:t>
      </w:r>
      <w:r w:rsidRPr="3EA3CE85">
        <w:rPr>
          <w:vertAlign w:val="subscript"/>
          <w:lang w:val="es-ES"/>
        </w:rPr>
        <w:t>2/4κ</w:t>
      </w:r>
      <w:r w:rsidRPr="3EA3CE85">
        <w:rPr>
          <w:lang w:val="es-ES"/>
        </w:rPr>
        <w:t xml:space="preserve"> monoclonal humanizado, producido en la estirpe celular NS0 mediante tecnología de ADN recombinante.</w:t>
      </w:r>
    </w:p>
    <w:p w14:paraId="6D77253A" w14:textId="77777777" w:rsidR="00460DF9" w:rsidRDefault="00460DF9" w:rsidP="00FA226D">
      <w:pPr>
        <w:widowControl w:val="0"/>
        <w:rPr>
          <w:b/>
          <w:lang w:val="es-ES_tradnl"/>
        </w:rPr>
      </w:pPr>
    </w:p>
    <w:p w14:paraId="0EDC129E" w14:textId="77777777" w:rsidR="00460DF9" w:rsidRDefault="00460DF9" w:rsidP="00FA226D">
      <w:pPr>
        <w:tabs>
          <w:tab w:val="clear" w:pos="567"/>
        </w:tabs>
        <w:autoSpaceDE w:val="0"/>
        <w:autoSpaceDN w:val="0"/>
        <w:adjustRightInd w:val="0"/>
        <w:spacing w:line="240" w:lineRule="auto"/>
        <w:rPr>
          <w:lang w:val="es-ES_tradnl"/>
        </w:rPr>
      </w:pPr>
      <w:r>
        <w:rPr>
          <w:lang w:val="es-ES_tradnl"/>
        </w:rPr>
        <w:t>Tras la dilución, la concentración final de la solución que se perfundirá es de 5 mg/ml.</w:t>
      </w:r>
    </w:p>
    <w:p w14:paraId="2BC2E448" w14:textId="77777777" w:rsidR="00460DF9" w:rsidRDefault="00460DF9" w:rsidP="00FA226D">
      <w:pPr>
        <w:tabs>
          <w:tab w:val="clear" w:pos="567"/>
        </w:tabs>
        <w:spacing w:line="240" w:lineRule="auto"/>
        <w:rPr>
          <w:lang w:val="es-ES_tradnl"/>
        </w:rPr>
      </w:pPr>
    </w:p>
    <w:p w14:paraId="6EBC706D" w14:textId="77777777" w:rsidR="00460DF9" w:rsidRDefault="00460DF9" w:rsidP="00FA226D">
      <w:pPr>
        <w:tabs>
          <w:tab w:val="clear" w:pos="567"/>
        </w:tabs>
        <w:spacing w:line="240" w:lineRule="auto"/>
        <w:rPr>
          <w:lang w:val="es-ES_tradnl"/>
        </w:rPr>
      </w:pPr>
    </w:p>
    <w:p w14:paraId="4E31F05F"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highlight w:val="lightGray"/>
          <w:lang w:val="es-ES_tradnl"/>
        </w:rPr>
      </w:pPr>
      <w:r>
        <w:rPr>
          <w:b/>
          <w:lang w:val="es-ES_tradnl"/>
        </w:rPr>
        <w:t>3.</w:t>
      </w:r>
      <w:r>
        <w:rPr>
          <w:b/>
          <w:lang w:val="es-ES_tradnl"/>
        </w:rPr>
        <w:tab/>
        <w:t>LISTA DE EXCIPIENTES</w:t>
      </w:r>
    </w:p>
    <w:p w14:paraId="6CDF4034" w14:textId="77777777" w:rsidR="00460DF9" w:rsidRDefault="00460DF9" w:rsidP="00FA226D">
      <w:pPr>
        <w:keepNext/>
        <w:tabs>
          <w:tab w:val="clear" w:pos="567"/>
        </w:tabs>
        <w:autoSpaceDE w:val="0"/>
        <w:autoSpaceDN w:val="0"/>
        <w:adjustRightInd w:val="0"/>
        <w:spacing w:line="240" w:lineRule="auto"/>
        <w:rPr>
          <w:lang w:val="es-ES_tradnl"/>
        </w:rPr>
      </w:pPr>
    </w:p>
    <w:p w14:paraId="4BAF06F9" w14:textId="5FEE7524" w:rsidR="00460DF9" w:rsidRDefault="00D01ED3" w:rsidP="3EA3CE85">
      <w:pPr>
        <w:tabs>
          <w:tab w:val="clear" w:pos="567"/>
        </w:tabs>
        <w:autoSpaceDE w:val="0"/>
        <w:autoSpaceDN w:val="0"/>
        <w:adjustRightInd w:val="0"/>
        <w:spacing w:line="240" w:lineRule="auto"/>
        <w:rPr>
          <w:lang w:val="es-ES"/>
        </w:rPr>
      </w:pPr>
      <w:ins w:id="268" w:author="Auteur">
        <w:r>
          <w:rPr>
            <w:lang w:val="es-ES"/>
          </w:rPr>
          <w:t xml:space="preserve">Excipientes: </w:t>
        </w:r>
      </w:ins>
      <w:r w:rsidR="76C7AEE7" w:rsidRPr="76C7AEE7">
        <w:rPr>
          <w:lang w:val="es-ES"/>
        </w:rPr>
        <w:t xml:space="preserve">Cloruro sódico, fosfato sódico dibásico, fosfato sódico monobásico, polisorbato 80 y agua para preparaciones inyectables. </w:t>
      </w:r>
      <w:r w:rsidR="76C7AEE7" w:rsidRPr="76C7AEE7">
        <w:rPr>
          <w:highlight w:val="lightGray"/>
          <w:lang w:val="es-ES"/>
        </w:rPr>
        <w:t xml:space="preserve">Para </w:t>
      </w:r>
      <w:proofErr w:type="gramStart"/>
      <w:r w:rsidR="76C7AEE7" w:rsidRPr="76C7AEE7">
        <w:rPr>
          <w:highlight w:val="lightGray"/>
          <w:lang w:val="es-ES"/>
        </w:rPr>
        <w:t>mayor información</w:t>
      </w:r>
      <w:proofErr w:type="gramEnd"/>
      <w:ins w:id="269" w:author="Auteur">
        <w:del w:id="270" w:author="Auteur">
          <w:r w:rsidR="000732A1" w:rsidDel="00783BB4">
            <w:rPr>
              <w:highlight w:val="lightGray"/>
              <w:lang w:val="es-ES"/>
            </w:rPr>
            <w:delText>,</w:delText>
          </w:r>
        </w:del>
      </w:ins>
      <w:r w:rsidR="76C7AEE7" w:rsidRPr="76C7AEE7">
        <w:rPr>
          <w:highlight w:val="lightGray"/>
          <w:lang w:val="es-ES"/>
        </w:rPr>
        <w:t xml:space="preserve"> consultar el prospecto</w:t>
      </w:r>
      <w:r w:rsidR="76C7AEE7" w:rsidRPr="76C7AEE7">
        <w:rPr>
          <w:lang w:val="es-ES"/>
        </w:rPr>
        <w:t>.</w:t>
      </w:r>
    </w:p>
    <w:p w14:paraId="14AB5082" w14:textId="77777777" w:rsidR="00460DF9" w:rsidRDefault="00460DF9" w:rsidP="00FA226D">
      <w:pPr>
        <w:tabs>
          <w:tab w:val="clear" w:pos="567"/>
        </w:tabs>
        <w:autoSpaceDE w:val="0"/>
        <w:autoSpaceDN w:val="0"/>
        <w:adjustRightInd w:val="0"/>
        <w:spacing w:line="240" w:lineRule="auto"/>
        <w:rPr>
          <w:lang w:val="es-ES_tradnl"/>
        </w:rPr>
      </w:pPr>
    </w:p>
    <w:p w14:paraId="1A24C000" w14:textId="77777777" w:rsidR="00460DF9" w:rsidRDefault="00460DF9" w:rsidP="00FA226D">
      <w:pPr>
        <w:tabs>
          <w:tab w:val="clear" w:pos="567"/>
        </w:tabs>
        <w:spacing w:line="240" w:lineRule="auto"/>
        <w:rPr>
          <w:lang w:val="es-ES_tradnl"/>
        </w:rPr>
      </w:pPr>
    </w:p>
    <w:p w14:paraId="0EE67A5F"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es-ES_tradnl"/>
        </w:rPr>
      </w:pPr>
      <w:r>
        <w:rPr>
          <w:b/>
          <w:lang w:val="es-ES_tradnl"/>
        </w:rPr>
        <w:t>4.</w:t>
      </w:r>
      <w:r>
        <w:rPr>
          <w:b/>
          <w:lang w:val="es-ES_tradnl"/>
        </w:rPr>
        <w:tab/>
        <w:t>FORMA FARMACÉUTICA Y CONTENIDO DEL ENVASE</w:t>
      </w:r>
    </w:p>
    <w:p w14:paraId="3AF15518" w14:textId="77777777" w:rsidR="00460DF9" w:rsidRDefault="00460DF9" w:rsidP="00FA226D">
      <w:pPr>
        <w:keepNext/>
        <w:tabs>
          <w:tab w:val="clear" w:pos="567"/>
        </w:tabs>
        <w:autoSpaceDE w:val="0"/>
        <w:autoSpaceDN w:val="0"/>
        <w:adjustRightInd w:val="0"/>
        <w:spacing w:line="240" w:lineRule="auto"/>
        <w:rPr>
          <w:lang w:val="es-ES_tradnl"/>
        </w:rPr>
      </w:pPr>
    </w:p>
    <w:p w14:paraId="575A579A" w14:textId="77777777" w:rsidR="00460DF9" w:rsidRDefault="7A4A206B" w:rsidP="7A4A206B">
      <w:pPr>
        <w:tabs>
          <w:tab w:val="clear" w:pos="567"/>
        </w:tabs>
        <w:autoSpaceDE w:val="0"/>
        <w:autoSpaceDN w:val="0"/>
        <w:adjustRightInd w:val="0"/>
        <w:spacing w:line="240" w:lineRule="auto"/>
        <w:rPr>
          <w:color w:val="000000"/>
          <w:lang w:val="es-ES"/>
        </w:rPr>
      </w:pPr>
      <w:r w:rsidRPr="001B5897">
        <w:rPr>
          <w:highlight w:val="lightGray"/>
          <w:lang w:val="es-ES"/>
          <w:rPrChange w:id="271" w:author="Auteur">
            <w:rPr>
              <w:lang w:val="es-ES"/>
            </w:rPr>
          </w:rPrChange>
        </w:rPr>
        <w:t>Concentrado para solución para perfusión</w:t>
      </w:r>
    </w:p>
    <w:p w14:paraId="3FDF9FA3" w14:textId="77777777" w:rsidR="00460DF9" w:rsidRDefault="00460DF9" w:rsidP="00FA226D">
      <w:pPr>
        <w:tabs>
          <w:tab w:val="clear" w:pos="567"/>
        </w:tabs>
        <w:autoSpaceDE w:val="0"/>
        <w:autoSpaceDN w:val="0"/>
        <w:adjustRightInd w:val="0"/>
        <w:spacing w:line="240" w:lineRule="auto"/>
        <w:rPr>
          <w:lang w:val="es-ES_tradnl"/>
        </w:rPr>
      </w:pPr>
      <w:r>
        <w:rPr>
          <w:lang w:val="es-ES_tradnl"/>
        </w:rPr>
        <w:t>1 vial de 30 ml (10 mg/ml)</w:t>
      </w:r>
    </w:p>
    <w:p w14:paraId="00FC1140" w14:textId="77777777" w:rsidR="00460DF9" w:rsidRDefault="00460DF9" w:rsidP="00FA226D">
      <w:pPr>
        <w:tabs>
          <w:tab w:val="clear" w:pos="567"/>
        </w:tabs>
        <w:spacing w:line="240" w:lineRule="auto"/>
        <w:rPr>
          <w:lang w:val="es-ES_tradnl"/>
        </w:rPr>
      </w:pPr>
    </w:p>
    <w:p w14:paraId="612E8057" w14:textId="77777777" w:rsidR="00460DF9" w:rsidRDefault="00460DF9" w:rsidP="00FA226D">
      <w:pPr>
        <w:tabs>
          <w:tab w:val="clear" w:pos="567"/>
        </w:tabs>
        <w:spacing w:line="240" w:lineRule="auto"/>
        <w:rPr>
          <w:lang w:val="es-ES_tradnl"/>
        </w:rPr>
      </w:pPr>
    </w:p>
    <w:p w14:paraId="4FFE7D5F"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highlight w:val="lightGray"/>
          <w:lang w:val="es-ES_tradnl"/>
        </w:rPr>
      </w:pPr>
      <w:r>
        <w:rPr>
          <w:b/>
          <w:lang w:val="es-ES_tradnl"/>
        </w:rPr>
        <w:t>5.</w:t>
      </w:r>
      <w:r>
        <w:rPr>
          <w:b/>
          <w:lang w:val="es-ES_tradnl"/>
        </w:rPr>
        <w:tab/>
        <w:t>FORMA Y VÍA(S) DE ADMINISTRACIÓN</w:t>
      </w:r>
    </w:p>
    <w:p w14:paraId="711C7CCD" w14:textId="77777777" w:rsidR="00460DF9" w:rsidRDefault="00460DF9" w:rsidP="00FA226D">
      <w:pPr>
        <w:keepNext/>
        <w:tabs>
          <w:tab w:val="clear" w:pos="567"/>
        </w:tabs>
        <w:autoSpaceDE w:val="0"/>
        <w:autoSpaceDN w:val="0"/>
        <w:adjustRightInd w:val="0"/>
        <w:spacing w:line="240" w:lineRule="auto"/>
        <w:rPr>
          <w:lang w:val="es-ES_tradnl"/>
        </w:rPr>
      </w:pPr>
    </w:p>
    <w:p w14:paraId="6CECB5C3" w14:textId="77777777" w:rsidR="00460DF9" w:rsidRDefault="00460DF9" w:rsidP="00FA226D">
      <w:pPr>
        <w:tabs>
          <w:tab w:val="clear" w:pos="567"/>
        </w:tabs>
        <w:autoSpaceDE w:val="0"/>
        <w:autoSpaceDN w:val="0"/>
        <w:adjustRightInd w:val="0"/>
        <w:spacing w:line="240" w:lineRule="auto"/>
        <w:rPr>
          <w:color w:val="000000"/>
          <w:lang w:val="es-ES_tradnl"/>
        </w:rPr>
      </w:pPr>
      <w:r>
        <w:rPr>
          <w:lang w:val="es-ES_tradnl"/>
        </w:rPr>
        <w:t>Vía intravenosa.</w:t>
      </w:r>
    </w:p>
    <w:p w14:paraId="5005EC41" w14:textId="77777777" w:rsidR="00460DF9" w:rsidRDefault="00460DF9" w:rsidP="00FA226D">
      <w:pPr>
        <w:tabs>
          <w:tab w:val="clear" w:pos="567"/>
        </w:tabs>
        <w:spacing w:line="240" w:lineRule="auto"/>
        <w:rPr>
          <w:lang w:val="es-ES_tradnl"/>
        </w:rPr>
      </w:pPr>
      <w:r>
        <w:rPr>
          <w:lang w:val="es-ES_tradnl"/>
        </w:rPr>
        <w:t>Diluir antes de usar.</w:t>
      </w:r>
    </w:p>
    <w:p w14:paraId="0E45618B" w14:textId="77777777" w:rsidR="00460DF9" w:rsidRDefault="00460DF9" w:rsidP="00FA226D">
      <w:pPr>
        <w:tabs>
          <w:tab w:val="clear" w:pos="567"/>
        </w:tabs>
        <w:spacing w:line="240" w:lineRule="auto"/>
        <w:rPr>
          <w:lang w:val="es-ES_tradnl"/>
        </w:rPr>
      </w:pPr>
      <w:r>
        <w:rPr>
          <w:lang w:val="es-ES_tradnl"/>
        </w:rPr>
        <w:t>Leer el prospecto antes de utilizar este medicamento.</w:t>
      </w:r>
    </w:p>
    <w:p w14:paraId="16BBC281" w14:textId="77777777" w:rsidR="00460DF9" w:rsidRDefault="00460DF9" w:rsidP="00FA226D">
      <w:pPr>
        <w:tabs>
          <w:tab w:val="clear" w:pos="567"/>
        </w:tabs>
        <w:spacing w:line="240" w:lineRule="auto"/>
        <w:rPr>
          <w:lang w:val="es-ES_tradnl"/>
        </w:rPr>
      </w:pPr>
    </w:p>
    <w:p w14:paraId="3C217A66" w14:textId="77777777" w:rsidR="00460DF9" w:rsidRDefault="00460DF9" w:rsidP="00FA226D">
      <w:pPr>
        <w:tabs>
          <w:tab w:val="clear" w:pos="567"/>
        </w:tabs>
        <w:spacing w:line="240" w:lineRule="auto"/>
        <w:rPr>
          <w:lang w:val="es-ES_tradnl"/>
        </w:rPr>
      </w:pPr>
    </w:p>
    <w:p w14:paraId="6B6162FC"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es-ES_tradnl"/>
        </w:rPr>
      </w:pPr>
      <w:r>
        <w:rPr>
          <w:b/>
          <w:lang w:val="es-ES_tradnl"/>
        </w:rPr>
        <w:t>6.</w:t>
      </w:r>
      <w:r>
        <w:rPr>
          <w:b/>
          <w:lang w:val="es-ES_tradnl"/>
        </w:rPr>
        <w:tab/>
        <w:t>ADVERTENCIA ESPECIAL DE QUE EL MEDICAMENTO DEBE MANTENERSE FUERA DE LA VISTA Y DEL ALCANCE DE LOS NIÑOS</w:t>
      </w:r>
    </w:p>
    <w:p w14:paraId="121F45C6" w14:textId="77777777" w:rsidR="00460DF9" w:rsidRDefault="00460DF9" w:rsidP="00FA226D">
      <w:pPr>
        <w:keepNext/>
        <w:tabs>
          <w:tab w:val="clear" w:pos="567"/>
        </w:tabs>
        <w:autoSpaceDE w:val="0"/>
        <w:autoSpaceDN w:val="0"/>
        <w:adjustRightInd w:val="0"/>
        <w:spacing w:line="240" w:lineRule="auto"/>
        <w:rPr>
          <w:lang w:val="es-ES_tradnl"/>
        </w:rPr>
      </w:pPr>
    </w:p>
    <w:p w14:paraId="54C489E1" w14:textId="77777777" w:rsidR="00460DF9" w:rsidRDefault="00460DF9" w:rsidP="00FA226D">
      <w:pPr>
        <w:tabs>
          <w:tab w:val="clear" w:pos="567"/>
        </w:tabs>
        <w:autoSpaceDE w:val="0"/>
        <w:autoSpaceDN w:val="0"/>
        <w:adjustRightInd w:val="0"/>
        <w:spacing w:line="240" w:lineRule="auto"/>
        <w:rPr>
          <w:color w:val="000000"/>
          <w:lang w:val="es-ES_tradnl"/>
        </w:rPr>
      </w:pPr>
      <w:r w:rsidRPr="00106C18">
        <w:rPr>
          <w:highlight w:val="lightGray"/>
          <w:lang w:val="es-ES_tradnl"/>
        </w:rPr>
        <w:t>Mantener fuera de la vista y del alcance de los niños.</w:t>
      </w:r>
    </w:p>
    <w:p w14:paraId="12EA6B7C" w14:textId="77777777" w:rsidR="00460DF9" w:rsidRDefault="00460DF9" w:rsidP="00FA226D">
      <w:pPr>
        <w:tabs>
          <w:tab w:val="clear" w:pos="567"/>
        </w:tabs>
        <w:spacing w:line="240" w:lineRule="auto"/>
        <w:rPr>
          <w:lang w:val="es-ES_tradnl"/>
        </w:rPr>
      </w:pPr>
    </w:p>
    <w:p w14:paraId="462A395B" w14:textId="77777777" w:rsidR="00460DF9" w:rsidRDefault="00460DF9" w:rsidP="00FA226D">
      <w:pPr>
        <w:tabs>
          <w:tab w:val="clear" w:pos="567"/>
        </w:tabs>
        <w:spacing w:line="240" w:lineRule="auto"/>
        <w:rPr>
          <w:lang w:val="es-ES_tradnl"/>
        </w:rPr>
      </w:pPr>
    </w:p>
    <w:p w14:paraId="5CE73292"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highlight w:val="lightGray"/>
          <w:lang w:val="es-ES_tradnl"/>
        </w:rPr>
      </w:pPr>
      <w:r>
        <w:rPr>
          <w:b/>
          <w:lang w:val="es-ES_tradnl"/>
        </w:rPr>
        <w:t>7.</w:t>
      </w:r>
      <w:r>
        <w:rPr>
          <w:b/>
          <w:lang w:val="es-ES_tradnl"/>
        </w:rPr>
        <w:tab/>
        <w:t>OTRA(S) ADVERTENCIA(S) ESPECIAL(ES), SI ES NECESARIO</w:t>
      </w:r>
    </w:p>
    <w:p w14:paraId="2C8BF510" w14:textId="77777777" w:rsidR="00460DF9" w:rsidRDefault="00460DF9" w:rsidP="00FA226D">
      <w:pPr>
        <w:keepNext/>
        <w:tabs>
          <w:tab w:val="clear" w:pos="567"/>
        </w:tabs>
        <w:spacing w:line="240" w:lineRule="auto"/>
        <w:rPr>
          <w:lang w:val="es-ES_tradnl"/>
        </w:rPr>
      </w:pPr>
    </w:p>
    <w:p w14:paraId="1045417B" w14:textId="77777777" w:rsidR="00460DF9" w:rsidRDefault="00460DF9" w:rsidP="00FA226D">
      <w:pPr>
        <w:tabs>
          <w:tab w:val="clear" w:pos="567"/>
        </w:tabs>
        <w:spacing w:line="240" w:lineRule="auto"/>
        <w:rPr>
          <w:lang w:val="es-ES_tradnl"/>
        </w:rPr>
      </w:pPr>
    </w:p>
    <w:p w14:paraId="4BEDB6EB"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highlight w:val="lightGray"/>
          <w:lang w:val="es-ES_tradnl"/>
        </w:rPr>
      </w:pPr>
      <w:r>
        <w:rPr>
          <w:b/>
          <w:lang w:val="es-ES_tradnl"/>
        </w:rPr>
        <w:t>8.</w:t>
      </w:r>
      <w:r>
        <w:rPr>
          <w:b/>
          <w:lang w:val="es-ES_tradnl"/>
        </w:rPr>
        <w:tab/>
        <w:t>FECHA DE CADUCIDAD</w:t>
      </w:r>
    </w:p>
    <w:p w14:paraId="798F27CA" w14:textId="77777777" w:rsidR="00460DF9" w:rsidRDefault="00460DF9" w:rsidP="00FA226D">
      <w:pPr>
        <w:keepNext/>
        <w:tabs>
          <w:tab w:val="clear" w:pos="567"/>
        </w:tabs>
        <w:autoSpaceDE w:val="0"/>
        <w:autoSpaceDN w:val="0"/>
        <w:adjustRightInd w:val="0"/>
        <w:spacing w:line="240" w:lineRule="auto"/>
        <w:rPr>
          <w:lang w:val="es-ES_tradnl"/>
        </w:rPr>
      </w:pPr>
    </w:p>
    <w:p w14:paraId="03F66919" w14:textId="77777777" w:rsidR="00460DF9" w:rsidRDefault="00460DF9" w:rsidP="00FA226D">
      <w:pPr>
        <w:tabs>
          <w:tab w:val="clear" w:pos="567"/>
        </w:tabs>
        <w:autoSpaceDE w:val="0"/>
        <w:autoSpaceDN w:val="0"/>
        <w:adjustRightInd w:val="0"/>
        <w:spacing w:line="240" w:lineRule="auto"/>
        <w:rPr>
          <w:lang w:val="es-ES_tradnl"/>
        </w:rPr>
      </w:pPr>
      <w:r>
        <w:rPr>
          <w:lang w:val="es-ES_tradnl"/>
        </w:rPr>
        <w:t>CAD</w:t>
      </w:r>
    </w:p>
    <w:p w14:paraId="1F2A892D" w14:textId="00BD184B" w:rsidR="00460DF9" w:rsidRDefault="00460DF9" w:rsidP="00FA226D">
      <w:pPr>
        <w:tabs>
          <w:tab w:val="clear" w:pos="567"/>
        </w:tabs>
        <w:spacing w:line="240" w:lineRule="auto"/>
        <w:rPr>
          <w:lang w:val="es-ES_tradnl"/>
        </w:rPr>
      </w:pPr>
      <w:r>
        <w:rPr>
          <w:lang w:val="es-ES_tradnl"/>
        </w:rPr>
        <w:t>Tras la dilución, el medicamento debe utilizarse en un plazo de 24 horas.</w:t>
      </w:r>
    </w:p>
    <w:p w14:paraId="3DDD3374" w14:textId="77777777" w:rsidR="00460DF9" w:rsidRDefault="00460DF9" w:rsidP="00FA226D">
      <w:pPr>
        <w:tabs>
          <w:tab w:val="clear" w:pos="567"/>
        </w:tabs>
        <w:spacing w:line="240" w:lineRule="auto"/>
        <w:rPr>
          <w:lang w:val="es-ES_tradnl"/>
        </w:rPr>
      </w:pPr>
    </w:p>
    <w:p w14:paraId="6A0BB424" w14:textId="77777777" w:rsidR="00460DF9" w:rsidRDefault="00460DF9" w:rsidP="00FA226D">
      <w:pPr>
        <w:tabs>
          <w:tab w:val="clear" w:pos="567"/>
        </w:tabs>
        <w:spacing w:line="240" w:lineRule="auto"/>
        <w:rPr>
          <w:lang w:val="es-ES_tradnl"/>
        </w:rPr>
      </w:pPr>
    </w:p>
    <w:p w14:paraId="5E0AC276"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es-ES_tradnl"/>
        </w:rPr>
      </w:pPr>
      <w:r>
        <w:rPr>
          <w:b/>
          <w:lang w:val="es-ES_tradnl"/>
        </w:rPr>
        <w:lastRenderedPageBreak/>
        <w:t>9.</w:t>
      </w:r>
      <w:r>
        <w:rPr>
          <w:b/>
          <w:lang w:val="es-ES_tradnl"/>
        </w:rPr>
        <w:tab/>
        <w:t>CONDICIONES ESPECIALES DE CONSERVACIÓN</w:t>
      </w:r>
    </w:p>
    <w:p w14:paraId="5DD30C98" w14:textId="77777777" w:rsidR="00460DF9" w:rsidRDefault="00460DF9" w:rsidP="00FA226D">
      <w:pPr>
        <w:keepNext/>
        <w:tabs>
          <w:tab w:val="clear" w:pos="567"/>
        </w:tabs>
        <w:autoSpaceDE w:val="0"/>
        <w:autoSpaceDN w:val="0"/>
        <w:adjustRightInd w:val="0"/>
        <w:spacing w:line="240" w:lineRule="auto"/>
        <w:rPr>
          <w:lang w:val="es-ES_tradnl"/>
        </w:rPr>
      </w:pPr>
    </w:p>
    <w:p w14:paraId="04971A5C" w14:textId="619F9F62" w:rsidR="00460DF9" w:rsidRDefault="00460DF9" w:rsidP="00FA226D">
      <w:pPr>
        <w:tabs>
          <w:tab w:val="clear" w:pos="567"/>
        </w:tabs>
        <w:autoSpaceDE w:val="0"/>
        <w:autoSpaceDN w:val="0"/>
        <w:adjustRightInd w:val="0"/>
        <w:spacing w:line="240" w:lineRule="auto"/>
        <w:rPr>
          <w:color w:val="000000"/>
          <w:lang w:val="es-ES_tradnl"/>
        </w:rPr>
      </w:pPr>
      <w:r>
        <w:rPr>
          <w:lang w:val="es-ES_tradnl"/>
        </w:rPr>
        <w:t>Conservar en nevera</w:t>
      </w:r>
      <w:r>
        <w:rPr>
          <w:color w:val="000000"/>
          <w:lang w:val="es-ES_tradnl"/>
        </w:rPr>
        <w:t>.</w:t>
      </w:r>
    </w:p>
    <w:p w14:paraId="33DAE78E" w14:textId="77777777" w:rsidR="00460DF9" w:rsidRDefault="00460DF9" w:rsidP="00FA226D">
      <w:pPr>
        <w:tabs>
          <w:tab w:val="clear" w:pos="567"/>
        </w:tabs>
        <w:spacing w:line="240" w:lineRule="auto"/>
        <w:rPr>
          <w:lang w:val="es-ES_tradnl"/>
        </w:rPr>
      </w:pPr>
      <w:r>
        <w:rPr>
          <w:lang w:val="es-ES_tradnl"/>
        </w:rPr>
        <w:t>No congelar.</w:t>
      </w:r>
    </w:p>
    <w:p w14:paraId="6FF20BE6" w14:textId="77777777" w:rsidR="00460DF9" w:rsidRDefault="00460DF9" w:rsidP="00FA226D">
      <w:pPr>
        <w:tabs>
          <w:tab w:val="clear" w:pos="567"/>
        </w:tabs>
        <w:spacing w:line="240" w:lineRule="auto"/>
        <w:rPr>
          <w:lang w:val="es-ES_tradnl"/>
        </w:rPr>
      </w:pPr>
      <w:r>
        <w:rPr>
          <w:lang w:val="es-ES_tradnl"/>
        </w:rPr>
        <w:t>Conservar en el embalaje original para protegerlo de la luz.</w:t>
      </w:r>
    </w:p>
    <w:p w14:paraId="33BF642D" w14:textId="77777777" w:rsidR="00460DF9" w:rsidRDefault="00460DF9" w:rsidP="00FA226D">
      <w:pPr>
        <w:tabs>
          <w:tab w:val="clear" w:pos="567"/>
        </w:tabs>
        <w:spacing w:line="240" w:lineRule="auto"/>
        <w:ind w:left="567" w:hanging="567"/>
        <w:rPr>
          <w:lang w:val="es-ES_tradnl"/>
        </w:rPr>
      </w:pPr>
    </w:p>
    <w:p w14:paraId="5072E24C" w14:textId="77777777" w:rsidR="00460DF9" w:rsidRDefault="00460DF9" w:rsidP="00FA226D">
      <w:pPr>
        <w:tabs>
          <w:tab w:val="clear" w:pos="567"/>
        </w:tabs>
        <w:spacing w:line="240" w:lineRule="auto"/>
        <w:ind w:left="567" w:hanging="567"/>
        <w:rPr>
          <w:lang w:val="es-ES_tradnl"/>
        </w:rPr>
      </w:pPr>
    </w:p>
    <w:p w14:paraId="6260502E"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630" w:hanging="630"/>
        <w:outlineLvl w:val="0"/>
        <w:rPr>
          <w:b/>
          <w:lang w:val="es-ES_tradnl"/>
        </w:rPr>
      </w:pPr>
      <w:r>
        <w:rPr>
          <w:b/>
          <w:lang w:val="es-ES_tradnl"/>
        </w:rPr>
        <w:t>10.</w:t>
      </w:r>
      <w:r>
        <w:rPr>
          <w:b/>
          <w:lang w:val="es-ES_tradnl"/>
        </w:rPr>
        <w:tab/>
        <w:t>PRECAUCIONES ESPECIALES DE ELIMINACIÓN DEL MEDICAMENTO NO UTILIZADO Y DE LOS MATERIALES DERIVADOS DE SU USO, CUANDO CORRESPONDA</w:t>
      </w:r>
    </w:p>
    <w:p w14:paraId="23F0D4FF" w14:textId="77777777" w:rsidR="00460DF9" w:rsidRDefault="00460DF9" w:rsidP="00FA226D">
      <w:pPr>
        <w:keepNext/>
        <w:tabs>
          <w:tab w:val="clear" w:pos="567"/>
        </w:tabs>
        <w:spacing w:line="240" w:lineRule="auto"/>
        <w:rPr>
          <w:lang w:val="es-ES_tradnl"/>
        </w:rPr>
      </w:pPr>
    </w:p>
    <w:p w14:paraId="6927FDC5" w14:textId="77777777" w:rsidR="00460DF9" w:rsidRDefault="00460DF9" w:rsidP="00FA226D">
      <w:pPr>
        <w:tabs>
          <w:tab w:val="clear" w:pos="567"/>
        </w:tabs>
        <w:spacing w:line="240" w:lineRule="auto"/>
        <w:rPr>
          <w:lang w:val="es-ES_tradnl"/>
        </w:rPr>
      </w:pPr>
      <w:r>
        <w:rPr>
          <w:lang w:val="es-ES_tradnl"/>
        </w:rPr>
        <w:t>La eliminación del medicamento no utilizado y de todos los materiales que hayan estado en contacto con él se realizará de acuerdo con la normativa local.</w:t>
      </w:r>
    </w:p>
    <w:p w14:paraId="3E3F652E" w14:textId="77777777" w:rsidR="00460DF9" w:rsidRDefault="00460DF9" w:rsidP="00FA226D">
      <w:pPr>
        <w:tabs>
          <w:tab w:val="clear" w:pos="567"/>
        </w:tabs>
        <w:spacing w:line="240" w:lineRule="auto"/>
        <w:rPr>
          <w:lang w:val="es-ES_tradnl"/>
        </w:rPr>
      </w:pPr>
    </w:p>
    <w:p w14:paraId="21195DCB" w14:textId="77777777" w:rsidR="00460DF9" w:rsidRDefault="00460DF9" w:rsidP="00FA226D">
      <w:pPr>
        <w:tabs>
          <w:tab w:val="clear" w:pos="567"/>
        </w:tabs>
        <w:spacing w:line="240" w:lineRule="auto"/>
        <w:rPr>
          <w:lang w:val="es-ES_tradnl"/>
        </w:rPr>
      </w:pPr>
    </w:p>
    <w:p w14:paraId="6530048B"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ind w:left="630" w:hanging="630"/>
        <w:outlineLvl w:val="0"/>
        <w:rPr>
          <w:b/>
          <w:lang w:val="es-ES_tradnl"/>
        </w:rPr>
      </w:pPr>
      <w:r>
        <w:rPr>
          <w:b/>
          <w:lang w:val="es-ES_tradnl"/>
        </w:rPr>
        <w:t>11.</w:t>
      </w:r>
      <w:r>
        <w:rPr>
          <w:b/>
          <w:lang w:val="es-ES_tradnl"/>
        </w:rPr>
        <w:tab/>
        <w:t>NOMBRE Y DIRECCIÓN DEL TITULAR DE LA AUTORIZACIÓN DE COMERCIALIZACIÓN</w:t>
      </w:r>
    </w:p>
    <w:p w14:paraId="7E2B337D" w14:textId="77777777" w:rsidR="00460DF9" w:rsidRDefault="00460DF9" w:rsidP="00FA226D">
      <w:pPr>
        <w:keepNext/>
        <w:tabs>
          <w:tab w:val="clear" w:pos="567"/>
        </w:tabs>
        <w:autoSpaceDE w:val="0"/>
        <w:autoSpaceDN w:val="0"/>
        <w:adjustRightInd w:val="0"/>
        <w:spacing w:line="240" w:lineRule="auto"/>
        <w:rPr>
          <w:lang w:val="es-ES_tradnl"/>
        </w:rPr>
      </w:pPr>
    </w:p>
    <w:p w14:paraId="5A63514C" w14:textId="77777777" w:rsidR="00460DF9" w:rsidRDefault="00460DF9" w:rsidP="00FA226D">
      <w:pPr>
        <w:tabs>
          <w:tab w:val="clear" w:pos="567"/>
        </w:tabs>
        <w:autoSpaceDE w:val="0"/>
        <w:autoSpaceDN w:val="0"/>
        <w:adjustRightInd w:val="0"/>
        <w:spacing w:line="240" w:lineRule="auto"/>
        <w:rPr>
          <w:lang w:val="es-ES_tradnl"/>
        </w:rPr>
      </w:pPr>
      <w:r>
        <w:rPr>
          <w:lang w:val="es-ES_tradnl"/>
        </w:rPr>
        <w:t>Titular de la Autorización de Comercialización:</w:t>
      </w:r>
    </w:p>
    <w:p w14:paraId="2F32B96F" w14:textId="77777777" w:rsidR="00460DF9" w:rsidRDefault="00460DF9" w:rsidP="00FA226D">
      <w:pPr>
        <w:tabs>
          <w:tab w:val="clear" w:pos="567"/>
        </w:tabs>
        <w:spacing w:line="240" w:lineRule="auto"/>
        <w:rPr>
          <w:color w:val="000000"/>
          <w:szCs w:val="22"/>
          <w:lang w:val="fr-FR"/>
        </w:rPr>
      </w:pPr>
      <w:r>
        <w:rPr>
          <w:szCs w:val="22"/>
          <w:lang w:val="fr-FR"/>
        </w:rPr>
        <w:t>Alexion Europe SAS</w:t>
      </w:r>
    </w:p>
    <w:p w14:paraId="4800B595" w14:textId="77777777" w:rsidR="00460DF9" w:rsidRPr="003C26B3" w:rsidRDefault="00460DF9" w:rsidP="00FA226D">
      <w:pPr>
        <w:tabs>
          <w:tab w:val="clear" w:pos="567"/>
        </w:tabs>
        <w:spacing w:line="240" w:lineRule="auto"/>
        <w:rPr>
          <w:lang w:val="fr-FR"/>
        </w:rPr>
      </w:pPr>
      <w:r w:rsidRPr="003C26B3">
        <w:rPr>
          <w:lang w:val="fr-FR"/>
        </w:rPr>
        <w:t>103-105 rue Anatole France</w:t>
      </w:r>
    </w:p>
    <w:p w14:paraId="5E43024C" w14:textId="77777777" w:rsidR="00460DF9" w:rsidRPr="00D22A04" w:rsidRDefault="00460DF9" w:rsidP="00FA226D">
      <w:pPr>
        <w:spacing w:line="240" w:lineRule="auto"/>
        <w:rPr>
          <w:lang w:val="es-ES"/>
        </w:rPr>
      </w:pPr>
      <w:r w:rsidRPr="00D22A04">
        <w:rPr>
          <w:lang w:val="es-ES"/>
        </w:rPr>
        <w:t xml:space="preserve">92300 Levallois-Perret </w:t>
      </w:r>
    </w:p>
    <w:p w14:paraId="4BBC1066" w14:textId="77777777" w:rsidR="00460DF9" w:rsidRDefault="00460DF9" w:rsidP="00FA226D">
      <w:pPr>
        <w:tabs>
          <w:tab w:val="clear" w:pos="567"/>
        </w:tabs>
        <w:spacing w:line="240" w:lineRule="auto"/>
        <w:rPr>
          <w:color w:val="000000"/>
          <w:lang w:val="es-ES_tradnl"/>
        </w:rPr>
      </w:pPr>
      <w:r>
        <w:rPr>
          <w:lang w:val="es-ES_tradnl"/>
        </w:rPr>
        <w:t>Francia</w:t>
      </w:r>
    </w:p>
    <w:p w14:paraId="08CDFD63" w14:textId="77777777" w:rsidR="00460DF9" w:rsidRDefault="00460DF9" w:rsidP="00FA226D">
      <w:pPr>
        <w:tabs>
          <w:tab w:val="clear" w:pos="567"/>
        </w:tabs>
        <w:spacing w:line="240" w:lineRule="auto"/>
        <w:rPr>
          <w:color w:val="000000"/>
          <w:lang w:val="es-ES_tradnl"/>
        </w:rPr>
      </w:pPr>
    </w:p>
    <w:p w14:paraId="617E7AC2" w14:textId="77777777" w:rsidR="00460DF9" w:rsidRDefault="00460DF9" w:rsidP="00FA226D">
      <w:pPr>
        <w:tabs>
          <w:tab w:val="clear" w:pos="567"/>
        </w:tabs>
        <w:spacing w:line="240" w:lineRule="auto"/>
        <w:rPr>
          <w:lang w:val="es-ES_tradnl"/>
        </w:rPr>
      </w:pPr>
    </w:p>
    <w:p w14:paraId="4C383C5E"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lang w:val="es-ES_tradnl"/>
        </w:rPr>
      </w:pPr>
      <w:r>
        <w:rPr>
          <w:b/>
          <w:lang w:val="es-ES_tradnl"/>
        </w:rPr>
        <w:t>12.</w:t>
      </w:r>
      <w:r>
        <w:rPr>
          <w:b/>
          <w:lang w:val="es-ES_tradnl"/>
        </w:rPr>
        <w:tab/>
        <w:t>NÚMERO(S) DE AUTORIZACIÓN DE COMERCIALIZACIÓN</w:t>
      </w:r>
    </w:p>
    <w:p w14:paraId="2470BE76" w14:textId="77777777" w:rsidR="00460DF9" w:rsidRDefault="00460DF9" w:rsidP="00FA226D">
      <w:pPr>
        <w:keepNext/>
        <w:tabs>
          <w:tab w:val="clear" w:pos="567"/>
        </w:tabs>
        <w:autoSpaceDE w:val="0"/>
        <w:autoSpaceDN w:val="0"/>
        <w:adjustRightInd w:val="0"/>
        <w:spacing w:line="240" w:lineRule="auto"/>
        <w:rPr>
          <w:lang w:val="es-ES_tradnl"/>
        </w:rPr>
      </w:pPr>
    </w:p>
    <w:p w14:paraId="14478651" w14:textId="77777777" w:rsidR="00460DF9" w:rsidRPr="00FE1E41" w:rsidRDefault="00460DF9" w:rsidP="00FA226D">
      <w:pPr>
        <w:tabs>
          <w:tab w:val="clear" w:pos="567"/>
        </w:tabs>
        <w:spacing w:line="240" w:lineRule="auto"/>
        <w:rPr>
          <w:lang w:val="es-ES_tradnl"/>
        </w:rPr>
      </w:pPr>
      <w:r w:rsidRPr="00FE1E41">
        <w:rPr>
          <w:lang w:val="es-ES_tradnl"/>
        </w:rPr>
        <w:t>EU/1/07/393/001</w:t>
      </w:r>
    </w:p>
    <w:p w14:paraId="16F895EA" w14:textId="77777777" w:rsidR="00460DF9" w:rsidRPr="00FE1E41" w:rsidRDefault="00460DF9" w:rsidP="00FA226D">
      <w:pPr>
        <w:tabs>
          <w:tab w:val="clear" w:pos="567"/>
        </w:tabs>
        <w:spacing w:line="240" w:lineRule="auto"/>
        <w:rPr>
          <w:lang w:val="es-ES_tradnl"/>
        </w:rPr>
      </w:pPr>
    </w:p>
    <w:p w14:paraId="599BE63B" w14:textId="77777777" w:rsidR="00460DF9" w:rsidRPr="00FE1E41" w:rsidRDefault="00460DF9" w:rsidP="00FA226D">
      <w:pPr>
        <w:tabs>
          <w:tab w:val="clear" w:pos="567"/>
        </w:tabs>
        <w:spacing w:line="240" w:lineRule="auto"/>
        <w:rPr>
          <w:lang w:val="es-ES_tradnl"/>
        </w:rPr>
      </w:pPr>
    </w:p>
    <w:p w14:paraId="4CDC566D" w14:textId="77777777" w:rsidR="00460DF9" w:rsidRPr="00FE1E41"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lang w:val="es-ES_tradnl"/>
        </w:rPr>
      </w:pPr>
      <w:r w:rsidRPr="00FE1E41">
        <w:rPr>
          <w:b/>
          <w:lang w:val="es-ES_tradnl"/>
        </w:rPr>
        <w:t>13.</w:t>
      </w:r>
      <w:r w:rsidRPr="00FE1E41">
        <w:rPr>
          <w:b/>
          <w:lang w:val="es-ES_tradnl"/>
        </w:rPr>
        <w:tab/>
        <w:t>NÚMERO DE LOTE</w:t>
      </w:r>
    </w:p>
    <w:p w14:paraId="3BEC6A24" w14:textId="77777777" w:rsidR="00460DF9" w:rsidRPr="00FE1E41" w:rsidRDefault="00460DF9" w:rsidP="00FA226D">
      <w:pPr>
        <w:keepNext/>
        <w:tabs>
          <w:tab w:val="clear" w:pos="567"/>
        </w:tabs>
        <w:autoSpaceDE w:val="0"/>
        <w:autoSpaceDN w:val="0"/>
        <w:adjustRightInd w:val="0"/>
        <w:spacing w:line="240" w:lineRule="auto"/>
        <w:rPr>
          <w:lang w:val="es-ES_tradnl"/>
        </w:rPr>
      </w:pPr>
    </w:p>
    <w:p w14:paraId="77B0B90C" w14:textId="77777777" w:rsidR="00460DF9" w:rsidRPr="00FE1E41" w:rsidRDefault="00460DF9" w:rsidP="00FA226D">
      <w:pPr>
        <w:tabs>
          <w:tab w:val="clear" w:pos="567"/>
        </w:tabs>
        <w:autoSpaceDE w:val="0"/>
        <w:autoSpaceDN w:val="0"/>
        <w:adjustRightInd w:val="0"/>
        <w:spacing w:line="240" w:lineRule="auto"/>
        <w:rPr>
          <w:lang w:val="es-ES_tradnl"/>
        </w:rPr>
      </w:pPr>
      <w:r w:rsidRPr="00FE1E41">
        <w:rPr>
          <w:lang w:val="es-ES_tradnl"/>
        </w:rPr>
        <w:t>Lote</w:t>
      </w:r>
    </w:p>
    <w:p w14:paraId="51B7F69F" w14:textId="77777777" w:rsidR="00460DF9" w:rsidRPr="00FE1E41" w:rsidRDefault="00460DF9" w:rsidP="00FA226D">
      <w:pPr>
        <w:tabs>
          <w:tab w:val="clear" w:pos="567"/>
        </w:tabs>
        <w:spacing w:line="240" w:lineRule="auto"/>
        <w:rPr>
          <w:lang w:val="es-ES_tradnl"/>
        </w:rPr>
      </w:pPr>
    </w:p>
    <w:p w14:paraId="197D15F2" w14:textId="77777777" w:rsidR="00460DF9" w:rsidRPr="00FE1E41" w:rsidRDefault="00460DF9" w:rsidP="00FA226D">
      <w:pPr>
        <w:tabs>
          <w:tab w:val="clear" w:pos="567"/>
        </w:tabs>
        <w:spacing w:line="240" w:lineRule="auto"/>
        <w:rPr>
          <w:lang w:val="es-ES_tradnl"/>
        </w:rPr>
      </w:pPr>
    </w:p>
    <w:p w14:paraId="6EBF92C5"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lang w:val="es-ES_tradnl"/>
        </w:rPr>
      </w:pPr>
      <w:r>
        <w:rPr>
          <w:b/>
          <w:lang w:val="es-ES_tradnl"/>
        </w:rPr>
        <w:t>14.</w:t>
      </w:r>
      <w:r>
        <w:rPr>
          <w:b/>
          <w:lang w:val="es-ES_tradnl"/>
        </w:rPr>
        <w:tab/>
        <w:t>CONDICIONES GENERALES DE DISPENSACIÓN</w:t>
      </w:r>
    </w:p>
    <w:p w14:paraId="466E6FB3" w14:textId="77777777" w:rsidR="00460DF9" w:rsidRDefault="00460DF9" w:rsidP="00FA226D">
      <w:pPr>
        <w:keepNext/>
        <w:tabs>
          <w:tab w:val="clear" w:pos="567"/>
        </w:tabs>
        <w:autoSpaceDE w:val="0"/>
        <w:autoSpaceDN w:val="0"/>
        <w:adjustRightInd w:val="0"/>
        <w:spacing w:line="240" w:lineRule="auto"/>
        <w:rPr>
          <w:lang w:val="es-ES_tradnl"/>
        </w:rPr>
      </w:pPr>
    </w:p>
    <w:p w14:paraId="020CB638" w14:textId="77777777" w:rsidR="00460DF9" w:rsidRDefault="00460DF9" w:rsidP="00FA226D">
      <w:pPr>
        <w:tabs>
          <w:tab w:val="clear" w:pos="567"/>
        </w:tabs>
        <w:spacing w:line="240" w:lineRule="auto"/>
        <w:rPr>
          <w:lang w:val="es-ES_tradnl"/>
        </w:rPr>
      </w:pPr>
    </w:p>
    <w:p w14:paraId="3CB7458E" w14:textId="77777777" w:rsidR="00460DF9" w:rsidRDefault="00460DF9" w:rsidP="00FA226D">
      <w:pPr>
        <w:tabs>
          <w:tab w:val="clear" w:pos="567"/>
        </w:tabs>
        <w:spacing w:line="240" w:lineRule="auto"/>
        <w:rPr>
          <w:lang w:val="es-ES_tradnl"/>
        </w:rPr>
      </w:pPr>
    </w:p>
    <w:p w14:paraId="5DF42FCE"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lang w:val="es-ES_tradnl"/>
        </w:rPr>
      </w:pPr>
      <w:r>
        <w:rPr>
          <w:b/>
          <w:lang w:val="es-ES_tradnl"/>
        </w:rPr>
        <w:t>15.</w:t>
      </w:r>
      <w:r>
        <w:rPr>
          <w:b/>
          <w:lang w:val="es-ES_tradnl"/>
        </w:rPr>
        <w:tab/>
        <w:t>INSTRUCCIONES DE USO</w:t>
      </w:r>
    </w:p>
    <w:p w14:paraId="7BDACCCC" w14:textId="77777777" w:rsidR="00460DF9" w:rsidRDefault="00460DF9" w:rsidP="00FA226D">
      <w:pPr>
        <w:keepNext/>
        <w:tabs>
          <w:tab w:val="clear" w:pos="567"/>
        </w:tabs>
        <w:spacing w:line="240" w:lineRule="auto"/>
        <w:rPr>
          <w:lang w:val="es-ES_tradnl"/>
        </w:rPr>
      </w:pPr>
    </w:p>
    <w:p w14:paraId="13EF9B95" w14:textId="77777777" w:rsidR="00460DF9" w:rsidRDefault="00460DF9" w:rsidP="00FA226D">
      <w:pPr>
        <w:tabs>
          <w:tab w:val="clear" w:pos="567"/>
        </w:tabs>
        <w:spacing w:line="240" w:lineRule="auto"/>
        <w:rPr>
          <w:lang w:val="es-ES_tradnl"/>
        </w:rPr>
      </w:pPr>
    </w:p>
    <w:p w14:paraId="6A306523"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lang w:val="es-ES_tradnl"/>
        </w:rPr>
      </w:pPr>
      <w:r>
        <w:rPr>
          <w:b/>
          <w:lang w:val="es-ES_tradnl"/>
        </w:rPr>
        <w:t>16.</w:t>
      </w:r>
      <w:r>
        <w:rPr>
          <w:b/>
          <w:lang w:val="es-ES_tradnl"/>
        </w:rPr>
        <w:tab/>
        <w:t>INFORMACIÓN EN BRAILLE</w:t>
      </w:r>
    </w:p>
    <w:p w14:paraId="5DA4F0E4" w14:textId="77777777" w:rsidR="00460DF9" w:rsidRDefault="00460DF9" w:rsidP="00FA226D">
      <w:pPr>
        <w:keepNext/>
        <w:rPr>
          <w:highlight w:val="lightGray"/>
          <w:lang w:val="es-ES_tradnl"/>
        </w:rPr>
      </w:pPr>
    </w:p>
    <w:p w14:paraId="1BBA3A5D" w14:textId="77777777" w:rsidR="00460DF9" w:rsidRPr="000779CB" w:rsidRDefault="00460DF9" w:rsidP="00FA226D">
      <w:pPr>
        <w:rPr>
          <w:lang w:val="es-ES"/>
        </w:rPr>
      </w:pPr>
      <w:r w:rsidRPr="00106C18">
        <w:rPr>
          <w:rFonts w:eastAsia="Times New Roman"/>
          <w:highlight w:val="lightGray"/>
          <w:lang w:val="es-ES" w:eastAsia="en-US"/>
        </w:rPr>
        <w:t>Se acepta la justificación para no incluir la información en Braille.</w:t>
      </w:r>
    </w:p>
    <w:p w14:paraId="525DCBF7" w14:textId="77777777" w:rsidR="00460DF9" w:rsidRPr="000779CB" w:rsidRDefault="00460DF9" w:rsidP="00FA226D">
      <w:pPr>
        <w:rPr>
          <w:lang w:val="es-ES"/>
        </w:rPr>
      </w:pPr>
    </w:p>
    <w:p w14:paraId="736695D3" w14:textId="77777777" w:rsidR="00460DF9" w:rsidRPr="000779CB" w:rsidRDefault="00460DF9" w:rsidP="00FA226D">
      <w:pPr>
        <w:spacing w:line="240" w:lineRule="auto"/>
        <w:rPr>
          <w:noProof/>
          <w:szCs w:val="22"/>
          <w:lang w:val="es-ES"/>
        </w:rPr>
      </w:pPr>
    </w:p>
    <w:p w14:paraId="418EAA5A" w14:textId="77777777" w:rsidR="00460DF9" w:rsidRPr="00244765" w:rsidRDefault="00460DF9" w:rsidP="00FA226D">
      <w:pPr>
        <w:keepNext/>
        <w:pBdr>
          <w:top w:val="single" w:sz="4" w:space="1" w:color="auto"/>
          <w:left w:val="single" w:sz="4" w:space="4" w:color="auto"/>
          <w:bottom w:val="single" w:sz="4" w:space="0" w:color="auto"/>
          <w:right w:val="single" w:sz="4" w:space="4" w:color="auto"/>
        </w:pBdr>
        <w:tabs>
          <w:tab w:val="clear" w:pos="567"/>
        </w:tabs>
        <w:spacing w:line="240" w:lineRule="auto"/>
        <w:rPr>
          <w:i/>
          <w:noProof/>
          <w:lang w:val="pt-BR"/>
        </w:rPr>
      </w:pPr>
      <w:r w:rsidRPr="00244765">
        <w:rPr>
          <w:b/>
          <w:noProof/>
          <w:lang w:val="pt-BR"/>
        </w:rPr>
        <w:t>17.</w:t>
      </w:r>
      <w:r w:rsidRPr="00244765">
        <w:rPr>
          <w:b/>
          <w:noProof/>
          <w:lang w:val="pt-BR"/>
        </w:rPr>
        <w:tab/>
        <w:t>IDENTIFICADOR ÚNICO – CÓDIGO DE BARRAS 2D</w:t>
      </w:r>
    </w:p>
    <w:p w14:paraId="192A0B5A" w14:textId="77777777" w:rsidR="00460DF9" w:rsidRPr="00244765" w:rsidRDefault="00460DF9" w:rsidP="00FA226D">
      <w:pPr>
        <w:keepNext/>
        <w:spacing w:line="240" w:lineRule="auto"/>
        <w:rPr>
          <w:noProof/>
          <w:lang w:val="pt-BR"/>
        </w:rPr>
      </w:pPr>
    </w:p>
    <w:p w14:paraId="7D022833" w14:textId="77777777" w:rsidR="00460DF9" w:rsidRPr="000779CB" w:rsidRDefault="00460DF9" w:rsidP="00FA226D">
      <w:pPr>
        <w:tabs>
          <w:tab w:val="clear" w:pos="567"/>
        </w:tabs>
        <w:spacing w:line="240" w:lineRule="auto"/>
        <w:rPr>
          <w:noProof/>
          <w:lang w:val="es-ES" w:bidi="es-ES"/>
        </w:rPr>
      </w:pPr>
      <w:r w:rsidRPr="00106C18">
        <w:rPr>
          <w:rFonts w:eastAsia="Times New Roman"/>
          <w:highlight w:val="lightGray"/>
          <w:lang w:val="es-ES" w:eastAsia="en-US"/>
        </w:rPr>
        <w:t>Incluido el código de barras 2D que lleva el identificador único.</w:t>
      </w:r>
    </w:p>
    <w:p w14:paraId="56CD28AF" w14:textId="77777777" w:rsidR="00460DF9" w:rsidRPr="000779CB" w:rsidRDefault="00460DF9" w:rsidP="00FA226D">
      <w:pPr>
        <w:tabs>
          <w:tab w:val="clear" w:pos="567"/>
        </w:tabs>
        <w:spacing w:line="240" w:lineRule="auto"/>
        <w:rPr>
          <w:noProof/>
          <w:lang w:val="es-ES" w:bidi="es-ES"/>
        </w:rPr>
      </w:pPr>
    </w:p>
    <w:p w14:paraId="179E9AAB" w14:textId="77777777" w:rsidR="00460DF9" w:rsidRPr="00FE1E41" w:rsidRDefault="00460DF9" w:rsidP="00FA226D">
      <w:pPr>
        <w:tabs>
          <w:tab w:val="clear" w:pos="567"/>
        </w:tabs>
        <w:spacing w:line="240" w:lineRule="auto"/>
        <w:rPr>
          <w:noProof/>
          <w:lang w:val="es-ES_tradnl"/>
        </w:rPr>
      </w:pPr>
    </w:p>
    <w:p w14:paraId="3AA04479" w14:textId="77777777" w:rsidR="00460DF9" w:rsidRDefault="00460DF9" w:rsidP="00FA226D">
      <w:pPr>
        <w:keepNext/>
        <w:pBdr>
          <w:top w:val="single" w:sz="4" w:space="1" w:color="auto"/>
          <w:left w:val="single" w:sz="4" w:space="4" w:color="auto"/>
          <w:bottom w:val="single" w:sz="4" w:space="0" w:color="auto"/>
          <w:right w:val="single" w:sz="4" w:space="4" w:color="auto"/>
        </w:pBdr>
        <w:tabs>
          <w:tab w:val="clear" w:pos="567"/>
        </w:tabs>
        <w:spacing w:line="240" w:lineRule="auto"/>
        <w:rPr>
          <w:i/>
          <w:noProof/>
          <w:lang w:val="es-ES"/>
        </w:rPr>
      </w:pPr>
      <w:r>
        <w:rPr>
          <w:b/>
          <w:noProof/>
          <w:lang w:val="es-ES"/>
        </w:rPr>
        <w:t>18.</w:t>
      </w:r>
      <w:r>
        <w:rPr>
          <w:b/>
          <w:noProof/>
          <w:lang w:val="es-ES"/>
        </w:rPr>
        <w:tab/>
        <w:t>IDENTIFICADOR ÚNICO – INFORMACIÓN EN CARACTERES VISUALES</w:t>
      </w:r>
    </w:p>
    <w:p w14:paraId="316FB232" w14:textId="77777777" w:rsidR="00460DF9" w:rsidRDefault="00460DF9" w:rsidP="00FA226D">
      <w:pPr>
        <w:keepNext/>
        <w:tabs>
          <w:tab w:val="clear" w:pos="567"/>
        </w:tabs>
        <w:spacing w:line="240" w:lineRule="auto"/>
        <w:rPr>
          <w:noProof/>
          <w:lang w:val="es-ES"/>
        </w:rPr>
      </w:pPr>
    </w:p>
    <w:p w14:paraId="2513F2A5" w14:textId="43B26937" w:rsidR="00460DF9" w:rsidRPr="005C3F49" w:rsidRDefault="00460DF9" w:rsidP="00FA226D">
      <w:pPr>
        <w:rPr>
          <w:lang w:val="es-ES_tradnl"/>
        </w:rPr>
      </w:pPr>
      <w:r w:rsidRPr="005C3F49">
        <w:rPr>
          <w:lang w:val="es-ES_tradnl"/>
        </w:rPr>
        <w:t>PC</w:t>
      </w:r>
    </w:p>
    <w:p w14:paraId="09506C8D" w14:textId="2E7B2B10" w:rsidR="00460DF9" w:rsidRPr="005C3F49" w:rsidRDefault="00460DF9" w:rsidP="00FA226D">
      <w:pPr>
        <w:rPr>
          <w:lang w:val="es-ES_tradnl"/>
        </w:rPr>
      </w:pPr>
      <w:r w:rsidRPr="005C3F49">
        <w:rPr>
          <w:lang w:val="es-ES_tradnl"/>
        </w:rPr>
        <w:lastRenderedPageBreak/>
        <w:t>SN</w:t>
      </w:r>
    </w:p>
    <w:p w14:paraId="6D611112" w14:textId="462FD49C" w:rsidR="00460DF9" w:rsidRDefault="00460DF9" w:rsidP="00FA226D">
      <w:pPr>
        <w:tabs>
          <w:tab w:val="clear" w:pos="567"/>
        </w:tabs>
        <w:spacing w:line="240" w:lineRule="auto"/>
        <w:rPr>
          <w:lang w:val="es-ES_tradnl"/>
        </w:rPr>
      </w:pPr>
      <w:r w:rsidRPr="005C3F49">
        <w:rPr>
          <w:lang w:val="es-ES_tradnl"/>
        </w:rPr>
        <w:t>NN</w:t>
      </w:r>
    </w:p>
    <w:p w14:paraId="3FD8D40E" w14:textId="77777777" w:rsidR="00460DF9" w:rsidRDefault="00460DF9" w:rsidP="00FA226D">
      <w:pPr>
        <w:tabs>
          <w:tab w:val="clear" w:pos="567"/>
        </w:tabs>
        <w:spacing w:line="240" w:lineRule="auto"/>
        <w:rPr>
          <w:lang w:val="es-ES_tradnl"/>
        </w:rPr>
      </w:pPr>
    </w:p>
    <w:p w14:paraId="7C4BE1F1" w14:textId="77777777" w:rsidR="00460DF9" w:rsidRPr="005C3F49" w:rsidRDefault="00460DF9" w:rsidP="00FA226D">
      <w:pPr>
        <w:tabs>
          <w:tab w:val="clear" w:pos="567"/>
        </w:tabs>
        <w:spacing w:line="240" w:lineRule="auto"/>
        <w:rPr>
          <w:lang w:val="es-ES_tradnl"/>
        </w:rPr>
      </w:pPr>
    </w:p>
    <w:p w14:paraId="0627D7FC" w14:textId="77777777" w:rsidR="00460DF9" w:rsidRDefault="00460DF9" w:rsidP="00FA226D">
      <w:pPr>
        <w:rPr>
          <w:b/>
          <w:lang w:val="es-ES_tradnl"/>
        </w:rPr>
      </w:pPr>
      <w:r>
        <w:rPr>
          <w:b/>
          <w:lang w:val="es-ES_tradnl"/>
        </w:rPr>
        <w:br w:type="page"/>
      </w:r>
    </w:p>
    <w:p w14:paraId="419594B8" w14:textId="77777777" w:rsidR="00460DF9" w:rsidRDefault="00460DF9" w:rsidP="00FA226D">
      <w:pPr>
        <w:pBdr>
          <w:top w:val="single" w:sz="4" w:space="1" w:color="auto"/>
          <w:left w:val="single" w:sz="4" w:space="4" w:color="auto"/>
          <w:bottom w:val="single" w:sz="4" w:space="1" w:color="auto"/>
          <w:right w:val="single" w:sz="4" w:space="4" w:color="auto"/>
        </w:pBdr>
        <w:tabs>
          <w:tab w:val="clear" w:pos="567"/>
        </w:tabs>
        <w:spacing w:line="240" w:lineRule="auto"/>
        <w:rPr>
          <w:b/>
          <w:lang w:val="es-ES_tradnl"/>
        </w:rPr>
      </w:pPr>
      <w:r>
        <w:rPr>
          <w:b/>
          <w:lang w:val="es-ES_tradnl"/>
        </w:rPr>
        <w:lastRenderedPageBreak/>
        <w:t>INFORMACIÓN MÍNIMA QUE DEBE INCLUIRSE EN PEQUEÑOS ACONDICIONAMIENTOS PRIMARIOS</w:t>
      </w:r>
    </w:p>
    <w:p w14:paraId="22773D33" w14:textId="77777777" w:rsidR="00460DF9" w:rsidRDefault="00460DF9" w:rsidP="00FA226D">
      <w:pPr>
        <w:pBdr>
          <w:top w:val="single" w:sz="4" w:space="1" w:color="auto"/>
          <w:left w:val="single" w:sz="4" w:space="4" w:color="auto"/>
          <w:bottom w:val="single" w:sz="4" w:space="1" w:color="auto"/>
          <w:right w:val="single" w:sz="4" w:space="4" w:color="auto"/>
        </w:pBdr>
        <w:tabs>
          <w:tab w:val="clear" w:pos="567"/>
        </w:tabs>
        <w:spacing w:line="240" w:lineRule="auto"/>
        <w:rPr>
          <w:b/>
          <w:lang w:val="es-ES_tradnl"/>
        </w:rPr>
      </w:pPr>
    </w:p>
    <w:p w14:paraId="537385A6" w14:textId="77777777" w:rsidR="00460DF9" w:rsidRDefault="00460DF9" w:rsidP="00FA226D">
      <w:pPr>
        <w:pBdr>
          <w:top w:val="single" w:sz="4" w:space="1" w:color="auto"/>
          <w:left w:val="single" w:sz="4" w:space="4" w:color="auto"/>
          <w:bottom w:val="single" w:sz="4" w:space="1" w:color="auto"/>
          <w:right w:val="single" w:sz="4" w:space="4" w:color="auto"/>
        </w:pBdr>
        <w:tabs>
          <w:tab w:val="clear" w:pos="567"/>
        </w:tabs>
        <w:spacing w:line="240" w:lineRule="auto"/>
        <w:rPr>
          <w:b/>
          <w:lang w:val="es-ES_tradnl"/>
        </w:rPr>
      </w:pPr>
      <w:r>
        <w:rPr>
          <w:b/>
          <w:lang w:val="es-ES_tradnl"/>
        </w:rPr>
        <w:t>Vial de vidrio de tipo I de un solo uso</w:t>
      </w:r>
    </w:p>
    <w:p w14:paraId="11DB0D05" w14:textId="77777777" w:rsidR="00460DF9" w:rsidRDefault="00460DF9" w:rsidP="00FA226D">
      <w:pPr>
        <w:tabs>
          <w:tab w:val="clear" w:pos="567"/>
        </w:tabs>
        <w:spacing w:line="240" w:lineRule="auto"/>
        <w:rPr>
          <w:lang w:val="es-ES_tradnl"/>
        </w:rPr>
      </w:pPr>
    </w:p>
    <w:p w14:paraId="1B8F38E2" w14:textId="77777777" w:rsidR="00460DF9" w:rsidRDefault="00460DF9" w:rsidP="00FA226D">
      <w:pPr>
        <w:tabs>
          <w:tab w:val="clear" w:pos="567"/>
        </w:tabs>
        <w:spacing w:line="240" w:lineRule="auto"/>
        <w:rPr>
          <w:lang w:val="es-ES_tradnl"/>
        </w:rPr>
      </w:pPr>
    </w:p>
    <w:p w14:paraId="6085F531"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b/>
          <w:lang w:val="es-ES_tradnl"/>
        </w:rPr>
      </w:pPr>
      <w:r>
        <w:rPr>
          <w:b/>
          <w:lang w:val="es-ES_tradnl"/>
        </w:rPr>
        <w:t>1.</w:t>
      </w:r>
      <w:r>
        <w:rPr>
          <w:b/>
          <w:lang w:val="es-ES_tradnl"/>
        </w:rPr>
        <w:tab/>
        <w:t>NOMBRE DEL MEDICAMENTO Y VÍA(S) DE ADMINISTRACIÓN</w:t>
      </w:r>
    </w:p>
    <w:p w14:paraId="0E1C3065" w14:textId="77777777" w:rsidR="00460DF9" w:rsidRDefault="00460DF9" w:rsidP="00FA226D">
      <w:pPr>
        <w:keepNext/>
        <w:tabs>
          <w:tab w:val="clear" w:pos="567"/>
        </w:tabs>
        <w:autoSpaceDE w:val="0"/>
        <w:autoSpaceDN w:val="0"/>
        <w:adjustRightInd w:val="0"/>
        <w:spacing w:line="240" w:lineRule="auto"/>
        <w:rPr>
          <w:lang w:val="es-ES_tradnl"/>
        </w:rPr>
      </w:pPr>
    </w:p>
    <w:p w14:paraId="6A795321" w14:textId="77777777" w:rsidR="00460DF9" w:rsidRDefault="3EA3CE85" w:rsidP="3EA3CE85">
      <w:pPr>
        <w:tabs>
          <w:tab w:val="clear" w:pos="567"/>
        </w:tabs>
        <w:autoSpaceDE w:val="0"/>
        <w:autoSpaceDN w:val="0"/>
        <w:adjustRightInd w:val="0"/>
        <w:spacing w:line="240" w:lineRule="auto"/>
        <w:rPr>
          <w:lang w:val="es-ES"/>
        </w:rPr>
      </w:pPr>
      <w:proofErr w:type="spellStart"/>
      <w:r w:rsidRPr="3EA3CE85">
        <w:rPr>
          <w:lang w:val="es-ES"/>
        </w:rPr>
        <w:t>Soliris</w:t>
      </w:r>
      <w:proofErr w:type="spellEnd"/>
      <w:r w:rsidRPr="3EA3CE85">
        <w:rPr>
          <w:lang w:val="es-ES"/>
        </w:rPr>
        <w:t xml:space="preserve"> 300 mg concentrado para solución para perfusión</w:t>
      </w:r>
    </w:p>
    <w:p w14:paraId="4B76FAEB" w14:textId="7542C507" w:rsidR="00460DF9" w:rsidRDefault="3EA3CE85" w:rsidP="3EA3CE85">
      <w:pPr>
        <w:tabs>
          <w:tab w:val="clear" w:pos="567"/>
        </w:tabs>
        <w:rPr>
          <w:lang w:val="es-ES"/>
        </w:rPr>
      </w:pPr>
      <w:proofErr w:type="spellStart"/>
      <w:r w:rsidRPr="3EA3CE85">
        <w:rPr>
          <w:lang w:val="es-ES"/>
        </w:rPr>
        <w:t>eculizumab</w:t>
      </w:r>
      <w:proofErr w:type="spellEnd"/>
    </w:p>
    <w:p w14:paraId="2E84F2B9" w14:textId="77777777" w:rsidR="00460DF9" w:rsidRDefault="00460DF9" w:rsidP="00FA226D">
      <w:pPr>
        <w:tabs>
          <w:tab w:val="clear" w:pos="567"/>
        </w:tabs>
        <w:spacing w:line="240" w:lineRule="auto"/>
        <w:rPr>
          <w:lang w:val="es-ES_tradnl"/>
        </w:rPr>
      </w:pPr>
      <w:r>
        <w:rPr>
          <w:lang w:val="es-ES_tradnl"/>
        </w:rPr>
        <w:t>Vía intravenosa</w:t>
      </w:r>
    </w:p>
    <w:p w14:paraId="3D606585" w14:textId="77777777" w:rsidR="00460DF9" w:rsidRDefault="00460DF9" w:rsidP="00FA226D">
      <w:pPr>
        <w:tabs>
          <w:tab w:val="clear" w:pos="567"/>
        </w:tabs>
        <w:spacing w:line="240" w:lineRule="auto"/>
        <w:rPr>
          <w:lang w:val="es-ES_tradnl"/>
        </w:rPr>
      </w:pPr>
    </w:p>
    <w:p w14:paraId="36236FA4" w14:textId="77777777" w:rsidR="00460DF9" w:rsidRDefault="00460DF9" w:rsidP="00FA226D">
      <w:pPr>
        <w:tabs>
          <w:tab w:val="clear" w:pos="567"/>
        </w:tabs>
        <w:spacing w:line="240" w:lineRule="auto"/>
        <w:rPr>
          <w:lang w:val="es-ES_tradnl"/>
        </w:rPr>
      </w:pPr>
    </w:p>
    <w:p w14:paraId="087EB5A2"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b/>
          <w:highlight w:val="lightGray"/>
          <w:lang w:val="es-ES_tradnl"/>
        </w:rPr>
      </w:pPr>
      <w:r>
        <w:rPr>
          <w:b/>
          <w:lang w:val="es-ES_tradnl"/>
        </w:rPr>
        <w:t>2.</w:t>
      </w:r>
      <w:r>
        <w:rPr>
          <w:b/>
          <w:lang w:val="es-ES_tradnl"/>
        </w:rPr>
        <w:tab/>
        <w:t>FORMA DE ADMINISTRACIÓN</w:t>
      </w:r>
    </w:p>
    <w:p w14:paraId="000AAD2C" w14:textId="77777777" w:rsidR="00460DF9" w:rsidRDefault="00460DF9" w:rsidP="00FA226D">
      <w:pPr>
        <w:keepNext/>
        <w:tabs>
          <w:tab w:val="clear" w:pos="567"/>
        </w:tabs>
        <w:autoSpaceDE w:val="0"/>
        <w:autoSpaceDN w:val="0"/>
        <w:adjustRightInd w:val="0"/>
        <w:spacing w:line="240" w:lineRule="auto"/>
        <w:rPr>
          <w:lang w:val="es-ES_tradnl"/>
        </w:rPr>
      </w:pPr>
    </w:p>
    <w:p w14:paraId="34A20FA2" w14:textId="77777777" w:rsidR="00460DF9" w:rsidRDefault="00460DF9" w:rsidP="00FA226D">
      <w:pPr>
        <w:tabs>
          <w:tab w:val="clear" w:pos="567"/>
        </w:tabs>
        <w:autoSpaceDE w:val="0"/>
        <w:autoSpaceDN w:val="0"/>
        <w:adjustRightInd w:val="0"/>
        <w:spacing w:line="240" w:lineRule="auto"/>
        <w:rPr>
          <w:color w:val="000000"/>
          <w:lang w:val="es-ES_tradnl"/>
        </w:rPr>
      </w:pPr>
      <w:r>
        <w:rPr>
          <w:lang w:val="es-ES_tradnl"/>
        </w:rPr>
        <w:t>Diluir antes de usar.</w:t>
      </w:r>
    </w:p>
    <w:p w14:paraId="483E787E" w14:textId="77777777" w:rsidR="00460DF9" w:rsidRDefault="00460DF9" w:rsidP="00FA226D">
      <w:pPr>
        <w:tabs>
          <w:tab w:val="clear" w:pos="567"/>
        </w:tabs>
        <w:autoSpaceDE w:val="0"/>
        <w:autoSpaceDN w:val="0"/>
        <w:adjustRightInd w:val="0"/>
        <w:spacing w:line="240" w:lineRule="auto"/>
        <w:rPr>
          <w:color w:val="000000"/>
          <w:lang w:val="es-ES_tradnl"/>
        </w:rPr>
      </w:pPr>
      <w:r>
        <w:rPr>
          <w:lang w:val="es-ES_tradnl"/>
        </w:rPr>
        <w:t>Leer el prospecto antes de utilizar este medicamento.</w:t>
      </w:r>
    </w:p>
    <w:p w14:paraId="1FA15B8F" w14:textId="77777777" w:rsidR="00460DF9" w:rsidRDefault="00460DF9" w:rsidP="00FA226D">
      <w:pPr>
        <w:tabs>
          <w:tab w:val="clear" w:pos="567"/>
        </w:tabs>
        <w:spacing w:line="240" w:lineRule="auto"/>
        <w:rPr>
          <w:lang w:val="es-ES_tradnl"/>
        </w:rPr>
      </w:pPr>
    </w:p>
    <w:p w14:paraId="0C423200" w14:textId="77777777" w:rsidR="00460DF9" w:rsidRDefault="00460DF9" w:rsidP="00FA226D">
      <w:pPr>
        <w:tabs>
          <w:tab w:val="clear" w:pos="567"/>
        </w:tabs>
        <w:spacing w:line="240" w:lineRule="auto"/>
        <w:rPr>
          <w:lang w:val="es-ES_tradnl"/>
        </w:rPr>
      </w:pPr>
    </w:p>
    <w:p w14:paraId="6284F48D"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b/>
          <w:lang w:val="es-ES_tradnl"/>
        </w:rPr>
      </w:pPr>
      <w:r>
        <w:rPr>
          <w:b/>
          <w:lang w:val="es-ES_tradnl"/>
        </w:rPr>
        <w:t>3.</w:t>
      </w:r>
      <w:r>
        <w:rPr>
          <w:b/>
          <w:lang w:val="es-ES_tradnl"/>
        </w:rPr>
        <w:tab/>
        <w:t>FECHA DE CADUCIDAD</w:t>
      </w:r>
    </w:p>
    <w:p w14:paraId="21A6BB29" w14:textId="77777777" w:rsidR="00460DF9" w:rsidRDefault="00460DF9" w:rsidP="00FA226D">
      <w:pPr>
        <w:keepNext/>
        <w:tabs>
          <w:tab w:val="clear" w:pos="567"/>
        </w:tabs>
        <w:autoSpaceDE w:val="0"/>
        <w:autoSpaceDN w:val="0"/>
        <w:adjustRightInd w:val="0"/>
        <w:spacing w:line="240" w:lineRule="auto"/>
        <w:rPr>
          <w:lang w:val="es-ES_tradnl"/>
        </w:rPr>
      </w:pPr>
    </w:p>
    <w:p w14:paraId="1466E9FD" w14:textId="77777777" w:rsidR="00460DF9" w:rsidRDefault="00460DF9" w:rsidP="00FA226D">
      <w:pPr>
        <w:tabs>
          <w:tab w:val="clear" w:pos="567"/>
        </w:tabs>
        <w:autoSpaceDE w:val="0"/>
        <w:autoSpaceDN w:val="0"/>
        <w:adjustRightInd w:val="0"/>
        <w:spacing w:line="240" w:lineRule="auto"/>
        <w:rPr>
          <w:lang w:val="es-ES_tradnl"/>
        </w:rPr>
      </w:pPr>
      <w:r>
        <w:rPr>
          <w:lang w:val="es-ES_tradnl"/>
        </w:rPr>
        <w:t>CAD</w:t>
      </w:r>
    </w:p>
    <w:p w14:paraId="4B2B5D6F" w14:textId="77777777" w:rsidR="00460DF9" w:rsidRDefault="00460DF9" w:rsidP="00FA226D">
      <w:pPr>
        <w:tabs>
          <w:tab w:val="clear" w:pos="567"/>
        </w:tabs>
        <w:spacing w:line="240" w:lineRule="auto"/>
        <w:rPr>
          <w:lang w:val="es-ES_tradnl"/>
        </w:rPr>
      </w:pPr>
    </w:p>
    <w:p w14:paraId="59AC52F3" w14:textId="77777777" w:rsidR="00460DF9" w:rsidRDefault="00460DF9" w:rsidP="00FA226D">
      <w:pPr>
        <w:tabs>
          <w:tab w:val="clear" w:pos="567"/>
        </w:tabs>
        <w:spacing w:line="240" w:lineRule="auto"/>
        <w:rPr>
          <w:lang w:val="es-ES_tradnl"/>
        </w:rPr>
      </w:pPr>
    </w:p>
    <w:p w14:paraId="42F71622"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b/>
          <w:highlight w:val="lightGray"/>
          <w:lang w:val="es-ES_tradnl"/>
        </w:rPr>
      </w:pPr>
      <w:r>
        <w:rPr>
          <w:b/>
          <w:lang w:val="es-ES_tradnl"/>
        </w:rPr>
        <w:t>4.</w:t>
      </w:r>
      <w:r>
        <w:rPr>
          <w:b/>
          <w:lang w:val="es-ES_tradnl"/>
        </w:rPr>
        <w:tab/>
        <w:t>NÚMERO DE LOTE</w:t>
      </w:r>
    </w:p>
    <w:p w14:paraId="1C18F8BC" w14:textId="77777777" w:rsidR="00460DF9" w:rsidRDefault="00460DF9" w:rsidP="00FA226D">
      <w:pPr>
        <w:keepNext/>
        <w:tabs>
          <w:tab w:val="clear" w:pos="567"/>
        </w:tabs>
        <w:autoSpaceDE w:val="0"/>
        <w:autoSpaceDN w:val="0"/>
        <w:adjustRightInd w:val="0"/>
        <w:spacing w:line="240" w:lineRule="auto"/>
        <w:rPr>
          <w:lang w:val="es-ES_tradnl"/>
        </w:rPr>
      </w:pPr>
    </w:p>
    <w:p w14:paraId="050B0ABC" w14:textId="77777777" w:rsidR="00460DF9" w:rsidRDefault="00460DF9" w:rsidP="00FA226D">
      <w:pPr>
        <w:tabs>
          <w:tab w:val="clear" w:pos="567"/>
        </w:tabs>
        <w:autoSpaceDE w:val="0"/>
        <w:autoSpaceDN w:val="0"/>
        <w:adjustRightInd w:val="0"/>
        <w:spacing w:line="240" w:lineRule="auto"/>
        <w:rPr>
          <w:color w:val="000000"/>
          <w:lang w:val="es-ES_tradnl"/>
        </w:rPr>
      </w:pPr>
      <w:r>
        <w:rPr>
          <w:lang w:val="es-ES_tradnl"/>
        </w:rPr>
        <w:t>Lote</w:t>
      </w:r>
    </w:p>
    <w:p w14:paraId="13A777E3" w14:textId="77777777" w:rsidR="00460DF9" w:rsidRDefault="00460DF9" w:rsidP="00FA226D">
      <w:pPr>
        <w:tabs>
          <w:tab w:val="clear" w:pos="567"/>
        </w:tabs>
        <w:spacing w:line="240" w:lineRule="auto"/>
        <w:ind w:right="113"/>
        <w:rPr>
          <w:lang w:val="es-ES_tradnl"/>
        </w:rPr>
      </w:pPr>
    </w:p>
    <w:p w14:paraId="1AAEEBAD" w14:textId="77777777" w:rsidR="00460DF9" w:rsidRDefault="00460DF9" w:rsidP="00FA226D">
      <w:pPr>
        <w:tabs>
          <w:tab w:val="clear" w:pos="567"/>
        </w:tabs>
        <w:spacing w:line="240" w:lineRule="auto"/>
        <w:ind w:right="113"/>
        <w:rPr>
          <w:lang w:val="es-ES_tradnl"/>
        </w:rPr>
      </w:pPr>
    </w:p>
    <w:p w14:paraId="439405C4"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b/>
          <w:highlight w:val="lightGray"/>
          <w:lang w:val="es-ES_tradnl"/>
        </w:rPr>
      </w:pPr>
      <w:r>
        <w:rPr>
          <w:b/>
          <w:lang w:val="es-ES_tradnl"/>
        </w:rPr>
        <w:t>5.</w:t>
      </w:r>
      <w:r>
        <w:rPr>
          <w:b/>
          <w:lang w:val="es-ES_tradnl"/>
        </w:rPr>
        <w:tab/>
        <w:t>CONTENIDO EN PESO, EN VOLUMEN O EN UNIDADES</w:t>
      </w:r>
    </w:p>
    <w:p w14:paraId="20AE19B4" w14:textId="77777777" w:rsidR="00460DF9" w:rsidRDefault="00460DF9" w:rsidP="00FA226D">
      <w:pPr>
        <w:keepNext/>
        <w:tabs>
          <w:tab w:val="clear" w:pos="567"/>
        </w:tabs>
        <w:autoSpaceDE w:val="0"/>
        <w:autoSpaceDN w:val="0"/>
        <w:adjustRightInd w:val="0"/>
        <w:spacing w:line="240" w:lineRule="auto"/>
        <w:rPr>
          <w:lang w:val="es-ES_tradnl"/>
        </w:rPr>
      </w:pPr>
    </w:p>
    <w:p w14:paraId="521CDEA3" w14:textId="77777777" w:rsidR="00460DF9" w:rsidRDefault="00460DF9" w:rsidP="00FA226D">
      <w:pPr>
        <w:tabs>
          <w:tab w:val="clear" w:pos="567"/>
        </w:tabs>
        <w:autoSpaceDE w:val="0"/>
        <w:autoSpaceDN w:val="0"/>
        <w:adjustRightInd w:val="0"/>
        <w:spacing w:line="240" w:lineRule="auto"/>
        <w:rPr>
          <w:color w:val="000000"/>
          <w:lang w:val="es-ES_tradnl"/>
        </w:rPr>
      </w:pPr>
      <w:r>
        <w:rPr>
          <w:lang w:val="es-ES_tradnl"/>
        </w:rPr>
        <w:t>30 ml (10 mg/ml)</w:t>
      </w:r>
    </w:p>
    <w:p w14:paraId="389601A9" w14:textId="77777777" w:rsidR="00460DF9" w:rsidRDefault="00460DF9" w:rsidP="00FA226D">
      <w:pPr>
        <w:tabs>
          <w:tab w:val="clear" w:pos="567"/>
        </w:tabs>
        <w:spacing w:line="240" w:lineRule="auto"/>
        <w:ind w:right="113"/>
        <w:rPr>
          <w:lang w:val="es-ES_tradnl"/>
        </w:rPr>
      </w:pPr>
    </w:p>
    <w:p w14:paraId="6DCA8031" w14:textId="77777777" w:rsidR="00460DF9" w:rsidRDefault="00460DF9" w:rsidP="00FA226D">
      <w:pPr>
        <w:tabs>
          <w:tab w:val="clear" w:pos="567"/>
        </w:tabs>
        <w:spacing w:line="240" w:lineRule="auto"/>
        <w:ind w:right="113"/>
        <w:rPr>
          <w:lang w:val="es-ES_tradnl"/>
        </w:rPr>
      </w:pPr>
    </w:p>
    <w:p w14:paraId="0CA4C2CD" w14:textId="77777777" w:rsidR="00460DF9" w:rsidRDefault="00460DF9" w:rsidP="00FA226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b/>
          <w:highlight w:val="lightGray"/>
          <w:lang w:val="es-ES_tradnl"/>
        </w:rPr>
      </w:pPr>
      <w:r>
        <w:rPr>
          <w:b/>
          <w:lang w:val="es-ES_tradnl"/>
        </w:rPr>
        <w:t>6.</w:t>
      </w:r>
      <w:r>
        <w:rPr>
          <w:b/>
          <w:lang w:val="es-ES_tradnl"/>
        </w:rPr>
        <w:tab/>
        <w:t>OTROS</w:t>
      </w:r>
    </w:p>
    <w:p w14:paraId="27D1F4A3" w14:textId="77777777" w:rsidR="00460DF9" w:rsidRDefault="00460DF9" w:rsidP="00FA226D">
      <w:pPr>
        <w:keepNext/>
        <w:tabs>
          <w:tab w:val="clear" w:pos="567"/>
        </w:tabs>
        <w:spacing w:line="240" w:lineRule="auto"/>
        <w:rPr>
          <w:lang w:val="es-ES_tradnl"/>
        </w:rPr>
      </w:pPr>
    </w:p>
    <w:p w14:paraId="3CA2D39A" w14:textId="77777777" w:rsidR="00460DF9" w:rsidRDefault="00460DF9" w:rsidP="00FA226D">
      <w:pPr>
        <w:keepNext/>
        <w:tabs>
          <w:tab w:val="clear" w:pos="567"/>
        </w:tabs>
        <w:spacing w:line="240" w:lineRule="auto"/>
        <w:rPr>
          <w:lang w:val="es-ES_tradnl"/>
        </w:rPr>
      </w:pPr>
    </w:p>
    <w:p w14:paraId="0AA2F918" w14:textId="77777777" w:rsidR="00460DF9" w:rsidRDefault="00460DF9" w:rsidP="00FA226D">
      <w:pPr>
        <w:tabs>
          <w:tab w:val="clear" w:pos="567"/>
        </w:tabs>
        <w:spacing w:line="240" w:lineRule="auto"/>
        <w:jc w:val="center"/>
        <w:outlineLvl w:val="0"/>
        <w:rPr>
          <w:lang w:val="es-ES_tradnl"/>
        </w:rPr>
      </w:pPr>
      <w:r>
        <w:rPr>
          <w:lang w:val="es-ES_tradnl"/>
        </w:rPr>
        <w:br w:type="page"/>
      </w:r>
    </w:p>
    <w:p w14:paraId="293AB369" w14:textId="77777777" w:rsidR="00460DF9" w:rsidRDefault="00460DF9" w:rsidP="00FA226D">
      <w:pPr>
        <w:tabs>
          <w:tab w:val="clear" w:pos="567"/>
        </w:tabs>
        <w:spacing w:line="240" w:lineRule="auto"/>
        <w:jc w:val="center"/>
        <w:outlineLvl w:val="0"/>
        <w:rPr>
          <w:lang w:val="es-ES_tradnl"/>
        </w:rPr>
      </w:pPr>
    </w:p>
    <w:p w14:paraId="4C0184A2" w14:textId="77777777" w:rsidR="00460DF9" w:rsidRDefault="00460DF9" w:rsidP="00FA226D">
      <w:pPr>
        <w:tabs>
          <w:tab w:val="clear" w:pos="567"/>
        </w:tabs>
        <w:spacing w:line="240" w:lineRule="auto"/>
        <w:jc w:val="center"/>
        <w:outlineLvl w:val="0"/>
        <w:rPr>
          <w:lang w:val="es-ES_tradnl"/>
        </w:rPr>
      </w:pPr>
    </w:p>
    <w:p w14:paraId="714A0B3F" w14:textId="77777777" w:rsidR="00460DF9" w:rsidRDefault="00460DF9" w:rsidP="00FA226D">
      <w:pPr>
        <w:tabs>
          <w:tab w:val="clear" w:pos="567"/>
        </w:tabs>
        <w:spacing w:line="240" w:lineRule="auto"/>
        <w:jc w:val="center"/>
        <w:outlineLvl w:val="0"/>
        <w:rPr>
          <w:lang w:val="es-ES_tradnl"/>
        </w:rPr>
      </w:pPr>
    </w:p>
    <w:p w14:paraId="409E6C45" w14:textId="77777777" w:rsidR="00460DF9" w:rsidRDefault="00460DF9" w:rsidP="00FA226D">
      <w:pPr>
        <w:tabs>
          <w:tab w:val="clear" w:pos="567"/>
        </w:tabs>
        <w:spacing w:line="240" w:lineRule="auto"/>
        <w:jc w:val="center"/>
        <w:outlineLvl w:val="0"/>
        <w:rPr>
          <w:lang w:val="es-ES_tradnl"/>
        </w:rPr>
      </w:pPr>
    </w:p>
    <w:p w14:paraId="18AC5AA0" w14:textId="77777777" w:rsidR="00460DF9" w:rsidRDefault="00460DF9" w:rsidP="00FA226D">
      <w:pPr>
        <w:tabs>
          <w:tab w:val="clear" w:pos="567"/>
        </w:tabs>
        <w:spacing w:line="240" w:lineRule="auto"/>
        <w:jc w:val="center"/>
        <w:outlineLvl w:val="0"/>
        <w:rPr>
          <w:lang w:val="es-ES_tradnl"/>
        </w:rPr>
      </w:pPr>
    </w:p>
    <w:p w14:paraId="271D7183" w14:textId="77777777" w:rsidR="00460DF9" w:rsidRDefault="00460DF9" w:rsidP="00FA226D">
      <w:pPr>
        <w:tabs>
          <w:tab w:val="clear" w:pos="567"/>
        </w:tabs>
        <w:spacing w:line="240" w:lineRule="auto"/>
        <w:jc w:val="center"/>
        <w:outlineLvl w:val="0"/>
        <w:rPr>
          <w:lang w:val="es-ES_tradnl"/>
        </w:rPr>
      </w:pPr>
    </w:p>
    <w:p w14:paraId="2F9869B6" w14:textId="77777777" w:rsidR="00460DF9" w:rsidRDefault="00460DF9" w:rsidP="00FA226D">
      <w:pPr>
        <w:tabs>
          <w:tab w:val="clear" w:pos="567"/>
        </w:tabs>
        <w:spacing w:line="240" w:lineRule="auto"/>
        <w:jc w:val="center"/>
        <w:outlineLvl w:val="0"/>
        <w:rPr>
          <w:lang w:val="es-ES_tradnl"/>
        </w:rPr>
      </w:pPr>
    </w:p>
    <w:p w14:paraId="051C2AA9" w14:textId="77777777" w:rsidR="00460DF9" w:rsidRDefault="00460DF9" w:rsidP="00FA226D">
      <w:pPr>
        <w:tabs>
          <w:tab w:val="clear" w:pos="567"/>
        </w:tabs>
        <w:spacing w:line="240" w:lineRule="auto"/>
        <w:jc w:val="center"/>
        <w:outlineLvl w:val="0"/>
        <w:rPr>
          <w:lang w:val="es-ES_tradnl"/>
        </w:rPr>
      </w:pPr>
    </w:p>
    <w:p w14:paraId="249D4A12" w14:textId="77777777" w:rsidR="00460DF9" w:rsidRDefault="00460DF9" w:rsidP="00FA226D">
      <w:pPr>
        <w:tabs>
          <w:tab w:val="clear" w:pos="567"/>
        </w:tabs>
        <w:spacing w:line="240" w:lineRule="auto"/>
        <w:jc w:val="center"/>
        <w:outlineLvl w:val="0"/>
        <w:rPr>
          <w:lang w:val="es-ES_tradnl"/>
        </w:rPr>
      </w:pPr>
    </w:p>
    <w:p w14:paraId="412F629D" w14:textId="77777777" w:rsidR="00460DF9" w:rsidRDefault="00460DF9" w:rsidP="00FA226D">
      <w:pPr>
        <w:tabs>
          <w:tab w:val="clear" w:pos="567"/>
        </w:tabs>
        <w:spacing w:line="240" w:lineRule="auto"/>
        <w:jc w:val="center"/>
        <w:outlineLvl w:val="0"/>
        <w:rPr>
          <w:lang w:val="es-ES_tradnl"/>
        </w:rPr>
      </w:pPr>
    </w:p>
    <w:p w14:paraId="51E70537" w14:textId="77777777" w:rsidR="00460DF9" w:rsidRDefault="00460DF9" w:rsidP="00FA226D">
      <w:pPr>
        <w:tabs>
          <w:tab w:val="clear" w:pos="567"/>
        </w:tabs>
        <w:spacing w:line="240" w:lineRule="auto"/>
        <w:jc w:val="center"/>
        <w:outlineLvl w:val="0"/>
        <w:rPr>
          <w:lang w:val="es-ES_tradnl"/>
        </w:rPr>
      </w:pPr>
    </w:p>
    <w:p w14:paraId="26BFE334" w14:textId="77777777" w:rsidR="00460DF9" w:rsidRDefault="00460DF9" w:rsidP="00FA226D">
      <w:pPr>
        <w:tabs>
          <w:tab w:val="clear" w:pos="567"/>
        </w:tabs>
        <w:spacing w:line="240" w:lineRule="auto"/>
        <w:jc w:val="center"/>
        <w:outlineLvl w:val="0"/>
        <w:rPr>
          <w:lang w:val="es-ES_tradnl"/>
        </w:rPr>
      </w:pPr>
    </w:p>
    <w:p w14:paraId="2A7BFBA9" w14:textId="77777777" w:rsidR="00460DF9" w:rsidRDefault="00460DF9" w:rsidP="00FA226D">
      <w:pPr>
        <w:tabs>
          <w:tab w:val="clear" w:pos="567"/>
        </w:tabs>
        <w:spacing w:line="240" w:lineRule="auto"/>
        <w:jc w:val="center"/>
        <w:outlineLvl w:val="0"/>
        <w:rPr>
          <w:lang w:val="es-ES_tradnl"/>
        </w:rPr>
      </w:pPr>
    </w:p>
    <w:p w14:paraId="71725DF4" w14:textId="77777777" w:rsidR="00460DF9" w:rsidRDefault="00460DF9" w:rsidP="00FA226D">
      <w:pPr>
        <w:tabs>
          <w:tab w:val="clear" w:pos="567"/>
        </w:tabs>
        <w:spacing w:line="240" w:lineRule="auto"/>
        <w:jc w:val="center"/>
        <w:outlineLvl w:val="0"/>
        <w:rPr>
          <w:lang w:val="es-ES_tradnl"/>
        </w:rPr>
      </w:pPr>
    </w:p>
    <w:p w14:paraId="4B8B587E" w14:textId="77777777" w:rsidR="00460DF9" w:rsidRDefault="00460DF9" w:rsidP="00FA226D">
      <w:pPr>
        <w:tabs>
          <w:tab w:val="clear" w:pos="567"/>
        </w:tabs>
        <w:spacing w:line="240" w:lineRule="auto"/>
        <w:jc w:val="center"/>
        <w:outlineLvl w:val="0"/>
        <w:rPr>
          <w:lang w:val="es-ES_tradnl"/>
        </w:rPr>
      </w:pPr>
    </w:p>
    <w:p w14:paraId="3BCEC78B" w14:textId="77777777" w:rsidR="00460DF9" w:rsidRDefault="00460DF9" w:rsidP="00FA226D">
      <w:pPr>
        <w:tabs>
          <w:tab w:val="clear" w:pos="567"/>
        </w:tabs>
        <w:spacing w:line="240" w:lineRule="auto"/>
        <w:jc w:val="center"/>
        <w:outlineLvl w:val="0"/>
        <w:rPr>
          <w:lang w:val="es-ES_tradnl"/>
        </w:rPr>
      </w:pPr>
    </w:p>
    <w:p w14:paraId="06C9FD4F" w14:textId="77777777" w:rsidR="00460DF9" w:rsidRDefault="00460DF9" w:rsidP="00FA226D">
      <w:pPr>
        <w:tabs>
          <w:tab w:val="clear" w:pos="567"/>
        </w:tabs>
        <w:spacing w:line="240" w:lineRule="auto"/>
        <w:jc w:val="center"/>
        <w:outlineLvl w:val="0"/>
        <w:rPr>
          <w:lang w:val="es-ES_tradnl"/>
        </w:rPr>
      </w:pPr>
    </w:p>
    <w:p w14:paraId="0E078310" w14:textId="77777777" w:rsidR="00460DF9" w:rsidRDefault="00460DF9" w:rsidP="00FA226D">
      <w:pPr>
        <w:tabs>
          <w:tab w:val="clear" w:pos="567"/>
        </w:tabs>
        <w:spacing w:line="240" w:lineRule="auto"/>
        <w:jc w:val="center"/>
        <w:outlineLvl w:val="0"/>
        <w:rPr>
          <w:lang w:val="es-ES_tradnl"/>
        </w:rPr>
      </w:pPr>
    </w:p>
    <w:p w14:paraId="513BBB9A" w14:textId="77777777" w:rsidR="00460DF9" w:rsidRDefault="00460DF9" w:rsidP="00FA226D">
      <w:pPr>
        <w:tabs>
          <w:tab w:val="clear" w:pos="567"/>
        </w:tabs>
        <w:spacing w:line="240" w:lineRule="auto"/>
        <w:jc w:val="center"/>
        <w:outlineLvl w:val="0"/>
        <w:rPr>
          <w:lang w:val="es-ES_tradnl"/>
        </w:rPr>
      </w:pPr>
    </w:p>
    <w:p w14:paraId="7B98E506" w14:textId="77777777" w:rsidR="00460DF9" w:rsidRDefault="00460DF9" w:rsidP="00FA226D">
      <w:pPr>
        <w:tabs>
          <w:tab w:val="clear" w:pos="567"/>
        </w:tabs>
        <w:spacing w:line="240" w:lineRule="auto"/>
        <w:jc w:val="center"/>
        <w:outlineLvl w:val="0"/>
        <w:rPr>
          <w:lang w:val="es-ES_tradnl"/>
        </w:rPr>
      </w:pPr>
    </w:p>
    <w:p w14:paraId="33970E77" w14:textId="77777777" w:rsidR="00460DF9" w:rsidRDefault="00460DF9" w:rsidP="00FA226D">
      <w:pPr>
        <w:tabs>
          <w:tab w:val="clear" w:pos="567"/>
        </w:tabs>
        <w:spacing w:line="240" w:lineRule="auto"/>
        <w:jc w:val="center"/>
        <w:outlineLvl w:val="0"/>
        <w:rPr>
          <w:lang w:val="es-ES_tradnl"/>
        </w:rPr>
      </w:pPr>
    </w:p>
    <w:p w14:paraId="4512CBAA" w14:textId="77777777" w:rsidR="00460DF9" w:rsidRDefault="00460DF9" w:rsidP="00FA226D">
      <w:pPr>
        <w:tabs>
          <w:tab w:val="clear" w:pos="567"/>
        </w:tabs>
        <w:spacing w:line="240" w:lineRule="auto"/>
        <w:jc w:val="center"/>
        <w:outlineLvl w:val="0"/>
        <w:rPr>
          <w:lang w:val="es-ES_tradnl"/>
        </w:rPr>
      </w:pPr>
    </w:p>
    <w:p w14:paraId="7D1C09D4" w14:textId="77777777" w:rsidR="00460DF9" w:rsidRDefault="00460DF9" w:rsidP="00FA226D">
      <w:pPr>
        <w:pStyle w:val="TitleA"/>
      </w:pPr>
      <w:r>
        <w:t>B. PROSPECTO</w:t>
      </w:r>
    </w:p>
    <w:p w14:paraId="37B1F863" w14:textId="77777777" w:rsidR="00460DF9" w:rsidRDefault="00460DF9" w:rsidP="00FA226D">
      <w:pPr>
        <w:tabs>
          <w:tab w:val="clear" w:pos="567"/>
        </w:tabs>
        <w:spacing w:line="240" w:lineRule="auto"/>
        <w:outlineLvl w:val="0"/>
        <w:rPr>
          <w:b/>
          <w:lang w:val="es-ES_tradnl"/>
        </w:rPr>
      </w:pPr>
      <w:r>
        <w:rPr>
          <w:lang w:val="es-ES_tradnl"/>
        </w:rPr>
        <w:br w:type="page"/>
      </w:r>
    </w:p>
    <w:p w14:paraId="4192B6DF" w14:textId="77777777" w:rsidR="00460DF9" w:rsidRDefault="00460DF9" w:rsidP="00FA226D">
      <w:pPr>
        <w:tabs>
          <w:tab w:val="clear" w:pos="567"/>
        </w:tabs>
        <w:spacing w:line="240" w:lineRule="auto"/>
        <w:jc w:val="center"/>
        <w:outlineLvl w:val="0"/>
        <w:rPr>
          <w:lang w:val="es-ES_tradnl"/>
        </w:rPr>
      </w:pPr>
      <w:r>
        <w:rPr>
          <w:b/>
          <w:lang w:val="es-ES_tradnl"/>
        </w:rPr>
        <w:lastRenderedPageBreak/>
        <w:t>Prospecto: información para el usuario</w:t>
      </w:r>
    </w:p>
    <w:p w14:paraId="347E58BD" w14:textId="77777777" w:rsidR="00460DF9" w:rsidRPr="005C3F49" w:rsidRDefault="00460DF9" w:rsidP="00FA226D">
      <w:pPr>
        <w:tabs>
          <w:tab w:val="clear" w:pos="567"/>
        </w:tabs>
        <w:spacing w:line="240" w:lineRule="auto"/>
        <w:jc w:val="center"/>
        <w:outlineLvl w:val="0"/>
        <w:rPr>
          <w:lang w:val="es-ES_tradnl"/>
        </w:rPr>
      </w:pPr>
    </w:p>
    <w:p w14:paraId="6E1F0853" w14:textId="77777777" w:rsidR="00460DF9" w:rsidRDefault="3EA3CE85" w:rsidP="3EA3CE85">
      <w:pPr>
        <w:spacing w:line="240" w:lineRule="auto"/>
        <w:jc w:val="center"/>
        <w:rPr>
          <w:b/>
          <w:bCs/>
          <w:lang w:val="es-ES"/>
        </w:rPr>
      </w:pPr>
      <w:proofErr w:type="spellStart"/>
      <w:r w:rsidRPr="3EA3CE85">
        <w:rPr>
          <w:b/>
          <w:bCs/>
          <w:lang w:val="es-ES"/>
        </w:rPr>
        <w:t>Soliris</w:t>
      </w:r>
      <w:proofErr w:type="spellEnd"/>
      <w:r w:rsidRPr="3EA3CE85">
        <w:rPr>
          <w:b/>
          <w:bCs/>
          <w:lang w:val="es-ES"/>
        </w:rPr>
        <w:t xml:space="preserve"> 300 mg concentrado para solución para perfusión</w:t>
      </w:r>
    </w:p>
    <w:p w14:paraId="378F44CD" w14:textId="77777777" w:rsidR="00460DF9" w:rsidRDefault="3EA3CE85" w:rsidP="3EA3CE85">
      <w:pPr>
        <w:spacing w:line="240" w:lineRule="auto"/>
        <w:jc w:val="center"/>
        <w:rPr>
          <w:lang w:val="es-ES"/>
        </w:rPr>
      </w:pPr>
      <w:proofErr w:type="spellStart"/>
      <w:r w:rsidRPr="3EA3CE85">
        <w:rPr>
          <w:lang w:val="es-ES"/>
        </w:rPr>
        <w:t>eculizumab</w:t>
      </w:r>
      <w:proofErr w:type="spellEnd"/>
    </w:p>
    <w:p w14:paraId="0E4F2EA3" w14:textId="77777777" w:rsidR="00460DF9" w:rsidRDefault="00460DF9" w:rsidP="00FA226D">
      <w:pPr>
        <w:spacing w:line="240" w:lineRule="auto"/>
        <w:rPr>
          <w:lang w:val="es-ES_tradnl"/>
        </w:rPr>
      </w:pPr>
    </w:p>
    <w:p w14:paraId="0EBCE59B" w14:textId="77777777" w:rsidR="00460DF9" w:rsidRPr="00244765" w:rsidRDefault="00460DF9" w:rsidP="00FA226D">
      <w:pPr>
        <w:numPr>
          <w:ilvl w:val="12"/>
          <w:numId w:val="0"/>
        </w:numPr>
        <w:tabs>
          <w:tab w:val="clear" w:pos="567"/>
        </w:tabs>
        <w:spacing w:line="240" w:lineRule="auto"/>
        <w:ind w:right="-2"/>
        <w:rPr>
          <w:b/>
          <w:bCs/>
          <w:lang w:val="es-ES_tradnl"/>
        </w:rPr>
      </w:pPr>
      <w:r w:rsidRPr="00244765">
        <w:rPr>
          <w:b/>
          <w:bCs/>
          <w:lang w:val="es-ES_tradnl"/>
        </w:rPr>
        <w:t>Lea todo el prospecto detenidamente antes de empezar a usar este medicamento, porque contiene información importante para usted.</w:t>
      </w:r>
    </w:p>
    <w:p w14:paraId="7FC11C3C" w14:textId="77777777" w:rsidR="00460DF9" w:rsidRDefault="00460DF9" w:rsidP="00FA226D">
      <w:pPr>
        <w:numPr>
          <w:ilvl w:val="0"/>
          <w:numId w:val="32"/>
        </w:numPr>
        <w:tabs>
          <w:tab w:val="clear" w:pos="567"/>
        </w:tabs>
        <w:spacing w:line="240" w:lineRule="auto"/>
        <w:ind w:left="567" w:hanging="567"/>
        <w:rPr>
          <w:lang w:val="es-ES_tradnl"/>
        </w:rPr>
      </w:pPr>
      <w:r>
        <w:rPr>
          <w:lang w:val="es-ES_tradnl"/>
        </w:rPr>
        <w:t>Conserve este prospecto, ya que puede tener que volver a leerlo.</w:t>
      </w:r>
    </w:p>
    <w:p w14:paraId="2E651B17" w14:textId="1D8D919C" w:rsidR="00460DF9" w:rsidRDefault="00460DF9" w:rsidP="00FA226D">
      <w:pPr>
        <w:numPr>
          <w:ilvl w:val="0"/>
          <w:numId w:val="32"/>
        </w:numPr>
        <w:tabs>
          <w:tab w:val="clear" w:pos="567"/>
        </w:tabs>
        <w:spacing w:line="240" w:lineRule="auto"/>
        <w:ind w:left="567" w:hanging="567"/>
        <w:rPr>
          <w:lang w:val="es-ES_tradnl"/>
        </w:rPr>
      </w:pPr>
      <w:r>
        <w:rPr>
          <w:lang w:val="es-ES_tradnl"/>
        </w:rPr>
        <w:t>Si tiene alguna duda, consulte a su médico</w:t>
      </w:r>
      <w:r w:rsidR="00EB714A">
        <w:rPr>
          <w:lang w:val="es-ES_tradnl"/>
        </w:rPr>
        <w:t>,</w:t>
      </w:r>
      <w:r>
        <w:rPr>
          <w:lang w:val="es-ES_tradnl"/>
        </w:rPr>
        <w:t xml:space="preserve"> farmacéutico</w:t>
      </w:r>
      <w:r w:rsidR="00EB714A">
        <w:rPr>
          <w:lang w:val="es-ES_tradnl"/>
        </w:rPr>
        <w:t xml:space="preserve"> o enfermero</w:t>
      </w:r>
      <w:r>
        <w:rPr>
          <w:lang w:val="es-ES_tradnl"/>
        </w:rPr>
        <w:t>.</w:t>
      </w:r>
    </w:p>
    <w:p w14:paraId="77CD0D68" w14:textId="77777777" w:rsidR="00460DF9" w:rsidRDefault="7A4A206B" w:rsidP="3EA3CE85">
      <w:pPr>
        <w:numPr>
          <w:ilvl w:val="0"/>
          <w:numId w:val="32"/>
        </w:numPr>
        <w:tabs>
          <w:tab w:val="clear" w:pos="567"/>
        </w:tabs>
        <w:spacing w:line="240" w:lineRule="auto"/>
        <w:ind w:left="567" w:hanging="567"/>
        <w:rPr>
          <w:lang w:val="es-ES"/>
        </w:rPr>
      </w:pPr>
      <w:r w:rsidRPr="7A4A206B">
        <w:rPr>
          <w:lang w:val="es-ES"/>
        </w:rPr>
        <w:t xml:space="preserve">Este medicamento se le ha recetado solamente a usted, y no debe dárselo a otras </w:t>
      </w:r>
      <w:bookmarkStart w:id="272" w:name="_Int_MRQlRhwm"/>
      <w:proofErr w:type="gramStart"/>
      <w:r w:rsidRPr="7A4A206B">
        <w:rPr>
          <w:lang w:val="es-ES"/>
        </w:rPr>
        <w:t>personas</w:t>
      </w:r>
      <w:bookmarkEnd w:id="272"/>
      <w:proofErr w:type="gramEnd"/>
      <w:r w:rsidRPr="7A4A206B">
        <w:rPr>
          <w:lang w:val="es-ES"/>
        </w:rPr>
        <w:t xml:space="preserve"> aunque tengan los mismos síntomas que usted, ya que puede perjudicarles.</w:t>
      </w:r>
    </w:p>
    <w:p w14:paraId="108836A3" w14:textId="77777777" w:rsidR="00460DF9" w:rsidRDefault="00460DF9" w:rsidP="00FA226D">
      <w:pPr>
        <w:numPr>
          <w:ilvl w:val="0"/>
          <w:numId w:val="32"/>
        </w:numPr>
        <w:tabs>
          <w:tab w:val="clear" w:pos="567"/>
        </w:tabs>
        <w:spacing w:line="240" w:lineRule="auto"/>
        <w:ind w:left="567" w:hanging="567"/>
        <w:rPr>
          <w:lang w:val="es-ES_tradnl"/>
        </w:rPr>
      </w:pPr>
      <w:r>
        <w:rPr>
          <w:lang w:val="es-ES_tradnl"/>
        </w:rPr>
        <w:t>Si experimenta efectos adversos, consulte a su médico, farmacéutico o enfermero, incluso si se trata de efectos adversos que no aparecen en este prospecto. Ver sección</w:t>
      </w:r>
      <w:r>
        <w:rPr>
          <w:szCs w:val="22"/>
          <w:lang w:val="es-ES_tradnl"/>
        </w:rPr>
        <w:t> </w:t>
      </w:r>
      <w:r>
        <w:rPr>
          <w:lang w:val="es-ES_tradnl"/>
        </w:rPr>
        <w:t>4.</w:t>
      </w:r>
    </w:p>
    <w:p w14:paraId="54A4B566" w14:textId="77777777" w:rsidR="00460DF9" w:rsidRDefault="00460DF9" w:rsidP="00FA226D">
      <w:pPr>
        <w:spacing w:line="240" w:lineRule="auto"/>
        <w:ind w:right="-2"/>
        <w:jc w:val="both"/>
        <w:rPr>
          <w:lang w:val="es-ES_tradnl"/>
        </w:rPr>
      </w:pPr>
    </w:p>
    <w:p w14:paraId="4DCFEE02" w14:textId="77777777" w:rsidR="00460DF9" w:rsidRDefault="00460DF9" w:rsidP="00FA226D">
      <w:pPr>
        <w:numPr>
          <w:ilvl w:val="12"/>
          <w:numId w:val="0"/>
        </w:numPr>
        <w:spacing w:line="240" w:lineRule="auto"/>
        <w:ind w:right="-2"/>
        <w:outlineLvl w:val="0"/>
        <w:rPr>
          <w:b/>
          <w:lang w:val="es-ES_tradnl"/>
        </w:rPr>
      </w:pPr>
      <w:r>
        <w:rPr>
          <w:b/>
          <w:lang w:val="es-ES_tradnl"/>
        </w:rPr>
        <w:t>Contenido del prospecto</w:t>
      </w:r>
    </w:p>
    <w:p w14:paraId="626DD6E7" w14:textId="77777777" w:rsidR="00C42D9C" w:rsidRDefault="00C42D9C" w:rsidP="00FA226D">
      <w:pPr>
        <w:numPr>
          <w:ilvl w:val="12"/>
          <w:numId w:val="0"/>
        </w:numPr>
        <w:spacing w:line="240" w:lineRule="auto"/>
        <w:ind w:right="-2"/>
        <w:outlineLvl w:val="0"/>
        <w:rPr>
          <w:lang w:val="es-ES_tradnl"/>
        </w:rPr>
      </w:pPr>
    </w:p>
    <w:p w14:paraId="3CEAA868" w14:textId="77777777" w:rsidR="00460DF9" w:rsidRDefault="3EA3CE85" w:rsidP="3EA3CE85">
      <w:pPr>
        <w:spacing w:line="240" w:lineRule="auto"/>
        <w:ind w:right="-29"/>
        <w:rPr>
          <w:lang w:val="es-ES"/>
        </w:rPr>
      </w:pPr>
      <w:r w:rsidRPr="3EA3CE85">
        <w:rPr>
          <w:lang w:val="es-ES"/>
        </w:rPr>
        <w:t>1.</w:t>
      </w:r>
      <w:r w:rsidR="00460DF9" w:rsidRPr="00D8460B">
        <w:rPr>
          <w:lang w:val="es-ES"/>
        </w:rPr>
        <w:tab/>
      </w:r>
      <w:r w:rsidRPr="3EA3CE85">
        <w:rPr>
          <w:lang w:val="es-ES"/>
        </w:rPr>
        <w:t xml:space="preserve">Qué es </w:t>
      </w:r>
      <w:proofErr w:type="spellStart"/>
      <w:r w:rsidRPr="3EA3CE85">
        <w:rPr>
          <w:lang w:val="es-ES"/>
        </w:rPr>
        <w:t>Soliris</w:t>
      </w:r>
      <w:proofErr w:type="spellEnd"/>
      <w:r w:rsidRPr="3EA3CE85">
        <w:rPr>
          <w:lang w:val="es-ES"/>
        </w:rPr>
        <w:t xml:space="preserve"> y para qué se utiliza</w:t>
      </w:r>
    </w:p>
    <w:p w14:paraId="114B63EB" w14:textId="77777777" w:rsidR="00460DF9" w:rsidRDefault="3EA3CE85" w:rsidP="3EA3CE85">
      <w:pPr>
        <w:spacing w:line="240" w:lineRule="auto"/>
        <w:ind w:right="-29"/>
        <w:rPr>
          <w:lang w:val="es-ES"/>
        </w:rPr>
      </w:pPr>
      <w:r w:rsidRPr="3EA3CE85">
        <w:rPr>
          <w:lang w:val="es-ES"/>
        </w:rPr>
        <w:t>2.</w:t>
      </w:r>
      <w:r w:rsidR="00460DF9" w:rsidRPr="00D8460B">
        <w:rPr>
          <w:lang w:val="es-ES"/>
        </w:rPr>
        <w:tab/>
      </w:r>
      <w:r w:rsidRPr="3EA3CE85">
        <w:rPr>
          <w:lang w:val="es-ES"/>
        </w:rPr>
        <w:t xml:space="preserve">Qué necesita saber antes de usar </w:t>
      </w:r>
      <w:proofErr w:type="spellStart"/>
      <w:r w:rsidRPr="3EA3CE85">
        <w:rPr>
          <w:lang w:val="es-ES"/>
        </w:rPr>
        <w:t>Soliris</w:t>
      </w:r>
      <w:proofErr w:type="spellEnd"/>
    </w:p>
    <w:p w14:paraId="1444E273" w14:textId="77777777" w:rsidR="00460DF9" w:rsidRDefault="3EA3CE85" w:rsidP="3EA3CE85">
      <w:pPr>
        <w:spacing w:line="240" w:lineRule="auto"/>
        <w:ind w:right="-29"/>
        <w:rPr>
          <w:lang w:val="es-ES"/>
        </w:rPr>
      </w:pPr>
      <w:r w:rsidRPr="3EA3CE85">
        <w:rPr>
          <w:lang w:val="es-ES"/>
        </w:rPr>
        <w:t>3.</w:t>
      </w:r>
      <w:r w:rsidR="00460DF9" w:rsidRPr="00D8460B">
        <w:rPr>
          <w:lang w:val="es-ES"/>
        </w:rPr>
        <w:tab/>
      </w:r>
      <w:r w:rsidRPr="3EA3CE85">
        <w:rPr>
          <w:lang w:val="es-ES"/>
        </w:rPr>
        <w:t xml:space="preserve">Cómo usar </w:t>
      </w:r>
      <w:proofErr w:type="spellStart"/>
      <w:r w:rsidRPr="3EA3CE85">
        <w:rPr>
          <w:lang w:val="es-ES"/>
        </w:rPr>
        <w:t>Soliris</w:t>
      </w:r>
      <w:proofErr w:type="spellEnd"/>
    </w:p>
    <w:p w14:paraId="31B01278" w14:textId="77777777" w:rsidR="00460DF9" w:rsidRDefault="00460DF9" w:rsidP="00FA226D">
      <w:pPr>
        <w:numPr>
          <w:ilvl w:val="12"/>
          <w:numId w:val="0"/>
        </w:numPr>
        <w:spacing w:line="240" w:lineRule="auto"/>
        <w:ind w:right="-29"/>
        <w:rPr>
          <w:lang w:val="es-ES_tradnl"/>
        </w:rPr>
      </w:pPr>
      <w:r>
        <w:rPr>
          <w:lang w:val="es-ES_tradnl"/>
        </w:rPr>
        <w:t>4.</w:t>
      </w:r>
      <w:r>
        <w:rPr>
          <w:lang w:val="es-ES_tradnl"/>
        </w:rPr>
        <w:tab/>
        <w:t>Posibles efectos adversos</w:t>
      </w:r>
    </w:p>
    <w:p w14:paraId="4AC16461" w14:textId="77777777" w:rsidR="00460DF9" w:rsidRDefault="3EA3CE85" w:rsidP="3EA3CE85">
      <w:pPr>
        <w:numPr>
          <w:ilvl w:val="0"/>
          <w:numId w:val="4"/>
        </w:numPr>
        <w:spacing w:line="240" w:lineRule="auto"/>
        <w:ind w:right="-29"/>
        <w:rPr>
          <w:lang w:val="es-ES"/>
        </w:rPr>
      </w:pPr>
      <w:r w:rsidRPr="3EA3CE85">
        <w:rPr>
          <w:lang w:val="es-ES"/>
        </w:rPr>
        <w:t xml:space="preserve">Conservación de </w:t>
      </w:r>
      <w:proofErr w:type="spellStart"/>
      <w:r w:rsidRPr="3EA3CE85">
        <w:rPr>
          <w:lang w:val="es-ES"/>
        </w:rPr>
        <w:t>Soliris</w:t>
      </w:r>
      <w:proofErr w:type="spellEnd"/>
    </w:p>
    <w:p w14:paraId="7834AE75" w14:textId="77777777" w:rsidR="00460DF9" w:rsidRDefault="00460DF9" w:rsidP="00FA226D">
      <w:pPr>
        <w:numPr>
          <w:ilvl w:val="0"/>
          <w:numId w:val="4"/>
        </w:numPr>
        <w:spacing w:line="240" w:lineRule="auto"/>
        <w:ind w:right="-29"/>
        <w:rPr>
          <w:lang w:val="es-ES_tradnl"/>
        </w:rPr>
      </w:pPr>
      <w:r>
        <w:rPr>
          <w:lang w:val="es-ES_tradnl"/>
        </w:rPr>
        <w:t>Contenido del envase e información adicional</w:t>
      </w:r>
    </w:p>
    <w:p w14:paraId="1815BAD0" w14:textId="77777777" w:rsidR="00460DF9" w:rsidRDefault="00460DF9" w:rsidP="00FA226D">
      <w:pPr>
        <w:spacing w:line="240" w:lineRule="auto"/>
        <w:ind w:right="-29"/>
        <w:rPr>
          <w:lang w:val="es-ES_tradnl"/>
        </w:rPr>
      </w:pPr>
    </w:p>
    <w:p w14:paraId="14AC7E3B" w14:textId="77777777" w:rsidR="00460DF9" w:rsidRDefault="00460DF9" w:rsidP="00FA226D">
      <w:pPr>
        <w:numPr>
          <w:ilvl w:val="12"/>
          <w:numId w:val="0"/>
        </w:numPr>
        <w:spacing w:line="240" w:lineRule="auto"/>
        <w:rPr>
          <w:lang w:val="es-ES_tradnl"/>
        </w:rPr>
      </w:pPr>
    </w:p>
    <w:p w14:paraId="3873478B" w14:textId="77777777" w:rsidR="00460DF9" w:rsidRDefault="24B04870" w:rsidP="24B04870">
      <w:pPr>
        <w:keepNext/>
        <w:tabs>
          <w:tab w:val="clear" w:pos="567"/>
        </w:tabs>
        <w:spacing w:line="240" w:lineRule="auto"/>
        <w:ind w:left="270" w:hanging="270"/>
        <w:rPr>
          <w:b/>
          <w:bCs/>
          <w:lang w:val="es-ES"/>
        </w:rPr>
      </w:pPr>
      <w:r w:rsidRPr="24B04870">
        <w:rPr>
          <w:b/>
          <w:bCs/>
          <w:lang w:val="es-ES"/>
        </w:rPr>
        <w:t>1.</w:t>
      </w:r>
      <w:r w:rsidR="00460DF9" w:rsidRPr="00D8460B">
        <w:rPr>
          <w:lang w:val="es-ES"/>
        </w:rPr>
        <w:tab/>
      </w:r>
      <w:r w:rsidRPr="24B04870">
        <w:rPr>
          <w:b/>
          <w:bCs/>
          <w:lang w:val="es-ES"/>
        </w:rPr>
        <w:t xml:space="preserve">Qué es </w:t>
      </w:r>
      <w:proofErr w:type="spellStart"/>
      <w:r w:rsidRPr="24B04870">
        <w:rPr>
          <w:b/>
          <w:bCs/>
          <w:lang w:val="es-ES"/>
        </w:rPr>
        <w:t>Soliris</w:t>
      </w:r>
      <w:proofErr w:type="spellEnd"/>
      <w:r w:rsidRPr="24B04870">
        <w:rPr>
          <w:b/>
          <w:bCs/>
          <w:lang w:val="es-ES"/>
        </w:rPr>
        <w:t xml:space="preserve"> y para qué se utiliza</w:t>
      </w:r>
    </w:p>
    <w:p w14:paraId="398C7C7C" w14:textId="77777777" w:rsidR="00460DF9" w:rsidRPr="005C3F49" w:rsidRDefault="00460DF9" w:rsidP="00FA226D">
      <w:pPr>
        <w:keepNext/>
        <w:numPr>
          <w:ilvl w:val="12"/>
          <w:numId w:val="0"/>
        </w:numPr>
        <w:tabs>
          <w:tab w:val="clear" w:pos="567"/>
        </w:tabs>
        <w:spacing w:line="240" w:lineRule="auto"/>
        <w:rPr>
          <w:lang w:val="es-ES_tradnl"/>
        </w:rPr>
      </w:pPr>
    </w:p>
    <w:p w14:paraId="5D90647B" w14:textId="77777777" w:rsidR="00460DF9" w:rsidRDefault="3EA3CE85" w:rsidP="3EA3CE85">
      <w:pPr>
        <w:tabs>
          <w:tab w:val="clear" w:pos="567"/>
        </w:tabs>
        <w:spacing w:line="240" w:lineRule="auto"/>
        <w:ind w:right="-2"/>
        <w:rPr>
          <w:b/>
          <w:bCs/>
          <w:lang w:val="es-ES"/>
        </w:rPr>
      </w:pPr>
      <w:r w:rsidRPr="3EA3CE85">
        <w:rPr>
          <w:b/>
          <w:bCs/>
          <w:lang w:val="es-ES"/>
        </w:rPr>
        <w:t xml:space="preserve">Qué es </w:t>
      </w:r>
      <w:proofErr w:type="spellStart"/>
      <w:r w:rsidRPr="3EA3CE85">
        <w:rPr>
          <w:b/>
          <w:bCs/>
          <w:lang w:val="es-ES"/>
        </w:rPr>
        <w:t>Soliris</w:t>
      </w:r>
      <w:proofErr w:type="spellEnd"/>
    </w:p>
    <w:p w14:paraId="076BAECF" w14:textId="77777777" w:rsidR="00460DF9" w:rsidRDefault="3EA3CE85" w:rsidP="3EA3CE85">
      <w:pPr>
        <w:tabs>
          <w:tab w:val="clear" w:pos="567"/>
        </w:tabs>
        <w:spacing w:line="240" w:lineRule="auto"/>
        <w:ind w:right="-2"/>
        <w:rPr>
          <w:lang w:val="es-ES"/>
        </w:rPr>
      </w:pPr>
      <w:r w:rsidRPr="3EA3CE85">
        <w:rPr>
          <w:lang w:val="es-ES"/>
        </w:rPr>
        <w:t xml:space="preserve">El principio activo de </w:t>
      </w:r>
      <w:proofErr w:type="spellStart"/>
      <w:r w:rsidRPr="3EA3CE85">
        <w:rPr>
          <w:lang w:val="es-ES"/>
        </w:rPr>
        <w:t>Soliris</w:t>
      </w:r>
      <w:proofErr w:type="spellEnd"/>
      <w:r w:rsidRPr="3EA3CE85">
        <w:rPr>
          <w:lang w:val="es-ES"/>
        </w:rPr>
        <w:t xml:space="preserve"> es </w:t>
      </w:r>
      <w:proofErr w:type="spellStart"/>
      <w:r w:rsidRPr="3EA3CE85">
        <w:rPr>
          <w:lang w:val="es-ES"/>
        </w:rPr>
        <w:t>eculizumab</w:t>
      </w:r>
      <w:proofErr w:type="spellEnd"/>
      <w:r w:rsidRPr="3EA3CE85">
        <w:rPr>
          <w:lang w:val="es-ES"/>
        </w:rPr>
        <w:t xml:space="preserve"> y pertenece a un grupo de medicamentos denominado anticuerpos monoclonales. </w:t>
      </w:r>
      <w:proofErr w:type="spellStart"/>
      <w:r w:rsidRPr="3EA3CE85">
        <w:rPr>
          <w:lang w:val="es-ES"/>
        </w:rPr>
        <w:t>Eculizumab</w:t>
      </w:r>
      <w:proofErr w:type="spellEnd"/>
      <w:r w:rsidRPr="3EA3CE85">
        <w:rPr>
          <w:lang w:val="es-ES"/>
        </w:rPr>
        <w:t xml:space="preserve"> se une a una proteína específica del organismo que causa inflamación y la inhibe, de modo que los sistemas del organismo no puedan atacar y destruir las células sanguíneas vulnerables, los riñones, los músculos o los nervios de los ojos y la médula espinal.</w:t>
      </w:r>
    </w:p>
    <w:p w14:paraId="491DF2CC" w14:textId="77777777" w:rsidR="00460DF9" w:rsidRDefault="00460DF9" w:rsidP="00FA226D">
      <w:pPr>
        <w:numPr>
          <w:ilvl w:val="12"/>
          <w:numId w:val="0"/>
        </w:numPr>
        <w:tabs>
          <w:tab w:val="clear" w:pos="567"/>
        </w:tabs>
        <w:spacing w:line="240" w:lineRule="auto"/>
        <w:ind w:right="-2"/>
        <w:rPr>
          <w:lang w:val="es-ES_tradnl"/>
        </w:rPr>
      </w:pPr>
    </w:p>
    <w:p w14:paraId="1CF84D69" w14:textId="77777777" w:rsidR="00460DF9" w:rsidRDefault="3EA3CE85" w:rsidP="3EA3CE85">
      <w:pPr>
        <w:tabs>
          <w:tab w:val="clear" w:pos="567"/>
        </w:tabs>
        <w:spacing w:line="240" w:lineRule="auto"/>
        <w:ind w:right="-2"/>
        <w:rPr>
          <w:b/>
          <w:bCs/>
          <w:lang w:val="es-ES"/>
        </w:rPr>
      </w:pPr>
      <w:r w:rsidRPr="3EA3CE85">
        <w:rPr>
          <w:b/>
          <w:bCs/>
          <w:lang w:val="es-ES"/>
        </w:rPr>
        <w:t xml:space="preserve">Para qué se utiliza </w:t>
      </w:r>
      <w:proofErr w:type="spellStart"/>
      <w:r w:rsidRPr="3EA3CE85">
        <w:rPr>
          <w:b/>
          <w:bCs/>
          <w:lang w:val="es-ES"/>
        </w:rPr>
        <w:t>Soliris</w:t>
      </w:r>
      <w:proofErr w:type="spellEnd"/>
    </w:p>
    <w:p w14:paraId="7CBE6BB0" w14:textId="77777777" w:rsidR="00460DF9" w:rsidRDefault="00460DF9" w:rsidP="00FA226D">
      <w:pPr>
        <w:numPr>
          <w:ilvl w:val="12"/>
          <w:numId w:val="0"/>
        </w:numPr>
        <w:tabs>
          <w:tab w:val="clear" w:pos="567"/>
        </w:tabs>
        <w:spacing w:line="240" w:lineRule="auto"/>
        <w:ind w:right="-2"/>
        <w:rPr>
          <w:b/>
          <w:lang w:val="es-ES_tradnl"/>
        </w:rPr>
      </w:pPr>
      <w:r>
        <w:rPr>
          <w:b/>
          <w:lang w:val="es-ES_tradnl"/>
        </w:rPr>
        <w:t xml:space="preserve">Hemoglobinuria </w:t>
      </w:r>
      <w:r>
        <w:rPr>
          <w:b/>
          <w:szCs w:val="22"/>
          <w:lang w:val="es-ES"/>
        </w:rPr>
        <w:t>paroxística nocturna</w:t>
      </w:r>
    </w:p>
    <w:p w14:paraId="30364822" w14:textId="5624AD0B" w:rsidR="00460DF9" w:rsidRDefault="3EA3CE85" w:rsidP="3EA3CE85">
      <w:pPr>
        <w:tabs>
          <w:tab w:val="clear" w:pos="567"/>
        </w:tabs>
        <w:spacing w:line="240" w:lineRule="auto"/>
        <w:ind w:right="-2"/>
        <w:rPr>
          <w:lang w:val="es-ES"/>
        </w:rPr>
      </w:pPr>
      <w:proofErr w:type="spellStart"/>
      <w:r w:rsidRPr="3EA3CE85">
        <w:rPr>
          <w:lang w:val="es-ES"/>
        </w:rPr>
        <w:t>Soliris</w:t>
      </w:r>
      <w:proofErr w:type="spellEnd"/>
      <w:r w:rsidRPr="3EA3CE85">
        <w:rPr>
          <w:lang w:val="es-ES"/>
        </w:rPr>
        <w:t xml:space="preserve"> se utiliza en el tratamiento de los pacientes adultos y niños con un tipo específico de enfermedad que afecta al sistema sanguíneo denominada hemoglobinuria paroxística nocturna (HPN). En los pacientes con HPN, los glóbulos rojos pueden ser destruidos, lo que puede provocar una reducción del número de glóbulos rojos (anemia), cansancio, dificultad funcional, dolor, oscurecimiento de la orina, dificultad para respirar y coágulos en la sangre. </w:t>
      </w:r>
      <w:proofErr w:type="spellStart"/>
      <w:r w:rsidRPr="3EA3CE85">
        <w:rPr>
          <w:lang w:val="es-ES"/>
        </w:rPr>
        <w:t>Eculizumab</w:t>
      </w:r>
      <w:proofErr w:type="spellEnd"/>
      <w:r w:rsidRPr="3EA3CE85">
        <w:rPr>
          <w:lang w:val="es-ES"/>
        </w:rPr>
        <w:t xml:space="preserve"> puede bloquear la respuesta inflamatoria del organismo y su capacidad para atacar y destruir sus propias células sanguíneas HPN vulnerables.</w:t>
      </w:r>
    </w:p>
    <w:p w14:paraId="2D7A0A4F" w14:textId="77777777" w:rsidR="00460DF9" w:rsidRDefault="00460DF9" w:rsidP="00FA226D">
      <w:pPr>
        <w:numPr>
          <w:ilvl w:val="12"/>
          <w:numId w:val="0"/>
        </w:numPr>
        <w:tabs>
          <w:tab w:val="clear" w:pos="567"/>
        </w:tabs>
        <w:spacing w:line="240" w:lineRule="auto"/>
        <w:ind w:right="-2"/>
        <w:rPr>
          <w:szCs w:val="22"/>
          <w:lang w:val="es-ES_tradnl"/>
        </w:rPr>
      </w:pPr>
    </w:p>
    <w:p w14:paraId="3DEA36E4" w14:textId="77777777" w:rsidR="00460DF9" w:rsidRDefault="00460DF9" w:rsidP="00FA226D">
      <w:pPr>
        <w:numPr>
          <w:ilvl w:val="12"/>
          <w:numId w:val="0"/>
        </w:numPr>
        <w:tabs>
          <w:tab w:val="clear" w:pos="567"/>
        </w:tabs>
        <w:spacing w:line="240" w:lineRule="auto"/>
        <w:ind w:right="-2"/>
        <w:rPr>
          <w:b/>
          <w:lang w:val="es-ES_tradnl"/>
        </w:rPr>
      </w:pPr>
      <w:r>
        <w:rPr>
          <w:b/>
          <w:lang w:val="es-ES_tradnl"/>
        </w:rPr>
        <w:t xml:space="preserve">Síndrome </w:t>
      </w:r>
      <w:r>
        <w:rPr>
          <w:b/>
          <w:szCs w:val="22"/>
          <w:lang w:val="es-ES"/>
        </w:rPr>
        <w:t>hemolítico urémico atípico</w:t>
      </w:r>
    </w:p>
    <w:p w14:paraId="5D489986" w14:textId="3B70486C" w:rsidR="00460DF9" w:rsidRDefault="3EA3CE85" w:rsidP="3EA3CE85">
      <w:pPr>
        <w:tabs>
          <w:tab w:val="clear" w:pos="567"/>
        </w:tabs>
        <w:spacing w:line="240" w:lineRule="auto"/>
        <w:ind w:right="-2"/>
        <w:rPr>
          <w:lang w:val="es-ES"/>
        </w:rPr>
      </w:pPr>
      <w:proofErr w:type="spellStart"/>
      <w:r w:rsidRPr="3EA3CE85">
        <w:rPr>
          <w:lang w:val="es-ES"/>
        </w:rPr>
        <w:t>Soliris</w:t>
      </w:r>
      <w:proofErr w:type="spellEnd"/>
      <w:r w:rsidRPr="3EA3CE85">
        <w:rPr>
          <w:lang w:val="es-ES"/>
        </w:rPr>
        <w:t xml:space="preserve"> también se utiliza para el tratamiento de pacientes adultos y niños con cierto tipo de enfermedad que afecta al sistema sanguíneo y al riñón llamada síndrome hemolítico urémico atípico (</w:t>
      </w:r>
      <w:proofErr w:type="spellStart"/>
      <w:r w:rsidRPr="3EA3CE85">
        <w:rPr>
          <w:lang w:val="es-ES"/>
        </w:rPr>
        <w:t>SHUa</w:t>
      </w:r>
      <w:proofErr w:type="spellEnd"/>
      <w:r w:rsidRPr="3EA3CE85">
        <w:rPr>
          <w:lang w:val="es-ES"/>
        </w:rPr>
        <w:t xml:space="preserve">). En los pacientes con </w:t>
      </w:r>
      <w:proofErr w:type="spellStart"/>
      <w:r w:rsidRPr="3EA3CE85">
        <w:rPr>
          <w:lang w:val="es-ES"/>
        </w:rPr>
        <w:t>SHUa</w:t>
      </w:r>
      <w:proofErr w:type="spellEnd"/>
      <w:r w:rsidRPr="3EA3CE85">
        <w:rPr>
          <w:lang w:val="es-ES"/>
        </w:rPr>
        <w:t xml:space="preserve">, sus riñones y las células sanguíneas, incluidas las plaquetas, pueden estar dañados, lo que puede llevar a tener recuentos sanguíneos bajos (trombocitopenia y anemia), disminución o pérdida de la función renal, coágulos en la sangre, cansancio y dificultad en el funcionamiento normal. </w:t>
      </w:r>
      <w:proofErr w:type="spellStart"/>
      <w:r w:rsidRPr="3EA3CE85">
        <w:rPr>
          <w:lang w:val="es-ES"/>
        </w:rPr>
        <w:t>Eculizumab</w:t>
      </w:r>
      <w:proofErr w:type="spellEnd"/>
      <w:r w:rsidRPr="3EA3CE85">
        <w:rPr>
          <w:lang w:val="es-ES"/>
        </w:rPr>
        <w:t xml:space="preserve"> puede bloquear la respuesta inflamatoria del cuerpo, y su capacidad para atacar y destruir sus propias células vulnerables sanguíneas y renales.</w:t>
      </w:r>
    </w:p>
    <w:p w14:paraId="45369B92" w14:textId="77777777" w:rsidR="00460DF9" w:rsidRDefault="00460DF9" w:rsidP="00FA226D">
      <w:pPr>
        <w:numPr>
          <w:ilvl w:val="12"/>
          <w:numId w:val="0"/>
        </w:numPr>
        <w:tabs>
          <w:tab w:val="clear" w:pos="567"/>
        </w:tabs>
        <w:spacing w:line="240" w:lineRule="auto"/>
        <w:ind w:right="-2"/>
        <w:rPr>
          <w:lang w:val="es-ES_tradnl"/>
        </w:rPr>
      </w:pPr>
    </w:p>
    <w:p w14:paraId="5AFB0D79" w14:textId="77777777" w:rsidR="00460DF9" w:rsidRDefault="3EA3CE85" w:rsidP="3EA3CE85">
      <w:pPr>
        <w:keepNext/>
        <w:spacing w:line="240" w:lineRule="auto"/>
        <w:rPr>
          <w:b/>
          <w:bCs/>
          <w:lang w:val="es-ES"/>
        </w:rPr>
      </w:pPr>
      <w:r w:rsidRPr="3EA3CE85">
        <w:rPr>
          <w:b/>
          <w:bCs/>
          <w:lang w:val="es-ES"/>
        </w:rPr>
        <w:t xml:space="preserve">Miastenia </w:t>
      </w:r>
      <w:proofErr w:type="spellStart"/>
      <w:r w:rsidRPr="3EA3CE85">
        <w:rPr>
          <w:b/>
          <w:bCs/>
          <w:lang w:val="es-ES"/>
        </w:rPr>
        <w:t>gravis</w:t>
      </w:r>
      <w:proofErr w:type="spellEnd"/>
      <w:r w:rsidRPr="3EA3CE85">
        <w:rPr>
          <w:b/>
          <w:bCs/>
          <w:i/>
          <w:iCs/>
          <w:lang w:val="es-ES"/>
        </w:rPr>
        <w:t xml:space="preserve"> </w:t>
      </w:r>
      <w:r w:rsidRPr="3EA3CE85">
        <w:rPr>
          <w:b/>
          <w:bCs/>
          <w:lang w:val="es-ES"/>
        </w:rPr>
        <w:t>generalizada refractaria</w:t>
      </w:r>
    </w:p>
    <w:p w14:paraId="6C40C833" w14:textId="1DADD56C" w:rsidR="00460DF9" w:rsidRDefault="3EA3CE85" w:rsidP="3EA3CE85">
      <w:pPr>
        <w:spacing w:line="240" w:lineRule="auto"/>
        <w:rPr>
          <w:lang w:val="es-ES"/>
        </w:rPr>
      </w:pPr>
      <w:proofErr w:type="spellStart"/>
      <w:r w:rsidRPr="3EA3CE85">
        <w:rPr>
          <w:lang w:val="es-ES"/>
        </w:rPr>
        <w:t>Soliris</w:t>
      </w:r>
      <w:proofErr w:type="spellEnd"/>
      <w:r w:rsidRPr="3EA3CE85">
        <w:rPr>
          <w:lang w:val="es-ES"/>
        </w:rPr>
        <w:t xml:space="preserve"> se utiliza también para tratar a pacientes adultos y niños de 6 años o más con un cierto tipo de enfermedad que afecta a los músculos que se llama miastenia </w:t>
      </w:r>
      <w:proofErr w:type="spellStart"/>
      <w:r w:rsidRPr="3EA3CE85">
        <w:rPr>
          <w:lang w:val="es-ES"/>
        </w:rPr>
        <w:t>gravis</w:t>
      </w:r>
      <w:proofErr w:type="spellEnd"/>
      <w:r w:rsidRPr="3EA3CE85">
        <w:rPr>
          <w:i/>
          <w:iCs/>
          <w:lang w:val="es-ES"/>
        </w:rPr>
        <w:t xml:space="preserve"> </w:t>
      </w:r>
      <w:r w:rsidRPr="3EA3CE85">
        <w:rPr>
          <w:lang w:val="es-ES"/>
        </w:rPr>
        <w:t>generalizada (</w:t>
      </w:r>
      <w:proofErr w:type="spellStart"/>
      <w:r w:rsidRPr="3EA3CE85">
        <w:rPr>
          <w:lang w:val="es-ES"/>
        </w:rPr>
        <w:t>MGg</w:t>
      </w:r>
      <w:proofErr w:type="spellEnd"/>
      <w:r w:rsidRPr="3EA3CE85">
        <w:rPr>
          <w:lang w:val="es-ES"/>
        </w:rPr>
        <w:t xml:space="preserve">). En los pacientes con </w:t>
      </w:r>
      <w:proofErr w:type="spellStart"/>
      <w:r w:rsidRPr="3EA3CE85">
        <w:rPr>
          <w:lang w:val="es-ES"/>
        </w:rPr>
        <w:t>MGg</w:t>
      </w:r>
      <w:proofErr w:type="spellEnd"/>
      <w:r w:rsidRPr="3EA3CE85">
        <w:rPr>
          <w:lang w:val="es-ES"/>
        </w:rPr>
        <w:t xml:space="preserve">, el sistema inmunológico puede atacar y dañar a los músculos, lo que puede producir una profunda debilidad muscular, deterioro de la movilidad, falta de aliento, fatiga extrema, riesgo de aspiración y deterioro notable de las actividades de la vida diaria. </w:t>
      </w:r>
      <w:proofErr w:type="spellStart"/>
      <w:r w:rsidRPr="3EA3CE85">
        <w:rPr>
          <w:lang w:val="es-ES"/>
        </w:rPr>
        <w:t>Soliris</w:t>
      </w:r>
      <w:proofErr w:type="spellEnd"/>
      <w:r w:rsidRPr="3EA3CE85">
        <w:rPr>
          <w:lang w:val="es-ES"/>
        </w:rPr>
        <w:t xml:space="preserve"> puede bloquear la </w:t>
      </w:r>
      <w:r w:rsidRPr="3EA3CE85">
        <w:rPr>
          <w:lang w:val="es-ES"/>
        </w:rPr>
        <w:lastRenderedPageBreak/>
        <w:t xml:space="preserve">respuesta inflamatoria del organismo y su capacidad para atacar y destruir los propios músculos para mejorar la contracción muscular, reduciendo así los síntomas de la enfermedad y el impacto de la enfermedad en las actividades de la vida diaria. </w:t>
      </w:r>
      <w:proofErr w:type="spellStart"/>
      <w:r w:rsidRPr="3EA3CE85">
        <w:rPr>
          <w:lang w:val="es-ES"/>
        </w:rPr>
        <w:t>Soliris</w:t>
      </w:r>
      <w:proofErr w:type="spellEnd"/>
      <w:r w:rsidRPr="3EA3CE85">
        <w:rPr>
          <w:lang w:val="es-ES"/>
        </w:rPr>
        <w:t xml:space="preserve"> está específicamente indicado en pacientes que siguen estando sintomáticos a pesar de recibir otros tratamientos existentes para la MG.</w:t>
      </w:r>
    </w:p>
    <w:p w14:paraId="0C4D464A" w14:textId="77777777" w:rsidR="00460DF9" w:rsidRDefault="00460DF9" w:rsidP="7A4A206B">
      <w:pPr>
        <w:spacing w:line="240" w:lineRule="auto"/>
        <w:rPr>
          <w:lang w:val="es-ES"/>
        </w:rPr>
      </w:pPr>
    </w:p>
    <w:p w14:paraId="0B8E3ECE" w14:textId="1023D5E1" w:rsidR="00460DF9" w:rsidRDefault="00460DF9" w:rsidP="24B04870">
      <w:pPr>
        <w:spacing w:line="240" w:lineRule="auto"/>
        <w:rPr>
          <w:lang w:val="es-ES"/>
        </w:rPr>
      </w:pPr>
      <w:r w:rsidRPr="24B04870">
        <w:rPr>
          <w:b/>
          <w:bCs/>
          <w:lang w:val="es-ES"/>
        </w:rPr>
        <w:t xml:space="preserve">Trastorno del espectro de </w:t>
      </w:r>
      <w:proofErr w:type="spellStart"/>
      <w:r w:rsidRPr="24B04870">
        <w:rPr>
          <w:b/>
          <w:bCs/>
          <w:lang w:val="es-ES"/>
        </w:rPr>
        <w:t>neuromielitis</w:t>
      </w:r>
      <w:proofErr w:type="spellEnd"/>
      <w:r w:rsidRPr="24B04870">
        <w:rPr>
          <w:b/>
          <w:bCs/>
          <w:lang w:val="es-ES"/>
        </w:rPr>
        <w:t xml:space="preserve"> óptica</w:t>
      </w:r>
      <w:r w:rsidRPr="00D22A04">
        <w:rPr>
          <w:lang w:val="es-ES"/>
        </w:rPr>
        <w:br w:type="textWrapping" w:clear="all"/>
      </w:r>
      <w:proofErr w:type="spellStart"/>
      <w:r w:rsidRPr="24B04870">
        <w:rPr>
          <w:lang w:val="es-ES"/>
        </w:rPr>
        <w:t>Soliris</w:t>
      </w:r>
      <w:proofErr w:type="spellEnd"/>
      <w:r w:rsidRPr="24B04870">
        <w:rPr>
          <w:lang w:val="es-ES"/>
        </w:rPr>
        <w:t xml:space="preserve"> se utiliza también para tratar a pacientes adultos con un cierto tipo de enfermedad que afecta predominantemente a los nervios de los ojos y a la médula espinal que se llama trastorno del espectro de </w:t>
      </w:r>
      <w:proofErr w:type="spellStart"/>
      <w:r w:rsidRPr="24B04870">
        <w:rPr>
          <w:lang w:val="es-ES"/>
        </w:rPr>
        <w:t>neuromielitis</w:t>
      </w:r>
      <w:proofErr w:type="spellEnd"/>
      <w:r w:rsidRPr="24B04870">
        <w:rPr>
          <w:lang w:val="es-ES"/>
        </w:rPr>
        <w:t xml:space="preserve"> óptica (TENMO). En los pacientes con TENMO, el sistema inmunitario ataca y daña los nervios de los ojos y la médula espinal, lo que puede producir ceguera en un ojo o en ambos, debilidad o parálisis en las piernas o los brazos, espasmos dolorosos</w:t>
      </w:r>
      <w:r w:rsidR="007D1BDF" w:rsidRPr="24B04870">
        <w:rPr>
          <w:lang w:val="es-ES"/>
        </w:rPr>
        <w:t>,</w:t>
      </w:r>
      <w:r w:rsidRPr="24B04870">
        <w:rPr>
          <w:lang w:val="es-ES"/>
        </w:rPr>
        <w:t xml:space="preserve"> pérdida de sensibilidad, y afectar notablemente a las actividades de la vida </w:t>
      </w:r>
      <w:r w:rsidR="007D1BDF" w:rsidRPr="24B04870">
        <w:rPr>
          <w:lang w:val="es-ES"/>
        </w:rPr>
        <w:t>diaria</w:t>
      </w:r>
      <w:r w:rsidRPr="24B04870">
        <w:rPr>
          <w:lang w:val="es-ES"/>
        </w:rPr>
        <w:t xml:space="preserve">. </w:t>
      </w:r>
      <w:proofErr w:type="spellStart"/>
      <w:r w:rsidRPr="24B04870">
        <w:rPr>
          <w:lang w:val="es-ES"/>
        </w:rPr>
        <w:t>Soliris</w:t>
      </w:r>
      <w:proofErr w:type="spellEnd"/>
      <w:r w:rsidRPr="24B04870">
        <w:rPr>
          <w:lang w:val="es-ES"/>
        </w:rPr>
        <w:t xml:space="preserve"> puede bloquear la respuesta inflamatoria del organismo y su capacidad para atacar y destruir los propios nervios de los ojos y la médula espinal, reduciendo así los síntomas de la enfermedad y el impacto de la enfermedad en las actividades de la vida </w:t>
      </w:r>
      <w:r w:rsidR="007D1BDF" w:rsidRPr="24B04870">
        <w:rPr>
          <w:lang w:val="es-ES"/>
        </w:rPr>
        <w:t>diaria</w:t>
      </w:r>
      <w:r w:rsidRPr="24B04870">
        <w:rPr>
          <w:lang w:val="es-ES"/>
        </w:rPr>
        <w:t>.</w:t>
      </w:r>
    </w:p>
    <w:p w14:paraId="6B0C27F8" w14:textId="77777777" w:rsidR="00460DF9" w:rsidRDefault="00460DF9" w:rsidP="00FA226D">
      <w:pPr>
        <w:numPr>
          <w:ilvl w:val="12"/>
          <w:numId w:val="0"/>
        </w:numPr>
        <w:tabs>
          <w:tab w:val="clear" w:pos="567"/>
        </w:tabs>
        <w:spacing w:line="240" w:lineRule="auto"/>
        <w:ind w:right="-2"/>
        <w:jc w:val="both"/>
        <w:rPr>
          <w:szCs w:val="22"/>
          <w:lang w:val="es-ES_tradnl"/>
        </w:rPr>
      </w:pPr>
    </w:p>
    <w:p w14:paraId="4C664BB4" w14:textId="77777777" w:rsidR="00460DF9" w:rsidRDefault="00460DF9" w:rsidP="00FA226D">
      <w:pPr>
        <w:numPr>
          <w:ilvl w:val="12"/>
          <w:numId w:val="0"/>
        </w:numPr>
        <w:spacing w:line="240" w:lineRule="auto"/>
        <w:rPr>
          <w:color w:val="000000"/>
          <w:lang w:val="es-ES_tradnl"/>
        </w:rPr>
      </w:pPr>
    </w:p>
    <w:p w14:paraId="0B7326EA" w14:textId="77777777" w:rsidR="00460DF9" w:rsidRDefault="24B04870" w:rsidP="24B04870">
      <w:pPr>
        <w:keepNext/>
        <w:tabs>
          <w:tab w:val="clear" w:pos="567"/>
        </w:tabs>
        <w:spacing w:line="240" w:lineRule="auto"/>
        <w:ind w:left="270" w:hanging="270"/>
        <w:rPr>
          <w:b/>
          <w:bCs/>
          <w:lang w:val="es-ES"/>
        </w:rPr>
      </w:pPr>
      <w:r w:rsidRPr="24B04870">
        <w:rPr>
          <w:b/>
          <w:bCs/>
          <w:lang w:val="es-ES"/>
        </w:rPr>
        <w:t>2.</w:t>
      </w:r>
      <w:r w:rsidR="00460DF9" w:rsidRPr="00D8460B">
        <w:rPr>
          <w:lang w:val="es-ES"/>
        </w:rPr>
        <w:tab/>
      </w:r>
      <w:r w:rsidRPr="24B04870">
        <w:rPr>
          <w:b/>
          <w:bCs/>
          <w:lang w:val="es-ES"/>
        </w:rPr>
        <w:t xml:space="preserve">Qué necesita saber antes de usar </w:t>
      </w:r>
      <w:proofErr w:type="spellStart"/>
      <w:r w:rsidRPr="24B04870">
        <w:rPr>
          <w:b/>
          <w:bCs/>
          <w:lang w:val="es-ES"/>
        </w:rPr>
        <w:t>Soliris</w:t>
      </w:r>
      <w:proofErr w:type="spellEnd"/>
    </w:p>
    <w:p w14:paraId="5BA88F69" w14:textId="77777777" w:rsidR="00460DF9" w:rsidRPr="005C3F49" w:rsidRDefault="00460DF9" w:rsidP="00FA226D">
      <w:pPr>
        <w:keepNext/>
        <w:tabs>
          <w:tab w:val="clear" w:pos="567"/>
        </w:tabs>
        <w:spacing w:line="240" w:lineRule="auto"/>
        <w:rPr>
          <w:lang w:val="es-ES_tradnl"/>
        </w:rPr>
      </w:pPr>
    </w:p>
    <w:p w14:paraId="6C929605" w14:textId="77777777" w:rsidR="00460DF9" w:rsidRDefault="24B04870" w:rsidP="24B04870">
      <w:pPr>
        <w:tabs>
          <w:tab w:val="clear" w:pos="567"/>
        </w:tabs>
        <w:spacing w:line="240" w:lineRule="auto"/>
        <w:ind w:right="-2"/>
        <w:rPr>
          <w:b/>
          <w:bCs/>
          <w:lang w:val="es-ES"/>
        </w:rPr>
      </w:pPr>
      <w:r w:rsidRPr="24B04870">
        <w:rPr>
          <w:b/>
          <w:bCs/>
          <w:lang w:val="es-ES"/>
        </w:rPr>
        <w:t xml:space="preserve">No use </w:t>
      </w:r>
      <w:proofErr w:type="spellStart"/>
      <w:r w:rsidRPr="24B04870">
        <w:rPr>
          <w:b/>
          <w:bCs/>
          <w:lang w:val="es-ES"/>
        </w:rPr>
        <w:t>Soliris</w:t>
      </w:r>
      <w:proofErr w:type="spellEnd"/>
    </w:p>
    <w:p w14:paraId="07FB705E" w14:textId="7A1BA25A" w:rsidR="24B04870" w:rsidRDefault="24B04870" w:rsidP="24B04870">
      <w:pPr>
        <w:tabs>
          <w:tab w:val="clear" w:pos="567"/>
        </w:tabs>
        <w:spacing w:line="240" w:lineRule="auto"/>
        <w:ind w:right="-2"/>
        <w:rPr>
          <w:b/>
          <w:bCs/>
          <w:lang w:val="es-ES"/>
        </w:rPr>
      </w:pPr>
    </w:p>
    <w:p w14:paraId="4E9226B7" w14:textId="70408465" w:rsidR="00460DF9" w:rsidRDefault="3EA3CE85" w:rsidP="3EA3CE85">
      <w:pPr>
        <w:numPr>
          <w:ilvl w:val="0"/>
          <w:numId w:val="11"/>
        </w:numPr>
        <w:tabs>
          <w:tab w:val="clear" w:pos="720"/>
          <w:tab w:val="num" w:pos="567"/>
        </w:tabs>
        <w:spacing w:line="240" w:lineRule="auto"/>
        <w:ind w:left="567" w:right="-2" w:hanging="567"/>
        <w:rPr>
          <w:lang w:val="es-ES"/>
        </w:rPr>
      </w:pPr>
      <w:r w:rsidRPr="3EA3CE85">
        <w:rPr>
          <w:lang w:val="es-ES"/>
        </w:rPr>
        <w:t xml:space="preserve">Si es alérgico a </w:t>
      </w:r>
      <w:proofErr w:type="spellStart"/>
      <w:r w:rsidRPr="3EA3CE85">
        <w:rPr>
          <w:lang w:val="es-ES"/>
        </w:rPr>
        <w:t>eculizumab</w:t>
      </w:r>
      <w:proofErr w:type="spellEnd"/>
      <w:r w:rsidRPr="3EA3CE85">
        <w:rPr>
          <w:lang w:val="es-ES"/>
        </w:rPr>
        <w:t>, a las proteínas derivadas de productos de ratón, a otros anticuerpos monoclonales o a alguno de los demás componentes de este medicamento (incluidos en la sección 6).</w:t>
      </w:r>
    </w:p>
    <w:p w14:paraId="57E41FB5" w14:textId="76241458" w:rsidR="00460DF9" w:rsidRDefault="00460DF9" w:rsidP="00FA226D">
      <w:pPr>
        <w:numPr>
          <w:ilvl w:val="0"/>
          <w:numId w:val="11"/>
        </w:numPr>
        <w:tabs>
          <w:tab w:val="clear" w:pos="720"/>
          <w:tab w:val="num" w:pos="567"/>
        </w:tabs>
        <w:spacing w:line="240" w:lineRule="auto"/>
        <w:ind w:left="567" w:right="-2" w:hanging="567"/>
        <w:rPr>
          <w:lang w:val="es-ES_tradnl"/>
        </w:rPr>
      </w:pPr>
      <w:r>
        <w:rPr>
          <w:lang w:val="es-ES_tradnl"/>
        </w:rPr>
        <w:t>Si no ha sido vacunado contra la infección meningocócica</w:t>
      </w:r>
      <w:r>
        <w:rPr>
          <w:szCs w:val="22"/>
          <w:lang w:val="es-ES_tradnl"/>
        </w:rPr>
        <w:t xml:space="preserve">, </w:t>
      </w:r>
      <w:r>
        <w:rPr>
          <w:lang w:val="es-ES_tradnl"/>
        </w:rPr>
        <w:t xml:space="preserve">a menos que </w:t>
      </w:r>
      <w:r w:rsidR="007D1BDF">
        <w:rPr>
          <w:lang w:val="es-ES_tradnl"/>
        </w:rPr>
        <w:t>tome</w:t>
      </w:r>
      <w:r>
        <w:rPr>
          <w:lang w:val="es-ES_tradnl"/>
        </w:rPr>
        <w:t xml:space="preserve"> tratamiento antibiótico para reducir el riesgo de infección hasta 2</w:t>
      </w:r>
      <w:r>
        <w:rPr>
          <w:szCs w:val="22"/>
          <w:lang w:val="es-ES_tradnl"/>
        </w:rPr>
        <w:t> </w:t>
      </w:r>
      <w:r>
        <w:rPr>
          <w:lang w:val="es-ES_tradnl"/>
        </w:rPr>
        <w:t>semanas después de haber sido vacunado.</w:t>
      </w:r>
    </w:p>
    <w:p w14:paraId="65A14BCD" w14:textId="77777777" w:rsidR="00460DF9" w:rsidRDefault="00460DF9" w:rsidP="00FA226D">
      <w:pPr>
        <w:numPr>
          <w:ilvl w:val="0"/>
          <w:numId w:val="11"/>
        </w:numPr>
        <w:tabs>
          <w:tab w:val="clear" w:pos="720"/>
          <w:tab w:val="num" w:pos="567"/>
        </w:tabs>
        <w:spacing w:line="240" w:lineRule="auto"/>
        <w:ind w:left="567" w:right="-2" w:hanging="567"/>
        <w:rPr>
          <w:lang w:val="es-ES_tradnl"/>
        </w:rPr>
      </w:pPr>
      <w:r>
        <w:rPr>
          <w:lang w:val="es-ES_tradnl"/>
        </w:rPr>
        <w:t>Si tiene una infección meningocócica.</w:t>
      </w:r>
    </w:p>
    <w:p w14:paraId="77E5EAA2" w14:textId="77777777" w:rsidR="00460DF9" w:rsidRDefault="00460DF9" w:rsidP="00FA226D">
      <w:pPr>
        <w:numPr>
          <w:ilvl w:val="12"/>
          <w:numId w:val="0"/>
        </w:numPr>
        <w:tabs>
          <w:tab w:val="clear" w:pos="567"/>
        </w:tabs>
        <w:spacing w:line="240" w:lineRule="auto"/>
        <w:ind w:right="-2"/>
        <w:rPr>
          <w:lang w:val="es-ES_tradnl"/>
        </w:rPr>
      </w:pPr>
    </w:p>
    <w:p w14:paraId="4A675006" w14:textId="77777777" w:rsidR="00460DF9" w:rsidRDefault="00460DF9" w:rsidP="00FA226D">
      <w:pPr>
        <w:numPr>
          <w:ilvl w:val="12"/>
          <w:numId w:val="0"/>
        </w:numPr>
        <w:tabs>
          <w:tab w:val="clear" w:pos="567"/>
        </w:tabs>
        <w:spacing w:line="240" w:lineRule="auto"/>
        <w:ind w:right="-2"/>
        <w:rPr>
          <w:b/>
          <w:lang w:val="es-ES_tradnl"/>
        </w:rPr>
      </w:pPr>
      <w:r>
        <w:rPr>
          <w:b/>
          <w:lang w:val="es-ES_tradnl"/>
        </w:rPr>
        <w:t>Advertencias y precauciones</w:t>
      </w:r>
    </w:p>
    <w:p w14:paraId="7875C3BA" w14:textId="77777777" w:rsidR="00460DF9" w:rsidRDefault="00460DF9" w:rsidP="00FA226D">
      <w:pPr>
        <w:numPr>
          <w:ilvl w:val="12"/>
          <w:numId w:val="0"/>
        </w:numPr>
        <w:tabs>
          <w:tab w:val="clear" w:pos="567"/>
        </w:tabs>
        <w:spacing w:line="240" w:lineRule="auto"/>
        <w:ind w:right="-2"/>
        <w:rPr>
          <w:lang w:val="es-ES_tradnl"/>
        </w:rPr>
      </w:pPr>
    </w:p>
    <w:p w14:paraId="58E2B6B2" w14:textId="77777777" w:rsidR="00460DF9" w:rsidRDefault="3EA3CE85" w:rsidP="3EA3CE85">
      <w:pPr>
        <w:tabs>
          <w:tab w:val="clear" w:pos="567"/>
        </w:tabs>
        <w:spacing w:line="240" w:lineRule="auto"/>
        <w:ind w:right="-2"/>
        <w:rPr>
          <w:b/>
          <w:bCs/>
          <w:lang w:val="es-ES"/>
        </w:rPr>
      </w:pPr>
      <w:r w:rsidRPr="3EA3CE85">
        <w:rPr>
          <w:b/>
          <w:bCs/>
          <w:lang w:val="es-ES"/>
        </w:rPr>
        <w:t xml:space="preserve">Alerta de infección meningocócica y otras infecciones por </w:t>
      </w:r>
      <w:proofErr w:type="spellStart"/>
      <w:r w:rsidRPr="3EA3CE85">
        <w:rPr>
          <w:b/>
          <w:bCs/>
          <w:i/>
          <w:iCs/>
          <w:lang w:val="es-ES"/>
        </w:rPr>
        <w:t>Neisseria</w:t>
      </w:r>
      <w:proofErr w:type="spellEnd"/>
    </w:p>
    <w:p w14:paraId="0C87BBE2" w14:textId="77777777" w:rsidR="00460DF9" w:rsidRDefault="3EA3CE85" w:rsidP="3EA3CE85">
      <w:pPr>
        <w:tabs>
          <w:tab w:val="clear" w:pos="567"/>
        </w:tabs>
        <w:spacing w:line="240" w:lineRule="auto"/>
        <w:ind w:right="-2"/>
        <w:rPr>
          <w:lang w:val="es-ES"/>
        </w:rPr>
      </w:pPr>
      <w:r w:rsidRPr="3EA3CE85">
        <w:rPr>
          <w:lang w:val="es-ES"/>
        </w:rPr>
        <w:t xml:space="preserve">El tratamiento con </w:t>
      </w:r>
      <w:proofErr w:type="spellStart"/>
      <w:r w:rsidRPr="3EA3CE85">
        <w:rPr>
          <w:lang w:val="es-ES"/>
        </w:rPr>
        <w:t>Soliris</w:t>
      </w:r>
      <w:proofErr w:type="spellEnd"/>
      <w:r w:rsidRPr="3EA3CE85">
        <w:rPr>
          <w:lang w:val="es-ES"/>
        </w:rPr>
        <w:t xml:space="preserve"> puede reducir su resistencia natural a las infecciones, en especial a determinados organismos que causan infección meningocócica (infección grave del revestimiento del cerebro y sepsis) y otras infecciones por </w:t>
      </w:r>
      <w:proofErr w:type="spellStart"/>
      <w:r w:rsidRPr="3EA3CE85">
        <w:rPr>
          <w:i/>
          <w:iCs/>
          <w:lang w:val="es-ES"/>
        </w:rPr>
        <w:t>Neisseria</w:t>
      </w:r>
      <w:proofErr w:type="spellEnd"/>
      <w:r w:rsidRPr="3EA3CE85">
        <w:rPr>
          <w:lang w:val="es-ES"/>
        </w:rPr>
        <w:t>,</w:t>
      </w:r>
      <w:r w:rsidRPr="3EA3CE85">
        <w:rPr>
          <w:i/>
          <w:iCs/>
          <w:lang w:val="es-ES"/>
        </w:rPr>
        <w:t xml:space="preserve"> </w:t>
      </w:r>
      <w:r w:rsidRPr="3EA3CE85">
        <w:rPr>
          <w:lang w:val="es-ES"/>
        </w:rPr>
        <w:t>incluida la gonorrea diseminada.</w:t>
      </w:r>
    </w:p>
    <w:p w14:paraId="4E3F922F" w14:textId="77777777" w:rsidR="00460DF9" w:rsidRDefault="00460DF9" w:rsidP="00FA226D">
      <w:pPr>
        <w:numPr>
          <w:ilvl w:val="12"/>
          <w:numId w:val="0"/>
        </w:numPr>
        <w:tabs>
          <w:tab w:val="clear" w:pos="567"/>
        </w:tabs>
        <w:spacing w:line="240" w:lineRule="auto"/>
        <w:ind w:right="-2"/>
        <w:rPr>
          <w:lang w:val="es-ES_tradnl"/>
        </w:rPr>
      </w:pPr>
    </w:p>
    <w:p w14:paraId="77D8010B" w14:textId="612D6555" w:rsidR="00460DF9" w:rsidRDefault="3EA3CE85" w:rsidP="3EA3CE85">
      <w:pPr>
        <w:tabs>
          <w:tab w:val="clear" w:pos="567"/>
        </w:tabs>
        <w:spacing w:line="240" w:lineRule="auto"/>
        <w:ind w:right="-2"/>
        <w:rPr>
          <w:lang w:val="es-ES"/>
        </w:rPr>
      </w:pPr>
      <w:r w:rsidRPr="3EA3CE85">
        <w:rPr>
          <w:lang w:val="es-ES"/>
        </w:rPr>
        <w:t xml:space="preserve">Consulte a su médico antes de utilizar </w:t>
      </w:r>
      <w:proofErr w:type="spellStart"/>
      <w:r w:rsidRPr="3EA3CE85">
        <w:rPr>
          <w:lang w:val="es-ES"/>
        </w:rPr>
        <w:t>Soliris</w:t>
      </w:r>
      <w:proofErr w:type="spellEnd"/>
      <w:r w:rsidRPr="3EA3CE85">
        <w:rPr>
          <w:lang w:val="es-ES"/>
        </w:rPr>
        <w:t xml:space="preserve"> para asegurarse de que le vacunen contra </w:t>
      </w:r>
      <w:proofErr w:type="spellStart"/>
      <w:r w:rsidRPr="3EA3CE85">
        <w:rPr>
          <w:i/>
          <w:iCs/>
          <w:lang w:val="es-ES"/>
        </w:rPr>
        <w:t>Neisseria</w:t>
      </w:r>
      <w:proofErr w:type="spellEnd"/>
      <w:r w:rsidRPr="3EA3CE85">
        <w:rPr>
          <w:i/>
          <w:iCs/>
          <w:lang w:val="es-ES"/>
        </w:rPr>
        <w:t xml:space="preserve"> </w:t>
      </w:r>
      <w:proofErr w:type="spellStart"/>
      <w:r w:rsidRPr="3EA3CE85">
        <w:rPr>
          <w:i/>
          <w:iCs/>
          <w:lang w:val="es-ES"/>
        </w:rPr>
        <w:t>meningitidis</w:t>
      </w:r>
      <w:proofErr w:type="spellEnd"/>
      <w:r w:rsidRPr="3EA3CE85">
        <w:rPr>
          <w:lang w:val="es-ES"/>
        </w:rPr>
        <w:t>, uno de los microorganismos que produce infección meningocócica, al menos 2 semanas antes de iniciar el tratamiento o que reciba tratamiento antibiótico para reducir el riesgo de infección hasta dos semanas después de haber sido vacunado. Asegúrese de estar al día con sus vacunas meningocócicas. También debe tener en cuenta que la vacunación no siempre previene las infecciones de este tipo. De acuerdo con las recomendaciones nacionales, el médico puede considerar necesario aplicar medidas complementarias para evitar la infección.</w:t>
      </w:r>
    </w:p>
    <w:p w14:paraId="34ACF962" w14:textId="77777777" w:rsidR="00460DF9" w:rsidRDefault="00460DF9" w:rsidP="00FA226D">
      <w:pPr>
        <w:numPr>
          <w:ilvl w:val="12"/>
          <w:numId w:val="0"/>
        </w:numPr>
        <w:spacing w:line="240" w:lineRule="auto"/>
        <w:rPr>
          <w:lang w:val="es-ES_tradnl"/>
        </w:rPr>
      </w:pPr>
    </w:p>
    <w:p w14:paraId="6AE7FE23" w14:textId="77777777" w:rsidR="00460DF9" w:rsidRDefault="00460DF9" w:rsidP="00FA226D">
      <w:pPr>
        <w:numPr>
          <w:ilvl w:val="12"/>
          <w:numId w:val="0"/>
        </w:numPr>
        <w:spacing w:line="240" w:lineRule="auto"/>
        <w:rPr>
          <w:lang w:val="es-ES_tradnl"/>
        </w:rPr>
      </w:pPr>
      <w:r>
        <w:rPr>
          <w:lang w:val="es-ES_tradnl"/>
        </w:rPr>
        <w:t xml:space="preserve">Si corre riesgo de presentar gonorrea, solicite información a su médico </w:t>
      </w:r>
      <w:r w:rsidRPr="007F456E">
        <w:rPr>
          <w:lang w:val="es-ES_tradnl"/>
        </w:rPr>
        <w:t>o farmacéutico</w:t>
      </w:r>
      <w:r>
        <w:rPr>
          <w:lang w:val="es-ES_tradnl"/>
        </w:rPr>
        <w:t xml:space="preserve"> antes de empezar a usar este medicamento.</w:t>
      </w:r>
    </w:p>
    <w:p w14:paraId="610D873D" w14:textId="77777777" w:rsidR="00460DF9" w:rsidRDefault="00460DF9" w:rsidP="00FA226D">
      <w:pPr>
        <w:numPr>
          <w:ilvl w:val="12"/>
          <w:numId w:val="0"/>
        </w:numPr>
        <w:spacing w:line="240" w:lineRule="auto"/>
        <w:rPr>
          <w:lang w:val="es-ES_tradnl"/>
        </w:rPr>
      </w:pPr>
    </w:p>
    <w:p w14:paraId="5F0A192F" w14:textId="77777777" w:rsidR="00460DF9" w:rsidRDefault="00460DF9" w:rsidP="00FA226D">
      <w:pPr>
        <w:keepNext/>
        <w:numPr>
          <w:ilvl w:val="12"/>
          <w:numId w:val="0"/>
        </w:numPr>
        <w:tabs>
          <w:tab w:val="clear" w:pos="567"/>
        </w:tabs>
        <w:spacing w:line="240" w:lineRule="auto"/>
        <w:ind w:right="-2"/>
        <w:rPr>
          <w:u w:val="single"/>
          <w:lang w:val="es-ES_tradnl"/>
        </w:rPr>
      </w:pPr>
      <w:r>
        <w:rPr>
          <w:u w:val="single"/>
          <w:lang w:val="es-ES_tradnl"/>
        </w:rPr>
        <w:t>Síntomas de la infección meningocócica</w:t>
      </w:r>
    </w:p>
    <w:p w14:paraId="2174FABD" w14:textId="49D0D009" w:rsidR="00460DF9" w:rsidRDefault="3EA3CE85" w:rsidP="3EA3CE85">
      <w:pPr>
        <w:tabs>
          <w:tab w:val="clear" w:pos="567"/>
        </w:tabs>
        <w:spacing w:line="240" w:lineRule="auto"/>
        <w:ind w:right="-2"/>
        <w:rPr>
          <w:lang w:val="es-ES"/>
        </w:rPr>
      </w:pPr>
      <w:r w:rsidRPr="3EA3CE85">
        <w:rPr>
          <w:lang w:val="es-ES"/>
        </w:rPr>
        <w:t xml:space="preserve">Dada la importancia de la identificación rápida y el tratamiento de ciertas infecciones en los pacientes en tratamiento con </w:t>
      </w:r>
      <w:proofErr w:type="spellStart"/>
      <w:r w:rsidRPr="3EA3CE85">
        <w:rPr>
          <w:lang w:val="es-ES"/>
        </w:rPr>
        <w:t>Soliris</w:t>
      </w:r>
      <w:proofErr w:type="spellEnd"/>
      <w:r w:rsidRPr="3EA3CE85">
        <w:rPr>
          <w:lang w:val="es-ES"/>
        </w:rPr>
        <w:t>, se le entregará una tarjeta con una lista de los síntomas específicos de las infecciones para que la lleve siempre consigo. Se denomina “Tarjeta para el paciente”.</w:t>
      </w:r>
    </w:p>
    <w:p w14:paraId="1FC3F642" w14:textId="77777777" w:rsidR="00460DF9" w:rsidRDefault="00460DF9" w:rsidP="00FA226D">
      <w:pPr>
        <w:numPr>
          <w:ilvl w:val="12"/>
          <w:numId w:val="0"/>
        </w:numPr>
        <w:tabs>
          <w:tab w:val="clear" w:pos="567"/>
        </w:tabs>
        <w:spacing w:line="240" w:lineRule="auto"/>
        <w:ind w:right="-2"/>
        <w:rPr>
          <w:lang w:val="es-ES_tradnl"/>
        </w:rPr>
      </w:pPr>
    </w:p>
    <w:p w14:paraId="3BCB1466" w14:textId="77777777" w:rsidR="00460DF9" w:rsidRDefault="00460DF9" w:rsidP="00FA226D">
      <w:pPr>
        <w:numPr>
          <w:ilvl w:val="12"/>
          <w:numId w:val="0"/>
        </w:numPr>
        <w:tabs>
          <w:tab w:val="clear" w:pos="567"/>
        </w:tabs>
        <w:spacing w:line="240" w:lineRule="auto"/>
        <w:ind w:right="-2"/>
        <w:rPr>
          <w:lang w:val="es-ES_tradnl"/>
        </w:rPr>
      </w:pPr>
      <w:r>
        <w:rPr>
          <w:lang w:val="es-ES_tradnl"/>
        </w:rPr>
        <w:t xml:space="preserve">Si presenta cualquiera de los síntomas siguientes, </w:t>
      </w:r>
      <w:r>
        <w:rPr>
          <w:szCs w:val="22"/>
          <w:lang w:val="es-ES_tradnl"/>
        </w:rPr>
        <w:t>debe</w:t>
      </w:r>
      <w:r>
        <w:rPr>
          <w:lang w:val="es-ES_tradnl"/>
        </w:rPr>
        <w:t xml:space="preserve"> informar inmediatamente a su médico:</w:t>
      </w:r>
    </w:p>
    <w:p w14:paraId="78DA5F66" w14:textId="25956757" w:rsidR="00460DF9" w:rsidRDefault="00460DF9" w:rsidP="00FA226D">
      <w:pPr>
        <w:numPr>
          <w:ilvl w:val="0"/>
          <w:numId w:val="11"/>
        </w:numPr>
        <w:tabs>
          <w:tab w:val="clear" w:pos="567"/>
          <w:tab w:val="clear" w:pos="720"/>
        </w:tabs>
        <w:spacing w:line="240" w:lineRule="auto"/>
        <w:ind w:left="567" w:hanging="567"/>
        <w:rPr>
          <w:lang w:val="es-ES_tradnl"/>
        </w:rPr>
      </w:pPr>
      <w:r>
        <w:rPr>
          <w:lang w:val="es-ES_tradnl"/>
        </w:rPr>
        <w:t>dolor de cabeza acompañado de náuseas o vómitos</w:t>
      </w:r>
    </w:p>
    <w:p w14:paraId="6C8ABDCB" w14:textId="6FAA38F0" w:rsidR="00460DF9" w:rsidRDefault="00460DF9" w:rsidP="00FA226D">
      <w:pPr>
        <w:numPr>
          <w:ilvl w:val="0"/>
          <w:numId w:val="11"/>
        </w:numPr>
        <w:tabs>
          <w:tab w:val="clear" w:pos="567"/>
          <w:tab w:val="clear" w:pos="720"/>
        </w:tabs>
        <w:spacing w:line="240" w:lineRule="auto"/>
        <w:ind w:left="567" w:hanging="567"/>
        <w:rPr>
          <w:lang w:val="es-ES_tradnl"/>
        </w:rPr>
      </w:pPr>
      <w:r>
        <w:rPr>
          <w:lang w:val="es-ES_tradnl"/>
        </w:rPr>
        <w:t>dolor de cabeza acompañado de rigidez del cuello o la espalda</w:t>
      </w:r>
    </w:p>
    <w:p w14:paraId="21A00AC3" w14:textId="77777777" w:rsidR="00460DF9" w:rsidRDefault="00460DF9" w:rsidP="00FA226D">
      <w:pPr>
        <w:numPr>
          <w:ilvl w:val="0"/>
          <w:numId w:val="11"/>
        </w:numPr>
        <w:tabs>
          <w:tab w:val="clear" w:pos="567"/>
          <w:tab w:val="clear" w:pos="720"/>
        </w:tabs>
        <w:spacing w:line="240" w:lineRule="auto"/>
        <w:ind w:left="567" w:hanging="567"/>
        <w:rPr>
          <w:lang w:val="es-ES_tradnl"/>
        </w:rPr>
      </w:pPr>
      <w:r>
        <w:rPr>
          <w:lang w:val="es-ES_tradnl"/>
        </w:rPr>
        <w:t>fiebre</w:t>
      </w:r>
    </w:p>
    <w:p w14:paraId="13C9919E" w14:textId="77777777" w:rsidR="00460DF9" w:rsidRDefault="00460DF9" w:rsidP="00FA226D">
      <w:pPr>
        <w:numPr>
          <w:ilvl w:val="0"/>
          <w:numId w:val="11"/>
        </w:numPr>
        <w:tabs>
          <w:tab w:val="clear" w:pos="567"/>
          <w:tab w:val="clear" w:pos="720"/>
        </w:tabs>
        <w:spacing w:line="240" w:lineRule="auto"/>
        <w:ind w:left="567" w:hanging="567"/>
        <w:rPr>
          <w:lang w:val="es-ES_tradnl"/>
        </w:rPr>
      </w:pPr>
      <w:r>
        <w:rPr>
          <w:lang w:val="es-ES_tradnl"/>
        </w:rPr>
        <w:t>erupción</w:t>
      </w:r>
    </w:p>
    <w:p w14:paraId="36E40568" w14:textId="77777777" w:rsidR="00460DF9" w:rsidRDefault="00460DF9" w:rsidP="00FA226D">
      <w:pPr>
        <w:numPr>
          <w:ilvl w:val="0"/>
          <w:numId w:val="11"/>
        </w:numPr>
        <w:tabs>
          <w:tab w:val="clear" w:pos="567"/>
          <w:tab w:val="clear" w:pos="720"/>
        </w:tabs>
        <w:spacing w:line="240" w:lineRule="auto"/>
        <w:ind w:left="567" w:hanging="567"/>
        <w:rPr>
          <w:lang w:val="es-ES_tradnl"/>
        </w:rPr>
      </w:pPr>
      <w:r>
        <w:rPr>
          <w:lang w:val="es-ES_tradnl"/>
        </w:rPr>
        <w:t>confusión</w:t>
      </w:r>
    </w:p>
    <w:p w14:paraId="64B04AA9" w14:textId="77777777" w:rsidR="00460DF9" w:rsidRDefault="00460DF9" w:rsidP="00FA226D">
      <w:pPr>
        <w:numPr>
          <w:ilvl w:val="0"/>
          <w:numId w:val="11"/>
        </w:numPr>
        <w:tabs>
          <w:tab w:val="clear" w:pos="567"/>
          <w:tab w:val="clear" w:pos="720"/>
        </w:tabs>
        <w:spacing w:line="240" w:lineRule="auto"/>
        <w:ind w:left="567" w:hanging="567"/>
        <w:rPr>
          <w:lang w:val="es-ES_tradnl"/>
        </w:rPr>
      </w:pPr>
      <w:r>
        <w:rPr>
          <w:lang w:val="es-ES_tradnl"/>
        </w:rPr>
        <w:lastRenderedPageBreak/>
        <w:t>dolor muscular intenso combinado con síntomas de tipo gripal</w:t>
      </w:r>
    </w:p>
    <w:p w14:paraId="5A2D141A" w14:textId="77777777" w:rsidR="00460DF9" w:rsidRDefault="00460DF9" w:rsidP="00FA226D">
      <w:pPr>
        <w:numPr>
          <w:ilvl w:val="0"/>
          <w:numId w:val="11"/>
        </w:numPr>
        <w:tabs>
          <w:tab w:val="clear" w:pos="567"/>
          <w:tab w:val="clear" w:pos="720"/>
        </w:tabs>
        <w:spacing w:line="240" w:lineRule="auto"/>
        <w:ind w:left="567" w:hanging="567"/>
        <w:rPr>
          <w:lang w:val="es-ES_tradnl"/>
        </w:rPr>
      </w:pPr>
      <w:r>
        <w:rPr>
          <w:lang w:val="es-ES_tradnl"/>
        </w:rPr>
        <w:t>sensibilidad a la luz</w:t>
      </w:r>
    </w:p>
    <w:p w14:paraId="0E691A11" w14:textId="77777777" w:rsidR="00460DF9" w:rsidRDefault="00460DF9" w:rsidP="00FA226D">
      <w:pPr>
        <w:numPr>
          <w:ilvl w:val="12"/>
          <w:numId w:val="0"/>
        </w:numPr>
        <w:tabs>
          <w:tab w:val="clear" w:pos="567"/>
        </w:tabs>
        <w:spacing w:line="240" w:lineRule="auto"/>
        <w:ind w:right="-2"/>
        <w:rPr>
          <w:lang w:val="es-ES_tradnl"/>
        </w:rPr>
      </w:pPr>
    </w:p>
    <w:p w14:paraId="7119B1E0" w14:textId="77777777" w:rsidR="00460DF9" w:rsidRDefault="00460DF9" w:rsidP="00FA226D">
      <w:pPr>
        <w:numPr>
          <w:ilvl w:val="12"/>
          <w:numId w:val="0"/>
        </w:numPr>
        <w:tabs>
          <w:tab w:val="clear" w:pos="567"/>
        </w:tabs>
        <w:spacing w:line="240" w:lineRule="auto"/>
        <w:ind w:right="-2"/>
        <w:rPr>
          <w:u w:val="single"/>
          <w:lang w:val="es-ES_tradnl"/>
        </w:rPr>
      </w:pPr>
      <w:r>
        <w:rPr>
          <w:u w:val="single"/>
          <w:lang w:val="es-ES_tradnl"/>
        </w:rPr>
        <w:t>Tratamiento de la infección meningocócica durante los viajes</w:t>
      </w:r>
    </w:p>
    <w:p w14:paraId="01C9C4F5" w14:textId="77777777" w:rsidR="00460DF9" w:rsidRDefault="3EA3CE85" w:rsidP="3EA3CE85">
      <w:pPr>
        <w:tabs>
          <w:tab w:val="clear" w:pos="567"/>
        </w:tabs>
        <w:spacing w:line="240" w:lineRule="auto"/>
        <w:ind w:right="-2"/>
        <w:rPr>
          <w:lang w:val="es-ES"/>
        </w:rPr>
      </w:pPr>
      <w:r w:rsidRPr="3EA3CE85">
        <w:rPr>
          <w:lang w:val="es-ES"/>
        </w:rPr>
        <w:t xml:space="preserve">Si tiene previsto viajar a un lugar apartado en el que no le sea posible ponerse en contacto con su médico o recibir tratamiento médico durante algún tiempo, su médico podrá tomar las medidas preventivas adecuadas, como extenderle una receta de un antibiótico contra </w:t>
      </w:r>
      <w:proofErr w:type="spellStart"/>
      <w:r w:rsidRPr="3EA3CE85">
        <w:rPr>
          <w:i/>
          <w:iCs/>
          <w:lang w:val="es-ES"/>
        </w:rPr>
        <w:t>Neisseria</w:t>
      </w:r>
      <w:proofErr w:type="spellEnd"/>
      <w:r w:rsidRPr="3EA3CE85">
        <w:rPr>
          <w:i/>
          <w:iCs/>
          <w:lang w:val="es-ES"/>
        </w:rPr>
        <w:t xml:space="preserve"> </w:t>
      </w:r>
      <w:proofErr w:type="spellStart"/>
      <w:r w:rsidRPr="3EA3CE85">
        <w:rPr>
          <w:i/>
          <w:iCs/>
          <w:lang w:val="es-ES"/>
        </w:rPr>
        <w:t>meningitidis</w:t>
      </w:r>
      <w:proofErr w:type="spellEnd"/>
      <w:r w:rsidRPr="3EA3CE85">
        <w:rPr>
          <w:lang w:val="es-ES"/>
        </w:rPr>
        <w:t xml:space="preserve"> para que usted la lleve consigo. Si presenta cualquiera de los síntomas citados anteriormente, debe tomar el antibiótico prescrito. Recuerde que tiene que acudir al médico lo antes posible, aunque se encuentre mejor después de tomar el antibiótico.</w:t>
      </w:r>
    </w:p>
    <w:p w14:paraId="349591BE" w14:textId="77777777" w:rsidR="00460DF9" w:rsidRDefault="00460DF9" w:rsidP="00FA226D">
      <w:pPr>
        <w:numPr>
          <w:ilvl w:val="12"/>
          <w:numId w:val="0"/>
        </w:numPr>
        <w:tabs>
          <w:tab w:val="clear" w:pos="567"/>
        </w:tabs>
        <w:spacing w:line="240" w:lineRule="auto"/>
        <w:ind w:right="-2"/>
        <w:rPr>
          <w:lang w:val="es-ES_tradnl"/>
        </w:rPr>
      </w:pPr>
    </w:p>
    <w:p w14:paraId="6904FC57" w14:textId="77777777" w:rsidR="00460DF9" w:rsidRDefault="00460DF9" w:rsidP="00FA226D">
      <w:pPr>
        <w:keepNext/>
        <w:numPr>
          <w:ilvl w:val="12"/>
          <w:numId w:val="0"/>
        </w:numPr>
        <w:tabs>
          <w:tab w:val="clear" w:pos="567"/>
        </w:tabs>
        <w:spacing w:line="240" w:lineRule="auto"/>
        <w:rPr>
          <w:b/>
          <w:lang w:val="es-ES_tradnl"/>
        </w:rPr>
      </w:pPr>
      <w:r>
        <w:rPr>
          <w:b/>
          <w:lang w:val="es-ES_tradnl"/>
        </w:rPr>
        <w:t>Infecciones</w:t>
      </w:r>
    </w:p>
    <w:p w14:paraId="7F519009" w14:textId="77777777" w:rsidR="00460DF9" w:rsidRDefault="3EA3CE85" w:rsidP="3EA3CE85">
      <w:pPr>
        <w:tabs>
          <w:tab w:val="clear" w:pos="567"/>
        </w:tabs>
        <w:spacing w:line="240" w:lineRule="auto"/>
        <w:ind w:right="-2"/>
        <w:rPr>
          <w:lang w:val="es-ES"/>
        </w:rPr>
      </w:pPr>
      <w:r w:rsidRPr="3EA3CE85">
        <w:rPr>
          <w:lang w:val="es-ES"/>
        </w:rPr>
        <w:t xml:space="preserve">Antes de usar </w:t>
      </w:r>
      <w:proofErr w:type="spellStart"/>
      <w:r w:rsidRPr="3EA3CE85">
        <w:rPr>
          <w:lang w:val="es-ES"/>
        </w:rPr>
        <w:t>Soliris</w:t>
      </w:r>
      <w:proofErr w:type="spellEnd"/>
      <w:r w:rsidRPr="3EA3CE85">
        <w:rPr>
          <w:lang w:val="es-ES"/>
        </w:rPr>
        <w:t>, informe a su médico si padece alguna infección.</w:t>
      </w:r>
    </w:p>
    <w:p w14:paraId="770FA1D3" w14:textId="77777777" w:rsidR="00460DF9" w:rsidRDefault="00460DF9" w:rsidP="00FA226D">
      <w:pPr>
        <w:numPr>
          <w:ilvl w:val="12"/>
          <w:numId w:val="0"/>
        </w:numPr>
        <w:tabs>
          <w:tab w:val="clear" w:pos="567"/>
        </w:tabs>
        <w:spacing w:line="240" w:lineRule="auto"/>
        <w:ind w:right="-2"/>
        <w:rPr>
          <w:lang w:val="es-ES_tradnl"/>
        </w:rPr>
      </w:pPr>
    </w:p>
    <w:p w14:paraId="2DC025E5" w14:textId="77777777" w:rsidR="00460DF9" w:rsidRDefault="00460DF9" w:rsidP="00FA226D">
      <w:pPr>
        <w:keepNext/>
        <w:numPr>
          <w:ilvl w:val="12"/>
          <w:numId w:val="0"/>
        </w:numPr>
        <w:tabs>
          <w:tab w:val="clear" w:pos="567"/>
        </w:tabs>
        <w:spacing w:line="240" w:lineRule="auto"/>
        <w:rPr>
          <w:b/>
          <w:lang w:val="es-ES_tradnl"/>
        </w:rPr>
      </w:pPr>
      <w:r>
        <w:rPr>
          <w:b/>
          <w:lang w:val="es-ES_tradnl"/>
        </w:rPr>
        <w:t>Reacciones alérgicas</w:t>
      </w:r>
    </w:p>
    <w:p w14:paraId="3F7AA0FA" w14:textId="77777777" w:rsidR="00460DF9" w:rsidRDefault="3EA3CE85" w:rsidP="3EA3CE85">
      <w:pPr>
        <w:tabs>
          <w:tab w:val="clear" w:pos="567"/>
        </w:tabs>
        <w:spacing w:line="240" w:lineRule="auto"/>
        <w:ind w:right="-2"/>
        <w:rPr>
          <w:lang w:val="es-ES"/>
        </w:rPr>
      </w:pPr>
      <w:proofErr w:type="spellStart"/>
      <w:r w:rsidRPr="3EA3CE85">
        <w:rPr>
          <w:lang w:val="es-ES"/>
        </w:rPr>
        <w:t>Soliris</w:t>
      </w:r>
      <w:proofErr w:type="spellEnd"/>
      <w:r w:rsidRPr="3EA3CE85">
        <w:rPr>
          <w:lang w:val="es-ES"/>
        </w:rPr>
        <w:t xml:space="preserve"> contiene una proteína y las proteínas pueden causar reacciones alérgicas en algunas personas.</w:t>
      </w:r>
    </w:p>
    <w:p w14:paraId="5E7E680B" w14:textId="77777777" w:rsidR="00460DF9" w:rsidRDefault="00460DF9" w:rsidP="00FA226D">
      <w:pPr>
        <w:keepNext/>
        <w:keepLines/>
        <w:tabs>
          <w:tab w:val="clear" w:pos="567"/>
        </w:tabs>
        <w:spacing w:line="240" w:lineRule="auto"/>
        <w:ind w:right="-2"/>
        <w:rPr>
          <w:lang w:val="es-ES_tradnl"/>
        </w:rPr>
      </w:pPr>
    </w:p>
    <w:p w14:paraId="326A43F1" w14:textId="77777777" w:rsidR="00460DF9" w:rsidRDefault="00460DF9" w:rsidP="00FA226D">
      <w:pPr>
        <w:keepNext/>
        <w:numPr>
          <w:ilvl w:val="12"/>
          <w:numId w:val="0"/>
        </w:numPr>
        <w:tabs>
          <w:tab w:val="clear" w:pos="567"/>
        </w:tabs>
        <w:spacing w:line="240" w:lineRule="auto"/>
        <w:ind w:right="-2"/>
        <w:rPr>
          <w:b/>
          <w:lang w:val="es-ES_tradnl"/>
        </w:rPr>
      </w:pPr>
      <w:r>
        <w:rPr>
          <w:b/>
          <w:lang w:val="es-ES_tradnl"/>
        </w:rPr>
        <w:t>Niños y adolescentes</w:t>
      </w:r>
    </w:p>
    <w:p w14:paraId="31BD3524" w14:textId="40B970A7" w:rsidR="00460DF9" w:rsidRDefault="3EA3CE85" w:rsidP="3EA3CE85">
      <w:pPr>
        <w:keepNext/>
        <w:autoSpaceDE w:val="0"/>
        <w:autoSpaceDN w:val="0"/>
        <w:adjustRightInd w:val="0"/>
        <w:spacing w:line="240" w:lineRule="auto"/>
        <w:rPr>
          <w:b/>
          <w:bCs/>
          <w:lang w:val="es-ES"/>
        </w:rPr>
      </w:pPr>
      <w:r w:rsidRPr="3EA3CE85">
        <w:rPr>
          <w:lang w:val="es-ES"/>
        </w:rPr>
        <w:t>Los pacientes menores de 18 </w:t>
      </w:r>
      <w:proofErr w:type="gramStart"/>
      <w:r w:rsidRPr="3EA3CE85">
        <w:rPr>
          <w:lang w:val="es-ES"/>
        </w:rPr>
        <w:t>años de edad</w:t>
      </w:r>
      <w:proofErr w:type="gramEnd"/>
      <w:r w:rsidRPr="3EA3CE85">
        <w:rPr>
          <w:lang w:val="es-ES"/>
        </w:rPr>
        <w:t xml:space="preserve"> deben ser vacunados contra </w:t>
      </w:r>
      <w:proofErr w:type="spellStart"/>
      <w:r w:rsidRPr="3EA3CE85">
        <w:rPr>
          <w:i/>
          <w:iCs/>
          <w:lang w:val="es-ES"/>
        </w:rPr>
        <w:t>Haemophilus</w:t>
      </w:r>
      <w:proofErr w:type="spellEnd"/>
      <w:r w:rsidRPr="3EA3CE85">
        <w:rPr>
          <w:i/>
          <w:iCs/>
          <w:lang w:val="es-ES"/>
        </w:rPr>
        <w:t xml:space="preserve"> </w:t>
      </w:r>
      <w:proofErr w:type="spellStart"/>
      <w:r w:rsidRPr="3EA3CE85">
        <w:rPr>
          <w:i/>
          <w:iCs/>
          <w:lang w:val="es-ES"/>
        </w:rPr>
        <w:t>influenzae</w:t>
      </w:r>
      <w:proofErr w:type="spellEnd"/>
      <w:r w:rsidRPr="3EA3CE85">
        <w:rPr>
          <w:lang w:val="es-ES"/>
        </w:rPr>
        <w:t xml:space="preserve"> e infecciones neumocócicas.</w:t>
      </w:r>
    </w:p>
    <w:p w14:paraId="42AC6F95" w14:textId="77777777" w:rsidR="00460DF9" w:rsidRDefault="00460DF9" w:rsidP="00FA226D">
      <w:pPr>
        <w:autoSpaceDE w:val="0"/>
        <w:autoSpaceDN w:val="0"/>
        <w:adjustRightInd w:val="0"/>
        <w:spacing w:line="240" w:lineRule="auto"/>
        <w:rPr>
          <w:b/>
          <w:lang w:val="es-ES_tradnl"/>
        </w:rPr>
      </w:pPr>
    </w:p>
    <w:p w14:paraId="6C41883C" w14:textId="77777777" w:rsidR="00460DF9" w:rsidRDefault="00460DF9" w:rsidP="00FA226D">
      <w:pPr>
        <w:numPr>
          <w:ilvl w:val="12"/>
          <w:numId w:val="0"/>
        </w:numPr>
        <w:tabs>
          <w:tab w:val="clear" w:pos="567"/>
        </w:tabs>
        <w:spacing w:line="240" w:lineRule="auto"/>
        <w:ind w:right="-2"/>
        <w:rPr>
          <w:b/>
          <w:lang w:val="es-ES_tradnl"/>
        </w:rPr>
      </w:pPr>
      <w:r>
        <w:rPr>
          <w:b/>
          <w:lang w:val="es-ES_tradnl"/>
        </w:rPr>
        <w:t>Personas de edad avanzada</w:t>
      </w:r>
    </w:p>
    <w:p w14:paraId="29144F39" w14:textId="70574233" w:rsidR="00460DF9" w:rsidRDefault="00460DF9" w:rsidP="00FA226D">
      <w:pPr>
        <w:autoSpaceDE w:val="0"/>
        <w:autoSpaceDN w:val="0"/>
        <w:adjustRightInd w:val="0"/>
        <w:spacing w:line="240" w:lineRule="auto"/>
        <w:rPr>
          <w:lang w:val="es-ES_tradnl"/>
        </w:rPr>
      </w:pPr>
      <w:r>
        <w:rPr>
          <w:lang w:val="es-ES_tradnl"/>
        </w:rPr>
        <w:t>No se requieren precauciones especiales para el tratamiento de los pacientes con edades comprendidas entre 65 años y más.</w:t>
      </w:r>
    </w:p>
    <w:p w14:paraId="0B300711" w14:textId="77777777" w:rsidR="00460DF9" w:rsidRDefault="00460DF9" w:rsidP="00FA226D">
      <w:pPr>
        <w:autoSpaceDE w:val="0"/>
        <w:autoSpaceDN w:val="0"/>
        <w:adjustRightInd w:val="0"/>
        <w:spacing w:line="240" w:lineRule="auto"/>
        <w:jc w:val="both"/>
        <w:rPr>
          <w:b/>
          <w:lang w:val="es-ES_tradnl"/>
        </w:rPr>
      </w:pPr>
    </w:p>
    <w:p w14:paraId="4C8BC3FC" w14:textId="77777777" w:rsidR="00460DF9" w:rsidRDefault="3EA3CE85" w:rsidP="3EA3CE85">
      <w:pPr>
        <w:tabs>
          <w:tab w:val="clear" w:pos="567"/>
        </w:tabs>
        <w:spacing w:line="240" w:lineRule="auto"/>
        <w:ind w:right="-2"/>
        <w:rPr>
          <w:b/>
          <w:bCs/>
          <w:lang w:val="es-ES"/>
        </w:rPr>
      </w:pPr>
      <w:r w:rsidRPr="3EA3CE85">
        <w:rPr>
          <w:b/>
          <w:bCs/>
          <w:lang w:val="es-ES"/>
        </w:rPr>
        <w:t xml:space="preserve">Otros medicamentos y </w:t>
      </w:r>
      <w:proofErr w:type="spellStart"/>
      <w:r w:rsidRPr="3EA3CE85">
        <w:rPr>
          <w:b/>
          <w:bCs/>
          <w:lang w:val="es-ES"/>
        </w:rPr>
        <w:t>Soliris</w:t>
      </w:r>
      <w:proofErr w:type="spellEnd"/>
    </w:p>
    <w:p w14:paraId="28EA65DA" w14:textId="77777777" w:rsidR="00460DF9" w:rsidRDefault="00460DF9" w:rsidP="00FA226D">
      <w:pPr>
        <w:numPr>
          <w:ilvl w:val="12"/>
          <w:numId w:val="0"/>
        </w:numPr>
        <w:tabs>
          <w:tab w:val="clear" w:pos="567"/>
        </w:tabs>
        <w:spacing w:line="240" w:lineRule="auto"/>
        <w:ind w:right="-2"/>
        <w:rPr>
          <w:lang w:val="es-ES_tradnl"/>
        </w:rPr>
      </w:pPr>
      <w:r>
        <w:rPr>
          <w:lang w:val="es-ES_tradnl"/>
        </w:rPr>
        <w:t>Informe a su médico o farmacéutico si está utilizando, ha utilizado recientemente o pudiera tener que utilizar cualquier otro medicamento.</w:t>
      </w:r>
    </w:p>
    <w:p w14:paraId="435224BA" w14:textId="77777777" w:rsidR="00460DF9" w:rsidRDefault="00460DF9" w:rsidP="00FA226D">
      <w:pPr>
        <w:numPr>
          <w:ilvl w:val="12"/>
          <w:numId w:val="0"/>
        </w:numPr>
        <w:tabs>
          <w:tab w:val="left" w:pos="1290"/>
        </w:tabs>
        <w:spacing w:line="240" w:lineRule="auto"/>
        <w:ind w:right="-2"/>
        <w:rPr>
          <w:lang w:val="es-ES_tradnl"/>
        </w:rPr>
      </w:pPr>
    </w:p>
    <w:p w14:paraId="4157C6D1" w14:textId="77777777" w:rsidR="00460DF9" w:rsidRDefault="00460DF9" w:rsidP="00FA226D">
      <w:pPr>
        <w:numPr>
          <w:ilvl w:val="12"/>
          <w:numId w:val="0"/>
        </w:numPr>
        <w:tabs>
          <w:tab w:val="clear" w:pos="567"/>
        </w:tabs>
        <w:spacing w:line="240" w:lineRule="auto"/>
        <w:ind w:right="-2"/>
        <w:outlineLvl w:val="0"/>
        <w:rPr>
          <w:b/>
          <w:lang w:val="es-ES_tradnl"/>
        </w:rPr>
      </w:pPr>
      <w:r>
        <w:rPr>
          <w:b/>
          <w:lang w:val="es-ES_tradnl"/>
        </w:rPr>
        <w:t>Embarazo, lactancia y fertilidad</w:t>
      </w:r>
    </w:p>
    <w:p w14:paraId="5F731232" w14:textId="77777777" w:rsidR="00460DF9" w:rsidRDefault="00460DF9" w:rsidP="00FA226D">
      <w:pPr>
        <w:numPr>
          <w:ilvl w:val="12"/>
          <w:numId w:val="0"/>
        </w:numPr>
        <w:tabs>
          <w:tab w:val="clear" w:pos="567"/>
        </w:tabs>
        <w:spacing w:line="240" w:lineRule="auto"/>
        <w:rPr>
          <w:b/>
          <w:lang w:val="es-ES_tradnl"/>
        </w:rPr>
      </w:pPr>
      <w:r>
        <w:rPr>
          <w:lang w:val="es-ES_tradnl"/>
        </w:rPr>
        <w:t>Si está embarazada o en periodo de lactancia, cree que podría estar embarazada o tiene intención de quedarse embarazada, consulte a su médico o farmacéutico antes de utilizar este medicamento.</w:t>
      </w:r>
    </w:p>
    <w:p w14:paraId="5C8DF2EF" w14:textId="77777777" w:rsidR="00460DF9" w:rsidRDefault="00460DF9" w:rsidP="00FA226D">
      <w:pPr>
        <w:numPr>
          <w:ilvl w:val="12"/>
          <w:numId w:val="0"/>
        </w:numPr>
        <w:tabs>
          <w:tab w:val="clear" w:pos="567"/>
        </w:tabs>
        <w:spacing w:line="240" w:lineRule="auto"/>
        <w:ind w:right="-2"/>
        <w:rPr>
          <w:i/>
          <w:lang w:val="es-ES_tradnl"/>
        </w:rPr>
      </w:pPr>
    </w:p>
    <w:p w14:paraId="4CADB4CF" w14:textId="77777777" w:rsidR="00460DF9" w:rsidRDefault="00460DF9" w:rsidP="00FA226D">
      <w:pPr>
        <w:numPr>
          <w:ilvl w:val="12"/>
          <w:numId w:val="0"/>
        </w:numPr>
        <w:tabs>
          <w:tab w:val="clear" w:pos="567"/>
        </w:tabs>
        <w:spacing w:line="240" w:lineRule="auto"/>
        <w:ind w:right="-2"/>
        <w:rPr>
          <w:i/>
          <w:lang w:val="es-ES_tradnl"/>
        </w:rPr>
      </w:pPr>
      <w:r>
        <w:rPr>
          <w:i/>
          <w:lang w:val="es-ES_tradnl"/>
        </w:rPr>
        <w:t>Mujeres en edad fértil</w:t>
      </w:r>
    </w:p>
    <w:p w14:paraId="3EFE37F3" w14:textId="77777777" w:rsidR="00460DF9" w:rsidRDefault="00460DF9" w:rsidP="00FA226D">
      <w:pPr>
        <w:numPr>
          <w:ilvl w:val="12"/>
          <w:numId w:val="0"/>
        </w:numPr>
        <w:tabs>
          <w:tab w:val="clear" w:pos="567"/>
        </w:tabs>
        <w:spacing w:line="240" w:lineRule="auto"/>
        <w:ind w:right="-2"/>
        <w:rPr>
          <w:lang w:val="es-ES_tradnl"/>
        </w:rPr>
      </w:pPr>
      <w:r>
        <w:rPr>
          <w:lang w:val="es-ES_tradnl"/>
        </w:rPr>
        <w:t>En las mujeres en edad fértil, se debe considerar el uso de métodos anticonceptivos eficaces durante el tratamiento y hasta 5 meses después del mismo.</w:t>
      </w:r>
    </w:p>
    <w:p w14:paraId="39B53B72" w14:textId="77777777" w:rsidR="00460DF9" w:rsidRDefault="00460DF9" w:rsidP="00FA226D">
      <w:pPr>
        <w:numPr>
          <w:ilvl w:val="12"/>
          <w:numId w:val="0"/>
        </w:numPr>
        <w:tabs>
          <w:tab w:val="clear" w:pos="567"/>
        </w:tabs>
        <w:spacing w:line="240" w:lineRule="auto"/>
        <w:ind w:right="-2"/>
        <w:rPr>
          <w:lang w:val="es-ES_tradnl"/>
        </w:rPr>
      </w:pPr>
    </w:p>
    <w:p w14:paraId="78B659E7" w14:textId="77777777" w:rsidR="00460DF9" w:rsidRDefault="00460DF9" w:rsidP="00FA226D">
      <w:pPr>
        <w:numPr>
          <w:ilvl w:val="12"/>
          <w:numId w:val="0"/>
        </w:numPr>
        <w:tabs>
          <w:tab w:val="clear" w:pos="567"/>
        </w:tabs>
        <w:spacing w:line="240" w:lineRule="auto"/>
        <w:ind w:right="-2"/>
        <w:rPr>
          <w:i/>
          <w:lang w:val="es-ES_tradnl"/>
        </w:rPr>
      </w:pPr>
      <w:r>
        <w:rPr>
          <w:i/>
          <w:lang w:val="es-ES_tradnl"/>
        </w:rPr>
        <w:t>Embarazo/lactancia</w:t>
      </w:r>
    </w:p>
    <w:p w14:paraId="06A3FCCA" w14:textId="77777777" w:rsidR="00460DF9" w:rsidRDefault="00460DF9" w:rsidP="00FA226D">
      <w:pPr>
        <w:numPr>
          <w:ilvl w:val="12"/>
          <w:numId w:val="0"/>
        </w:numPr>
        <w:tabs>
          <w:tab w:val="clear" w:pos="567"/>
        </w:tabs>
        <w:spacing w:line="240" w:lineRule="auto"/>
        <w:ind w:right="-2"/>
        <w:rPr>
          <w:lang w:val="es-ES_tradnl"/>
        </w:rPr>
      </w:pPr>
      <w:r>
        <w:rPr>
          <w:lang w:val="es-ES_tradnl" w:bidi="es-ES"/>
        </w:rPr>
        <w:t>Si está embarazada o en periodo de lactancia, cree que podría estar embarazada o tiene intención de quedarse embarazada, consulte a su médico o farmacéutico antes de utilizar este medicamento.</w:t>
      </w:r>
    </w:p>
    <w:p w14:paraId="5C258D40" w14:textId="77777777" w:rsidR="00460DF9" w:rsidRDefault="00460DF9" w:rsidP="00FA226D">
      <w:pPr>
        <w:numPr>
          <w:ilvl w:val="12"/>
          <w:numId w:val="0"/>
        </w:numPr>
        <w:tabs>
          <w:tab w:val="clear" w:pos="567"/>
        </w:tabs>
        <w:spacing w:line="240" w:lineRule="auto"/>
        <w:ind w:right="-2"/>
        <w:rPr>
          <w:b/>
          <w:lang w:val="es-ES_tradnl"/>
        </w:rPr>
      </w:pPr>
    </w:p>
    <w:p w14:paraId="27A8AF1C" w14:textId="77777777" w:rsidR="00460DF9" w:rsidRDefault="00460DF9" w:rsidP="00FA226D">
      <w:pPr>
        <w:numPr>
          <w:ilvl w:val="12"/>
          <w:numId w:val="0"/>
        </w:numPr>
        <w:tabs>
          <w:tab w:val="clear" w:pos="567"/>
        </w:tabs>
        <w:spacing w:line="240" w:lineRule="auto"/>
        <w:ind w:right="-2"/>
        <w:rPr>
          <w:b/>
          <w:lang w:val="es-ES_tradnl"/>
        </w:rPr>
      </w:pPr>
      <w:r>
        <w:rPr>
          <w:b/>
          <w:lang w:val="es-ES_tradnl"/>
        </w:rPr>
        <w:t>Conducción y uso de máquinas</w:t>
      </w:r>
    </w:p>
    <w:p w14:paraId="0D529D5E" w14:textId="77777777" w:rsidR="00460DF9" w:rsidRDefault="3EA3CE85" w:rsidP="3EA3CE85">
      <w:pPr>
        <w:autoSpaceDE w:val="0"/>
        <w:autoSpaceDN w:val="0"/>
        <w:adjustRightInd w:val="0"/>
        <w:spacing w:line="240" w:lineRule="auto"/>
        <w:rPr>
          <w:lang w:val="es-ES"/>
        </w:rPr>
      </w:pPr>
      <w:r w:rsidRPr="3EA3CE85">
        <w:rPr>
          <w:lang w:val="es-ES"/>
        </w:rPr>
        <w:t xml:space="preserve">La influencia de </w:t>
      </w:r>
      <w:proofErr w:type="spellStart"/>
      <w:r w:rsidRPr="3EA3CE85">
        <w:rPr>
          <w:lang w:val="es-ES"/>
        </w:rPr>
        <w:t>Soliris</w:t>
      </w:r>
      <w:proofErr w:type="spellEnd"/>
      <w:r w:rsidRPr="3EA3CE85">
        <w:rPr>
          <w:lang w:val="es-ES"/>
        </w:rPr>
        <w:t xml:space="preserve"> sobre la capacidad para conducir y utilizar máquinas es nula o insignificante.</w:t>
      </w:r>
    </w:p>
    <w:p w14:paraId="356BCA9C" w14:textId="77777777" w:rsidR="00460DF9" w:rsidRDefault="00460DF9" w:rsidP="00FA226D">
      <w:pPr>
        <w:autoSpaceDE w:val="0"/>
        <w:autoSpaceDN w:val="0"/>
        <w:adjustRightInd w:val="0"/>
        <w:spacing w:line="240" w:lineRule="auto"/>
        <w:rPr>
          <w:b/>
          <w:lang w:val="es-ES_tradnl"/>
        </w:rPr>
      </w:pPr>
    </w:p>
    <w:p w14:paraId="034883A4" w14:textId="77777777" w:rsidR="00460DF9" w:rsidRDefault="3EA3CE85" w:rsidP="3EA3CE85">
      <w:pPr>
        <w:tabs>
          <w:tab w:val="clear" w:pos="567"/>
        </w:tabs>
        <w:autoSpaceDE w:val="0"/>
        <w:autoSpaceDN w:val="0"/>
        <w:adjustRightInd w:val="0"/>
        <w:spacing w:line="240" w:lineRule="auto"/>
        <w:rPr>
          <w:b/>
          <w:bCs/>
          <w:lang w:val="es-ES"/>
        </w:rPr>
      </w:pPr>
      <w:proofErr w:type="spellStart"/>
      <w:r w:rsidRPr="3EA3CE85">
        <w:rPr>
          <w:b/>
          <w:bCs/>
          <w:lang w:val="es-ES"/>
        </w:rPr>
        <w:t>Soliris</w:t>
      </w:r>
      <w:proofErr w:type="spellEnd"/>
      <w:r w:rsidRPr="3EA3CE85">
        <w:rPr>
          <w:b/>
          <w:bCs/>
          <w:lang w:val="es-ES"/>
        </w:rPr>
        <w:t xml:space="preserve"> contiene sodio</w:t>
      </w:r>
    </w:p>
    <w:p w14:paraId="0FEECA33" w14:textId="1BDAB5A4" w:rsidR="00460DF9" w:rsidRPr="003714D4" w:rsidRDefault="00460DF9" w:rsidP="00FA226D">
      <w:pPr>
        <w:tabs>
          <w:tab w:val="clear" w:pos="567"/>
        </w:tabs>
        <w:autoSpaceDE w:val="0"/>
        <w:autoSpaceDN w:val="0"/>
        <w:adjustRightInd w:val="0"/>
        <w:spacing w:line="240" w:lineRule="auto"/>
        <w:rPr>
          <w:lang w:val="es-ES_tradnl"/>
        </w:rPr>
      </w:pPr>
      <w:r w:rsidRPr="003714D4">
        <w:rPr>
          <w:lang w:val="es-ES_tradnl"/>
        </w:rPr>
        <w:t>Una vez diluido con cloruro sódico 9</w:t>
      </w:r>
      <w:r>
        <w:rPr>
          <w:lang w:val="es-ES_tradnl"/>
        </w:rPr>
        <w:t> </w:t>
      </w:r>
      <w:r w:rsidRPr="003714D4">
        <w:rPr>
          <w:lang w:val="es-ES_tradnl"/>
        </w:rPr>
        <w:t>mg/ml (0,9</w:t>
      </w:r>
      <w:r>
        <w:rPr>
          <w:lang w:val="es-ES_tradnl"/>
        </w:rPr>
        <w:t> </w:t>
      </w:r>
      <w:r w:rsidRPr="003714D4">
        <w:rPr>
          <w:lang w:val="es-ES_tradnl"/>
        </w:rPr>
        <w:t xml:space="preserve">%) solución </w:t>
      </w:r>
      <w:r>
        <w:rPr>
          <w:lang w:val="es-ES_tradnl"/>
        </w:rPr>
        <w:t>inyectable</w:t>
      </w:r>
      <w:r w:rsidRPr="003714D4">
        <w:rPr>
          <w:lang w:val="es-ES_tradnl"/>
        </w:rPr>
        <w:t>, este medicamento contiene 0,88</w:t>
      </w:r>
      <w:r>
        <w:rPr>
          <w:lang w:val="es-ES_tradnl"/>
        </w:rPr>
        <w:t> </w:t>
      </w:r>
      <w:r w:rsidRPr="003714D4">
        <w:rPr>
          <w:lang w:val="es-ES_tradnl"/>
        </w:rPr>
        <w:t>g de sodio (componente principal de la sal de mesa/para cocinar) en 240</w:t>
      </w:r>
      <w:r>
        <w:rPr>
          <w:lang w:val="es-ES_tradnl"/>
        </w:rPr>
        <w:t> </w:t>
      </w:r>
      <w:r w:rsidRPr="003714D4">
        <w:rPr>
          <w:lang w:val="es-ES_tradnl"/>
        </w:rPr>
        <w:t xml:space="preserve">ml </w:t>
      </w:r>
      <w:r>
        <w:rPr>
          <w:lang w:val="es-ES_tradnl"/>
        </w:rPr>
        <w:t>a</w:t>
      </w:r>
      <w:r w:rsidRPr="003714D4">
        <w:rPr>
          <w:lang w:val="es-ES_tradnl"/>
        </w:rPr>
        <w:t xml:space="preserve"> la dosis máxima. Esto equivale al 44</w:t>
      </w:r>
      <w:r>
        <w:rPr>
          <w:lang w:val="es-ES_tradnl"/>
        </w:rPr>
        <w:t> </w:t>
      </w:r>
      <w:r w:rsidRPr="003714D4">
        <w:rPr>
          <w:lang w:val="es-ES_tradnl"/>
        </w:rPr>
        <w:t xml:space="preserve">% de la ingesta diaria máxima de sodio recomendada para un adulto. Debe tenerlo en cuenta si está siguiendo una dieta baja en sodio. </w:t>
      </w:r>
    </w:p>
    <w:p w14:paraId="54E8BD7D" w14:textId="77777777" w:rsidR="0003193B" w:rsidRDefault="0003193B" w:rsidP="00FA226D">
      <w:pPr>
        <w:autoSpaceDE w:val="0"/>
        <w:autoSpaceDN w:val="0"/>
        <w:adjustRightInd w:val="0"/>
        <w:spacing w:line="240" w:lineRule="auto"/>
        <w:rPr>
          <w:lang w:val="es-ES_tradnl"/>
        </w:rPr>
      </w:pPr>
    </w:p>
    <w:p w14:paraId="56CFD308" w14:textId="31A2FDA0" w:rsidR="00460DF9" w:rsidRDefault="00460DF9" w:rsidP="00FA226D">
      <w:pPr>
        <w:autoSpaceDE w:val="0"/>
        <w:autoSpaceDN w:val="0"/>
        <w:adjustRightInd w:val="0"/>
        <w:spacing w:line="240" w:lineRule="auto"/>
        <w:rPr>
          <w:lang w:val="es-ES_tradnl"/>
        </w:rPr>
      </w:pPr>
      <w:r w:rsidRPr="003714D4">
        <w:rPr>
          <w:lang w:val="es-ES_tradnl"/>
        </w:rPr>
        <w:t>Una vez diluido con cloruro sódico 4,5</w:t>
      </w:r>
      <w:r>
        <w:rPr>
          <w:lang w:val="es-ES_tradnl"/>
        </w:rPr>
        <w:t> </w:t>
      </w:r>
      <w:r w:rsidRPr="003714D4">
        <w:rPr>
          <w:lang w:val="es-ES_tradnl"/>
        </w:rPr>
        <w:t>mg/ml (0,45</w:t>
      </w:r>
      <w:r>
        <w:rPr>
          <w:lang w:val="es-ES_tradnl"/>
        </w:rPr>
        <w:t> </w:t>
      </w:r>
      <w:r w:rsidRPr="003714D4">
        <w:rPr>
          <w:lang w:val="es-ES_tradnl"/>
        </w:rPr>
        <w:t xml:space="preserve">%) solución </w:t>
      </w:r>
      <w:r>
        <w:rPr>
          <w:lang w:val="es-ES_tradnl"/>
        </w:rPr>
        <w:t>inyectable</w:t>
      </w:r>
      <w:r w:rsidRPr="003714D4">
        <w:rPr>
          <w:lang w:val="es-ES_tradnl"/>
        </w:rPr>
        <w:t>, este medicamento contiene 0,67</w:t>
      </w:r>
      <w:r>
        <w:rPr>
          <w:lang w:val="es-ES_tradnl"/>
        </w:rPr>
        <w:t> </w:t>
      </w:r>
      <w:r w:rsidRPr="003714D4">
        <w:rPr>
          <w:lang w:val="es-ES_tradnl"/>
        </w:rPr>
        <w:t>g de sodio (componente principal de la sal de mesa/para cocinar) en 240</w:t>
      </w:r>
      <w:r>
        <w:rPr>
          <w:lang w:val="es-ES_tradnl"/>
        </w:rPr>
        <w:t> </w:t>
      </w:r>
      <w:r w:rsidRPr="003714D4">
        <w:rPr>
          <w:lang w:val="es-ES_tradnl"/>
        </w:rPr>
        <w:t xml:space="preserve">ml </w:t>
      </w:r>
      <w:r>
        <w:rPr>
          <w:lang w:val="es-ES_tradnl"/>
        </w:rPr>
        <w:t>a</w:t>
      </w:r>
      <w:r w:rsidRPr="003714D4">
        <w:rPr>
          <w:lang w:val="es-ES_tradnl"/>
        </w:rPr>
        <w:t xml:space="preserve"> la dosis máxima. Esto equivale al 33,5</w:t>
      </w:r>
      <w:r>
        <w:rPr>
          <w:lang w:val="es-ES_tradnl"/>
        </w:rPr>
        <w:t> </w:t>
      </w:r>
      <w:r w:rsidRPr="003714D4">
        <w:rPr>
          <w:lang w:val="es-ES_tradnl"/>
        </w:rPr>
        <w:t xml:space="preserve">% de la ingesta diaria máxima de sodio recomendada para un adulto. Debe tenerlo en cuenta si está siguiendo una dieta baja en sodio. </w:t>
      </w:r>
    </w:p>
    <w:p w14:paraId="235D656A" w14:textId="77777777" w:rsidR="0003193B" w:rsidRDefault="0003193B" w:rsidP="00FA226D">
      <w:pPr>
        <w:autoSpaceDE w:val="0"/>
        <w:autoSpaceDN w:val="0"/>
        <w:adjustRightInd w:val="0"/>
        <w:spacing w:line="240" w:lineRule="auto"/>
        <w:rPr>
          <w:lang w:val="es-ES_tradnl"/>
        </w:rPr>
      </w:pPr>
    </w:p>
    <w:p w14:paraId="6CD706B5" w14:textId="4C230456" w:rsidR="0003193B" w:rsidRPr="00244765" w:rsidRDefault="3EA3CE85" w:rsidP="3EA3CE85">
      <w:pPr>
        <w:autoSpaceDE w:val="0"/>
        <w:autoSpaceDN w:val="0"/>
        <w:adjustRightInd w:val="0"/>
        <w:spacing w:line="240" w:lineRule="auto"/>
        <w:rPr>
          <w:b/>
          <w:bCs/>
          <w:lang w:val="es-ES"/>
        </w:rPr>
      </w:pPr>
      <w:proofErr w:type="spellStart"/>
      <w:r w:rsidRPr="3EA3CE85">
        <w:rPr>
          <w:b/>
          <w:bCs/>
          <w:lang w:val="es-ES"/>
        </w:rPr>
        <w:t>Soliris</w:t>
      </w:r>
      <w:proofErr w:type="spellEnd"/>
      <w:r w:rsidRPr="3EA3CE85">
        <w:rPr>
          <w:b/>
          <w:bCs/>
          <w:lang w:val="es-ES"/>
        </w:rPr>
        <w:t xml:space="preserve"> contiene polisorbato 80</w:t>
      </w:r>
    </w:p>
    <w:p w14:paraId="7DDFB5D7" w14:textId="5E9397D6" w:rsidR="00460DF9" w:rsidRDefault="00F111B3" w:rsidP="00F111B3">
      <w:pPr>
        <w:autoSpaceDE w:val="0"/>
        <w:autoSpaceDN w:val="0"/>
        <w:adjustRightInd w:val="0"/>
        <w:spacing w:line="240" w:lineRule="auto"/>
        <w:rPr>
          <w:lang w:val="es-ES_tradnl"/>
        </w:rPr>
      </w:pPr>
      <w:r w:rsidRPr="00F111B3">
        <w:rPr>
          <w:lang w:val="es-ES_tradnl"/>
        </w:rPr>
        <w:lastRenderedPageBreak/>
        <w:t xml:space="preserve">Este medicamento contiene </w:t>
      </w:r>
      <w:r>
        <w:rPr>
          <w:lang w:val="es-ES_tradnl"/>
        </w:rPr>
        <w:t>6,6 </w:t>
      </w:r>
      <w:r w:rsidRPr="00F111B3">
        <w:rPr>
          <w:lang w:val="es-ES_tradnl"/>
        </w:rPr>
        <w:t>mg de polisorbato</w:t>
      </w:r>
      <w:r>
        <w:rPr>
          <w:lang w:val="es-ES_tradnl"/>
        </w:rPr>
        <w:t> 80</w:t>
      </w:r>
      <w:r w:rsidRPr="00F111B3">
        <w:rPr>
          <w:lang w:val="es-ES_tradnl"/>
        </w:rPr>
        <w:t xml:space="preserve"> en cada </w:t>
      </w:r>
      <w:r>
        <w:rPr>
          <w:lang w:val="es-ES_tradnl"/>
        </w:rPr>
        <w:t xml:space="preserve">vial (vial de 30 ml) </w:t>
      </w:r>
      <w:r w:rsidRPr="00F111B3">
        <w:rPr>
          <w:lang w:val="es-ES_tradnl"/>
        </w:rPr>
        <w:t xml:space="preserve">equivalente a </w:t>
      </w:r>
      <w:r>
        <w:rPr>
          <w:lang w:val="es-ES_tradnl"/>
        </w:rPr>
        <w:t>0,66 mg/kg</w:t>
      </w:r>
      <w:r w:rsidR="00C03B4C">
        <w:rPr>
          <w:lang w:val="es-ES_tradnl"/>
        </w:rPr>
        <w:t xml:space="preserve"> </w:t>
      </w:r>
      <w:r w:rsidR="00C03B4C" w:rsidRPr="00C03B4C">
        <w:rPr>
          <w:lang w:val="es-ES_tradnl"/>
        </w:rPr>
        <w:t xml:space="preserve">o menos </w:t>
      </w:r>
      <w:r w:rsidR="004F406C">
        <w:rPr>
          <w:lang w:val="es-ES_tradnl"/>
        </w:rPr>
        <w:t xml:space="preserve">de </w:t>
      </w:r>
      <w:r w:rsidR="00C03B4C" w:rsidRPr="00C03B4C">
        <w:rPr>
          <w:lang w:val="es-ES_tradnl"/>
        </w:rPr>
        <w:t>la dosis máxima para pacientes adultos y pacientes pediátricos con peso corporal superior a 10</w:t>
      </w:r>
      <w:r w:rsidR="00C03B4C">
        <w:rPr>
          <w:lang w:val="es-ES_tradnl"/>
        </w:rPr>
        <w:t> </w:t>
      </w:r>
      <w:r w:rsidR="00C03B4C" w:rsidRPr="00C03B4C">
        <w:rPr>
          <w:lang w:val="es-ES_tradnl"/>
        </w:rPr>
        <w:t>kg y equiva</w:t>
      </w:r>
      <w:r w:rsidR="00695E8A">
        <w:rPr>
          <w:lang w:val="es-ES_tradnl"/>
        </w:rPr>
        <w:t>le</w:t>
      </w:r>
      <w:r w:rsidR="004F406C">
        <w:rPr>
          <w:lang w:val="es-ES_tradnl"/>
        </w:rPr>
        <w:t xml:space="preserve">nte </w:t>
      </w:r>
      <w:r w:rsidR="00C03B4C" w:rsidRPr="00C03B4C">
        <w:rPr>
          <w:lang w:val="es-ES_tradnl"/>
        </w:rPr>
        <w:t>a 1,32</w:t>
      </w:r>
      <w:r w:rsidR="00C03B4C">
        <w:rPr>
          <w:lang w:val="es-ES_tradnl"/>
        </w:rPr>
        <w:t> </w:t>
      </w:r>
      <w:r w:rsidR="00C03B4C" w:rsidRPr="00C03B4C">
        <w:rPr>
          <w:lang w:val="es-ES_tradnl"/>
        </w:rPr>
        <w:t xml:space="preserve">mg/kg o menos </w:t>
      </w:r>
      <w:r w:rsidR="004F406C">
        <w:rPr>
          <w:lang w:val="es-ES_tradnl"/>
        </w:rPr>
        <w:t xml:space="preserve">de </w:t>
      </w:r>
      <w:r w:rsidR="00C03B4C" w:rsidRPr="00C03B4C">
        <w:rPr>
          <w:lang w:val="es-ES_tradnl"/>
        </w:rPr>
        <w:t>la dosis máxima para pacientes pediátricos con peso corporal de 5 a &lt;10</w:t>
      </w:r>
      <w:r w:rsidR="00B933F0">
        <w:rPr>
          <w:lang w:val="es-ES_tradnl"/>
        </w:rPr>
        <w:t> </w:t>
      </w:r>
      <w:r w:rsidR="00C03B4C" w:rsidRPr="00C03B4C">
        <w:rPr>
          <w:lang w:val="es-ES_tradnl"/>
        </w:rPr>
        <w:t>kg</w:t>
      </w:r>
      <w:r w:rsidR="00C03B4C">
        <w:rPr>
          <w:lang w:val="es-ES_tradnl"/>
        </w:rPr>
        <w:t>.</w:t>
      </w:r>
      <w:r w:rsidR="00B933F0">
        <w:rPr>
          <w:lang w:val="es-ES_tradnl"/>
        </w:rPr>
        <w:t xml:space="preserve"> </w:t>
      </w:r>
      <w:r w:rsidRPr="00F111B3">
        <w:rPr>
          <w:lang w:val="es-ES_tradnl"/>
        </w:rPr>
        <w:t>Los polisorbatos pueden causar reacciones alérgicas. Informe a su médico si tiene</w:t>
      </w:r>
      <w:r w:rsidR="00B933F0">
        <w:rPr>
          <w:lang w:val="es-ES_tradnl"/>
        </w:rPr>
        <w:t>/</w:t>
      </w:r>
      <w:r w:rsidRPr="00F111B3">
        <w:rPr>
          <w:lang w:val="es-ES_tradnl"/>
        </w:rPr>
        <w:t>su hijo tiene cualquier alergia conocida</w:t>
      </w:r>
      <w:r w:rsidR="00B933F0">
        <w:rPr>
          <w:lang w:val="es-ES_tradnl"/>
        </w:rPr>
        <w:t>.</w:t>
      </w:r>
    </w:p>
    <w:p w14:paraId="7CD6FCD8" w14:textId="77777777" w:rsidR="005B6DB8" w:rsidRDefault="005B6DB8" w:rsidP="00F111B3">
      <w:pPr>
        <w:autoSpaceDE w:val="0"/>
        <w:autoSpaceDN w:val="0"/>
        <w:adjustRightInd w:val="0"/>
        <w:spacing w:line="240" w:lineRule="auto"/>
        <w:rPr>
          <w:lang w:val="es-ES_tradnl"/>
        </w:rPr>
      </w:pPr>
    </w:p>
    <w:p w14:paraId="5133D3AE" w14:textId="77777777" w:rsidR="00B933F0" w:rsidRDefault="00B933F0" w:rsidP="00F111B3">
      <w:pPr>
        <w:autoSpaceDE w:val="0"/>
        <w:autoSpaceDN w:val="0"/>
        <w:adjustRightInd w:val="0"/>
        <w:spacing w:line="240" w:lineRule="auto"/>
        <w:rPr>
          <w:lang w:val="es-ES_tradnl"/>
        </w:rPr>
      </w:pPr>
    </w:p>
    <w:p w14:paraId="0A4FF471" w14:textId="77777777" w:rsidR="00460DF9" w:rsidRDefault="24B04870" w:rsidP="24B04870">
      <w:pPr>
        <w:keepNext/>
        <w:tabs>
          <w:tab w:val="clear" w:pos="567"/>
        </w:tabs>
        <w:spacing w:line="240" w:lineRule="auto"/>
        <w:ind w:left="270" w:hanging="270"/>
        <w:rPr>
          <w:b/>
          <w:bCs/>
          <w:lang w:val="es-ES"/>
        </w:rPr>
      </w:pPr>
      <w:r w:rsidRPr="24B04870">
        <w:rPr>
          <w:b/>
          <w:bCs/>
          <w:lang w:val="es-ES"/>
        </w:rPr>
        <w:t>3.</w:t>
      </w:r>
      <w:r w:rsidR="00460DF9" w:rsidRPr="00D8460B">
        <w:rPr>
          <w:lang w:val="es-ES"/>
        </w:rPr>
        <w:tab/>
      </w:r>
      <w:r w:rsidRPr="24B04870">
        <w:rPr>
          <w:b/>
          <w:bCs/>
          <w:lang w:val="es-ES"/>
        </w:rPr>
        <w:t xml:space="preserve">Cómo usar </w:t>
      </w:r>
      <w:proofErr w:type="spellStart"/>
      <w:r w:rsidRPr="24B04870">
        <w:rPr>
          <w:b/>
          <w:bCs/>
          <w:lang w:val="es-ES"/>
        </w:rPr>
        <w:t>Soliris</w:t>
      </w:r>
      <w:proofErr w:type="spellEnd"/>
    </w:p>
    <w:p w14:paraId="386145EE" w14:textId="77777777" w:rsidR="00460DF9" w:rsidRDefault="00460DF9" w:rsidP="00FA226D">
      <w:pPr>
        <w:keepNext/>
        <w:numPr>
          <w:ilvl w:val="12"/>
          <w:numId w:val="0"/>
        </w:numPr>
        <w:spacing w:line="240" w:lineRule="auto"/>
        <w:rPr>
          <w:lang w:val="es-ES_tradnl"/>
        </w:rPr>
      </w:pPr>
    </w:p>
    <w:p w14:paraId="06C47BC1" w14:textId="77777777" w:rsidR="00460DF9" w:rsidRDefault="00460DF9" w:rsidP="00FA226D">
      <w:pPr>
        <w:numPr>
          <w:ilvl w:val="12"/>
          <w:numId w:val="0"/>
        </w:numPr>
        <w:spacing w:line="240" w:lineRule="auto"/>
        <w:ind w:right="-2"/>
        <w:rPr>
          <w:lang w:val="es-ES_tradnl"/>
        </w:rPr>
      </w:pPr>
      <w:r>
        <w:rPr>
          <w:lang w:val="es-ES_tradnl"/>
        </w:rPr>
        <w:t>Al menos 2</w:t>
      </w:r>
      <w:r>
        <w:rPr>
          <w:szCs w:val="22"/>
          <w:lang w:val="es-ES_tradnl"/>
        </w:rPr>
        <w:t> </w:t>
      </w:r>
      <w:r>
        <w:rPr>
          <w:lang w:val="es-ES_tradnl"/>
        </w:rPr>
        <w:t xml:space="preserve">semanas antes de empezar el tratamiento con </w:t>
      </w:r>
      <w:proofErr w:type="spellStart"/>
      <w:r>
        <w:rPr>
          <w:lang w:val="es-ES_tradnl"/>
        </w:rPr>
        <w:t>Soliris</w:t>
      </w:r>
      <w:proofErr w:type="spellEnd"/>
      <w:r>
        <w:rPr>
          <w:lang w:val="es-ES_tradnl"/>
        </w:rPr>
        <w:t xml:space="preserve"> su médico le </w:t>
      </w:r>
      <w:r>
        <w:rPr>
          <w:szCs w:val="22"/>
          <w:lang w:val="es-ES"/>
        </w:rPr>
        <w:t>administrará una vacuna</w:t>
      </w:r>
      <w:r>
        <w:rPr>
          <w:lang w:val="es-ES_tradnl"/>
        </w:rPr>
        <w:t xml:space="preserve"> contra la infección meningocócica si no se ha vacunado anteriormente o si la vacuna que le administraron hubiese caducado. Si su hijo es menor de la edad requerida para la vacunación o si usted no ha sido vacunado al menos 2</w:t>
      </w:r>
      <w:r>
        <w:rPr>
          <w:szCs w:val="22"/>
          <w:lang w:val="es-ES_tradnl"/>
        </w:rPr>
        <w:t> semanas antes</w:t>
      </w:r>
      <w:r>
        <w:rPr>
          <w:lang w:val="es-ES_tradnl"/>
        </w:rPr>
        <w:t xml:space="preserve"> de iniciar el tratamiento con </w:t>
      </w:r>
      <w:proofErr w:type="spellStart"/>
      <w:r>
        <w:rPr>
          <w:lang w:val="es-ES_tradnl"/>
        </w:rPr>
        <w:t>Soliris</w:t>
      </w:r>
      <w:proofErr w:type="spellEnd"/>
      <w:r>
        <w:rPr>
          <w:lang w:val="es-ES_tradnl"/>
        </w:rPr>
        <w:t>, su médico le recetará antibióticos para reducir el riesgo de infección hasta 2</w:t>
      </w:r>
      <w:r>
        <w:rPr>
          <w:szCs w:val="22"/>
          <w:lang w:val="es-ES_tradnl"/>
        </w:rPr>
        <w:t> </w:t>
      </w:r>
      <w:r>
        <w:rPr>
          <w:lang w:val="es-ES_tradnl"/>
        </w:rPr>
        <w:t>semanas después de haber sido vacunado.</w:t>
      </w:r>
    </w:p>
    <w:p w14:paraId="3ACC48BF" w14:textId="77777777" w:rsidR="00460DF9" w:rsidRDefault="3EA3CE85" w:rsidP="3EA3CE85">
      <w:pPr>
        <w:spacing w:line="240" w:lineRule="auto"/>
        <w:ind w:right="-2"/>
        <w:rPr>
          <w:lang w:val="es-ES"/>
        </w:rPr>
      </w:pPr>
      <w:r w:rsidRPr="3EA3CE85">
        <w:rPr>
          <w:lang w:val="es-ES"/>
        </w:rPr>
        <w:t xml:space="preserve">Su médico le administrará una vacuna a su hijo menor de 18 años contra </w:t>
      </w:r>
      <w:proofErr w:type="spellStart"/>
      <w:r w:rsidRPr="3EA3CE85">
        <w:rPr>
          <w:i/>
          <w:iCs/>
          <w:lang w:val="es-ES"/>
        </w:rPr>
        <w:t>Haemophilus</w:t>
      </w:r>
      <w:proofErr w:type="spellEnd"/>
      <w:r w:rsidRPr="3EA3CE85">
        <w:rPr>
          <w:i/>
          <w:iCs/>
          <w:lang w:val="es-ES"/>
        </w:rPr>
        <w:t xml:space="preserve"> </w:t>
      </w:r>
      <w:proofErr w:type="spellStart"/>
      <w:r w:rsidRPr="3EA3CE85">
        <w:rPr>
          <w:i/>
          <w:iCs/>
          <w:lang w:val="es-ES"/>
        </w:rPr>
        <w:t>influenzae</w:t>
      </w:r>
      <w:proofErr w:type="spellEnd"/>
      <w:r w:rsidRPr="3EA3CE85">
        <w:rPr>
          <w:lang w:val="es-ES"/>
        </w:rPr>
        <w:t xml:space="preserve"> e infecciones neumocócicas </w:t>
      </w:r>
      <w:proofErr w:type="gramStart"/>
      <w:r w:rsidRPr="3EA3CE85">
        <w:rPr>
          <w:lang w:val="es-ES"/>
        </w:rPr>
        <w:t>de acuerdo a</w:t>
      </w:r>
      <w:proofErr w:type="gramEnd"/>
      <w:r w:rsidRPr="3EA3CE85">
        <w:rPr>
          <w:lang w:val="es-ES"/>
        </w:rPr>
        <w:t xml:space="preserve"> las recomendaciones de vacunación locales vigentes para cada franja de edad.</w:t>
      </w:r>
    </w:p>
    <w:p w14:paraId="4A0F929D" w14:textId="77777777" w:rsidR="00460DF9" w:rsidRDefault="00460DF9" w:rsidP="00FA226D">
      <w:pPr>
        <w:numPr>
          <w:ilvl w:val="12"/>
          <w:numId w:val="0"/>
        </w:numPr>
        <w:tabs>
          <w:tab w:val="clear" w:pos="567"/>
        </w:tabs>
        <w:spacing w:line="240" w:lineRule="auto"/>
        <w:ind w:right="-2"/>
        <w:rPr>
          <w:lang w:val="es-ES_tradnl"/>
        </w:rPr>
      </w:pPr>
    </w:p>
    <w:p w14:paraId="527878F6" w14:textId="77777777" w:rsidR="00460DF9" w:rsidRDefault="00460DF9" w:rsidP="00FA226D">
      <w:pPr>
        <w:numPr>
          <w:ilvl w:val="12"/>
          <w:numId w:val="0"/>
        </w:numPr>
        <w:tabs>
          <w:tab w:val="clear" w:pos="567"/>
        </w:tabs>
        <w:spacing w:line="240" w:lineRule="auto"/>
        <w:ind w:right="-2"/>
        <w:rPr>
          <w:b/>
          <w:lang w:val="es-ES_tradnl"/>
        </w:rPr>
      </w:pPr>
      <w:r>
        <w:rPr>
          <w:b/>
          <w:lang w:val="es-ES_tradnl"/>
        </w:rPr>
        <w:t>Instrucciones para la utilización adecuada</w:t>
      </w:r>
    </w:p>
    <w:p w14:paraId="72C54CBB" w14:textId="1431030D" w:rsidR="00460DF9" w:rsidRDefault="1798A7ED" w:rsidP="3EA3CE85">
      <w:pPr>
        <w:spacing w:line="240" w:lineRule="auto"/>
        <w:ind w:right="-2"/>
        <w:rPr>
          <w:lang w:val="es-ES"/>
        </w:rPr>
      </w:pPr>
      <w:r w:rsidRPr="1798A7ED">
        <w:rPr>
          <w:lang w:val="es-ES"/>
        </w:rPr>
        <w:t xml:space="preserve">Su médico u otro profesional sanitario le administrarán el tratamiento, que consistirá en la perfusión de una dilución del vial de </w:t>
      </w:r>
      <w:proofErr w:type="spellStart"/>
      <w:r w:rsidRPr="1798A7ED">
        <w:rPr>
          <w:lang w:val="es-ES"/>
        </w:rPr>
        <w:t>Soliris</w:t>
      </w:r>
      <w:proofErr w:type="spellEnd"/>
      <w:r w:rsidRPr="1798A7ED">
        <w:rPr>
          <w:lang w:val="es-ES"/>
        </w:rPr>
        <w:t xml:space="preserve"> preparada en una bolsa de goteo, a través de un tubito directamente en una vena. Se recomienda que la primera fase del tratamiento, o fase inicial, dure 4 semanas, después de las cuales empezará la fase de mantenimiento</w:t>
      </w:r>
      <w:del w:id="273" w:author="Auteur">
        <w:r w:rsidRPr="1798A7ED" w:rsidDel="00CF2B56">
          <w:rPr>
            <w:lang w:val="es-ES"/>
          </w:rPr>
          <w:delText>:</w:delText>
        </w:r>
      </w:del>
      <w:ins w:id="274" w:author="Auteur">
        <w:r w:rsidR="00CF2B56">
          <w:rPr>
            <w:lang w:val="es-ES"/>
          </w:rPr>
          <w:t>.</w:t>
        </w:r>
      </w:ins>
    </w:p>
    <w:p w14:paraId="161D9A32" w14:textId="77777777" w:rsidR="00460DF9" w:rsidRDefault="00460DF9" w:rsidP="00FA226D">
      <w:pPr>
        <w:numPr>
          <w:ilvl w:val="12"/>
          <w:numId w:val="0"/>
        </w:numPr>
        <w:spacing w:line="240" w:lineRule="auto"/>
        <w:ind w:right="-2"/>
        <w:rPr>
          <w:lang w:val="es-ES_tradnl"/>
        </w:rPr>
      </w:pPr>
    </w:p>
    <w:p w14:paraId="08B1382D" w14:textId="77777777" w:rsidR="00460DF9" w:rsidRDefault="00460DF9" w:rsidP="00FA226D">
      <w:pPr>
        <w:keepNext/>
        <w:numPr>
          <w:ilvl w:val="12"/>
          <w:numId w:val="0"/>
        </w:numPr>
        <w:spacing w:line="240" w:lineRule="auto"/>
        <w:rPr>
          <w:u w:val="single"/>
          <w:lang w:val="es-ES_tradnl"/>
        </w:rPr>
      </w:pPr>
      <w:r>
        <w:rPr>
          <w:u w:val="single"/>
          <w:lang w:val="es-ES_tradnl"/>
        </w:rPr>
        <w:t>Si usted utiliza este medicamento para tratar la HPN</w:t>
      </w:r>
    </w:p>
    <w:p w14:paraId="11C4B8D1" w14:textId="77777777" w:rsidR="00460DF9" w:rsidRDefault="00460DF9" w:rsidP="00FA226D">
      <w:pPr>
        <w:keepNext/>
        <w:numPr>
          <w:ilvl w:val="12"/>
          <w:numId w:val="0"/>
        </w:numPr>
        <w:spacing w:line="240" w:lineRule="auto"/>
        <w:rPr>
          <w:lang w:val="es-ES_tradnl"/>
        </w:rPr>
      </w:pPr>
      <w:r>
        <w:rPr>
          <w:lang w:val="es-ES_tradnl"/>
        </w:rPr>
        <w:t>Para adultos:</w:t>
      </w:r>
    </w:p>
    <w:p w14:paraId="42F2F2AE" w14:textId="77777777" w:rsidR="00460DF9" w:rsidRDefault="00460DF9" w:rsidP="00FA226D">
      <w:pPr>
        <w:pStyle w:val="ColorfulList-Accent11"/>
        <w:keepNext/>
        <w:numPr>
          <w:ilvl w:val="0"/>
          <w:numId w:val="14"/>
        </w:numPr>
        <w:tabs>
          <w:tab w:val="clear" w:pos="567"/>
        </w:tabs>
        <w:spacing w:line="240" w:lineRule="auto"/>
        <w:rPr>
          <w:lang w:val="es-ES_tradnl"/>
        </w:rPr>
      </w:pPr>
      <w:r>
        <w:rPr>
          <w:lang w:val="es-ES_tradnl"/>
        </w:rPr>
        <w:t>Fase inicial:</w:t>
      </w:r>
    </w:p>
    <w:p w14:paraId="7D54E55C" w14:textId="1E065BAD" w:rsidR="00460DF9" w:rsidRDefault="1798A7ED" w:rsidP="1798A7ED">
      <w:pPr>
        <w:tabs>
          <w:tab w:val="clear" w:pos="567"/>
        </w:tabs>
        <w:spacing w:line="240" w:lineRule="auto"/>
        <w:ind w:left="360" w:right="-2"/>
        <w:rPr>
          <w:lang w:val="es-ES"/>
        </w:rPr>
      </w:pPr>
      <w:r w:rsidRPr="1798A7ED">
        <w:rPr>
          <w:lang w:val="es-ES"/>
        </w:rPr>
        <w:t xml:space="preserve">Durante las primeras cuatro semanas, su médico le administrará una perfusión intravenosa de </w:t>
      </w:r>
      <w:proofErr w:type="spellStart"/>
      <w:r w:rsidRPr="1798A7ED">
        <w:rPr>
          <w:lang w:val="es-ES"/>
        </w:rPr>
        <w:t>Soliris</w:t>
      </w:r>
      <w:proofErr w:type="spellEnd"/>
      <w:r w:rsidRPr="1798A7ED">
        <w:rPr>
          <w:lang w:val="es-ES"/>
        </w:rPr>
        <w:t xml:space="preserve"> diluido cada semana.</w:t>
      </w:r>
      <w:r w:rsidRPr="1798A7ED">
        <w:rPr>
          <w:b/>
          <w:bCs/>
          <w:lang w:val="es-ES"/>
        </w:rPr>
        <w:t xml:space="preserve"> </w:t>
      </w:r>
      <w:r w:rsidRPr="1798A7ED">
        <w:rPr>
          <w:lang w:val="es-ES"/>
        </w:rPr>
        <w:t xml:space="preserve">Cada perfusión consistirá en una dosis de 600 mg (2 viales de 30 ml) y durará de 25 </w:t>
      </w:r>
      <w:ins w:id="275" w:author="Auteur">
        <w:r w:rsidR="00CF2B56">
          <w:rPr>
            <w:lang w:val="es-ES"/>
          </w:rPr>
          <w:t>-</w:t>
        </w:r>
      </w:ins>
      <w:del w:id="276" w:author="Auteur">
        <w:r w:rsidRPr="1798A7ED" w:rsidDel="00CF2B56">
          <w:rPr>
            <w:lang w:val="es-ES"/>
          </w:rPr>
          <w:delText>a</w:delText>
        </w:r>
      </w:del>
      <w:r w:rsidRPr="1798A7ED">
        <w:rPr>
          <w:lang w:val="es-ES"/>
        </w:rPr>
        <w:t xml:space="preserve"> 45 minutos (35 minutos ± 10 minutos).</w:t>
      </w:r>
    </w:p>
    <w:p w14:paraId="3CEFE6B2" w14:textId="77777777" w:rsidR="00460DF9" w:rsidRDefault="00460DF9" w:rsidP="00FA226D">
      <w:pPr>
        <w:tabs>
          <w:tab w:val="clear" w:pos="567"/>
        </w:tabs>
        <w:spacing w:line="240" w:lineRule="auto"/>
        <w:ind w:left="360" w:right="-2"/>
        <w:jc w:val="both"/>
        <w:rPr>
          <w:lang w:val="es-ES_tradnl"/>
        </w:rPr>
      </w:pPr>
    </w:p>
    <w:p w14:paraId="5A720045" w14:textId="77777777" w:rsidR="00460DF9" w:rsidRDefault="00460DF9" w:rsidP="00FA226D">
      <w:pPr>
        <w:pStyle w:val="ColorfulList-Accent11"/>
        <w:numPr>
          <w:ilvl w:val="0"/>
          <w:numId w:val="14"/>
        </w:numPr>
        <w:tabs>
          <w:tab w:val="clear" w:pos="567"/>
        </w:tabs>
        <w:spacing w:line="240" w:lineRule="auto"/>
        <w:ind w:right="-2"/>
        <w:rPr>
          <w:lang w:val="es-ES_tradnl"/>
        </w:rPr>
      </w:pPr>
      <w:r>
        <w:rPr>
          <w:lang w:val="es-ES_tradnl"/>
        </w:rPr>
        <w:t>Fase de mantenimiento:</w:t>
      </w:r>
    </w:p>
    <w:p w14:paraId="62814D74" w14:textId="77777777" w:rsidR="00460DF9" w:rsidRDefault="00460DF9" w:rsidP="00FA226D">
      <w:pPr>
        <w:numPr>
          <w:ilvl w:val="0"/>
          <w:numId w:val="7"/>
        </w:numPr>
        <w:tabs>
          <w:tab w:val="clear" w:pos="567"/>
        </w:tabs>
        <w:spacing w:line="240" w:lineRule="auto"/>
        <w:ind w:right="-2"/>
        <w:rPr>
          <w:lang w:val="es-ES_tradnl"/>
        </w:rPr>
      </w:pPr>
      <w:r>
        <w:rPr>
          <w:lang w:val="es-ES_tradnl"/>
        </w:rPr>
        <w:t xml:space="preserve">En la quinta semana, su médico le administrará una perfusión intravenosa de </w:t>
      </w:r>
      <w:proofErr w:type="spellStart"/>
      <w:r>
        <w:rPr>
          <w:lang w:val="es-ES_tradnl"/>
        </w:rPr>
        <w:t>Soliris</w:t>
      </w:r>
      <w:proofErr w:type="spellEnd"/>
      <w:r>
        <w:rPr>
          <w:lang w:val="es-ES_tradnl"/>
        </w:rPr>
        <w:t xml:space="preserve"> diluido correspondiente a una dosis de 900 mg (3</w:t>
      </w:r>
      <w:r>
        <w:rPr>
          <w:szCs w:val="22"/>
          <w:lang w:val="es-ES_tradnl"/>
        </w:rPr>
        <w:t> </w:t>
      </w:r>
      <w:r>
        <w:rPr>
          <w:lang w:val="es-ES_tradnl"/>
        </w:rPr>
        <w:t>viales de 30 ml) durante unos 25</w:t>
      </w:r>
      <w:r>
        <w:rPr>
          <w:szCs w:val="22"/>
          <w:lang w:val="es-ES_tradnl"/>
        </w:rPr>
        <w:t>-</w:t>
      </w:r>
      <w:r>
        <w:rPr>
          <w:lang w:val="es-ES_tradnl"/>
        </w:rPr>
        <w:t>45</w:t>
      </w:r>
      <w:r>
        <w:rPr>
          <w:szCs w:val="22"/>
          <w:lang w:val="es-ES_tradnl"/>
        </w:rPr>
        <w:t> </w:t>
      </w:r>
      <w:r>
        <w:rPr>
          <w:lang w:val="es-ES_tradnl"/>
        </w:rPr>
        <w:t xml:space="preserve">minutos </w:t>
      </w:r>
      <w:r w:rsidRPr="00CA2C6D">
        <w:rPr>
          <w:szCs w:val="22"/>
          <w:lang w:val="es-ES"/>
        </w:rPr>
        <w:t>(</w:t>
      </w:r>
      <w:r>
        <w:rPr>
          <w:szCs w:val="22"/>
          <w:lang w:val="es-ES"/>
        </w:rPr>
        <w:t>35 minutos </w:t>
      </w:r>
      <w:r w:rsidRPr="00847BF0">
        <w:rPr>
          <w:szCs w:val="22"/>
          <w:lang w:val="es-ES"/>
        </w:rPr>
        <w:t>±</w:t>
      </w:r>
      <w:r>
        <w:rPr>
          <w:szCs w:val="22"/>
          <w:lang w:val="es-ES"/>
        </w:rPr>
        <w:t> </w:t>
      </w:r>
      <w:r w:rsidRPr="00CA2C6D">
        <w:rPr>
          <w:szCs w:val="22"/>
          <w:lang w:val="es-ES"/>
        </w:rPr>
        <w:t>10</w:t>
      </w:r>
      <w:r>
        <w:rPr>
          <w:szCs w:val="22"/>
          <w:lang w:val="es-ES"/>
        </w:rPr>
        <w:t> </w:t>
      </w:r>
      <w:r w:rsidRPr="00CA2C6D">
        <w:rPr>
          <w:szCs w:val="22"/>
          <w:lang w:val="es-ES"/>
        </w:rPr>
        <w:t>minut</w:t>
      </w:r>
      <w:r>
        <w:rPr>
          <w:szCs w:val="22"/>
          <w:lang w:val="es-ES"/>
        </w:rPr>
        <w:t>o</w:t>
      </w:r>
      <w:r w:rsidRPr="00CA2C6D">
        <w:rPr>
          <w:szCs w:val="22"/>
          <w:lang w:val="es-ES"/>
        </w:rPr>
        <w:t>s)</w:t>
      </w:r>
      <w:r>
        <w:rPr>
          <w:lang w:val="es-ES_tradnl"/>
        </w:rPr>
        <w:t>.</w:t>
      </w:r>
    </w:p>
    <w:p w14:paraId="158534AF" w14:textId="77777777" w:rsidR="00460DF9" w:rsidRDefault="3EA3CE85" w:rsidP="3EA3CE85">
      <w:pPr>
        <w:numPr>
          <w:ilvl w:val="0"/>
          <w:numId w:val="6"/>
        </w:numPr>
        <w:tabs>
          <w:tab w:val="clear" w:pos="567"/>
        </w:tabs>
        <w:spacing w:line="240" w:lineRule="auto"/>
        <w:ind w:right="-2"/>
        <w:rPr>
          <w:lang w:val="es-ES"/>
        </w:rPr>
      </w:pPr>
      <w:r w:rsidRPr="3EA3CE85">
        <w:rPr>
          <w:lang w:val="es-ES"/>
        </w:rPr>
        <w:t xml:space="preserve">Después de la quinta semana, su médico le administrará 900 mg de </w:t>
      </w:r>
      <w:proofErr w:type="spellStart"/>
      <w:r w:rsidRPr="3EA3CE85">
        <w:rPr>
          <w:lang w:val="es-ES"/>
        </w:rPr>
        <w:t>Soliris</w:t>
      </w:r>
      <w:proofErr w:type="spellEnd"/>
      <w:r w:rsidRPr="3EA3CE85">
        <w:rPr>
          <w:lang w:val="es-ES"/>
        </w:rPr>
        <w:t xml:space="preserve"> diluido cada dos semanas como tratamiento a largo plazo.</w:t>
      </w:r>
    </w:p>
    <w:p w14:paraId="3242D360" w14:textId="77777777" w:rsidR="00460DF9" w:rsidRDefault="00460DF9" w:rsidP="00FA226D">
      <w:pPr>
        <w:spacing w:line="240" w:lineRule="auto"/>
        <w:ind w:right="-2"/>
        <w:rPr>
          <w:lang w:val="es-ES_tradnl"/>
        </w:rPr>
      </w:pPr>
    </w:p>
    <w:p w14:paraId="48B3CD63" w14:textId="77777777" w:rsidR="00460DF9" w:rsidRDefault="3EA3CE85" w:rsidP="3EA3CE85">
      <w:pPr>
        <w:spacing w:line="240" w:lineRule="auto"/>
        <w:ind w:right="-2"/>
        <w:rPr>
          <w:u w:val="single"/>
          <w:lang w:val="es-ES"/>
        </w:rPr>
      </w:pPr>
      <w:r w:rsidRPr="3EA3CE85">
        <w:rPr>
          <w:u w:val="single"/>
          <w:lang w:val="es-ES"/>
        </w:rPr>
        <w:t xml:space="preserve">Si usted utiliza este medicamento para tratar el </w:t>
      </w:r>
      <w:proofErr w:type="spellStart"/>
      <w:r w:rsidRPr="3EA3CE85">
        <w:rPr>
          <w:u w:val="single"/>
          <w:lang w:val="es-ES"/>
        </w:rPr>
        <w:t>SHUa</w:t>
      </w:r>
      <w:proofErr w:type="spellEnd"/>
      <w:r w:rsidRPr="3EA3CE85">
        <w:rPr>
          <w:u w:val="single"/>
          <w:lang w:val="es-ES"/>
        </w:rPr>
        <w:t xml:space="preserve">, la </w:t>
      </w:r>
      <w:proofErr w:type="spellStart"/>
      <w:r w:rsidRPr="3EA3CE85">
        <w:rPr>
          <w:u w:val="single"/>
          <w:lang w:val="es-ES"/>
        </w:rPr>
        <w:t>MGg</w:t>
      </w:r>
      <w:proofErr w:type="spellEnd"/>
      <w:r w:rsidRPr="3EA3CE85">
        <w:rPr>
          <w:u w:val="single"/>
          <w:lang w:val="es-ES"/>
        </w:rPr>
        <w:t xml:space="preserve"> refractaria o el TENMO:</w:t>
      </w:r>
    </w:p>
    <w:p w14:paraId="34DB1BB1" w14:textId="77777777" w:rsidR="00460DF9" w:rsidRDefault="00460DF9" w:rsidP="00FA226D">
      <w:pPr>
        <w:autoSpaceDE w:val="0"/>
        <w:autoSpaceDN w:val="0"/>
        <w:adjustRightInd w:val="0"/>
        <w:spacing w:line="240" w:lineRule="auto"/>
        <w:rPr>
          <w:lang w:val="es-ES_tradnl"/>
        </w:rPr>
      </w:pPr>
      <w:r>
        <w:rPr>
          <w:lang w:val="es-ES_tradnl"/>
        </w:rPr>
        <w:t>Para adultos:</w:t>
      </w:r>
    </w:p>
    <w:p w14:paraId="54C22F24" w14:textId="77777777" w:rsidR="00460DF9" w:rsidRDefault="00460DF9" w:rsidP="00FA226D">
      <w:pPr>
        <w:pStyle w:val="ColorfulList-Accent11"/>
        <w:numPr>
          <w:ilvl w:val="0"/>
          <w:numId w:val="14"/>
        </w:numPr>
        <w:tabs>
          <w:tab w:val="clear" w:pos="567"/>
        </w:tabs>
        <w:spacing w:line="240" w:lineRule="auto"/>
        <w:ind w:right="-2"/>
        <w:rPr>
          <w:lang w:val="es-ES_tradnl"/>
        </w:rPr>
      </w:pPr>
      <w:r>
        <w:rPr>
          <w:lang w:val="es-ES_tradnl"/>
        </w:rPr>
        <w:t>Fase inicial:</w:t>
      </w:r>
    </w:p>
    <w:p w14:paraId="389749C0" w14:textId="3A779C1A" w:rsidR="00460DF9" w:rsidRDefault="1798A7ED" w:rsidP="1798A7ED">
      <w:pPr>
        <w:tabs>
          <w:tab w:val="clear" w:pos="567"/>
        </w:tabs>
        <w:spacing w:line="240" w:lineRule="auto"/>
        <w:ind w:left="360" w:right="-2"/>
        <w:rPr>
          <w:lang w:val="es-ES"/>
        </w:rPr>
      </w:pPr>
      <w:r w:rsidRPr="1798A7ED">
        <w:rPr>
          <w:lang w:val="es-ES"/>
        </w:rPr>
        <w:t xml:space="preserve">Durante las primeras cuatro semanas, su médico le administrará una perfusión intravenosa de </w:t>
      </w:r>
      <w:proofErr w:type="spellStart"/>
      <w:r w:rsidRPr="1798A7ED">
        <w:rPr>
          <w:lang w:val="es-ES"/>
        </w:rPr>
        <w:t>Soliris</w:t>
      </w:r>
      <w:proofErr w:type="spellEnd"/>
      <w:r w:rsidRPr="1798A7ED">
        <w:rPr>
          <w:lang w:val="es-ES"/>
        </w:rPr>
        <w:t xml:space="preserve"> diluido cada semana.</w:t>
      </w:r>
      <w:r w:rsidRPr="1798A7ED">
        <w:rPr>
          <w:b/>
          <w:bCs/>
          <w:lang w:val="es-ES"/>
        </w:rPr>
        <w:t xml:space="preserve"> </w:t>
      </w:r>
      <w:r w:rsidRPr="1798A7ED">
        <w:rPr>
          <w:lang w:val="es-ES"/>
        </w:rPr>
        <w:t xml:space="preserve">Cada administración consistirá en una dosis de 900 mg (3 viales de 30 ml) y durará de 25 </w:t>
      </w:r>
      <w:ins w:id="277" w:author="Auteur">
        <w:r w:rsidR="00CF2B56">
          <w:rPr>
            <w:lang w:val="es-ES"/>
          </w:rPr>
          <w:t>-</w:t>
        </w:r>
      </w:ins>
      <w:del w:id="278" w:author="Auteur">
        <w:r w:rsidRPr="1798A7ED" w:rsidDel="00CF2B56">
          <w:rPr>
            <w:lang w:val="es-ES"/>
          </w:rPr>
          <w:delText>a</w:delText>
        </w:r>
      </w:del>
      <w:r w:rsidRPr="1798A7ED">
        <w:rPr>
          <w:lang w:val="es-ES"/>
        </w:rPr>
        <w:t xml:space="preserve"> 45 minutos (35 minutos ± 10 minutos).</w:t>
      </w:r>
    </w:p>
    <w:p w14:paraId="1EF52424" w14:textId="77777777" w:rsidR="00460DF9" w:rsidRDefault="00460DF9" w:rsidP="00FA226D">
      <w:pPr>
        <w:autoSpaceDE w:val="0"/>
        <w:autoSpaceDN w:val="0"/>
        <w:adjustRightInd w:val="0"/>
        <w:spacing w:line="240" w:lineRule="auto"/>
        <w:rPr>
          <w:lang w:val="es-ES_tradnl"/>
        </w:rPr>
      </w:pPr>
    </w:p>
    <w:p w14:paraId="3D78474E" w14:textId="77777777" w:rsidR="00460DF9" w:rsidRDefault="00460DF9" w:rsidP="00FA226D">
      <w:pPr>
        <w:pStyle w:val="ColorfulList-Accent11"/>
        <w:numPr>
          <w:ilvl w:val="0"/>
          <w:numId w:val="14"/>
        </w:numPr>
        <w:tabs>
          <w:tab w:val="clear" w:pos="567"/>
        </w:tabs>
        <w:spacing w:line="240" w:lineRule="auto"/>
        <w:ind w:right="-2"/>
        <w:rPr>
          <w:lang w:val="es-ES_tradnl"/>
        </w:rPr>
      </w:pPr>
      <w:r>
        <w:rPr>
          <w:lang w:val="es-ES_tradnl"/>
        </w:rPr>
        <w:t>Fase de mantenimiento:</w:t>
      </w:r>
    </w:p>
    <w:p w14:paraId="4A544717" w14:textId="2FB8C241" w:rsidR="00460DF9" w:rsidRDefault="00460DF9" w:rsidP="1798A7ED">
      <w:pPr>
        <w:numPr>
          <w:ilvl w:val="0"/>
          <w:numId w:val="7"/>
        </w:numPr>
        <w:tabs>
          <w:tab w:val="clear" w:pos="567"/>
        </w:tabs>
        <w:spacing w:line="240" w:lineRule="auto"/>
        <w:ind w:right="-2"/>
        <w:rPr>
          <w:lang w:val="es-ES"/>
        </w:rPr>
      </w:pPr>
      <w:r w:rsidRPr="1798A7ED">
        <w:rPr>
          <w:lang w:val="es-ES"/>
        </w:rPr>
        <w:t xml:space="preserve">En la quinta semana, su médico le administrará una perfusión intravenosa de </w:t>
      </w:r>
      <w:proofErr w:type="spellStart"/>
      <w:r w:rsidRPr="1798A7ED">
        <w:rPr>
          <w:lang w:val="es-ES"/>
        </w:rPr>
        <w:t>Soliris</w:t>
      </w:r>
      <w:proofErr w:type="spellEnd"/>
      <w:r w:rsidRPr="1798A7ED">
        <w:rPr>
          <w:lang w:val="es-ES"/>
        </w:rPr>
        <w:t xml:space="preserve"> diluido correspondiente a una dosis de 1200 mg (4 viales de 30 ml) durante unos 25</w:t>
      </w:r>
      <w:ins w:id="279" w:author="Auteur">
        <w:r w:rsidRPr="1798A7ED">
          <w:rPr>
            <w:lang w:val="es-ES"/>
          </w:rPr>
          <w:t>-</w:t>
        </w:r>
      </w:ins>
      <w:r>
        <w:rPr>
          <w:szCs w:val="22"/>
          <w:lang w:val="es-ES_tradnl"/>
        </w:rPr>
        <w:noBreakHyphen/>
      </w:r>
      <w:r w:rsidRPr="1798A7ED">
        <w:rPr>
          <w:lang w:val="es-ES"/>
        </w:rPr>
        <w:t>45 minutos (35 minutos ± 10 minutos).</w:t>
      </w:r>
    </w:p>
    <w:p w14:paraId="1E380956" w14:textId="391A480C" w:rsidR="00460DF9" w:rsidRDefault="00460DF9" w:rsidP="00FA226D">
      <w:pPr>
        <w:numPr>
          <w:ilvl w:val="0"/>
          <w:numId w:val="6"/>
        </w:numPr>
        <w:tabs>
          <w:tab w:val="clear" w:pos="567"/>
        </w:tabs>
        <w:spacing w:line="240" w:lineRule="auto"/>
        <w:ind w:right="-2"/>
        <w:rPr>
          <w:lang w:val="es-ES_tradnl"/>
        </w:rPr>
      </w:pPr>
      <w:r>
        <w:rPr>
          <w:lang w:val="es-ES_tradnl"/>
        </w:rPr>
        <w:t xml:space="preserve">Después de la quinta semana, su médico le administrará </w:t>
      </w:r>
      <w:r>
        <w:rPr>
          <w:szCs w:val="22"/>
          <w:lang w:val="es-ES"/>
        </w:rPr>
        <w:t>1200</w:t>
      </w:r>
      <w:r>
        <w:rPr>
          <w:lang w:val="es-ES_tradnl"/>
        </w:rPr>
        <w:t> mg</w:t>
      </w:r>
      <w:r w:rsidR="00F81967">
        <w:rPr>
          <w:lang w:val="es-ES_tradnl"/>
        </w:rPr>
        <w:t xml:space="preserve"> de </w:t>
      </w:r>
      <w:proofErr w:type="spellStart"/>
      <w:r w:rsidR="00F81967">
        <w:rPr>
          <w:lang w:val="es-ES_tradnl"/>
        </w:rPr>
        <w:t>Soliris</w:t>
      </w:r>
      <w:proofErr w:type="spellEnd"/>
      <w:r w:rsidR="00F81967">
        <w:rPr>
          <w:lang w:val="es-ES_tradnl"/>
        </w:rPr>
        <w:t xml:space="preserve"> diluidos</w:t>
      </w:r>
      <w:r>
        <w:rPr>
          <w:lang w:val="es-ES_tradnl"/>
        </w:rPr>
        <w:t xml:space="preserve"> cada dos semanas como tratamiento a largo plazo.</w:t>
      </w:r>
    </w:p>
    <w:p w14:paraId="66CAE2C2" w14:textId="77777777" w:rsidR="00460DF9" w:rsidRDefault="00460DF9" w:rsidP="00FA226D">
      <w:pPr>
        <w:autoSpaceDE w:val="0"/>
        <w:autoSpaceDN w:val="0"/>
        <w:adjustRightInd w:val="0"/>
        <w:spacing w:line="240" w:lineRule="auto"/>
        <w:rPr>
          <w:lang w:val="es-ES_tradnl"/>
        </w:rPr>
      </w:pPr>
    </w:p>
    <w:p w14:paraId="106A275D" w14:textId="0D461533" w:rsidR="00460DF9" w:rsidRDefault="3EA3CE85" w:rsidP="3EA3CE85">
      <w:pPr>
        <w:autoSpaceDE w:val="0"/>
        <w:autoSpaceDN w:val="0"/>
        <w:adjustRightInd w:val="0"/>
        <w:spacing w:line="240" w:lineRule="auto"/>
        <w:rPr>
          <w:lang w:val="es-ES"/>
        </w:rPr>
      </w:pPr>
      <w:r w:rsidRPr="3EA3CE85">
        <w:rPr>
          <w:lang w:val="es-ES"/>
        </w:rPr>
        <w:t xml:space="preserve">Los niños y adolescentes con HPN, </w:t>
      </w:r>
      <w:proofErr w:type="spellStart"/>
      <w:r w:rsidRPr="3EA3CE85">
        <w:rPr>
          <w:lang w:val="es-ES"/>
        </w:rPr>
        <w:t>SHUa</w:t>
      </w:r>
      <w:proofErr w:type="spellEnd"/>
      <w:r w:rsidRPr="3EA3CE85">
        <w:rPr>
          <w:lang w:val="es-ES"/>
        </w:rPr>
        <w:t xml:space="preserve"> o </w:t>
      </w:r>
      <w:proofErr w:type="spellStart"/>
      <w:r w:rsidRPr="3EA3CE85">
        <w:rPr>
          <w:lang w:val="es-ES"/>
        </w:rPr>
        <w:t>MGg</w:t>
      </w:r>
      <w:proofErr w:type="spellEnd"/>
      <w:r w:rsidRPr="3EA3CE85">
        <w:rPr>
          <w:lang w:val="es-ES"/>
        </w:rPr>
        <w:t xml:space="preserve"> refractaria y con un peso igual o superior a 40 kg serán tratados con la dosis para edad adulta.</w:t>
      </w:r>
    </w:p>
    <w:p w14:paraId="5374CA10" w14:textId="77777777" w:rsidR="00460DF9" w:rsidRDefault="00460DF9" w:rsidP="00FA226D">
      <w:pPr>
        <w:autoSpaceDE w:val="0"/>
        <w:autoSpaceDN w:val="0"/>
        <w:adjustRightInd w:val="0"/>
        <w:spacing w:line="240" w:lineRule="auto"/>
        <w:rPr>
          <w:lang w:val="es-ES_tradnl"/>
        </w:rPr>
      </w:pPr>
    </w:p>
    <w:p w14:paraId="4278B941" w14:textId="4B44CA52" w:rsidR="00460DF9" w:rsidRDefault="3EA3CE85" w:rsidP="3EA3CE85">
      <w:pPr>
        <w:autoSpaceDE w:val="0"/>
        <w:autoSpaceDN w:val="0"/>
        <w:adjustRightInd w:val="0"/>
        <w:spacing w:line="240" w:lineRule="auto"/>
        <w:rPr>
          <w:lang w:val="es-ES"/>
        </w:rPr>
      </w:pPr>
      <w:r w:rsidRPr="3EA3CE85">
        <w:rPr>
          <w:lang w:val="es-ES"/>
        </w:rPr>
        <w:lastRenderedPageBreak/>
        <w:t xml:space="preserve">Los niños y adolescentes con HPN, </w:t>
      </w:r>
      <w:proofErr w:type="spellStart"/>
      <w:r w:rsidRPr="3EA3CE85">
        <w:rPr>
          <w:lang w:val="es-ES"/>
        </w:rPr>
        <w:t>SHUa</w:t>
      </w:r>
      <w:proofErr w:type="spellEnd"/>
      <w:r w:rsidRPr="3EA3CE85">
        <w:rPr>
          <w:lang w:val="es-ES"/>
        </w:rPr>
        <w:t xml:space="preserve"> o </w:t>
      </w:r>
      <w:proofErr w:type="spellStart"/>
      <w:r w:rsidRPr="3EA3CE85">
        <w:rPr>
          <w:lang w:val="es-ES"/>
        </w:rPr>
        <w:t>MGg</w:t>
      </w:r>
      <w:proofErr w:type="spellEnd"/>
      <w:r w:rsidRPr="3EA3CE85">
        <w:rPr>
          <w:lang w:val="es-ES"/>
        </w:rPr>
        <w:t xml:space="preserve"> refractaria y con un peso inferior a 40 kg requieren una dosis menor basada en su peso. Su médico la calculará.</w:t>
      </w:r>
    </w:p>
    <w:p w14:paraId="2C67CC9B" w14:textId="77777777" w:rsidR="00460DF9" w:rsidRDefault="00460DF9" w:rsidP="00FA226D">
      <w:pPr>
        <w:autoSpaceDE w:val="0"/>
        <w:autoSpaceDN w:val="0"/>
        <w:adjustRightInd w:val="0"/>
        <w:spacing w:line="240" w:lineRule="auto"/>
        <w:rPr>
          <w:lang w:val="es-ES_tradnl"/>
        </w:rPr>
      </w:pPr>
    </w:p>
    <w:p w14:paraId="25210F8E" w14:textId="77777777" w:rsidR="00460DF9" w:rsidRDefault="3EA3CE85" w:rsidP="3EA3CE85">
      <w:pPr>
        <w:autoSpaceDE w:val="0"/>
        <w:autoSpaceDN w:val="0"/>
        <w:adjustRightInd w:val="0"/>
        <w:spacing w:line="240" w:lineRule="auto"/>
        <w:rPr>
          <w:lang w:val="es-ES"/>
        </w:rPr>
      </w:pPr>
      <w:r w:rsidRPr="3EA3CE85">
        <w:rPr>
          <w:lang w:val="es-ES"/>
        </w:rPr>
        <w:t xml:space="preserve">En caso de niños y adolescentes con HPN o </w:t>
      </w:r>
      <w:proofErr w:type="spellStart"/>
      <w:r w:rsidRPr="3EA3CE85">
        <w:rPr>
          <w:lang w:val="es-ES"/>
        </w:rPr>
        <w:t>SHUa</w:t>
      </w:r>
      <w:proofErr w:type="spellEnd"/>
      <w:r w:rsidRPr="3EA3CE85">
        <w:rPr>
          <w:lang w:val="es-ES"/>
        </w:rPr>
        <w:t xml:space="preserve"> menores de 18 años: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5"/>
        <w:gridCol w:w="2357"/>
        <w:gridCol w:w="5199"/>
      </w:tblGrid>
      <w:tr w:rsidR="00460DF9" w14:paraId="2F3E0099" w14:textId="77777777" w:rsidTr="00FA226D">
        <w:trPr>
          <w:tblHeader/>
        </w:trPr>
        <w:tc>
          <w:tcPr>
            <w:tcW w:w="1526" w:type="dxa"/>
            <w:vAlign w:val="center"/>
          </w:tcPr>
          <w:p w14:paraId="005E8BBD" w14:textId="29127B5D" w:rsidR="00460DF9" w:rsidRDefault="00460DF9" w:rsidP="00FA226D">
            <w:pPr>
              <w:autoSpaceDE w:val="0"/>
              <w:autoSpaceDN w:val="0"/>
              <w:adjustRightInd w:val="0"/>
              <w:jc w:val="center"/>
              <w:rPr>
                <w:b/>
                <w:lang w:val="es-ES_tradnl"/>
              </w:rPr>
            </w:pPr>
            <w:r>
              <w:rPr>
                <w:b/>
                <w:lang w:val="es-ES_tradnl"/>
              </w:rPr>
              <w:t xml:space="preserve">Peso corporal </w:t>
            </w:r>
          </w:p>
        </w:tc>
        <w:tc>
          <w:tcPr>
            <w:tcW w:w="2410" w:type="dxa"/>
            <w:vAlign w:val="center"/>
          </w:tcPr>
          <w:p w14:paraId="46237A45" w14:textId="77777777" w:rsidR="00460DF9" w:rsidRPr="000779CB" w:rsidRDefault="00460DF9" w:rsidP="00FA226D">
            <w:pPr>
              <w:autoSpaceDE w:val="0"/>
              <w:autoSpaceDN w:val="0"/>
              <w:adjustRightInd w:val="0"/>
              <w:jc w:val="center"/>
              <w:rPr>
                <w:b/>
                <w:lang w:val="es-ES"/>
              </w:rPr>
            </w:pPr>
            <w:r w:rsidRPr="000779CB">
              <w:rPr>
                <w:b/>
                <w:lang w:val="es-ES"/>
              </w:rPr>
              <w:t xml:space="preserve">Fase </w:t>
            </w:r>
            <w:r w:rsidRPr="000779CB">
              <w:rPr>
                <w:b/>
                <w:szCs w:val="22"/>
                <w:lang w:val="es-ES"/>
              </w:rPr>
              <w:t>i</w:t>
            </w:r>
            <w:r w:rsidRPr="000779CB">
              <w:rPr>
                <w:b/>
                <w:lang w:val="es-ES"/>
              </w:rPr>
              <w:t>nicial</w:t>
            </w:r>
          </w:p>
        </w:tc>
        <w:tc>
          <w:tcPr>
            <w:tcW w:w="5351" w:type="dxa"/>
            <w:vAlign w:val="center"/>
          </w:tcPr>
          <w:p w14:paraId="5A169424" w14:textId="77777777" w:rsidR="00460DF9" w:rsidRPr="000779CB" w:rsidRDefault="00460DF9" w:rsidP="00FA226D">
            <w:pPr>
              <w:autoSpaceDE w:val="0"/>
              <w:autoSpaceDN w:val="0"/>
              <w:adjustRightInd w:val="0"/>
              <w:jc w:val="center"/>
              <w:rPr>
                <w:b/>
                <w:lang w:val="es-ES"/>
              </w:rPr>
            </w:pPr>
            <w:r w:rsidRPr="000779CB">
              <w:rPr>
                <w:b/>
                <w:lang w:val="es-ES"/>
              </w:rPr>
              <w:t xml:space="preserve">Fase de </w:t>
            </w:r>
            <w:r w:rsidRPr="000779CB">
              <w:rPr>
                <w:b/>
                <w:szCs w:val="22"/>
                <w:lang w:val="es-ES"/>
              </w:rPr>
              <w:t>m</w:t>
            </w:r>
            <w:r w:rsidRPr="000779CB">
              <w:rPr>
                <w:b/>
                <w:lang w:val="es-ES"/>
              </w:rPr>
              <w:t>antenimiento</w:t>
            </w:r>
          </w:p>
        </w:tc>
      </w:tr>
      <w:tr w:rsidR="00460DF9" w:rsidRPr="001B5897" w14:paraId="328CE8DB" w14:textId="77777777" w:rsidTr="00FA226D">
        <w:trPr>
          <w:trHeight w:val="340"/>
        </w:trPr>
        <w:tc>
          <w:tcPr>
            <w:tcW w:w="1526" w:type="dxa"/>
            <w:vAlign w:val="center"/>
          </w:tcPr>
          <w:p w14:paraId="78A9A70D" w14:textId="17403A69" w:rsidR="00460DF9" w:rsidRDefault="00460DF9" w:rsidP="00FA226D">
            <w:pPr>
              <w:autoSpaceDE w:val="0"/>
              <w:autoSpaceDN w:val="0"/>
              <w:adjustRightInd w:val="0"/>
              <w:rPr>
                <w:lang w:val="es-ES_tradnl"/>
              </w:rPr>
            </w:pPr>
            <w:r>
              <w:rPr>
                <w:lang w:val="es-ES_tradnl"/>
              </w:rPr>
              <w:t xml:space="preserve">30 a </w:t>
            </w:r>
            <w:r>
              <w:rPr>
                <w:szCs w:val="22"/>
                <w:lang w:val="es-ES_tradnl"/>
              </w:rPr>
              <w:t>&lt;</w:t>
            </w:r>
            <w:r>
              <w:rPr>
                <w:lang w:val="es-ES_tradnl"/>
              </w:rPr>
              <w:t>40 kg</w:t>
            </w:r>
          </w:p>
        </w:tc>
        <w:tc>
          <w:tcPr>
            <w:tcW w:w="2410" w:type="dxa"/>
            <w:vAlign w:val="center"/>
          </w:tcPr>
          <w:p w14:paraId="1F7A83C7" w14:textId="2EEE60CA" w:rsidR="00460DF9" w:rsidRDefault="00460DF9" w:rsidP="00FA226D">
            <w:pPr>
              <w:autoSpaceDE w:val="0"/>
              <w:autoSpaceDN w:val="0"/>
              <w:adjustRightInd w:val="0"/>
              <w:rPr>
                <w:b/>
                <w:lang w:val="es-ES_tradnl"/>
              </w:rPr>
            </w:pPr>
            <w:r>
              <w:rPr>
                <w:lang w:val="es-ES_tradnl"/>
              </w:rPr>
              <w:t xml:space="preserve">600 mg </w:t>
            </w:r>
            <w:r w:rsidR="00894964">
              <w:rPr>
                <w:lang w:val="es-ES_tradnl"/>
              </w:rPr>
              <w:t xml:space="preserve">semanales </w:t>
            </w:r>
            <w:r w:rsidR="0073031C">
              <w:rPr>
                <w:lang w:val="es-ES_tradnl"/>
              </w:rPr>
              <w:t>d</w:t>
            </w:r>
            <w:r w:rsidR="0073031C" w:rsidRPr="0073031C">
              <w:rPr>
                <w:lang w:val="es-ES_tradnl"/>
              </w:rPr>
              <w:t>urante las 2 primeras semanas</w:t>
            </w:r>
          </w:p>
        </w:tc>
        <w:tc>
          <w:tcPr>
            <w:tcW w:w="5351" w:type="dxa"/>
            <w:vAlign w:val="center"/>
          </w:tcPr>
          <w:p w14:paraId="3A1E2C0E" w14:textId="77777777" w:rsidR="00460DF9" w:rsidRDefault="00460DF9" w:rsidP="00FA226D">
            <w:pPr>
              <w:autoSpaceDE w:val="0"/>
              <w:autoSpaceDN w:val="0"/>
              <w:adjustRightInd w:val="0"/>
              <w:rPr>
                <w:lang w:val="es-ES_tradnl"/>
              </w:rPr>
            </w:pPr>
            <w:r>
              <w:rPr>
                <w:lang w:val="es-ES_tradnl"/>
              </w:rPr>
              <w:t>900 mg la 3ª semana; después 900 mg cada 2 semanas</w:t>
            </w:r>
          </w:p>
        </w:tc>
      </w:tr>
      <w:tr w:rsidR="00460DF9" w:rsidRPr="001B5897" w14:paraId="0CC0944D" w14:textId="77777777" w:rsidTr="00FA226D">
        <w:trPr>
          <w:trHeight w:val="340"/>
        </w:trPr>
        <w:tc>
          <w:tcPr>
            <w:tcW w:w="1526" w:type="dxa"/>
            <w:vAlign w:val="center"/>
          </w:tcPr>
          <w:p w14:paraId="62CDF63E" w14:textId="0A03FAE1" w:rsidR="00460DF9" w:rsidRDefault="00460DF9" w:rsidP="00FA226D">
            <w:pPr>
              <w:autoSpaceDE w:val="0"/>
              <w:autoSpaceDN w:val="0"/>
              <w:adjustRightInd w:val="0"/>
              <w:rPr>
                <w:lang w:val="es-ES_tradnl"/>
              </w:rPr>
            </w:pPr>
            <w:r>
              <w:rPr>
                <w:lang w:val="es-ES_tradnl"/>
              </w:rPr>
              <w:t xml:space="preserve">20 a </w:t>
            </w:r>
            <w:r>
              <w:rPr>
                <w:szCs w:val="22"/>
                <w:lang w:val="es-ES_tradnl"/>
              </w:rPr>
              <w:t>&lt;</w:t>
            </w:r>
            <w:r>
              <w:rPr>
                <w:lang w:val="es-ES_tradnl"/>
              </w:rPr>
              <w:t>30 kg</w:t>
            </w:r>
          </w:p>
        </w:tc>
        <w:tc>
          <w:tcPr>
            <w:tcW w:w="2410" w:type="dxa"/>
            <w:vAlign w:val="center"/>
          </w:tcPr>
          <w:p w14:paraId="126C9CD1" w14:textId="32F807F8" w:rsidR="00460DF9" w:rsidRDefault="00460DF9" w:rsidP="00FA226D">
            <w:pPr>
              <w:autoSpaceDE w:val="0"/>
              <w:autoSpaceDN w:val="0"/>
              <w:adjustRightInd w:val="0"/>
              <w:rPr>
                <w:lang w:val="es-ES_tradnl"/>
              </w:rPr>
            </w:pPr>
            <w:r>
              <w:rPr>
                <w:lang w:val="es-ES_tradnl"/>
              </w:rPr>
              <w:t xml:space="preserve">600 mg </w:t>
            </w:r>
            <w:r w:rsidR="00894964">
              <w:rPr>
                <w:lang w:val="es-ES_tradnl"/>
              </w:rPr>
              <w:t xml:space="preserve">semanales </w:t>
            </w:r>
            <w:r w:rsidR="0073031C">
              <w:rPr>
                <w:lang w:val="es-ES_tradnl"/>
              </w:rPr>
              <w:t>d</w:t>
            </w:r>
            <w:r w:rsidR="0073031C" w:rsidRPr="0073031C">
              <w:rPr>
                <w:lang w:val="es-ES_tradnl"/>
              </w:rPr>
              <w:t>urante las 2 primeras semanas</w:t>
            </w:r>
          </w:p>
        </w:tc>
        <w:tc>
          <w:tcPr>
            <w:tcW w:w="5351" w:type="dxa"/>
            <w:vAlign w:val="center"/>
          </w:tcPr>
          <w:p w14:paraId="6BC8ADCD" w14:textId="77777777" w:rsidR="00460DF9" w:rsidRDefault="00460DF9" w:rsidP="00FA226D">
            <w:pPr>
              <w:autoSpaceDE w:val="0"/>
              <w:autoSpaceDN w:val="0"/>
              <w:adjustRightInd w:val="0"/>
              <w:rPr>
                <w:lang w:val="es-ES_tradnl"/>
              </w:rPr>
            </w:pPr>
            <w:r>
              <w:rPr>
                <w:lang w:val="es-ES_tradnl"/>
              </w:rPr>
              <w:t>600 mg la 3ª semana; después 600 mg cada 2 semanas</w:t>
            </w:r>
          </w:p>
        </w:tc>
      </w:tr>
      <w:tr w:rsidR="00460DF9" w:rsidRPr="001B5897" w14:paraId="36DDEA42" w14:textId="77777777" w:rsidTr="00FA226D">
        <w:trPr>
          <w:trHeight w:val="340"/>
        </w:trPr>
        <w:tc>
          <w:tcPr>
            <w:tcW w:w="1526" w:type="dxa"/>
            <w:vAlign w:val="center"/>
          </w:tcPr>
          <w:p w14:paraId="53060724" w14:textId="705693F3" w:rsidR="00460DF9" w:rsidRDefault="00460DF9" w:rsidP="00FA226D">
            <w:pPr>
              <w:autoSpaceDE w:val="0"/>
              <w:autoSpaceDN w:val="0"/>
              <w:adjustRightInd w:val="0"/>
              <w:rPr>
                <w:lang w:val="es-ES_tradnl"/>
              </w:rPr>
            </w:pPr>
            <w:r>
              <w:rPr>
                <w:lang w:val="es-ES_tradnl"/>
              </w:rPr>
              <w:t xml:space="preserve">10 a </w:t>
            </w:r>
            <w:r>
              <w:rPr>
                <w:szCs w:val="22"/>
                <w:lang w:val="es-ES_tradnl"/>
              </w:rPr>
              <w:t>&lt;</w:t>
            </w:r>
            <w:r>
              <w:rPr>
                <w:lang w:val="es-ES_tradnl"/>
              </w:rPr>
              <w:t>20 kg</w:t>
            </w:r>
          </w:p>
        </w:tc>
        <w:tc>
          <w:tcPr>
            <w:tcW w:w="2410" w:type="dxa"/>
            <w:vAlign w:val="center"/>
          </w:tcPr>
          <w:p w14:paraId="294CE09F" w14:textId="07819BBA" w:rsidR="00460DF9" w:rsidRDefault="0073031C" w:rsidP="00FA226D">
            <w:pPr>
              <w:autoSpaceDE w:val="0"/>
              <w:autoSpaceDN w:val="0"/>
              <w:adjustRightInd w:val="0"/>
              <w:rPr>
                <w:lang w:val="es-ES_tradnl"/>
              </w:rPr>
            </w:pPr>
            <w:r w:rsidRPr="0073031C">
              <w:rPr>
                <w:lang w:val="es-ES_tradnl"/>
              </w:rPr>
              <w:t>Dosis única de 600 mg en la semana 1</w:t>
            </w:r>
          </w:p>
        </w:tc>
        <w:tc>
          <w:tcPr>
            <w:tcW w:w="5351" w:type="dxa"/>
            <w:vAlign w:val="center"/>
          </w:tcPr>
          <w:p w14:paraId="055206DC" w14:textId="77777777" w:rsidR="00460DF9" w:rsidRDefault="00460DF9" w:rsidP="00FA226D">
            <w:pPr>
              <w:autoSpaceDE w:val="0"/>
              <w:autoSpaceDN w:val="0"/>
              <w:adjustRightInd w:val="0"/>
              <w:rPr>
                <w:lang w:val="es-ES_tradnl"/>
              </w:rPr>
            </w:pPr>
            <w:r>
              <w:rPr>
                <w:lang w:val="es-ES_tradnl"/>
              </w:rPr>
              <w:t>300 mg la 2ª semana; después 300 mg cada 2 semanas</w:t>
            </w:r>
          </w:p>
        </w:tc>
      </w:tr>
      <w:tr w:rsidR="00460DF9" w:rsidRPr="001B5897" w14:paraId="710DDEBC" w14:textId="77777777" w:rsidTr="00FA226D">
        <w:trPr>
          <w:trHeight w:val="340"/>
        </w:trPr>
        <w:tc>
          <w:tcPr>
            <w:tcW w:w="1526" w:type="dxa"/>
            <w:vAlign w:val="center"/>
          </w:tcPr>
          <w:p w14:paraId="7A70B2A0" w14:textId="123FF06F" w:rsidR="00460DF9" w:rsidRDefault="00460DF9" w:rsidP="00FA226D">
            <w:pPr>
              <w:autoSpaceDE w:val="0"/>
              <w:autoSpaceDN w:val="0"/>
              <w:adjustRightInd w:val="0"/>
              <w:rPr>
                <w:lang w:val="es-ES_tradnl"/>
              </w:rPr>
            </w:pPr>
            <w:r>
              <w:rPr>
                <w:lang w:val="es-ES_tradnl"/>
              </w:rPr>
              <w:t>5</w:t>
            </w:r>
            <w:r>
              <w:rPr>
                <w:szCs w:val="22"/>
                <w:lang w:val="es-ES_tradnl"/>
              </w:rPr>
              <w:t xml:space="preserve"> a &lt;</w:t>
            </w:r>
            <w:r>
              <w:rPr>
                <w:lang w:val="es-ES_tradnl"/>
              </w:rPr>
              <w:t>10 kg</w:t>
            </w:r>
          </w:p>
        </w:tc>
        <w:tc>
          <w:tcPr>
            <w:tcW w:w="2410" w:type="dxa"/>
            <w:vAlign w:val="center"/>
          </w:tcPr>
          <w:p w14:paraId="50819D5C" w14:textId="73262CC3" w:rsidR="00460DF9" w:rsidRDefault="0073031C" w:rsidP="00FA226D">
            <w:pPr>
              <w:autoSpaceDE w:val="0"/>
              <w:autoSpaceDN w:val="0"/>
              <w:adjustRightInd w:val="0"/>
              <w:rPr>
                <w:b/>
                <w:lang w:val="es-ES_tradnl"/>
              </w:rPr>
            </w:pPr>
            <w:r w:rsidRPr="0073031C">
              <w:rPr>
                <w:lang w:val="es-ES_tradnl"/>
              </w:rPr>
              <w:t xml:space="preserve">Dosis única de </w:t>
            </w:r>
            <w:r>
              <w:rPr>
                <w:lang w:val="es-ES_tradnl"/>
              </w:rPr>
              <w:t>3</w:t>
            </w:r>
            <w:r w:rsidRPr="0073031C">
              <w:rPr>
                <w:lang w:val="es-ES_tradnl"/>
              </w:rPr>
              <w:t>00 mg en la semana 1</w:t>
            </w:r>
          </w:p>
        </w:tc>
        <w:tc>
          <w:tcPr>
            <w:tcW w:w="5351" w:type="dxa"/>
            <w:vAlign w:val="center"/>
          </w:tcPr>
          <w:p w14:paraId="177EA85E" w14:textId="77777777" w:rsidR="00460DF9" w:rsidRDefault="00460DF9" w:rsidP="00FA226D">
            <w:pPr>
              <w:autoSpaceDE w:val="0"/>
              <w:autoSpaceDN w:val="0"/>
              <w:adjustRightInd w:val="0"/>
              <w:rPr>
                <w:lang w:val="es-ES_tradnl"/>
              </w:rPr>
            </w:pPr>
            <w:r>
              <w:rPr>
                <w:lang w:val="es-ES_tradnl"/>
              </w:rPr>
              <w:t>300 mg la 2ª semana; después 300 mg cada 3 semanas</w:t>
            </w:r>
          </w:p>
        </w:tc>
      </w:tr>
    </w:tbl>
    <w:p w14:paraId="3C26C22A" w14:textId="77777777" w:rsidR="00460DF9" w:rsidRDefault="00460DF9" w:rsidP="00FA226D">
      <w:pPr>
        <w:autoSpaceDE w:val="0"/>
        <w:autoSpaceDN w:val="0"/>
        <w:adjustRightInd w:val="0"/>
        <w:spacing w:line="240" w:lineRule="auto"/>
        <w:jc w:val="both"/>
        <w:rPr>
          <w:lang w:val="es-ES_tradnl"/>
        </w:rPr>
      </w:pPr>
    </w:p>
    <w:p w14:paraId="35F3A671" w14:textId="451374E1" w:rsidR="00460DF9" w:rsidRDefault="3EA3CE85" w:rsidP="3EA3CE85">
      <w:pPr>
        <w:autoSpaceDE w:val="0"/>
        <w:autoSpaceDN w:val="0"/>
        <w:adjustRightInd w:val="0"/>
        <w:spacing w:line="240" w:lineRule="auto"/>
        <w:rPr>
          <w:lang w:val="es-ES"/>
        </w:rPr>
      </w:pPr>
      <w:r w:rsidRPr="3EA3CE85">
        <w:rPr>
          <w:lang w:val="es-ES"/>
        </w:rPr>
        <w:t xml:space="preserve">Los pacientes que se sometan a recambio plasmático pueden recibir dosis adicionales de </w:t>
      </w:r>
      <w:proofErr w:type="spellStart"/>
      <w:r w:rsidRPr="3EA3CE85">
        <w:rPr>
          <w:lang w:val="es-ES"/>
        </w:rPr>
        <w:t>Soliris</w:t>
      </w:r>
      <w:proofErr w:type="spellEnd"/>
      <w:r w:rsidRPr="3EA3CE85">
        <w:rPr>
          <w:lang w:val="es-ES"/>
        </w:rPr>
        <w:t>.</w:t>
      </w:r>
    </w:p>
    <w:p w14:paraId="5F450714" w14:textId="77777777" w:rsidR="00460DF9" w:rsidRDefault="00460DF9" w:rsidP="00FA226D">
      <w:pPr>
        <w:autoSpaceDE w:val="0"/>
        <w:autoSpaceDN w:val="0"/>
        <w:adjustRightInd w:val="0"/>
        <w:spacing w:line="240" w:lineRule="auto"/>
        <w:rPr>
          <w:lang w:val="es-ES_tradnl"/>
        </w:rPr>
      </w:pPr>
    </w:p>
    <w:p w14:paraId="762D75C9" w14:textId="77777777" w:rsidR="00460DF9" w:rsidRDefault="00460DF9" w:rsidP="00FA226D">
      <w:pPr>
        <w:autoSpaceDE w:val="0"/>
        <w:autoSpaceDN w:val="0"/>
        <w:adjustRightInd w:val="0"/>
        <w:spacing w:line="240" w:lineRule="auto"/>
        <w:rPr>
          <w:lang w:val="es-ES_tradnl"/>
        </w:rPr>
      </w:pPr>
      <w:r>
        <w:rPr>
          <w:lang w:val="es-ES_tradnl"/>
        </w:rPr>
        <w:t xml:space="preserve">Después de cada perfusión </w:t>
      </w:r>
      <w:r>
        <w:rPr>
          <w:szCs w:val="22"/>
          <w:lang w:val="es-ES_tradnl"/>
        </w:rPr>
        <w:t>debe</w:t>
      </w:r>
      <w:r>
        <w:rPr>
          <w:lang w:val="es-ES_tradnl"/>
        </w:rPr>
        <w:t xml:space="preserve"> permanecer en observación durante una hora y seguir las instrucciones de su médico al pie de la letra.</w:t>
      </w:r>
    </w:p>
    <w:p w14:paraId="490C92F6" w14:textId="77777777" w:rsidR="00460DF9" w:rsidRDefault="00460DF9" w:rsidP="00FA226D">
      <w:pPr>
        <w:numPr>
          <w:ilvl w:val="12"/>
          <w:numId w:val="0"/>
        </w:numPr>
        <w:spacing w:line="240" w:lineRule="auto"/>
        <w:ind w:right="-2"/>
        <w:rPr>
          <w:lang w:val="es-ES_tradnl"/>
        </w:rPr>
      </w:pPr>
    </w:p>
    <w:p w14:paraId="026EB36C" w14:textId="77777777" w:rsidR="00460DF9" w:rsidRDefault="3EA3CE85" w:rsidP="3EA3CE85">
      <w:pPr>
        <w:keepNext/>
        <w:spacing w:line="240" w:lineRule="auto"/>
        <w:outlineLvl w:val="0"/>
        <w:rPr>
          <w:b/>
          <w:bCs/>
          <w:lang w:val="es-ES"/>
        </w:rPr>
      </w:pPr>
      <w:r w:rsidRPr="3EA3CE85">
        <w:rPr>
          <w:b/>
          <w:bCs/>
          <w:lang w:val="es-ES"/>
        </w:rPr>
        <w:t xml:space="preserve">Si ha recibido más </w:t>
      </w:r>
      <w:proofErr w:type="spellStart"/>
      <w:r w:rsidRPr="3EA3CE85">
        <w:rPr>
          <w:b/>
          <w:bCs/>
          <w:lang w:val="es-ES"/>
        </w:rPr>
        <w:t>Soliris</w:t>
      </w:r>
      <w:proofErr w:type="spellEnd"/>
      <w:r w:rsidRPr="3EA3CE85">
        <w:rPr>
          <w:b/>
          <w:bCs/>
          <w:lang w:val="es-ES"/>
        </w:rPr>
        <w:t xml:space="preserve"> del que debe</w:t>
      </w:r>
    </w:p>
    <w:p w14:paraId="6BE5F7B8" w14:textId="77777777" w:rsidR="00460DF9" w:rsidRDefault="3EA3CE85" w:rsidP="3EA3CE85">
      <w:pPr>
        <w:autoSpaceDE w:val="0"/>
        <w:autoSpaceDN w:val="0"/>
        <w:adjustRightInd w:val="0"/>
        <w:spacing w:line="240" w:lineRule="auto"/>
        <w:rPr>
          <w:lang w:val="es-ES"/>
        </w:rPr>
      </w:pPr>
      <w:r w:rsidRPr="3EA3CE85">
        <w:rPr>
          <w:lang w:val="es-ES"/>
        </w:rPr>
        <w:t xml:space="preserve">Si sospecha que accidentalmente le han administrado una dosis de </w:t>
      </w:r>
      <w:proofErr w:type="spellStart"/>
      <w:r w:rsidRPr="3EA3CE85">
        <w:rPr>
          <w:lang w:val="es-ES"/>
        </w:rPr>
        <w:t>Soliris</w:t>
      </w:r>
      <w:proofErr w:type="spellEnd"/>
      <w:r w:rsidRPr="3EA3CE85">
        <w:rPr>
          <w:lang w:val="es-ES"/>
        </w:rPr>
        <w:t xml:space="preserve"> mayor de la recetada, consulte con su médico.</w:t>
      </w:r>
    </w:p>
    <w:p w14:paraId="705D449B" w14:textId="77777777" w:rsidR="00460DF9" w:rsidRDefault="00460DF9" w:rsidP="00FA226D">
      <w:pPr>
        <w:numPr>
          <w:ilvl w:val="12"/>
          <w:numId w:val="0"/>
        </w:numPr>
        <w:spacing w:line="240" w:lineRule="auto"/>
        <w:rPr>
          <w:lang w:val="es-ES_tradnl"/>
        </w:rPr>
      </w:pPr>
    </w:p>
    <w:p w14:paraId="451DDB54" w14:textId="77777777" w:rsidR="00460DF9" w:rsidRDefault="3EA3CE85" w:rsidP="3EA3CE85">
      <w:pPr>
        <w:keepNext/>
        <w:spacing w:line="240" w:lineRule="auto"/>
        <w:outlineLvl w:val="0"/>
        <w:rPr>
          <w:lang w:val="es-ES"/>
        </w:rPr>
      </w:pPr>
      <w:r w:rsidRPr="3EA3CE85">
        <w:rPr>
          <w:b/>
          <w:bCs/>
          <w:lang w:val="es-ES"/>
        </w:rPr>
        <w:t xml:space="preserve">Si olvida acudir a una cita para recibir </w:t>
      </w:r>
      <w:proofErr w:type="spellStart"/>
      <w:r w:rsidRPr="3EA3CE85">
        <w:rPr>
          <w:b/>
          <w:bCs/>
          <w:lang w:val="es-ES"/>
        </w:rPr>
        <w:t>Soliris</w:t>
      </w:r>
      <w:proofErr w:type="spellEnd"/>
    </w:p>
    <w:p w14:paraId="25740A72" w14:textId="77777777" w:rsidR="00460DF9" w:rsidRDefault="3EA3CE85" w:rsidP="3EA3CE85">
      <w:pPr>
        <w:spacing w:line="240" w:lineRule="auto"/>
        <w:ind w:right="-2"/>
        <w:rPr>
          <w:lang w:val="es-ES"/>
        </w:rPr>
      </w:pPr>
      <w:r w:rsidRPr="3EA3CE85">
        <w:rPr>
          <w:lang w:val="es-ES"/>
        </w:rPr>
        <w:t xml:space="preserve">Si olvida acudir a una cita, consulte a su médico inmediatamente y lea la sección “Si interrumpe el tratamiento con </w:t>
      </w:r>
      <w:proofErr w:type="spellStart"/>
      <w:r w:rsidRPr="3EA3CE85">
        <w:rPr>
          <w:lang w:val="es-ES"/>
        </w:rPr>
        <w:t>Soliris</w:t>
      </w:r>
      <w:proofErr w:type="spellEnd"/>
      <w:r w:rsidRPr="3EA3CE85">
        <w:rPr>
          <w:lang w:val="es-ES"/>
        </w:rPr>
        <w:t>”.</w:t>
      </w:r>
    </w:p>
    <w:p w14:paraId="6FC18496" w14:textId="77777777" w:rsidR="00460DF9" w:rsidRDefault="00460DF9" w:rsidP="00FA226D">
      <w:pPr>
        <w:numPr>
          <w:ilvl w:val="12"/>
          <w:numId w:val="0"/>
        </w:numPr>
        <w:spacing w:line="240" w:lineRule="auto"/>
        <w:ind w:right="-2"/>
        <w:rPr>
          <w:lang w:val="es-ES_tradnl"/>
        </w:rPr>
      </w:pPr>
    </w:p>
    <w:p w14:paraId="6E087224" w14:textId="77777777" w:rsidR="00460DF9" w:rsidRDefault="3EA3CE85" w:rsidP="3EA3CE85">
      <w:pPr>
        <w:keepNext/>
        <w:spacing w:line="240" w:lineRule="auto"/>
        <w:ind w:right="-2"/>
        <w:outlineLvl w:val="0"/>
        <w:rPr>
          <w:b/>
          <w:bCs/>
          <w:lang w:val="es-ES"/>
        </w:rPr>
      </w:pPr>
      <w:r w:rsidRPr="3EA3CE85">
        <w:rPr>
          <w:b/>
          <w:bCs/>
          <w:lang w:val="es-ES"/>
        </w:rPr>
        <w:t xml:space="preserve">Si interrumpe el tratamiento con </w:t>
      </w:r>
      <w:proofErr w:type="spellStart"/>
      <w:r w:rsidRPr="3EA3CE85">
        <w:rPr>
          <w:b/>
          <w:bCs/>
          <w:lang w:val="es-ES"/>
        </w:rPr>
        <w:t>Soliris</w:t>
      </w:r>
      <w:proofErr w:type="spellEnd"/>
      <w:r w:rsidRPr="3EA3CE85">
        <w:rPr>
          <w:b/>
          <w:bCs/>
          <w:lang w:val="es-ES"/>
        </w:rPr>
        <w:t xml:space="preserve"> en HPN</w:t>
      </w:r>
    </w:p>
    <w:p w14:paraId="550FAE76" w14:textId="07CBB3F8" w:rsidR="00460DF9" w:rsidRDefault="3EA3CE85" w:rsidP="3EA3CE85">
      <w:pPr>
        <w:tabs>
          <w:tab w:val="left" w:pos="5823"/>
        </w:tabs>
        <w:spacing w:line="240" w:lineRule="auto"/>
        <w:ind w:right="-2"/>
        <w:rPr>
          <w:lang w:val="es-ES"/>
        </w:rPr>
      </w:pPr>
      <w:r w:rsidRPr="3EA3CE85">
        <w:rPr>
          <w:lang w:val="es-ES"/>
        </w:rPr>
        <w:t xml:space="preserve">Si interrumpe o deja el tratamiento con </w:t>
      </w:r>
      <w:proofErr w:type="spellStart"/>
      <w:r w:rsidRPr="3EA3CE85">
        <w:rPr>
          <w:lang w:val="es-ES"/>
        </w:rPr>
        <w:t>Soliris</w:t>
      </w:r>
      <w:proofErr w:type="spellEnd"/>
      <w:r w:rsidRPr="3EA3CE85">
        <w:rPr>
          <w:lang w:val="es-ES"/>
        </w:rPr>
        <w:t>, es posible que los síntomas de HPN reaparezcan de forma más intensa justo después de interrumpir el tratamiento. Su médico le comentará los posibles efectos adversos y le explicará los riesgos.</w:t>
      </w:r>
      <w:r w:rsidRPr="3EA3CE85">
        <w:rPr>
          <w:color w:val="000000" w:themeColor="text1"/>
          <w:lang w:val="es-ES"/>
        </w:rPr>
        <w:t xml:space="preserve"> </w:t>
      </w:r>
      <w:r w:rsidRPr="3EA3CE85">
        <w:rPr>
          <w:lang w:val="es-ES"/>
        </w:rPr>
        <w:t>Además, le realizará un seguimiento estricto, al menos durante 8 semanas.</w:t>
      </w:r>
    </w:p>
    <w:p w14:paraId="55A4C78C" w14:textId="77777777" w:rsidR="00460DF9" w:rsidRDefault="00460DF9" w:rsidP="00FA226D">
      <w:pPr>
        <w:numPr>
          <w:ilvl w:val="12"/>
          <w:numId w:val="0"/>
        </w:numPr>
        <w:spacing w:line="240" w:lineRule="auto"/>
        <w:ind w:right="-2"/>
        <w:jc w:val="both"/>
        <w:rPr>
          <w:highlight w:val="yellow"/>
          <w:lang w:val="es-ES_tradnl"/>
        </w:rPr>
      </w:pPr>
    </w:p>
    <w:p w14:paraId="2D88282B" w14:textId="77777777" w:rsidR="00460DF9" w:rsidRDefault="3EA3CE85" w:rsidP="3EA3CE85">
      <w:pPr>
        <w:spacing w:line="240" w:lineRule="auto"/>
        <w:ind w:right="-2"/>
        <w:rPr>
          <w:lang w:val="es-ES"/>
        </w:rPr>
      </w:pPr>
      <w:r w:rsidRPr="3EA3CE85">
        <w:rPr>
          <w:lang w:val="es-ES"/>
        </w:rPr>
        <w:t xml:space="preserve">Los riesgos de la interrupción del tratamiento con </w:t>
      </w:r>
      <w:proofErr w:type="spellStart"/>
      <w:r w:rsidRPr="3EA3CE85">
        <w:rPr>
          <w:lang w:val="es-ES"/>
        </w:rPr>
        <w:t>Soliris</w:t>
      </w:r>
      <w:proofErr w:type="spellEnd"/>
      <w:r w:rsidRPr="3EA3CE85">
        <w:rPr>
          <w:lang w:val="es-ES"/>
        </w:rPr>
        <w:t xml:space="preserve"> incluyen un aumento de la destrucción de sus glóbulos rojos, que puede producir lo siguiente:</w:t>
      </w:r>
    </w:p>
    <w:p w14:paraId="5B79B916" w14:textId="5999977B" w:rsidR="00460DF9" w:rsidRPr="00D8460B" w:rsidRDefault="0979481A" w:rsidP="3EA3CE85">
      <w:pPr>
        <w:numPr>
          <w:ilvl w:val="0"/>
          <w:numId w:val="11"/>
        </w:numPr>
        <w:tabs>
          <w:tab w:val="clear" w:pos="567"/>
          <w:tab w:val="clear" w:pos="720"/>
        </w:tabs>
        <w:spacing w:line="240" w:lineRule="auto"/>
        <w:ind w:left="0" w:right="-2" w:firstLine="0"/>
        <w:rPr>
          <w:lang w:val="es-ES"/>
        </w:rPr>
      </w:pPr>
      <w:r w:rsidRPr="00D8460B">
        <w:rPr>
          <w:lang w:val="es-ES"/>
        </w:rPr>
        <w:t>Un descenso notable del número de glóbulos rojos (anemia),</w:t>
      </w:r>
    </w:p>
    <w:p w14:paraId="67BE550F" w14:textId="0260106C" w:rsidR="00460DF9" w:rsidRDefault="0979481A" w:rsidP="0979481A">
      <w:pPr>
        <w:numPr>
          <w:ilvl w:val="0"/>
          <w:numId w:val="11"/>
        </w:numPr>
        <w:tabs>
          <w:tab w:val="clear" w:pos="567"/>
          <w:tab w:val="clear" w:pos="720"/>
        </w:tabs>
        <w:spacing w:line="240" w:lineRule="auto"/>
        <w:ind w:left="0" w:right="-2" w:firstLine="0"/>
        <w:rPr>
          <w:lang w:val="es-ES"/>
        </w:rPr>
      </w:pPr>
      <w:r w:rsidRPr="0979481A">
        <w:rPr>
          <w:lang w:val="es-ES"/>
        </w:rPr>
        <w:t>Confusión o falta de atención,</w:t>
      </w:r>
    </w:p>
    <w:p w14:paraId="0BD21903" w14:textId="78DEB13C" w:rsidR="00460DF9" w:rsidRDefault="0979481A" w:rsidP="0979481A">
      <w:pPr>
        <w:numPr>
          <w:ilvl w:val="0"/>
          <w:numId w:val="11"/>
        </w:numPr>
        <w:tabs>
          <w:tab w:val="clear" w:pos="567"/>
          <w:tab w:val="clear" w:pos="720"/>
        </w:tabs>
        <w:spacing w:line="240" w:lineRule="auto"/>
        <w:ind w:left="0" w:right="-2" w:firstLine="0"/>
        <w:rPr>
          <w:lang w:val="es-ES"/>
        </w:rPr>
      </w:pPr>
      <w:r w:rsidRPr="0979481A">
        <w:rPr>
          <w:lang w:val="es-ES"/>
        </w:rPr>
        <w:t>Dolor en el pecho o angina de pecho,</w:t>
      </w:r>
    </w:p>
    <w:p w14:paraId="16164589" w14:textId="124244C9" w:rsidR="00460DF9" w:rsidRDefault="0979481A" w:rsidP="0979481A">
      <w:pPr>
        <w:numPr>
          <w:ilvl w:val="0"/>
          <w:numId w:val="11"/>
        </w:numPr>
        <w:tabs>
          <w:tab w:val="clear" w:pos="567"/>
          <w:tab w:val="clear" w:pos="720"/>
        </w:tabs>
        <w:spacing w:line="240" w:lineRule="auto"/>
        <w:ind w:left="0" w:right="-2" w:firstLine="0"/>
        <w:rPr>
          <w:lang w:val="es-ES"/>
        </w:rPr>
      </w:pPr>
      <w:r w:rsidRPr="0979481A">
        <w:rPr>
          <w:lang w:val="es-ES"/>
        </w:rPr>
        <w:t>Aumento de la concentración sérica de creatinina (problemas con los riñones); o</w:t>
      </w:r>
    </w:p>
    <w:p w14:paraId="6F764A25" w14:textId="13557B69" w:rsidR="00460DF9" w:rsidRDefault="0979481A" w:rsidP="24B04870">
      <w:pPr>
        <w:numPr>
          <w:ilvl w:val="0"/>
          <w:numId w:val="11"/>
        </w:numPr>
        <w:tabs>
          <w:tab w:val="clear" w:pos="567"/>
          <w:tab w:val="clear" w:pos="720"/>
        </w:tabs>
        <w:spacing w:line="240" w:lineRule="auto"/>
        <w:ind w:left="0" w:right="-2" w:firstLine="0"/>
        <w:rPr>
          <w:lang w:val="es-ES"/>
        </w:rPr>
      </w:pPr>
      <w:r w:rsidRPr="0979481A">
        <w:rPr>
          <w:lang w:val="es-ES"/>
        </w:rPr>
        <w:t>Trombosis (coágulos en la sangre).</w:t>
      </w:r>
    </w:p>
    <w:p w14:paraId="2807622E" w14:textId="77777777" w:rsidR="00460DF9" w:rsidRPr="005C3F49" w:rsidRDefault="00460DF9" w:rsidP="00FA226D">
      <w:pPr>
        <w:numPr>
          <w:ilvl w:val="12"/>
          <w:numId w:val="0"/>
        </w:numPr>
        <w:spacing w:line="240" w:lineRule="auto"/>
        <w:ind w:right="-2"/>
        <w:rPr>
          <w:lang w:val="es-ES_tradnl"/>
        </w:rPr>
      </w:pPr>
    </w:p>
    <w:p w14:paraId="3E4E588D" w14:textId="77777777" w:rsidR="00460DF9" w:rsidRDefault="00460DF9" w:rsidP="00FA226D">
      <w:pPr>
        <w:numPr>
          <w:ilvl w:val="12"/>
          <w:numId w:val="0"/>
        </w:numPr>
        <w:spacing w:line="240" w:lineRule="auto"/>
        <w:ind w:right="-2"/>
        <w:rPr>
          <w:lang w:val="es-ES_tradnl"/>
        </w:rPr>
      </w:pPr>
      <w:r>
        <w:rPr>
          <w:lang w:val="es-ES_tradnl"/>
        </w:rPr>
        <w:t>Si tiene alguno de estos síntomas, póngase en contacto con su médico.</w:t>
      </w:r>
    </w:p>
    <w:p w14:paraId="5EA7EAE5" w14:textId="77777777" w:rsidR="00460DF9" w:rsidRDefault="00460DF9" w:rsidP="00FA226D">
      <w:pPr>
        <w:numPr>
          <w:ilvl w:val="12"/>
          <w:numId w:val="0"/>
        </w:numPr>
        <w:spacing w:line="240" w:lineRule="auto"/>
        <w:ind w:right="-2"/>
        <w:rPr>
          <w:lang w:val="es-ES_tradnl"/>
        </w:rPr>
      </w:pPr>
    </w:p>
    <w:p w14:paraId="6AEB2C94" w14:textId="77777777" w:rsidR="00460DF9" w:rsidRDefault="3EA3CE85" w:rsidP="3EA3CE85">
      <w:pPr>
        <w:keepNext/>
        <w:spacing w:line="240" w:lineRule="auto"/>
        <w:ind w:right="-2"/>
        <w:outlineLvl w:val="0"/>
        <w:rPr>
          <w:b/>
          <w:bCs/>
          <w:lang w:val="es-ES"/>
        </w:rPr>
      </w:pPr>
      <w:r w:rsidRPr="3EA3CE85">
        <w:rPr>
          <w:b/>
          <w:bCs/>
          <w:lang w:val="es-ES"/>
        </w:rPr>
        <w:t xml:space="preserve">Si interrumpe el tratamiento con </w:t>
      </w:r>
      <w:proofErr w:type="spellStart"/>
      <w:r w:rsidRPr="3EA3CE85">
        <w:rPr>
          <w:b/>
          <w:bCs/>
          <w:lang w:val="es-ES"/>
        </w:rPr>
        <w:t>Soliris</w:t>
      </w:r>
      <w:proofErr w:type="spellEnd"/>
      <w:r w:rsidRPr="3EA3CE85">
        <w:rPr>
          <w:b/>
          <w:bCs/>
          <w:lang w:val="es-ES"/>
        </w:rPr>
        <w:t xml:space="preserve"> en </w:t>
      </w:r>
      <w:proofErr w:type="spellStart"/>
      <w:r w:rsidRPr="3EA3CE85">
        <w:rPr>
          <w:b/>
          <w:bCs/>
          <w:lang w:val="es-ES"/>
        </w:rPr>
        <w:t>SHUa</w:t>
      </w:r>
      <w:proofErr w:type="spellEnd"/>
    </w:p>
    <w:p w14:paraId="5B1A1E5A" w14:textId="77777777" w:rsidR="00460DF9" w:rsidRDefault="3EA3CE85" w:rsidP="3EA3CE85">
      <w:pPr>
        <w:tabs>
          <w:tab w:val="left" w:pos="5823"/>
        </w:tabs>
        <w:spacing w:line="240" w:lineRule="auto"/>
        <w:ind w:right="-2"/>
        <w:rPr>
          <w:lang w:val="es-ES"/>
        </w:rPr>
      </w:pPr>
      <w:r w:rsidRPr="3EA3CE85">
        <w:rPr>
          <w:lang w:val="es-ES"/>
        </w:rPr>
        <w:t xml:space="preserve">Si interrumpe o deja el tratamiento con </w:t>
      </w:r>
      <w:proofErr w:type="spellStart"/>
      <w:r w:rsidRPr="3EA3CE85">
        <w:rPr>
          <w:lang w:val="es-ES"/>
        </w:rPr>
        <w:t>Soliris</w:t>
      </w:r>
      <w:proofErr w:type="spellEnd"/>
      <w:r w:rsidRPr="3EA3CE85">
        <w:rPr>
          <w:lang w:val="es-ES"/>
        </w:rPr>
        <w:t xml:space="preserve">, es posible que los síntomas de </w:t>
      </w:r>
      <w:proofErr w:type="spellStart"/>
      <w:r w:rsidRPr="3EA3CE85">
        <w:rPr>
          <w:lang w:val="es-ES"/>
        </w:rPr>
        <w:t>SHUa</w:t>
      </w:r>
      <w:proofErr w:type="spellEnd"/>
      <w:r w:rsidRPr="3EA3CE85">
        <w:rPr>
          <w:lang w:val="es-ES"/>
        </w:rPr>
        <w:t xml:space="preserve"> reaparezcan. Su médico le comentará los posibles efectos adversos y le explicará los riesgos.</w:t>
      </w:r>
      <w:r w:rsidRPr="3EA3CE85">
        <w:rPr>
          <w:color w:val="000000" w:themeColor="text1"/>
          <w:lang w:val="es-ES"/>
        </w:rPr>
        <w:t xml:space="preserve"> </w:t>
      </w:r>
      <w:r w:rsidRPr="3EA3CE85">
        <w:rPr>
          <w:lang w:val="es-ES"/>
        </w:rPr>
        <w:t>Además, le realizará un seguimiento estricto.</w:t>
      </w:r>
    </w:p>
    <w:p w14:paraId="140B54D0" w14:textId="77777777" w:rsidR="00460DF9" w:rsidRDefault="00460DF9" w:rsidP="00FA226D">
      <w:pPr>
        <w:numPr>
          <w:ilvl w:val="12"/>
          <w:numId w:val="0"/>
        </w:numPr>
        <w:spacing w:line="240" w:lineRule="auto"/>
        <w:ind w:right="-2"/>
        <w:rPr>
          <w:lang w:val="es-ES_tradnl"/>
        </w:rPr>
      </w:pPr>
    </w:p>
    <w:p w14:paraId="11C17B8B" w14:textId="77777777" w:rsidR="00460DF9" w:rsidRDefault="3EA3CE85" w:rsidP="3EA3CE85">
      <w:pPr>
        <w:spacing w:line="240" w:lineRule="auto"/>
        <w:ind w:right="-2"/>
        <w:rPr>
          <w:lang w:val="es-ES"/>
        </w:rPr>
      </w:pPr>
      <w:r w:rsidRPr="3EA3CE85">
        <w:rPr>
          <w:lang w:val="es-ES"/>
        </w:rPr>
        <w:t xml:space="preserve">Los riesgos de la interrupción del tratamiento con </w:t>
      </w:r>
      <w:proofErr w:type="spellStart"/>
      <w:r w:rsidRPr="3EA3CE85">
        <w:rPr>
          <w:lang w:val="es-ES"/>
        </w:rPr>
        <w:t>Soliris</w:t>
      </w:r>
      <w:proofErr w:type="spellEnd"/>
      <w:r w:rsidRPr="3EA3CE85">
        <w:rPr>
          <w:lang w:val="es-ES"/>
        </w:rPr>
        <w:t xml:space="preserve"> incluyen un aumento de los procesos inflamatorios de sus plaquetas, que puede producir lo siguiente:</w:t>
      </w:r>
    </w:p>
    <w:p w14:paraId="46AD3E04" w14:textId="516C1AF3" w:rsidR="00460DF9" w:rsidRPr="00D8460B" w:rsidRDefault="0979481A" w:rsidP="3EA3CE85">
      <w:pPr>
        <w:numPr>
          <w:ilvl w:val="0"/>
          <w:numId w:val="11"/>
        </w:numPr>
        <w:tabs>
          <w:tab w:val="clear" w:pos="567"/>
          <w:tab w:val="clear" w:pos="720"/>
        </w:tabs>
        <w:spacing w:line="240" w:lineRule="auto"/>
        <w:ind w:left="0" w:right="-2" w:firstLine="0"/>
        <w:rPr>
          <w:lang w:val="es-ES"/>
        </w:rPr>
      </w:pPr>
      <w:r w:rsidRPr="00D8460B">
        <w:rPr>
          <w:lang w:val="es-ES"/>
        </w:rPr>
        <w:t>un descenso notable del número plaquetas (trombocitopenia),</w:t>
      </w:r>
    </w:p>
    <w:p w14:paraId="7F30F3F8" w14:textId="3B52B1C5" w:rsidR="00460DF9" w:rsidRDefault="0979481A" w:rsidP="0979481A">
      <w:pPr>
        <w:numPr>
          <w:ilvl w:val="0"/>
          <w:numId w:val="11"/>
        </w:numPr>
        <w:tabs>
          <w:tab w:val="clear" w:pos="567"/>
          <w:tab w:val="clear" w:pos="720"/>
        </w:tabs>
        <w:spacing w:line="240" w:lineRule="auto"/>
        <w:ind w:left="0" w:right="-2" w:firstLine="0"/>
        <w:rPr>
          <w:lang w:val="es-ES"/>
        </w:rPr>
      </w:pPr>
      <w:r w:rsidRPr="0979481A">
        <w:rPr>
          <w:lang w:val="es-ES"/>
        </w:rPr>
        <w:t>un aumento significativo en la destrucción de sus glóbulos rojos,</w:t>
      </w:r>
    </w:p>
    <w:p w14:paraId="140C6D1A" w14:textId="6E7AB612" w:rsidR="00460DF9" w:rsidRPr="00D8460B" w:rsidRDefault="0979481A" w:rsidP="3EA3CE85">
      <w:pPr>
        <w:numPr>
          <w:ilvl w:val="0"/>
          <w:numId w:val="11"/>
        </w:numPr>
        <w:tabs>
          <w:tab w:val="clear" w:pos="567"/>
          <w:tab w:val="clear" w:pos="720"/>
        </w:tabs>
        <w:spacing w:line="240" w:lineRule="auto"/>
        <w:ind w:left="0" w:right="-2" w:firstLine="0"/>
        <w:rPr>
          <w:lang w:val="es-ES"/>
        </w:rPr>
      </w:pPr>
      <w:r w:rsidRPr="00D8460B">
        <w:rPr>
          <w:lang w:val="es-ES"/>
        </w:rPr>
        <w:t>disminución de la micción (problemas con sus riñones),</w:t>
      </w:r>
    </w:p>
    <w:p w14:paraId="3BC24999" w14:textId="74A7B2C4" w:rsidR="00460DF9" w:rsidRPr="00D8460B" w:rsidRDefault="0979481A" w:rsidP="3EA3CE85">
      <w:pPr>
        <w:numPr>
          <w:ilvl w:val="0"/>
          <w:numId w:val="11"/>
        </w:numPr>
        <w:tabs>
          <w:tab w:val="clear" w:pos="567"/>
          <w:tab w:val="clear" w:pos="720"/>
        </w:tabs>
        <w:spacing w:line="240" w:lineRule="auto"/>
        <w:ind w:left="0" w:right="-2" w:firstLine="0"/>
        <w:rPr>
          <w:lang w:val="es-ES"/>
        </w:rPr>
      </w:pPr>
      <w:r w:rsidRPr="00D8460B">
        <w:rPr>
          <w:lang w:val="es-ES"/>
        </w:rPr>
        <w:t>aumento de la concentración sérica de creatinina (problemas con los riñones),</w:t>
      </w:r>
    </w:p>
    <w:p w14:paraId="278E538B" w14:textId="60820E80" w:rsidR="00460DF9" w:rsidRDefault="0979481A" w:rsidP="0979481A">
      <w:pPr>
        <w:numPr>
          <w:ilvl w:val="0"/>
          <w:numId w:val="11"/>
        </w:numPr>
        <w:tabs>
          <w:tab w:val="clear" w:pos="567"/>
          <w:tab w:val="clear" w:pos="720"/>
        </w:tabs>
        <w:spacing w:line="240" w:lineRule="auto"/>
        <w:ind w:left="0" w:right="-2" w:firstLine="0"/>
        <w:rPr>
          <w:lang w:val="es-ES"/>
        </w:rPr>
      </w:pPr>
      <w:r w:rsidRPr="0979481A">
        <w:rPr>
          <w:lang w:val="es-ES"/>
        </w:rPr>
        <w:lastRenderedPageBreak/>
        <w:t>confusión o falta de atención,</w:t>
      </w:r>
    </w:p>
    <w:p w14:paraId="1A27B09F" w14:textId="787323BB" w:rsidR="00460DF9" w:rsidRDefault="0979481A" w:rsidP="0979481A">
      <w:pPr>
        <w:numPr>
          <w:ilvl w:val="0"/>
          <w:numId w:val="11"/>
        </w:numPr>
        <w:tabs>
          <w:tab w:val="clear" w:pos="567"/>
          <w:tab w:val="clear" w:pos="720"/>
        </w:tabs>
        <w:spacing w:line="240" w:lineRule="auto"/>
        <w:ind w:left="0" w:right="-2" w:firstLine="0"/>
        <w:rPr>
          <w:lang w:val="es-ES"/>
        </w:rPr>
      </w:pPr>
      <w:r w:rsidRPr="0979481A">
        <w:rPr>
          <w:lang w:val="es-ES"/>
        </w:rPr>
        <w:t>dolor en el pecho o angina de pecho,</w:t>
      </w:r>
    </w:p>
    <w:p w14:paraId="7FAF9548" w14:textId="4235400C" w:rsidR="00460DF9" w:rsidRDefault="0979481A" w:rsidP="0979481A">
      <w:pPr>
        <w:numPr>
          <w:ilvl w:val="0"/>
          <w:numId w:val="11"/>
        </w:numPr>
        <w:tabs>
          <w:tab w:val="clear" w:pos="567"/>
          <w:tab w:val="clear" w:pos="720"/>
        </w:tabs>
        <w:spacing w:line="240" w:lineRule="auto"/>
        <w:ind w:left="0" w:right="-2" w:firstLine="0"/>
        <w:rPr>
          <w:lang w:val="es-ES"/>
        </w:rPr>
      </w:pPr>
      <w:r w:rsidRPr="0979481A">
        <w:rPr>
          <w:lang w:val="es-ES"/>
        </w:rPr>
        <w:t>falta de aliento; o</w:t>
      </w:r>
    </w:p>
    <w:p w14:paraId="0DFEDCFA" w14:textId="72042E2B" w:rsidR="00460DF9" w:rsidRDefault="0979481A" w:rsidP="24037C60">
      <w:pPr>
        <w:numPr>
          <w:ilvl w:val="0"/>
          <w:numId w:val="11"/>
        </w:numPr>
        <w:tabs>
          <w:tab w:val="clear" w:pos="567"/>
          <w:tab w:val="clear" w:pos="720"/>
        </w:tabs>
        <w:spacing w:line="240" w:lineRule="auto"/>
        <w:ind w:left="0" w:right="-2" w:firstLine="0"/>
        <w:rPr>
          <w:lang w:val="es-ES"/>
        </w:rPr>
      </w:pPr>
      <w:r w:rsidRPr="0979481A">
        <w:rPr>
          <w:lang w:val="es-ES"/>
        </w:rPr>
        <w:t>trombosis (coágulos en la sangre).</w:t>
      </w:r>
    </w:p>
    <w:p w14:paraId="05701301" w14:textId="77777777" w:rsidR="00460DF9" w:rsidRPr="005C3F49" w:rsidRDefault="00460DF9" w:rsidP="00FA226D">
      <w:pPr>
        <w:numPr>
          <w:ilvl w:val="12"/>
          <w:numId w:val="0"/>
        </w:numPr>
        <w:spacing w:line="240" w:lineRule="auto"/>
        <w:ind w:right="-2"/>
        <w:rPr>
          <w:lang w:val="es-ES_tradnl"/>
        </w:rPr>
      </w:pPr>
    </w:p>
    <w:p w14:paraId="3795B8F9" w14:textId="77777777" w:rsidR="00460DF9" w:rsidRDefault="00460DF9" w:rsidP="00FA226D">
      <w:pPr>
        <w:numPr>
          <w:ilvl w:val="12"/>
          <w:numId w:val="0"/>
        </w:numPr>
        <w:spacing w:line="240" w:lineRule="auto"/>
        <w:ind w:right="-2"/>
        <w:rPr>
          <w:lang w:val="es-ES_tradnl"/>
        </w:rPr>
      </w:pPr>
      <w:r>
        <w:rPr>
          <w:lang w:val="es-ES_tradnl"/>
        </w:rPr>
        <w:t>Si tiene alguno de estos síntomas, póngase en contacto con su médico.</w:t>
      </w:r>
    </w:p>
    <w:p w14:paraId="05E5F75C" w14:textId="77777777" w:rsidR="00460DF9" w:rsidRPr="005C3F49" w:rsidRDefault="00460DF9" w:rsidP="00FA226D">
      <w:pPr>
        <w:numPr>
          <w:ilvl w:val="12"/>
          <w:numId w:val="0"/>
        </w:numPr>
        <w:spacing w:line="240" w:lineRule="auto"/>
        <w:ind w:right="-2"/>
        <w:rPr>
          <w:lang w:val="es-ES_tradnl"/>
        </w:rPr>
      </w:pPr>
    </w:p>
    <w:p w14:paraId="624F4229" w14:textId="77777777" w:rsidR="00460DF9" w:rsidRDefault="00460DF9" w:rsidP="00FA226D">
      <w:pPr>
        <w:keepNext/>
        <w:numPr>
          <w:ilvl w:val="12"/>
          <w:numId w:val="0"/>
        </w:numPr>
        <w:spacing w:line="240" w:lineRule="auto"/>
        <w:rPr>
          <w:b/>
          <w:noProof/>
          <w:szCs w:val="22"/>
          <w:lang w:val="es-ES_tradnl"/>
        </w:rPr>
      </w:pPr>
      <w:r>
        <w:rPr>
          <w:b/>
          <w:szCs w:val="22"/>
          <w:lang w:val="es-ES_tradnl"/>
        </w:rPr>
        <w:t xml:space="preserve">Si interrumpe el tratamiento con </w:t>
      </w:r>
      <w:r>
        <w:rPr>
          <w:b/>
          <w:noProof/>
          <w:szCs w:val="22"/>
          <w:lang w:val="es-ES_tradnl"/>
        </w:rPr>
        <w:t>Soliris para la MGg refractaria</w:t>
      </w:r>
    </w:p>
    <w:p w14:paraId="15AA1283" w14:textId="77777777" w:rsidR="00460DF9" w:rsidRDefault="3EA3CE85" w:rsidP="3EA3CE85">
      <w:pPr>
        <w:spacing w:line="240" w:lineRule="auto"/>
        <w:rPr>
          <w:noProof/>
          <w:lang w:val="es-ES"/>
        </w:rPr>
      </w:pPr>
      <w:r w:rsidRPr="3EA3CE85">
        <w:rPr>
          <w:lang w:val="es-ES"/>
        </w:rPr>
        <w:t xml:space="preserve">Si interrumpe o deja el tratamiento con </w:t>
      </w:r>
      <w:proofErr w:type="spellStart"/>
      <w:r w:rsidRPr="3EA3CE85">
        <w:rPr>
          <w:lang w:val="es-ES"/>
        </w:rPr>
        <w:t>Soliris</w:t>
      </w:r>
      <w:proofErr w:type="spellEnd"/>
      <w:r w:rsidRPr="3EA3CE85">
        <w:rPr>
          <w:lang w:val="es-ES"/>
        </w:rPr>
        <w:t xml:space="preserve">, puede que los síntomas de la </w:t>
      </w:r>
      <w:proofErr w:type="spellStart"/>
      <w:r w:rsidRPr="3EA3CE85">
        <w:rPr>
          <w:lang w:val="es-ES"/>
        </w:rPr>
        <w:t>MGg</w:t>
      </w:r>
      <w:proofErr w:type="spellEnd"/>
      <w:r w:rsidRPr="3EA3CE85">
        <w:rPr>
          <w:lang w:val="es-ES"/>
        </w:rPr>
        <w:t xml:space="preserve"> reaparezcan</w:t>
      </w:r>
      <w:r w:rsidRPr="3EA3CE85">
        <w:rPr>
          <w:noProof/>
          <w:lang w:val="es-ES"/>
        </w:rPr>
        <w:t>. Hable con su médico antes de interrumpir el tratamiento con</w:t>
      </w:r>
      <w:r w:rsidRPr="3EA3CE85">
        <w:rPr>
          <w:lang w:val="es-ES"/>
        </w:rPr>
        <w:t xml:space="preserve"> </w:t>
      </w:r>
      <w:proofErr w:type="spellStart"/>
      <w:r w:rsidRPr="3EA3CE85">
        <w:rPr>
          <w:lang w:val="es-ES"/>
        </w:rPr>
        <w:t>Soliris</w:t>
      </w:r>
      <w:proofErr w:type="spellEnd"/>
      <w:r w:rsidRPr="3EA3CE85">
        <w:rPr>
          <w:lang w:val="es-ES"/>
        </w:rPr>
        <w:t>. Su médico le comentará los posibles efectos adversos y riesgos.</w:t>
      </w:r>
      <w:r w:rsidRPr="3EA3CE85">
        <w:rPr>
          <w:color w:val="000000" w:themeColor="text1"/>
          <w:lang w:val="es-ES"/>
        </w:rPr>
        <w:t xml:space="preserve"> </w:t>
      </w:r>
      <w:r w:rsidRPr="3EA3CE85">
        <w:rPr>
          <w:lang w:val="es-ES"/>
        </w:rPr>
        <w:t>Además, le realizará un seguimiento estricto</w:t>
      </w:r>
      <w:r w:rsidRPr="3EA3CE85">
        <w:rPr>
          <w:noProof/>
          <w:lang w:val="es-ES"/>
        </w:rPr>
        <w:t>.</w:t>
      </w:r>
    </w:p>
    <w:p w14:paraId="3894E97B" w14:textId="77777777" w:rsidR="00460DF9" w:rsidRDefault="00460DF9" w:rsidP="00FA226D">
      <w:pPr>
        <w:numPr>
          <w:ilvl w:val="12"/>
          <w:numId w:val="0"/>
        </w:numPr>
        <w:spacing w:line="240" w:lineRule="auto"/>
        <w:ind w:right="-2"/>
        <w:rPr>
          <w:noProof/>
          <w:szCs w:val="22"/>
          <w:lang w:val="es-ES_tradnl"/>
        </w:rPr>
      </w:pPr>
    </w:p>
    <w:p w14:paraId="43CDEEDF" w14:textId="77777777" w:rsidR="00460DF9" w:rsidRDefault="00460DF9" w:rsidP="00FA226D">
      <w:pPr>
        <w:numPr>
          <w:ilvl w:val="12"/>
          <w:numId w:val="0"/>
        </w:numPr>
        <w:spacing w:line="240" w:lineRule="auto"/>
        <w:ind w:right="-2"/>
        <w:rPr>
          <w:lang w:val="es-ES_tradnl"/>
        </w:rPr>
      </w:pPr>
      <w:r>
        <w:rPr>
          <w:lang w:val="es-ES_tradnl"/>
        </w:rPr>
        <w:t>Si tiene cualquier otra duda sobre el uso de este medicamento, pregunte a su médico, farmacéutico o enfermero.</w:t>
      </w:r>
    </w:p>
    <w:p w14:paraId="4E51BD06" w14:textId="77777777" w:rsidR="00460DF9" w:rsidRPr="00D22A04" w:rsidRDefault="00460DF9" w:rsidP="00FA226D">
      <w:pPr>
        <w:numPr>
          <w:ilvl w:val="12"/>
          <w:numId w:val="0"/>
        </w:numPr>
        <w:spacing w:line="240" w:lineRule="auto"/>
        <w:ind w:right="-2"/>
        <w:rPr>
          <w:szCs w:val="22"/>
          <w:lang w:val="es-ES"/>
        </w:rPr>
      </w:pPr>
    </w:p>
    <w:p w14:paraId="30CD6B1E" w14:textId="77777777" w:rsidR="00460DF9" w:rsidRPr="00E32DF9" w:rsidRDefault="00460DF9" w:rsidP="00FA226D">
      <w:pPr>
        <w:numPr>
          <w:ilvl w:val="12"/>
          <w:numId w:val="0"/>
        </w:numPr>
        <w:spacing w:line="240" w:lineRule="auto"/>
        <w:rPr>
          <w:szCs w:val="22"/>
          <w:lang w:val="es-ES_tradnl"/>
        </w:rPr>
      </w:pPr>
      <w:r w:rsidRPr="00E32DF9">
        <w:rPr>
          <w:b/>
          <w:szCs w:val="22"/>
          <w:lang w:val="es-ES_tradnl"/>
        </w:rPr>
        <w:t xml:space="preserve">Si interrumpe el tratamiento con </w:t>
      </w:r>
      <w:proofErr w:type="spellStart"/>
      <w:r w:rsidRPr="00E32DF9">
        <w:rPr>
          <w:b/>
          <w:szCs w:val="22"/>
          <w:lang w:val="es-ES_tradnl"/>
        </w:rPr>
        <w:t>Soliris</w:t>
      </w:r>
      <w:proofErr w:type="spellEnd"/>
      <w:r w:rsidRPr="00E32DF9">
        <w:rPr>
          <w:b/>
          <w:szCs w:val="22"/>
          <w:lang w:val="es-ES_tradnl"/>
        </w:rPr>
        <w:t xml:space="preserve"> para el </w:t>
      </w:r>
      <w:r>
        <w:rPr>
          <w:b/>
          <w:szCs w:val="22"/>
          <w:lang w:val="es-ES_tradnl"/>
        </w:rPr>
        <w:t>TENMO</w:t>
      </w:r>
      <w:r w:rsidRPr="00D22A04">
        <w:rPr>
          <w:szCs w:val="22"/>
          <w:lang w:val="es-ES"/>
        </w:rPr>
        <w:br/>
      </w:r>
      <w:r w:rsidRPr="00E32DF9">
        <w:rPr>
          <w:szCs w:val="22"/>
          <w:lang w:val="es-ES_tradnl"/>
        </w:rPr>
        <w:t xml:space="preserve">Si interrumpe o deja el tratamiento con </w:t>
      </w:r>
      <w:proofErr w:type="spellStart"/>
      <w:r w:rsidRPr="00E32DF9">
        <w:rPr>
          <w:szCs w:val="22"/>
          <w:lang w:val="es-ES_tradnl"/>
        </w:rPr>
        <w:t>Soliris</w:t>
      </w:r>
      <w:proofErr w:type="spellEnd"/>
      <w:r w:rsidRPr="00E32DF9">
        <w:rPr>
          <w:szCs w:val="22"/>
          <w:lang w:val="es-ES_tradnl"/>
        </w:rPr>
        <w:t xml:space="preserve">, puede que el </w:t>
      </w:r>
      <w:r>
        <w:rPr>
          <w:szCs w:val="22"/>
          <w:lang w:val="es-ES_tradnl"/>
        </w:rPr>
        <w:t>TENMO</w:t>
      </w:r>
      <w:r w:rsidRPr="00E32DF9">
        <w:rPr>
          <w:szCs w:val="22"/>
          <w:lang w:val="es-ES_tradnl"/>
        </w:rPr>
        <w:t xml:space="preserve"> empeore y se produzca una recidiva. Hable con su médico antes de interrumpir el tratamiento con</w:t>
      </w:r>
      <w:r w:rsidRPr="00E32DF9">
        <w:rPr>
          <w:lang w:val="es-ES_tradnl"/>
        </w:rPr>
        <w:t xml:space="preserve"> </w:t>
      </w:r>
      <w:proofErr w:type="spellStart"/>
      <w:r w:rsidRPr="00E32DF9">
        <w:rPr>
          <w:lang w:val="es-ES_tradnl"/>
        </w:rPr>
        <w:t>Soliris</w:t>
      </w:r>
      <w:proofErr w:type="spellEnd"/>
      <w:r w:rsidRPr="00E32DF9">
        <w:rPr>
          <w:lang w:val="es-ES_tradnl"/>
        </w:rPr>
        <w:t xml:space="preserve">. </w:t>
      </w:r>
      <w:r w:rsidRPr="00E32DF9">
        <w:rPr>
          <w:szCs w:val="22"/>
          <w:lang w:val="es-ES_tradnl"/>
        </w:rPr>
        <w:t>Su médico le comentará los posibles efectos adversos y riesgos.</w:t>
      </w:r>
      <w:r w:rsidRPr="00E32DF9">
        <w:rPr>
          <w:color w:val="000000"/>
          <w:szCs w:val="22"/>
          <w:lang w:val="es-ES_tradnl"/>
        </w:rPr>
        <w:t xml:space="preserve"> </w:t>
      </w:r>
      <w:r w:rsidRPr="00E32DF9">
        <w:rPr>
          <w:szCs w:val="22"/>
          <w:lang w:val="es-ES_tradnl"/>
        </w:rPr>
        <w:t>Además, le realizará un seguimiento estricto.</w:t>
      </w:r>
    </w:p>
    <w:p w14:paraId="539332DE" w14:textId="77777777" w:rsidR="00460DF9" w:rsidRPr="00E32DF9" w:rsidRDefault="00460DF9" w:rsidP="00FA226D">
      <w:pPr>
        <w:numPr>
          <w:ilvl w:val="12"/>
          <w:numId w:val="0"/>
        </w:numPr>
        <w:spacing w:line="240" w:lineRule="auto"/>
        <w:ind w:right="-2"/>
        <w:rPr>
          <w:b/>
          <w:szCs w:val="22"/>
          <w:lang w:val="es-ES_tradnl"/>
        </w:rPr>
      </w:pPr>
    </w:p>
    <w:p w14:paraId="511347BD" w14:textId="77777777" w:rsidR="00460DF9" w:rsidRPr="00D22A04" w:rsidRDefault="00460DF9" w:rsidP="00FA226D">
      <w:pPr>
        <w:numPr>
          <w:ilvl w:val="12"/>
          <w:numId w:val="0"/>
        </w:numPr>
        <w:spacing w:line="240" w:lineRule="auto"/>
        <w:rPr>
          <w:szCs w:val="22"/>
          <w:lang w:val="es-ES"/>
        </w:rPr>
      </w:pPr>
      <w:r w:rsidRPr="00E32DF9">
        <w:rPr>
          <w:lang w:val="es-ES_tradnl"/>
        </w:rPr>
        <w:t>Si tiene cualquier otra duda sobre el uso de este medicamento, pregunte a su médico, farmacéutico o enfermero</w:t>
      </w:r>
      <w:r w:rsidRPr="00E32DF9">
        <w:rPr>
          <w:szCs w:val="22"/>
          <w:lang w:val="es-ES_tradnl"/>
        </w:rPr>
        <w:t>.</w:t>
      </w:r>
    </w:p>
    <w:p w14:paraId="6BB3F65F" w14:textId="77777777" w:rsidR="00460DF9" w:rsidRDefault="00460DF9" w:rsidP="00FA226D">
      <w:pPr>
        <w:numPr>
          <w:ilvl w:val="12"/>
          <w:numId w:val="0"/>
        </w:numPr>
        <w:spacing w:line="240" w:lineRule="auto"/>
        <w:rPr>
          <w:lang w:val="es-ES_tradnl"/>
        </w:rPr>
      </w:pPr>
    </w:p>
    <w:p w14:paraId="71FF9D1C" w14:textId="77777777" w:rsidR="00460DF9" w:rsidRDefault="00460DF9" w:rsidP="00FA226D">
      <w:pPr>
        <w:numPr>
          <w:ilvl w:val="12"/>
          <w:numId w:val="0"/>
        </w:numPr>
        <w:spacing w:line="240" w:lineRule="auto"/>
        <w:jc w:val="both"/>
        <w:rPr>
          <w:lang w:val="es-ES_tradnl"/>
        </w:rPr>
      </w:pPr>
    </w:p>
    <w:p w14:paraId="763B2C16" w14:textId="77777777" w:rsidR="00460DF9" w:rsidRDefault="24B04870" w:rsidP="24B04870">
      <w:pPr>
        <w:keepNext/>
        <w:tabs>
          <w:tab w:val="clear" w:pos="567"/>
        </w:tabs>
        <w:spacing w:line="240" w:lineRule="auto"/>
        <w:ind w:left="270" w:hanging="270"/>
        <w:rPr>
          <w:b/>
          <w:bCs/>
          <w:lang w:val="es-ES"/>
        </w:rPr>
      </w:pPr>
      <w:r w:rsidRPr="24B04870">
        <w:rPr>
          <w:b/>
          <w:bCs/>
          <w:lang w:val="es-ES"/>
        </w:rPr>
        <w:t>4.</w:t>
      </w:r>
      <w:r w:rsidR="00460DF9" w:rsidRPr="00D8460B">
        <w:rPr>
          <w:lang w:val="es-ES"/>
        </w:rPr>
        <w:tab/>
      </w:r>
      <w:r w:rsidRPr="24B04870">
        <w:rPr>
          <w:b/>
          <w:bCs/>
          <w:lang w:val="es-ES"/>
        </w:rPr>
        <w:t>Posibles efectos adversos</w:t>
      </w:r>
    </w:p>
    <w:p w14:paraId="57173E01" w14:textId="77777777" w:rsidR="00460DF9" w:rsidRDefault="00460DF9" w:rsidP="00FA226D">
      <w:pPr>
        <w:keepNext/>
        <w:numPr>
          <w:ilvl w:val="12"/>
          <w:numId w:val="0"/>
        </w:numPr>
        <w:spacing w:line="240" w:lineRule="auto"/>
        <w:ind w:right="-29"/>
        <w:jc w:val="both"/>
        <w:rPr>
          <w:lang w:val="es-ES_tradnl"/>
        </w:rPr>
      </w:pPr>
    </w:p>
    <w:p w14:paraId="31B28980" w14:textId="77777777" w:rsidR="00460DF9" w:rsidRDefault="3EA3CE85" w:rsidP="3EA3CE85">
      <w:pPr>
        <w:keepNext/>
        <w:spacing w:line="240" w:lineRule="auto"/>
        <w:ind w:right="-29"/>
        <w:rPr>
          <w:lang w:val="es-ES"/>
        </w:rPr>
      </w:pPr>
      <w:r w:rsidRPr="3EA3CE85">
        <w:rPr>
          <w:lang w:val="es-ES"/>
        </w:rPr>
        <w:t xml:space="preserve">Al igual que todos los medicamentos, este medicamento puede producir efectos adversos, aunque no todas las personas los sufran. Su médico le comentará los posibles efectos adversos y le explicará los riesgos y beneficios de </w:t>
      </w:r>
      <w:proofErr w:type="spellStart"/>
      <w:r w:rsidRPr="3EA3CE85">
        <w:rPr>
          <w:lang w:val="es-ES"/>
        </w:rPr>
        <w:t>Soliris</w:t>
      </w:r>
      <w:proofErr w:type="spellEnd"/>
      <w:r w:rsidRPr="3EA3CE85">
        <w:rPr>
          <w:lang w:val="es-ES"/>
        </w:rPr>
        <w:t xml:space="preserve"> antes de comenzar el tratamiento.</w:t>
      </w:r>
    </w:p>
    <w:p w14:paraId="2951C4E0" w14:textId="77777777" w:rsidR="00460DF9" w:rsidRDefault="00460DF9" w:rsidP="00FA226D">
      <w:pPr>
        <w:numPr>
          <w:ilvl w:val="12"/>
          <w:numId w:val="0"/>
        </w:numPr>
        <w:spacing w:line="240" w:lineRule="auto"/>
        <w:ind w:right="-2"/>
        <w:rPr>
          <w:lang w:val="es-ES_tradnl"/>
        </w:rPr>
      </w:pPr>
      <w:r>
        <w:rPr>
          <w:lang w:val="es-ES_tradnl"/>
        </w:rPr>
        <w:t>El efecto adverso más grave fue sepsis meningocócica.</w:t>
      </w:r>
    </w:p>
    <w:p w14:paraId="40FA82E4" w14:textId="77777777" w:rsidR="00460DF9" w:rsidRDefault="3EA3CE85" w:rsidP="3EA3CE85">
      <w:pPr>
        <w:spacing w:line="240" w:lineRule="auto"/>
        <w:ind w:right="-2"/>
        <w:rPr>
          <w:lang w:val="es-ES"/>
        </w:rPr>
      </w:pPr>
      <w:r w:rsidRPr="3EA3CE85">
        <w:rPr>
          <w:lang w:val="es-ES"/>
        </w:rPr>
        <w:t xml:space="preserve">Si experimenta cualquiera de los síntomas de una infección meningocócica (ver sección 2 Alerta de infección meningocócica y otras infecciones por </w:t>
      </w:r>
      <w:proofErr w:type="spellStart"/>
      <w:r w:rsidRPr="3EA3CE85">
        <w:rPr>
          <w:i/>
          <w:iCs/>
          <w:lang w:val="es-ES"/>
        </w:rPr>
        <w:t>Neisseria</w:t>
      </w:r>
      <w:proofErr w:type="spellEnd"/>
      <w:r w:rsidRPr="3EA3CE85">
        <w:rPr>
          <w:lang w:val="es-ES"/>
        </w:rPr>
        <w:t>), informe inmediatamente a su médico.</w:t>
      </w:r>
    </w:p>
    <w:p w14:paraId="657C4389" w14:textId="77777777" w:rsidR="00460DF9" w:rsidRDefault="00460DF9" w:rsidP="00FA226D">
      <w:pPr>
        <w:numPr>
          <w:ilvl w:val="12"/>
          <w:numId w:val="0"/>
        </w:numPr>
        <w:spacing w:line="240" w:lineRule="auto"/>
        <w:ind w:right="-2"/>
        <w:rPr>
          <w:lang w:val="es-ES_tradnl"/>
        </w:rPr>
      </w:pPr>
    </w:p>
    <w:p w14:paraId="6B37CF62" w14:textId="77777777" w:rsidR="00460DF9" w:rsidRDefault="00460DF9" w:rsidP="00FA226D">
      <w:pPr>
        <w:numPr>
          <w:ilvl w:val="12"/>
          <w:numId w:val="0"/>
        </w:numPr>
        <w:spacing w:line="240" w:lineRule="auto"/>
        <w:ind w:right="-2"/>
        <w:rPr>
          <w:lang w:val="es-ES_tradnl"/>
        </w:rPr>
      </w:pPr>
      <w:r>
        <w:rPr>
          <w:lang w:val="es-ES_tradnl"/>
        </w:rPr>
        <w:t>Si no está seguro de en qué consisten los efectos adversos que se indican a continuación, pida a su médico que se los explique.</w:t>
      </w:r>
    </w:p>
    <w:p w14:paraId="571BE307" w14:textId="77777777" w:rsidR="00460DF9" w:rsidRDefault="00460DF9" w:rsidP="00FA226D">
      <w:pPr>
        <w:numPr>
          <w:ilvl w:val="12"/>
          <w:numId w:val="0"/>
        </w:numPr>
        <w:spacing w:line="240" w:lineRule="auto"/>
        <w:rPr>
          <w:lang w:val="es-ES_tradnl"/>
        </w:rPr>
      </w:pPr>
    </w:p>
    <w:p w14:paraId="63E16A45" w14:textId="3F546276" w:rsidR="00460DF9" w:rsidRDefault="0979481A" w:rsidP="24B04870">
      <w:pPr>
        <w:spacing w:line="240" w:lineRule="auto"/>
        <w:ind w:right="-2"/>
        <w:rPr>
          <w:b/>
          <w:bCs/>
          <w:lang w:val="es-ES"/>
        </w:rPr>
      </w:pPr>
      <w:r w:rsidRPr="0979481A">
        <w:rPr>
          <w:b/>
          <w:bCs/>
          <w:lang w:val="es-ES"/>
        </w:rPr>
        <w:t xml:space="preserve">Muy frecuentes: </w:t>
      </w:r>
      <w:r w:rsidRPr="0979481A">
        <w:rPr>
          <w:lang w:val="es-ES"/>
        </w:rPr>
        <w:t>pueden afectar a más de 1 de cada 10 pacientes:</w:t>
      </w:r>
    </w:p>
    <w:p w14:paraId="59B6B407" w14:textId="77777777" w:rsidR="00460DF9" w:rsidRDefault="00460DF9" w:rsidP="00FA226D">
      <w:pPr>
        <w:pStyle w:val="ColorfulList-Accent11"/>
        <w:numPr>
          <w:ilvl w:val="0"/>
          <w:numId w:val="15"/>
        </w:numPr>
        <w:tabs>
          <w:tab w:val="clear" w:pos="567"/>
          <w:tab w:val="left" w:pos="357"/>
          <w:tab w:val="left" w:pos="426"/>
        </w:tabs>
        <w:ind w:left="357" w:hanging="357"/>
        <w:rPr>
          <w:lang w:val="es-ES_tradnl"/>
        </w:rPr>
      </w:pPr>
      <w:r>
        <w:rPr>
          <w:lang w:val="es-ES_tradnl"/>
        </w:rPr>
        <w:t>dolor de cabeza</w:t>
      </w:r>
      <w:del w:id="280" w:author="Auteur">
        <w:r w:rsidDel="00FA4D27">
          <w:rPr>
            <w:lang w:val="es-ES_tradnl"/>
          </w:rPr>
          <w:delText>.</w:delText>
        </w:r>
      </w:del>
    </w:p>
    <w:p w14:paraId="51255E03" w14:textId="77777777" w:rsidR="00460DF9" w:rsidRDefault="00460DF9" w:rsidP="00FA226D">
      <w:pPr>
        <w:spacing w:line="240" w:lineRule="auto"/>
        <w:ind w:right="-2"/>
        <w:rPr>
          <w:lang w:val="es-ES_tradnl"/>
        </w:rPr>
      </w:pPr>
    </w:p>
    <w:p w14:paraId="21948164" w14:textId="1FB15AF2" w:rsidR="00460DF9" w:rsidRDefault="0979481A" w:rsidP="0979481A">
      <w:pPr>
        <w:spacing w:line="240" w:lineRule="auto"/>
        <w:ind w:right="-2"/>
        <w:rPr>
          <w:lang w:val="es-ES"/>
        </w:rPr>
      </w:pPr>
      <w:r w:rsidRPr="0979481A">
        <w:rPr>
          <w:b/>
          <w:bCs/>
          <w:lang w:val="es-ES"/>
        </w:rPr>
        <w:t xml:space="preserve">Frecuentes: </w:t>
      </w:r>
      <w:r w:rsidRPr="0979481A">
        <w:rPr>
          <w:lang w:val="es-ES"/>
        </w:rPr>
        <w:t>pueden afectar hasta 1 de cada 10 pacientes:</w:t>
      </w:r>
    </w:p>
    <w:p w14:paraId="5934AD2C" w14:textId="71FACB1B" w:rsidR="00460DF9" w:rsidRDefault="0979481A" w:rsidP="24037C60">
      <w:pPr>
        <w:pStyle w:val="ColorfulList-Accent11"/>
        <w:numPr>
          <w:ilvl w:val="0"/>
          <w:numId w:val="15"/>
        </w:numPr>
        <w:tabs>
          <w:tab w:val="clear" w:pos="567"/>
          <w:tab w:val="left" w:pos="357"/>
          <w:tab w:val="left" w:pos="426"/>
        </w:tabs>
        <w:ind w:left="357" w:hanging="357"/>
        <w:rPr>
          <w:lang w:val="es-ES"/>
        </w:rPr>
      </w:pPr>
      <w:r w:rsidRPr="0979481A">
        <w:rPr>
          <w:lang w:val="es-ES"/>
        </w:rPr>
        <w:t>infección pulmonar (neumonía), resfriado (nasofaringitis), infección del aparato urinario (infección urinaria)</w:t>
      </w:r>
    </w:p>
    <w:p w14:paraId="54E454A3" w14:textId="3D4EB8CE"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número bajo de glóbulos blancos (leucopenia), reducción de glóbulos rojos que puede dar palidez y causar debilidad o falta de aliento</w:t>
      </w:r>
    </w:p>
    <w:p w14:paraId="568FE162" w14:textId="10148331"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incapacidad para dormir</w:t>
      </w:r>
    </w:p>
    <w:p w14:paraId="68C64337" w14:textId="7DF9A5CB" w:rsidR="00460DF9" w:rsidRPr="000548AB"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mareo, tensión arterial alta</w:t>
      </w:r>
    </w:p>
    <w:p w14:paraId="190D9449" w14:textId="6D5A6962"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infección de las vías respiratorias altas, tos, dolor de garganta (dolor orofaríngeo), bronquitis, calenturas (herpes simple)</w:t>
      </w:r>
    </w:p>
    <w:p w14:paraId="38FE7F4C" w14:textId="4089D28E"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diarrea, vómitos, náuseas, dolor abdominal, erupción, pérdida de cabello (alopecia), picor (prurito)</w:t>
      </w:r>
    </w:p>
    <w:p w14:paraId="16666B17" w14:textId="025F7877"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dolor de las articulaciones (brazos y piernas), dolor en las extremidades (brazos y piernas)</w:t>
      </w:r>
    </w:p>
    <w:p w14:paraId="72271B15" w14:textId="239D2FC5" w:rsidR="00460DF9" w:rsidRDefault="0979481A" w:rsidP="24037C60">
      <w:pPr>
        <w:pStyle w:val="ColorfulList-Accent11"/>
        <w:numPr>
          <w:ilvl w:val="0"/>
          <w:numId w:val="15"/>
        </w:numPr>
        <w:tabs>
          <w:tab w:val="clear" w:pos="567"/>
          <w:tab w:val="left" w:pos="357"/>
          <w:tab w:val="left" w:pos="426"/>
        </w:tabs>
        <w:ind w:left="357" w:hanging="357"/>
        <w:rPr>
          <w:lang w:val="es-ES"/>
        </w:rPr>
      </w:pPr>
      <w:r w:rsidRPr="0979481A">
        <w:rPr>
          <w:lang w:val="es-ES"/>
        </w:rPr>
        <w:t>fiebre (pirexia), sensación de cansancio (fatiga), enfermedad de tipo gripal</w:t>
      </w:r>
    </w:p>
    <w:p w14:paraId="6146EAA4" w14:textId="603E576F"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reacción relacionada con la perfusión</w:t>
      </w:r>
    </w:p>
    <w:p w14:paraId="78A472B6" w14:textId="77777777" w:rsidR="00460DF9" w:rsidRDefault="00460DF9" w:rsidP="00FA226D">
      <w:pPr>
        <w:numPr>
          <w:ilvl w:val="12"/>
          <w:numId w:val="0"/>
        </w:numPr>
        <w:spacing w:line="240" w:lineRule="auto"/>
        <w:ind w:right="-2"/>
        <w:rPr>
          <w:lang w:val="es-ES_tradnl"/>
        </w:rPr>
      </w:pPr>
    </w:p>
    <w:p w14:paraId="57D1A7DA" w14:textId="5558B830" w:rsidR="00460DF9" w:rsidRDefault="0979481A" w:rsidP="0979481A">
      <w:pPr>
        <w:spacing w:line="240" w:lineRule="auto"/>
        <w:ind w:right="-2"/>
        <w:rPr>
          <w:color w:val="000000"/>
          <w:lang w:val="es-ES"/>
        </w:rPr>
      </w:pPr>
      <w:r w:rsidRPr="0979481A">
        <w:rPr>
          <w:b/>
          <w:bCs/>
          <w:lang w:val="es-ES"/>
        </w:rPr>
        <w:t xml:space="preserve">Poco frecuentes: </w:t>
      </w:r>
      <w:r w:rsidRPr="0979481A">
        <w:rPr>
          <w:lang w:val="es-ES"/>
        </w:rPr>
        <w:t>pueden afectar hasta 1 de cada 100 pacientes</w:t>
      </w:r>
      <w:r w:rsidRPr="0979481A">
        <w:rPr>
          <w:color w:val="000000" w:themeColor="text1"/>
          <w:lang w:val="es-ES"/>
        </w:rPr>
        <w:t>:</w:t>
      </w:r>
    </w:p>
    <w:p w14:paraId="21213A3A" w14:textId="479EEB12"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infección grave (infección meningocócica), sepsis, shock séptico, infección vírica, infección de las vías respiratorias bajas, gripe estomacal (infección gastrointestinal), cistitis</w:t>
      </w:r>
    </w:p>
    <w:p w14:paraId="12C3895B" w14:textId="20F46F40" w:rsidR="00460DF9" w:rsidRDefault="0979481A" w:rsidP="4DC874CA">
      <w:pPr>
        <w:pStyle w:val="ColorfulList-Accent11"/>
        <w:numPr>
          <w:ilvl w:val="0"/>
          <w:numId w:val="15"/>
        </w:numPr>
        <w:tabs>
          <w:tab w:val="clear" w:pos="567"/>
          <w:tab w:val="left" w:pos="357"/>
          <w:tab w:val="left" w:pos="426"/>
        </w:tabs>
        <w:ind w:left="357" w:hanging="357"/>
        <w:rPr>
          <w:lang w:val="es-ES"/>
        </w:rPr>
      </w:pPr>
      <w:r w:rsidRPr="0979481A">
        <w:rPr>
          <w:lang w:val="es-ES"/>
        </w:rPr>
        <w:lastRenderedPageBreak/>
        <w:t>infecciones, infección por hongos, acumulación de pus (absceso), infección de la piel (celulitis), gripe, sinusitis, infección dental (absceso), infección de las encías</w:t>
      </w:r>
    </w:p>
    <w:p w14:paraId="72792A11" w14:textId="134A61A5" w:rsidR="00460DF9" w:rsidRDefault="770C8D57" w:rsidP="3EA3CE85">
      <w:pPr>
        <w:pStyle w:val="ColorfulList-Accent11"/>
        <w:numPr>
          <w:ilvl w:val="0"/>
          <w:numId w:val="15"/>
        </w:numPr>
        <w:tabs>
          <w:tab w:val="clear" w:pos="567"/>
          <w:tab w:val="left" w:pos="357"/>
          <w:tab w:val="left" w:pos="426"/>
        </w:tabs>
        <w:ind w:left="357" w:hanging="357"/>
        <w:rPr>
          <w:lang w:val="es-ES"/>
        </w:rPr>
      </w:pPr>
      <w:r w:rsidRPr="770C8D57">
        <w:rPr>
          <w:lang w:val="es-ES"/>
        </w:rPr>
        <w:t xml:space="preserve">número de plaquetas relativamente bajo (trombocitopenia), nivel bajo de </w:t>
      </w:r>
      <w:proofErr w:type="spellStart"/>
      <w:proofErr w:type="gramStart"/>
      <w:r w:rsidRPr="770C8D57">
        <w:rPr>
          <w:lang w:val="es-ES"/>
        </w:rPr>
        <w:t>linfocitos,un</w:t>
      </w:r>
      <w:proofErr w:type="spellEnd"/>
      <w:proofErr w:type="gramEnd"/>
      <w:r w:rsidRPr="770C8D57">
        <w:rPr>
          <w:lang w:val="es-ES"/>
        </w:rPr>
        <w:t xml:space="preserve"> tipo específico de glóbulos blancos), (</w:t>
      </w:r>
      <w:proofErr w:type="spellStart"/>
      <w:r w:rsidRPr="770C8D57">
        <w:rPr>
          <w:lang w:val="es-ES"/>
        </w:rPr>
        <w:t>linfopenia</w:t>
      </w:r>
      <w:proofErr w:type="spellEnd"/>
      <w:r w:rsidRPr="770C8D57">
        <w:rPr>
          <w:lang w:val="es-ES"/>
        </w:rPr>
        <w:t>), sensación de palpitaciones</w:t>
      </w:r>
    </w:p>
    <w:p w14:paraId="2D4FCF5B" w14:textId="6B51FA64"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reacciones alérgicas graves causantes de dificultad para respirar o mareos (reacción anafiláctica), hipersensibilidad</w:t>
      </w:r>
    </w:p>
    <w:p w14:paraId="69D28F3A" w14:textId="42FFBAF9"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pérdida de apetito</w:t>
      </w:r>
    </w:p>
    <w:p w14:paraId="4DCD949D" w14:textId="67B4CAFB"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depresión, ansiedad, cambios de humor, trastorno del sueño</w:t>
      </w:r>
    </w:p>
    <w:p w14:paraId="62CB1E21" w14:textId="1DDBE7F0" w:rsidR="00460DF9" w:rsidRDefault="0979481A" w:rsidP="3EA3CE85">
      <w:pPr>
        <w:pStyle w:val="ColorfulList-Accent11"/>
        <w:numPr>
          <w:ilvl w:val="0"/>
          <w:numId w:val="15"/>
        </w:numPr>
        <w:tabs>
          <w:tab w:val="clear" w:pos="567"/>
          <w:tab w:val="left" w:pos="357"/>
          <w:tab w:val="left" w:pos="426"/>
        </w:tabs>
        <w:ind w:left="357" w:hanging="357"/>
        <w:rPr>
          <w:lang w:val="es-ES"/>
        </w:rPr>
      </w:pPr>
      <w:r w:rsidRPr="0979481A">
        <w:rPr>
          <w:lang w:val="es-ES"/>
        </w:rPr>
        <w:t xml:space="preserve">sensación de hormigueo en una parte del cuerpo (parestesia), </w:t>
      </w:r>
      <w:proofErr w:type="spellStart"/>
      <w:r w:rsidRPr="0979481A">
        <w:rPr>
          <w:lang w:val="es-ES"/>
        </w:rPr>
        <w:t>temblorina</w:t>
      </w:r>
      <w:proofErr w:type="spellEnd"/>
      <w:r w:rsidRPr="0979481A">
        <w:rPr>
          <w:lang w:val="es-ES"/>
        </w:rPr>
        <w:t>, trastorno del gusto (disgeusia), desfallecimiento</w:t>
      </w:r>
    </w:p>
    <w:p w14:paraId="254FC2B0" w14:textId="185D931E"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visión borrosa</w:t>
      </w:r>
    </w:p>
    <w:p w14:paraId="7FECA696" w14:textId="58E1B0D3"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zumbido en los oídos, vértigo</w:t>
      </w:r>
    </w:p>
    <w:p w14:paraId="34BFC1BA" w14:textId="65498111"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desarrollo repentino y rápido de tensión extremadamente alta, tensión arterial baja, sofocos, trastornos venosos</w:t>
      </w:r>
    </w:p>
    <w:p w14:paraId="3B77D283" w14:textId="4FE95107"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disnea (dificultad para respirar), sangrado nasal, nariz tapada (congestión nasal), irritación de la garganta, secreción nasal (rinorrea)</w:t>
      </w:r>
    </w:p>
    <w:p w14:paraId="7ED3D28A" w14:textId="44D649F1" w:rsidR="00460DF9" w:rsidRDefault="0979481A" w:rsidP="0979481A">
      <w:pPr>
        <w:pStyle w:val="ColorfulList-Accent11"/>
        <w:numPr>
          <w:ilvl w:val="0"/>
          <w:numId w:val="15"/>
        </w:numPr>
        <w:tabs>
          <w:tab w:val="clear" w:pos="567"/>
          <w:tab w:val="left" w:pos="357"/>
          <w:tab w:val="left" w:pos="426"/>
        </w:tabs>
        <w:ind w:left="357" w:hanging="357"/>
        <w:rPr>
          <w:ins w:id="281" w:author="Auteur"/>
          <w:lang w:val="es-ES"/>
        </w:rPr>
      </w:pPr>
      <w:r w:rsidRPr="0979481A">
        <w:rPr>
          <w:lang w:val="es-ES"/>
        </w:rPr>
        <w:t>inflamación del peritoneo (tejido que recubre la mayoría de los órganos del abdomen), estreñimiento, molestias estomacales tras las comidas (dispepsia), distensión abdominal</w:t>
      </w:r>
    </w:p>
    <w:p w14:paraId="0743B2E5" w14:textId="339229BD" w:rsidR="00845898" w:rsidRDefault="00CA6194" w:rsidP="0979481A">
      <w:pPr>
        <w:pStyle w:val="ColorfulList-Accent11"/>
        <w:numPr>
          <w:ilvl w:val="0"/>
          <w:numId w:val="15"/>
        </w:numPr>
        <w:tabs>
          <w:tab w:val="clear" w:pos="567"/>
          <w:tab w:val="left" w:pos="357"/>
          <w:tab w:val="left" w:pos="426"/>
        </w:tabs>
        <w:ind w:left="357" w:hanging="357"/>
        <w:rPr>
          <w:lang w:val="es-ES"/>
        </w:rPr>
      </w:pPr>
      <w:ins w:id="282" w:author="Auteur">
        <w:r w:rsidRPr="0979481A">
          <w:rPr>
            <w:lang w:val="es-ES"/>
          </w:rPr>
          <w:t>aumento de enzimas hepáticas</w:t>
        </w:r>
      </w:ins>
    </w:p>
    <w:p w14:paraId="1F40E801" w14:textId="6BDF7891"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urticaria, enrojecimiento de la piel, sequedad de la piel, puntos rojos o morados en la piel, aumento de la sudoración, inflamación de la piel</w:t>
      </w:r>
    </w:p>
    <w:p w14:paraId="1811292F" w14:textId="77214098"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calambre muscular, dolor muscular, dolor de espalda y de cuello, dolor óseo</w:t>
      </w:r>
    </w:p>
    <w:p w14:paraId="6565BA1A" w14:textId="51B7F30A"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trastornos renales, dificultades o dolor al orinar (disuria), sangre en orina</w:t>
      </w:r>
    </w:p>
    <w:p w14:paraId="0AA162F9" w14:textId="18F3AF29"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erección espontánea</w:t>
      </w:r>
    </w:p>
    <w:p w14:paraId="6C5E90AB" w14:textId="57937A48"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hinchazón (edema), molestias en el pecho, sensación de debilidad (astenia), dolor de pecho, dolor en el lugar de la perfusión, escalofríos</w:t>
      </w:r>
    </w:p>
    <w:p w14:paraId="02E0E264" w14:textId="0DDAACBD" w:rsidR="00460DF9" w:rsidRDefault="0979481A" w:rsidP="0979481A">
      <w:pPr>
        <w:pStyle w:val="ColorfulList-Accent11"/>
        <w:numPr>
          <w:ilvl w:val="0"/>
          <w:numId w:val="15"/>
        </w:numPr>
        <w:tabs>
          <w:tab w:val="clear" w:pos="567"/>
          <w:tab w:val="left" w:pos="357"/>
          <w:tab w:val="left" w:pos="426"/>
        </w:tabs>
        <w:ind w:left="357" w:hanging="357"/>
        <w:rPr>
          <w:lang w:val="es-ES"/>
        </w:rPr>
      </w:pPr>
      <w:del w:id="283" w:author="Auteur">
        <w:r w:rsidRPr="0979481A" w:rsidDel="00CA6194">
          <w:rPr>
            <w:lang w:val="es-ES"/>
          </w:rPr>
          <w:delText xml:space="preserve">aumento de enzimas hepáticas, </w:delText>
        </w:r>
      </w:del>
      <w:r w:rsidRPr="0979481A">
        <w:rPr>
          <w:lang w:val="es-ES"/>
        </w:rPr>
        <w:t>disminución en la proporción del volumen sanguíneo que ocupan los glóbulos rojos, disminución en la proteína que transporta el oxígeno en los glóbulos rojos</w:t>
      </w:r>
    </w:p>
    <w:p w14:paraId="77A57540" w14:textId="77777777" w:rsidR="00460DF9" w:rsidRDefault="00460DF9" w:rsidP="00FA226D">
      <w:pPr>
        <w:tabs>
          <w:tab w:val="clear" w:pos="567"/>
        </w:tabs>
        <w:spacing w:line="240" w:lineRule="auto"/>
        <w:textAlignment w:val="top"/>
        <w:rPr>
          <w:lang w:val="es-ES_tradnl"/>
        </w:rPr>
      </w:pPr>
    </w:p>
    <w:p w14:paraId="21900065" w14:textId="16EF1821" w:rsidR="00460DF9" w:rsidRDefault="00460DF9" w:rsidP="00FA226D">
      <w:pPr>
        <w:numPr>
          <w:ilvl w:val="12"/>
          <w:numId w:val="0"/>
        </w:numPr>
        <w:spacing w:line="240" w:lineRule="auto"/>
        <w:ind w:right="-2"/>
        <w:rPr>
          <w:lang w:val="es-ES_tradnl"/>
        </w:rPr>
      </w:pPr>
      <w:r>
        <w:rPr>
          <w:b/>
          <w:lang w:val="es-ES_tradnl"/>
        </w:rPr>
        <w:t>Raros</w:t>
      </w:r>
      <w:ins w:id="284" w:author="Auteur">
        <w:r w:rsidR="00FE052C">
          <w:rPr>
            <w:b/>
            <w:lang w:val="es-ES_tradnl"/>
          </w:rPr>
          <w:t>:</w:t>
        </w:r>
      </w:ins>
      <w:r>
        <w:rPr>
          <w:b/>
          <w:lang w:val="es-ES_tradnl"/>
        </w:rPr>
        <w:t xml:space="preserve"> </w:t>
      </w:r>
      <w:del w:id="285" w:author="Auteur">
        <w:r w:rsidDel="00FE052C">
          <w:rPr>
            <w:lang w:val="es-ES_tradnl"/>
          </w:rPr>
          <w:delText>(</w:delText>
        </w:r>
      </w:del>
      <w:r>
        <w:rPr>
          <w:lang w:val="es-ES_tradnl"/>
        </w:rPr>
        <w:t>pueden afectar hasta 1 de cada 1000 pacientes</w:t>
      </w:r>
      <w:del w:id="286" w:author="Auteur">
        <w:r w:rsidDel="00FE052C">
          <w:rPr>
            <w:lang w:val="es-ES_tradnl"/>
          </w:rPr>
          <w:delText>)</w:delText>
        </w:r>
      </w:del>
      <w:r>
        <w:rPr>
          <w:lang w:val="es-ES_tradnl"/>
        </w:rPr>
        <w:t>:</w:t>
      </w:r>
    </w:p>
    <w:p w14:paraId="2C6BD977" w14:textId="1E764DB5" w:rsidR="00460DF9" w:rsidRDefault="0979481A" w:rsidP="3EA3CE85">
      <w:pPr>
        <w:pStyle w:val="ColorfulList-Accent11"/>
        <w:numPr>
          <w:ilvl w:val="0"/>
          <w:numId w:val="15"/>
        </w:numPr>
        <w:tabs>
          <w:tab w:val="clear" w:pos="567"/>
          <w:tab w:val="left" w:pos="357"/>
          <w:tab w:val="left" w:pos="426"/>
        </w:tabs>
        <w:ind w:left="357" w:hanging="357"/>
        <w:rPr>
          <w:lang w:val="es-ES"/>
        </w:rPr>
      </w:pPr>
      <w:r w:rsidRPr="0979481A">
        <w:rPr>
          <w:lang w:val="es-ES"/>
        </w:rPr>
        <w:t xml:space="preserve">infección por hongos (infección por </w:t>
      </w:r>
      <w:r w:rsidRPr="0979481A">
        <w:rPr>
          <w:i/>
          <w:iCs/>
          <w:lang w:val="es-ES"/>
        </w:rPr>
        <w:t>Aspergillus</w:t>
      </w:r>
      <w:r w:rsidRPr="0979481A">
        <w:rPr>
          <w:lang w:val="es-ES"/>
        </w:rPr>
        <w:t xml:space="preserve">), infección de las articulaciones (artritis bacteriana), infección por </w:t>
      </w:r>
      <w:proofErr w:type="spellStart"/>
      <w:r w:rsidRPr="0979481A">
        <w:rPr>
          <w:i/>
          <w:iCs/>
          <w:lang w:val="es-ES"/>
        </w:rPr>
        <w:t>Haemophilus</w:t>
      </w:r>
      <w:proofErr w:type="spellEnd"/>
      <w:r w:rsidRPr="0979481A">
        <w:rPr>
          <w:lang w:val="es-ES"/>
        </w:rPr>
        <w:t>, impétigo, enfermedad bacteriana de transmisión sexual (gonorrea)</w:t>
      </w:r>
    </w:p>
    <w:p w14:paraId="40827B9A" w14:textId="3B8FE4CF"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tumor de la piel (melanoma), trastorno de la médula ósea</w:t>
      </w:r>
    </w:p>
    <w:p w14:paraId="68CCA6D3" w14:textId="1A499AB0"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destrucción de glóbulos rojos (hemólisis), agregación celular, factor de coagulación anormal, coagulación anormal</w:t>
      </w:r>
    </w:p>
    <w:p w14:paraId="0E28CB5D" w14:textId="14C02257" w:rsidR="00460DF9" w:rsidRPr="00D8460B" w:rsidRDefault="0979481A" w:rsidP="3EA3CE85">
      <w:pPr>
        <w:pStyle w:val="ColorfulList-Accent11"/>
        <w:numPr>
          <w:ilvl w:val="0"/>
          <w:numId w:val="15"/>
        </w:numPr>
        <w:tabs>
          <w:tab w:val="clear" w:pos="567"/>
          <w:tab w:val="left" w:pos="357"/>
          <w:tab w:val="left" w:pos="426"/>
        </w:tabs>
        <w:ind w:left="357" w:hanging="357"/>
        <w:rPr>
          <w:lang w:val="es-ES"/>
        </w:rPr>
      </w:pPr>
      <w:r w:rsidRPr="00D8460B">
        <w:rPr>
          <w:lang w:val="es-ES"/>
        </w:rPr>
        <w:t>enfermedad con hiperactividad tiroidea (enfermedad de Graves)</w:t>
      </w:r>
    </w:p>
    <w:p w14:paraId="4E0E790A" w14:textId="29F21343"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sueños anormales</w:t>
      </w:r>
    </w:p>
    <w:p w14:paraId="5045E93D" w14:textId="46D9B8E5" w:rsidR="00460DF9" w:rsidRDefault="0979481A" w:rsidP="5353AFEA">
      <w:pPr>
        <w:pStyle w:val="ColorfulList-Accent11"/>
        <w:numPr>
          <w:ilvl w:val="0"/>
          <w:numId w:val="15"/>
        </w:numPr>
        <w:tabs>
          <w:tab w:val="clear" w:pos="567"/>
          <w:tab w:val="left" w:pos="357"/>
          <w:tab w:val="left" w:pos="426"/>
        </w:tabs>
        <w:ind w:left="357" w:hanging="357"/>
        <w:rPr>
          <w:lang w:val="es-ES"/>
        </w:rPr>
      </w:pPr>
      <w:r w:rsidRPr="0979481A">
        <w:rPr>
          <w:lang w:val="es-ES"/>
        </w:rPr>
        <w:t>irritación de los ojos</w:t>
      </w:r>
    </w:p>
    <w:p w14:paraId="2511BC8D" w14:textId="299714F1"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moratones</w:t>
      </w:r>
    </w:p>
    <w:p w14:paraId="347B3C93" w14:textId="240B1CAC"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reflujo gástrico inusual de los alimentos, dolor de encías</w:t>
      </w:r>
    </w:p>
    <w:p w14:paraId="76CF9496" w14:textId="5957B206"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coloración amarillenta de la piel y/o los ojos (ictericia)</w:t>
      </w:r>
    </w:p>
    <w:p w14:paraId="14843FBF" w14:textId="14556B38"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trastornos del color de la piel</w:t>
      </w:r>
    </w:p>
    <w:p w14:paraId="308E429A" w14:textId="2BFF116C"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espasmos de la musculatura de la boca, hinchazón de las articulaciones</w:t>
      </w:r>
    </w:p>
    <w:p w14:paraId="5C9DDAF8" w14:textId="734C1A0C" w:rsidR="00460DF9" w:rsidRDefault="0979481A" w:rsidP="0979481A">
      <w:pPr>
        <w:pStyle w:val="ColorfulList-Accent11"/>
        <w:numPr>
          <w:ilvl w:val="0"/>
          <w:numId w:val="15"/>
        </w:numPr>
        <w:tabs>
          <w:tab w:val="clear" w:pos="567"/>
          <w:tab w:val="left" w:pos="357"/>
          <w:tab w:val="left" w:pos="426"/>
        </w:tabs>
        <w:ind w:left="357" w:hanging="357"/>
        <w:rPr>
          <w:lang w:val="es-ES"/>
        </w:rPr>
      </w:pPr>
      <w:r w:rsidRPr="0979481A">
        <w:rPr>
          <w:lang w:val="es-ES"/>
        </w:rPr>
        <w:t>trastorno menstrual</w:t>
      </w:r>
    </w:p>
    <w:p w14:paraId="2EE651CF" w14:textId="499038F1" w:rsidR="00460DF9" w:rsidRDefault="0979481A" w:rsidP="0979481A">
      <w:pPr>
        <w:pStyle w:val="ColorfulList-Accent11"/>
        <w:numPr>
          <w:ilvl w:val="0"/>
          <w:numId w:val="15"/>
        </w:numPr>
        <w:tabs>
          <w:tab w:val="clear" w:pos="567"/>
          <w:tab w:val="left" w:pos="357"/>
          <w:tab w:val="left" w:pos="426"/>
        </w:tabs>
        <w:ind w:left="357" w:hanging="357"/>
        <w:rPr>
          <w:ins w:id="287" w:author="Auteur"/>
          <w:lang w:val="es-ES"/>
        </w:rPr>
      </w:pPr>
      <w:r w:rsidRPr="0979481A">
        <w:rPr>
          <w:lang w:val="es-ES"/>
        </w:rPr>
        <w:t>salida anormal del medicamento perfundido de la vena, sensación anormal en el lugar de la perfusión, sensación de calor</w:t>
      </w:r>
    </w:p>
    <w:p w14:paraId="4DF1A7D5" w14:textId="77777777" w:rsidR="00FE052C" w:rsidRDefault="00FE052C" w:rsidP="00FE052C">
      <w:pPr>
        <w:pStyle w:val="ColorfulList-Accent11"/>
        <w:tabs>
          <w:tab w:val="clear" w:pos="567"/>
          <w:tab w:val="left" w:pos="357"/>
          <w:tab w:val="left" w:pos="426"/>
        </w:tabs>
        <w:ind w:left="0"/>
        <w:rPr>
          <w:ins w:id="288" w:author="Auteur"/>
          <w:lang w:val="es-ES"/>
        </w:rPr>
      </w:pPr>
    </w:p>
    <w:p w14:paraId="49EB0B16" w14:textId="43DDC32F" w:rsidR="00FE052C" w:rsidRDefault="00FE052C" w:rsidP="00FE052C">
      <w:pPr>
        <w:pStyle w:val="ColorfulList-Accent11"/>
        <w:tabs>
          <w:tab w:val="clear" w:pos="567"/>
          <w:tab w:val="left" w:pos="357"/>
          <w:tab w:val="left" w:pos="426"/>
        </w:tabs>
        <w:ind w:left="0"/>
        <w:rPr>
          <w:ins w:id="289" w:author="Auteur"/>
          <w:noProof/>
          <w:lang w:val="es-ES"/>
        </w:rPr>
      </w:pPr>
      <w:ins w:id="290" w:author="Auteur">
        <w:r w:rsidRPr="001B5897">
          <w:rPr>
            <w:b/>
            <w:bCs/>
            <w:lang w:val="es-ES"/>
            <w:rPrChange w:id="291" w:author="Auteur">
              <w:rPr>
                <w:lang w:val="es-ES"/>
              </w:rPr>
            </w:rPrChange>
          </w:rPr>
          <w:t>Frecuencia no conocida</w:t>
        </w:r>
        <w:r>
          <w:rPr>
            <w:lang w:val="es-ES"/>
          </w:rPr>
          <w:t xml:space="preserve">: </w:t>
        </w:r>
        <w:r w:rsidRPr="001B5897">
          <w:rPr>
            <w:noProof/>
            <w:lang w:val="es-ES"/>
            <w:rPrChange w:id="292" w:author="Auteur">
              <w:rPr>
                <w:b/>
                <w:bCs/>
                <w:noProof/>
                <w:lang w:val="es-ES"/>
              </w:rPr>
            </w:rPrChange>
          </w:rPr>
          <w:t>no puede estimarse a partir de los datos disponibles</w:t>
        </w:r>
        <w:r>
          <w:rPr>
            <w:noProof/>
            <w:lang w:val="es-ES"/>
          </w:rPr>
          <w:t>:</w:t>
        </w:r>
      </w:ins>
    </w:p>
    <w:p w14:paraId="45247034" w14:textId="69F7194A" w:rsidR="00FE052C" w:rsidRDefault="00FE052C" w:rsidP="001B5897">
      <w:pPr>
        <w:pStyle w:val="ColorfulList-Accent11"/>
        <w:numPr>
          <w:ilvl w:val="0"/>
          <w:numId w:val="48"/>
        </w:numPr>
        <w:tabs>
          <w:tab w:val="clear" w:pos="567"/>
          <w:tab w:val="left" w:pos="357"/>
          <w:tab w:val="left" w:pos="426"/>
        </w:tabs>
        <w:rPr>
          <w:lang w:val="es-ES"/>
        </w:rPr>
        <w:pPrChange w:id="293" w:author="Auteur">
          <w:pPr>
            <w:pStyle w:val="ColorfulList-Accent11"/>
            <w:numPr>
              <w:numId w:val="15"/>
            </w:numPr>
            <w:tabs>
              <w:tab w:val="clear" w:pos="567"/>
              <w:tab w:val="left" w:pos="357"/>
              <w:tab w:val="left" w:pos="426"/>
            </w:tabs>
            <w:ind w:left="357" w:hanging="357"/>
          </w:pPr>
        </w:pPrChange>
      </w:pPr>
      <w:ins w:id="294" w:author="Auteur">
        <w:r>
          <w:rPr>
            <w:lang w:val="es-ES"/>
          </w:rPr>
          <w:t>daño hepático</w:t>
        </w:r>
      </w:ins>
    </w:p>
    <w:p w14:paraId="54DD3363" w14:textId="77777777" w:rsidR="00460DF9" w:rsidRDefault="00460DF9" w:rsidP="00FA226D">
      <w:pPr>
        <w:numPr>
          <w:ilvl w:val="12"/>
          <w:numId w:val="0"/>
        </w:numPr>
        <w:spacing w:line="240" w:lineRule="auto"/>
        <w:ind w:right="-2"/>
        <w:rPr>
          <w:lang w:val="es-ES_tradnl"/>
        </w:rPr>
      </w:pPr>
    </w:p>
    <w:p w14:paraId="450937DA" w14:textId="77777777" w:rsidR="00460DF9" w:rsidRDefault="00460DF9" w:rsidP="00FA226D">
      <w:pPr>
        <w:pStyle w:val="BodytextAgency"/>
        <w:spacing w:after="0" w:line="240" w:lineRule="auto"/>
        <w:rPr>
          <w:rFonts w:ascii="Times New Roman" w:hAnsi="Times New Roman"/>
          <w:b/>
          <w:sz w:val="22"/>
          <w:szCs w:val="24"/>
          <w:lang w:val="es-ES_tradnl"/>
        </w:rPr>
      </w:pPr>
      <w:r>
        <w:rPr>
          <w:rFonts w:ascii="Times New Roman" w:hAnsi="Times New Roman"/>
          <w:b/>
          <w:sz w:val="22"/>
          <w:szCs w:val="24"/>
          <w:lang w:val="es-ES_tradnl"/>
        </w:rPr>
        <w:t>Comunicación de efectos adversos</w:t>
      </w:r>
    </w:p>
    <w:p w14:paraId="0DB08CB3" w14:textId="7165B8C4" w:rsidR="00460DF9" w:rsidRDefault="00460DF9" w:rsidP="00FA226D">
      <w:pPr>
        <w:autoSpaceDE w:val="0"/>
        <w:autoSpaceDN w:val="0"/>
        <w:adjustRightInd w:val="0"/>
        <w:spacing w:line="240" w:lineRule="auto"/>
        <w:rPr>
          <w:noProof/>
          <w:szCs w:val="24"/>
          <w:lang w:val="es-ES_tradnl"/>
        </w:rPr>
      </w:pPr>
      <w:r>
        <w:rPr>
          <w:lang w:val="es-ES_tradnl"/>
        </w:rPr>
        <w:t xml:space="preserve">Si experimenta </w:t>
      </w:r>
      <w:r>
        <w:rPr>
          <w:noProof/>
          <w:szCs w:val="24"/>
          <w:lang w:val="es-ES_tradnl"/>
        </w:rPr>
        <w:t>cualquier tipo de efecto adverso</w:t>
      </w:r>
      <w:r>
        <w:rPr>
          <w:lang w:val="es-ES_tradnl"/>
        </w:rPr>
        <w:t xml:space="preserve">, consulte a su médico, farmacéutico o enfermero, incluso si se trata de </w:t>
      </w:r>
      <w:r>
        <w:rPr>
          <w:noProof/>
          <w:szCs w:val="24"/>
          <w:lang w:val="es-ES_tradnl"/>
        </w:rPr>
        <w:t xml:space="preserve">posibles </w:t>
      </w:r>
      <w:r w:rsidRPr="004B5B99">
        <w:rPr>
          <w:lang w:val="es-ES_tradnl"/>
        </w:rPr>
        <w:t>efectos adversos que no aparecen en este prospecto.</w:t>
      </w:r>
      <w:r w:rsidRPr="004B5B99">
        <w:rPr>
          <w:szCs w:val="24"/>
          <w:lang w:val="es-ES_tradnl"/>
        </w:rPr>
        <w:t xml:space="preserve"> </w:t>
      </w:r>
      <w:r w:rsidRPr="004B5B99">
        <w:rPr>
          <w:noProof/>
          <w:szCs w:val="24"/>
          <w:lang w:val="es-ES_tradnl"/>
        </w:rPr>
        <w:t xml:space="preserve">También puede comunicarlos directamente a través del </w:t>
      </w:r>
      <w:r w:rsidRPr="00244765">
        <w:rPr>
          <w:highlight w:val="darkGray"/>
          <w:lang w:val="es-ES_tradnl"/>
        </w:rPr>
        <w:t xml:space="preserve">sistema nacional de notificación incluido en el </w:t>
      </w:r>
      <w:r w:rsidRPr="00244765">
        <w:rPr>
          <w:color w:val="0000FF"/>
          <w:szCs w:val="22"/>
          <w:highlight w:val="darkGray"/>
          <w:lang w:val="es-ES"/>
        </w:rPr>
        <w:t>Apéndice V</w:t>
      </w:r>
      <w:r w:rsidRPr="004B5B99">
        <w:rPr>
          <w:szCs w:val="22"/>
          <w:lang w:val="es-ES_tradnl" w:eastAsia="en-US"/>
        </w:rPr>
        <w:t>.</w:t>
      </w:r>
      <w:r w:rsidRPr="004B5B99">
        <w:rPr>
          <w:lang w:val="es-ES_tradnl"/>
        </w:rPr>
        <w:t xml:space="preserve"> </w:t>
      </w:r>
      <w:r w:rsidRPr="004B5B99">
        <w:rPr>
          <w:noProof/>
          <w:szCs w:val="24"/>
          <w:lang w:val="es-ES_tradnl"/>
        </w:rPr>
        <w:lastRenderedPageBreak/>
        <w:t>Mediante la comunicación de efectos a</w:t>
      </w:r>
      <w:r>
        <w:rPr>
          <w:noProof/>
          <w:szCs w:val="24"/>
          <w:lang w:val="es-ES_tradnl"/>
        </w:rPr>
        <w:t>dversos usted puede contribuir a proporcionar más información sobre la seguridad de este medicamento.</w:t>
      </w:r>
    </w:p>
    <w:p w14:paraId="49127516" w14:textId="77777777" w:rsidR="00460DF9" w:rsidRDefault="00460DF9" w:rsidP="00FA226D">
      <w:pPr>
        <w:numPr>
          <w:ilvl w:val="12"/>
          <w:numId w:val="0"/>
        </w:numPr>
        <w:spacing w:line="240" w:lineRule="auto"/>
        <w:ind w:right="-2"/>
        <w:rPr>
          <w:szCs w:val="22"/>
          <w:lang w:val="es-ES_tradnl"/>
        </w:rPr>
      </w:pPr>
    </w:p>
    <w:p w14:paraId="6422A076" w14:textId="77777777" w:rsidR="00460DF9" w:rsidRPr="005C3F49" w:rsidRDefault="00460DF9" w:rsidP="00FA226D">
      <w:pPr>
        <w:numPr>
          <w:ilvl w:val="12"/>
          <w:numId w:val="0"/>
        </w:numPr>
        <w:tabs>
          <w:tab w:val="clear" w:pos="567"/>
          <w:tab w:val="left" w:pos="540"/>
        </w:tabs>
        <w:spacing w:line="240" w:lineRule="auto"/>
        <w:ind w:right="-2"/>
        <w:jc w:val="both"/>
        <w:rPr>
          <w:lang w:val="es-ES_tradnl"/>
        </w:rPr>
      </w:pPr>
    </w:p>
    <w:p w14:paraId="1F72B60C" w14:textId="77777777" w:rsidR="00460DF9" w:rsidRDefault="5353AFEA" w:rsidP="5353AFEA">
      <w:pPr>
        <w:keepNext/>
        <w:tabs>
          <w:tab w:val="clear" w:pos="567"/>
        </w:tabs>
        <w:spacing w:line="240" w:lineRule="auto"/>
        <w:ind w:left="360" w:hanging="360"/>
        <w:rPr>
          <w:lang w:val="es-ES"/>
        </w:rPr>
      </w:pPr>
      <w:r w:rsidRPr="5353AFEA">
        <w:rPr>
          <w:b/>
          <w:bCs/>
          <w:lang w:val="es-ES"/>
        </w:rPr>
        <w:t>5.</w:t>
      </w:r>
      <w:r w:rsidR="00460DF9" w:rsidRPr="00D8460B">
        <w:rPr>
          <w:lang w:val="es-ES"/>
        </w:rPr>
        <w:tab/>
      </w:r>
      <w:r w:rsidRPr="5353AFEA">
        <w:rPr>
          <w:b/>
          <w:bCs/>
          <w:lang w:val="es-ES"/>
        </w:rPr>
        <w:t xml:space="preserve">Conservación de </w:t>
      </w:r>
      <w:proofErr w:type="spellStart"/>
      <w:r w:rsidRPr="5353AFEA">
        <w:rPr>
          <w:b/>
          <w:bCs/>
          <w:lang w:val="es-ES"/>
        </w:rPr>
        <w:t>Soliris</w:t>
      </w:r>
      <w:proofErr w:type="spellEnd"/>
    </w:p>
    <w:p w14:paraId="0EBEA269" w14:textId="77777777" w:rsidR="00460DF9" w:rsidRDefault="00460DF9" w:rsidP="00FA226D">
      <w:pPr>
        <w:keepNext/>
        <w:numPr>
          <w:ilvl w:val="12"/>
          <w:numId w:val="0"/>
        </w:numPr>
        <w:spacing w:line="240" w:lineRule="auto"/>
        <w:rPr>
          <w:lang w:val="es-ES_tradnl"/>
        </w:rPr>
      </w:pPr>
    </w:p>
    <w:p w14:paraId="42694486" w14:textId="77777777" w:rsidR="00460DF9" w:rsidRDefault="00460DF9" w:rsidP="00FA226D">
      <w:pPr>
        <w:numPr>
          <w:ilvl w:val="12"/>
          <w:numId w:val="0"/>
        </w:numPr>
        <w:spacing w:line="240" w:lineRule="auto"/>
        <w:ind w:right="-2"/>
        <w:rPr>
          <w:lang w:val="es-ES_tradnl"/>
        </w:rPr>
      </w:pPr>
      <w:r>
        <w:rPr>
          <w:lang w:val="es-ES_tradnl"/>
        </w:rPr>
        <w:t>Mantener este medicamento fuera de la vista y del alcance de los niños.</w:t>
      </w:r>
    </w:p>
    <w:p w14:paraId="73C69D25" w14:textId="56D3F74F" w:rsidR="00460DF9" w:rsidRDefault="00460DF9" w:rsidP="00FA226D">
      <w:pPr>
        <w:numPr>
          <w:ilvl w:val="12"/>
          <w:numId w:val="0"/>
        </w:numPr>
        <w:spacing w:line="240" w:lineRule="auto"/>
        <w:ind w:right="-2"/>
        <w:rPr>
          <w:lang w:val="es-ES_tradnl"/>
        </w:rPr>
      </w:pPr>
      <w:r>
        <w:rPr>
          <w:lang w:val="es-ES_tradnl"/>
        </w:rPr>
        <w:t>No utilice este medicamento después de la fecha de caducidad que aparece en la caja y en la etiqueta del vial después de “CAD”. La fecha de caducidad es el último día del mes que se indica.</w:t>
      </w:r>
    </w:p>
    <w:p w14:paraId="5D8F2D6A" w14:textId="10D8F51C" w:rsidR="00460DF9" w:rsidRDefault="00460DF9" w:rsidP="00FA226D">
      <w:pPr>
        <w:spacing w:line="240" w:lineRule="auto"/>
        <w:rPr>
          <w:lang w:val="es-ES_tradnl"/>
        </w:rPr>
      </w:pPr>
      <w:r>
        <w:rPr>
          <w:lang w:val="es-ES_tradnl"/>
        </w:rPr>
        <w:t>Conservar en nevera (entre 2° C y 8° C).</w:t>
      </w:r>
    </w:p>
    <w:p w14:paraId="58CE1B91" w14:textId="77777777" w:rsidR="00460DF9" w:rsidRDefault="00460DF9" w:rsidP="00FA226D">
      <w:pPr>
        <w:autoSpaceDE w:val="0"/>
        <w:autoSpaceDN w:val="0"/>
        <w:adjustRightInd w:val="0"/>
        <w:spacing w:line="240" w:lineRule="auto"/>
        <w:rPr>
          <w:lang w:val="es-ES_tradnl"/>
        </w:rPr>
      </w:pPr>
      <w:r>
        <w:rPr>
          <w:lang w:val="es-ES_tradnl"/>
        </w:rPr>
        <w:t>No congelar.</w:t>
      </w:r>
    </w:p>
    <w:p w14:paraId="20A159AE" w14:textId="2D984F67" w:rsidR="00460DF9" w:rsidRDefault="3EA3CE85" w:rsidP="3EA3CE85">
      <w:pPr>
        <w:autoSpaceDE w:val="0"/>
        <w:autoSpaceDN w:val="0"/>
        <w:adjustRightInd w:val="0"/>
        <w:spacing w:line="240" w:lineRule="auto"/>
        <w:rPr>
          <w:lang w:val="es-ES"/>
        </w:rPr>
      </w:pPr>
      <w:r w:rsidRPr="3EA3CE85">
        <w:rPr>
          <w:lang w:val="es-ES"/>
        </w:rPr>
        <w:t xml:space="preserve">Los viales de </w:t>
      </w:r>
      <w:proofErr w:type="spellStart"/>
      <w:r w:rsidRPr="3EA3CE85">
        <w:rPr>
          <w:lang w:val="es-ES"/>
        </w:rPr>
        <w:t>Soliris</w:t>
      </w:r>
      <w:proofErr w:type="spellEnd"/>
      <w:r w:rsidRPr="3EA3CE85">
        <w:rPr>
          <w:lang w:val="es-ES"/>
        </w:rPr>
        <w:t xml:space="preserve"> pueden mantenerse en el envase original fuera de la nevera </w:t>
      </w:r>
      <w:r w:rsidRPr="3EA3CE85">
        <w:rPr>
          <w:b/>
          <w:bCs/>
          <w:lang w:val="es-ES"/>
        </w:rPr>
        <w:t xml:space="preserve">durante un único periodo de tiempo de hasta 3 días. </w:t>
      </w:r>
      <w:r w:rsidRPr="3EA3CE85">
        <w:rPr>
          <w:lang w:val="es-ES"/>
        </w:rPr>
        <w:t>Al final de este periodo, el producto se puede volver a guardar en la nevera.</w:t>
      </w:r>
    </w:p>
    <w:p w14:paraId="68FA2F2A" w14:textId="77777777" w:rsidR="00460DF9" w:rsidRDefault="00460DF9" w:rsidP="00FA226D">
      <w:pPr>
        <w:autoSpaceDE w:val="0"/>
        <w:autoSpaceDN w:val="0"/>
        <w:adjustRightInd w:val="0"/>
        <w:spacing w:line="240" w:lineRule="auto"/>
        <w:rPr>
          <w:color w:val="000000"/>
          <w:lang w:val="es-ES_tradnl"/>
        </w:rPr>
      </w:pPr>
      <w:r>
        <w:rPr>
          <w:lang w:val="es-ES_tradnl"/>
        </w:rPr>
        <w:t>Conservar en el embalaje original para protegerlo de la luz.</w:t>
      </w:r>
    </w:p>
    <w:p w14:paraId="60F05EFC" w14:textId="77777777" w:rsidR="00460DF9" w:rsidRDefault="00460DF9" w:rsidP="00FA226D">
      <w:pPr>
        <w:spacing w:line="240" w:lineRule="auto"/>
        <w:rPr>
          <w:lang w:val="es-ES_tradnl"/>
        </w:rPr>
      </w:pPr>
      <w:r>
        <w:rPr>
          <w:lang w:val="es-ES_tradnl"/>
        </w:rPr>
        <w:t>Tras la dilución, el medicamento debe utilizarse en un plazo de 24</w:t>
      </w:r>
      <w:r>
        <w:rPr>
          <w:szCs w:val="22"/>
          <w:lang w:val="es-ES_tradnl"/>
        </w:rPr>
        <w:t> </w:t>
      </w:r>
      <w:r>
        <w:rPr>
          <w:lang w:val="es-ES_tradnl"/>
        </w:rPr>
        <w:t>horas.</w:t>
      </w:r>
    </w:p>
    <w:p w14:paraId="0078C5A3" w14:textId="77777777" w:rsidR="00460DF9" w:rsidRDefault="00460DF9" w:rsidP="00FA226D">
      <w:pPr>
        <w:spacing w:line="240" w:lineRule="auto"/>
        <w:rPr>
          <w:lang w:val="es-ES_tradnl"/>
        </w:rPr>
      </w:pPr>
    </w:p>
    <w:p w14:paraId="3442BAC2" w14:textId="77777777" w:rsidR="00460DF9" w:rsidRDefault="00460DF9" w:rsidP="00FA226D">
      <w:pPr>
        <w:spacing w:line="240" w:lineRule="auto"/>
        <w:rPr>
          <w:lang w:val="es-ES_tradnl"/>
        </w:rPr>
      </w:pPr>
      <w:r>
        <w:rPr>
          <w:lang w:val="es-ES_tradnl"/>
        </w:rPr>
        <w:t>Los medicamentos no se deben tirar por los desagües ni a la basura. Pregunte a su farmacéutico cómo deshacerse de los envases y de los medicamentos que ya no necesita. De esta forma, ayudará a proteger el medio ambiente.</w:t>
      </w:r>
    </w:p>
    <w:p w14:paraId="7F037552" w14:textId="77777777" w:rsidR="00460DF9" w:rsidRDefault="00460DF9" w:rsidP="00FA226D">
      <w:pPr>
        <w:spacing w:line="240" w:lineRule="auto"/>
        <w:jc w:val="both"/>
        <w:rPr>
          <w:lang w:val="es-ES_tradnl"/>
        </w:rPr>
      </w:pPr>
    </w:p>
    <w:p w14:paraId="42B8D61E" w14:textId="77777777" w:rsidR="00460DF9" w:rsidRDefault="00460DF9" w:rsidP="00FA226D">
      <w:pPr>
        <w:spacing w:line="240" w:lineRule="auto"/>
        <w:rPr>
          <w:lang w:val="es-ES_tradnl"/>
        </w:rPr>
      </w:pPr>
    </w:p>
    <w:p w14:paraId="47FB20C7" w14:textId="77777777" w:rsidR="00460DF9" w:rsidRDefault="5353AFEA" w:rsidP="5353AFEA">
      <w:pPr>
        <w:keepNext/>
        <w:tabs>
          <w:tab w:val="clear" w:pos="567"/>
        </w:tabs>
        <w:spacing w:line="240" w:lineRule="auto"/>
        <w:ind w:left="360" w:hanging="360"/>
        <w:rPr>
          <w:b/>
          <w:bCs/>
          <w:lang w:val="es-ES"/>
        </w:rPr>
      </w:pPr>
      <w:r w:rsidRPr="5353AFEA">
        <w:rPr>
          <w:b/>
          <w:bCs/>
          <w:lang w:val="es-ES"/>
        </w:rPr>
        <w:t>6.</w:t>
      </w:r>
      <w:r w:rsidR="00460DF9" w:rsidRPr="00D8460B">
        <w:rPr>
          <w:lang w:val="es-ES"/>
        </w:rPr>
        <w:tab/>
      </w:r>
      <w:r w:rsidRPr="5353AFEA">
        <w:rPr>
          <w:b/>
          <w:bCs/>
          <w:lang w:val="es-ES"/>
        </w:rPr>
        <w:t>Contenido del envase e información adicional</w:t>
      </w:r>
    </w:p>
    <w:p w14:paraId="08255102" w14:textId="77777777" w:rsidR="00460DF9" w:rsidRDefault="00460DF9" w:rsidP="00FA226D">
      <w:pPr>
        <w:numPr>
          <w:ilvl w:val="12"/>
          <w:numId w:val="0"/>
        </w:numPr>
        <w:spacing w:line="240" w:lineRule="auto"/>
        <w:ind w:right="-2"/>
        <w:jc w:val="both"/>
        <w:rPr>
          <w:b/>
          <w:lang w:val="es-ES_tradnl"/>
        </w:rPr>
      </w:pPr>
    </w:p>
    <w:p w14:paraId="1AA15D9F" w14:textId="77777777" w:rsidR="00460DF9" w:rsidRDefault="3EA3CE85" w:rsidP="3EA3CE85">
      <w:pPr>
        <w:spacing w:line="240" w:lineRule="auto"/>
        <w:ind w:right="-2"/>
        <w:rPr>
          <w:b/>
          <w:bCs/>
          <w:lang w:val="es-ES"/>
        </w:rPr>
      </w:pPr>
      <w:r w:rsidRPr="3EA3CE85">
        <w:rPr>
          <w:b/>
          <w:bCs/>
          <w:lang w:val="es-ES"/>
        </w:rPr>
        <w:t xml:space="preserve">Composición de </w:t>
      </w:r>
      <w:proofErr w:type="spellStart"/>
      <w:r w:rsidRPr="3EA3CE85">
        <w:rPr>
          <w:b/>
          <w:bCs/>
          <w:lang w:val="es-ES"/>
        </w:rPr>
        <w:t>Soliris</w:t>
      </w:r>
      <w:proofErr w:type="spellEnd"/>
    </w:p>
    <w:p w14:paraId="3B915076" w14:textId="77777777" w:rsidR="00460DF9" w:rsidRDefault="3EA3CE85" w:rsidP="3EA3CE85">
      <w:pPr>
        <w:pStyle w:val="ColorfulList-Accent11"/>
        <w:numPr>
          <w:ilvl w:val="0"/>
          <w:numId w:val="17"/>
        </w:numPr>
        <w:spacing w:line="240" w:lineRule="auto"/>
        <w:ind w:left="567" w:right="-2" w:hanging="567"/>
        <w:rPr>
          <w:lang w:val="es-ES"/>
        </w:rPr>
      </w:pPr>
      <w:r w:rsidRPr="3EA3CE85">
        <w:rPr>
          <w:lang w:val="es-ES"/>
        </w:rPr>
        <w:t xml:space="preserve">El principio activo es </w:t>
      </w:r>
      <w:proofErr w:type="spellStart"/>
      <w:r w:rsidRPr="3EA3CE85">
        <w:rPr>
          <w:lang w:val="es-ES"/>
        </w:rPr>
        <w:t>eculizumab</w:t>
      </w:r>
      <w:proofErr w:type="spellEnd"/>
      <w:r w:rsidRPr="3EA3CE85">
        <w:rPr>
          <w:lang w:val="es-ES"/>
        </w:rPr>
        <w:t xml:space="preserve"> (300 mg/30 ml en un vial correspondiente a 10 mg/ml).</w:t>
      </w:r>
    </w:p>
    <w:p w14:paraId="50C8A571" w14:textId="77777777" w:rsidR="00460DF9" w:rsidRDefault="00460DF9" w:rsidP="00FA226D">
      <w:pPr>
        <w:spacing w:line="240" w:lineRule="auto"/>
        <w:rPr>
          <w:lang w:val="es-ES_tradnl"/>
        </w:rPr>
      </w:pPr>
    </w:p>
    <w:p w14:paraId="3C7FD371" w14:textId="77777777" w:rsidR="00460DF9" w:rsidRDefault="00460DF9" w:rsidP="00FA226D">
      <w:pPr>
        <w:pStyle w:val="ColorfulList-Accent11"/>
        <w:numPr>
          <w:ilvl w:val="0"/>
          <w:numId w:val="17"/>
        </w:numPr>
        <w:spacing w:line="240" w:lineRule="auto"/>
        <w:ind w:left="567" w:right="-2" w:hanging="567"/>
        <w:rPr>
          <w:lang w:val="es-ES_tradnl"/>
        </w:rPr>
      </w:pPr>
      <w:r>
        <w:rPr>
          <w:lang w:val="es-ES_tradnl"/>
        </w:rPr>
        <w:t>Los demás componentes son:</w:t>
      </w:r>
    </w:p>
    <w:p w14:paraId="0EDF6567" w14:textId="20DB3529" w:rsidR="00460DF9" w:rsidRDefault="00460DF9" w:rsidP="00FA226D">
      <w:pPr>
        <w:pStyle w:val="EMEAEnBodyText"/>
        <w:numPr>
          <w:ilvl w:val="1"/>
          <w:numId w:val="18"/>
        </w:numPr>
        <w:tabs>
          <w:tab w:val="clear" w:pos="1440"/>
          <w:tab w:val="num" w:pos="851"/>
        </w:tabs>
        <w:autoSpaceDE w:val="0"/>
        <w:autoSpaceDN w:val="0"/>
        <w:adjustRightInd w:val="0"/>
        <w:spacing w:before="0" w:after="0"/>
        <w:ind w:left="851" w:firstLine="0"/>
        <w:jc w:val="left"/>
        <w:rPr>
          <w:lang w:val="es-ES_tradnl"/>
        </w:rPr>
      </w:pPr>
      <w:r>
        <w:rPr>
          <w:lang w:val="es-ES_tradnl"/>
        </w:rPr>
        <w:t>fosfato sódico monobásico</w:t>
      </w:r>
      <w:ins w:id="295" w:author="Auteur">
        <w:r w:rsidR="00BE6098">
          <w:rPr>
            <w:lang w:val="es-ES_tradnl"/>
          </w:rPr>
          <w:t xml:space="preserve"> (E 339)</w:t>
        </w:r>
      </w:ins>
    </w:p>
    <w:p w14:paraId="2B41E19B" w14:textId="790897F9" w:rsidR="00460DF9" w:rsidRDefault="00460DF9" w:rsidP="00FA226D">
      <w:pPr>
        <w:pStyle w:val="EMEAEnBodyText"/>
        <w:numPr>
          <w:ilvl w:val="1"/>
          <w:numId w:val="18"/>
        </w:numPr>
        <w:tabs>
          <w:tab w:val="clear" w:pos="1440"/>
          <w:tab w:val="num" w:pos="851"/>
        </w:tabs>
        <w:autoSpaceDE w:val="0"/>
        <w:autoSpaceDN w:val="0"/>
        <w:adjustRightInd w:val="0"/>
        <w:spacing w:before="0" w:after="0"/>
        <w:ind w:left="851" w:firstLine="0"/>
        <w:jc w:val="left"/>
        <w:rPr>
          <w:lang w:val="es-ES_tradnl"/>
        </w:rPr>
      </w:pPr>
      <w:r>
        <w:rPr>
          <w:lang w:val="es-ES_tradnl"/>
        </w:rPr>
        <w:t>fosfato sódico dibásico</w:t>
      </w:r>
      <w:ins w:id="296" w:author="Auteur">
        <w:r w:rsidR="00BE6098">
          <w:rPr>
            <w:lang w:val="es-ES_tradnl"/>
          </w:rPr>
          <w:t xml:space="preserve"> (E 339)</w:t>
        </w:r>
      </w:ins>
    </w:p>
    <w:p w14:paraId="1978D233" w14:textId="77777777" w:rsidR="00460DF9" w:rsidRDefault="00460DF9" w:rsidP="00FA226D">
      <w:pPr>
        <w:pStyle w:val="EMEAEnBodyText"/>
        <w:numPr>
          <w:ilvl w:val="1"/>
          <w:numId w:val="18"/>
        </w:numPr>
        <w:tabs>
          <w:tab w:val="clear" w:pos="1440"/>
          <w:tab w:val="num" w:pos="851"/>
        </w:tabs>
        <w:autoSpaceDE w:val="0"/>
        <w:autoSpaceDN w:val="0"/>
        <w:adjustRightInd w:val="0"/>
        <w:spacing w:before="0" w:after="0"/>
        <w:ind w:left="851" w:firstLine="0"/>
        <w:jc w:val="left"/>
        <w:rPr>
          <w:lang w:val="es-ES_tradnl"/>
        </w:rPr>
      </w:pPr>
      <w:r>
        <w:rPr>
          <w:lang w:val="es-ES_tradnl"/>
        </w:rPr>
        <w:t>cloruro sódico</w:t>
      </w:r>
    </w:p>
    <w:p w14:paraId="4B24AEAA" w14:textId="4FAE8F43" w:rsidR="00460DF9" w:rsidRDefault="00460DF9" w:rsidP="00FA226D">
      <w:pPr>
        <w:pStyle w:val="EMEAEnBodyText"/>
        <w:numPr>
          <w:ilvl w:val="1"/>
          <w:numId w:val="18"/>
        </w:numPr>
        <w:tabs>
          <w:tab w:val="clear" w:pos="1440"/>
          <w:tab w:val="num" w:pos="851"/>
        </w:tabs>
        <w:autoSpaceDE w:val="0"/>
        <w:autoSpaceDN w:val="0"/>
        <w:adjustRightInd w:val="0"/>
        <w:spacing w:before="0" w:after="0"/>
        <w:ind w:left="851" w:firstLine="0"/>
        <w:jc w:val="left"/>
        <w:rPr>
          <w:lang w:val="es-ES_tradnl"/>
        </w:rPr>
      </w:pPr>
      <w:r>
        <w:rPr>
          <w:lang w:val="es-ES_tradnl"/>
        </w:rPr>
        <w:t xml:space="preserve">polisorbato 80 </w:t>
      </w:r>
      <w:ins w:id="297" w:author="Auteur">
        <w:r w:rsidR="00BE6098">
          <w:rPr>
            <w:lang w:val="es-ES_tradnl"/>
          </w:rPr>
          <w:t xml:space="preserve">(E 433) </w:t>
        </w:r>
      </w:ins>
      <w:r>
        <w:rPr>
          <w:lang w:val="es-ES_tradnl"/>
        </w:rPr>
        <w:t>(de origen vegetal)</w:t>
      </w:r>
    </w:p>
    <w:p w14:paraId="594D9C2E" w14:textId="77777777" w:rsidR="00460DF9" w:rsidRDefault="00460DF9" w:rsidP="00FA226D">
      <w:pPr>
        <w:pStyle w:val="EMEAEnBodyText"/>
        <w:numPr>
          <w:ilvl w:val="1"/>
          <w:numId w:val="18"/>
        </w:numPr>
        <w:tabs>
          <w:tab w:val="clear" w:pos="1440"/>
          <w:tab w:val="num" w:pos="851"/>
        </w:tabs>
        <w:autoSpaceDE w:val="0"/>
        <w:autoSpaceDN w:val="0"/>
        <w:adjustRightInd w:val="0"/>
        <w:spacing w:before="0" w:after="0"/>
        <w:ind w:left="851" w:firstLine="0"/>
        <w:jc w:val="left"/>
        <w:rPr>
          <w:lang w:val="es-ES_tradnl"/>
        </w:rPr>
      </w:pPr>
      <w:r>
        <w:rPr>
          <w:lang w:val="es-ES_tradnl"/>
        </w:rPr>
        <w:t>disolvente: agua para preparaciones inyectables</w:t>
      </w:r>
    </w:p>
    <w:p w14:paraId="5084D7A0" w14:textId="77777777" w:rsidR="00F61F3E" w:rsidRDefault="00F61F3E" w:rsidP="00F61F3E">
      <w:pPr>
        <w:pStyle w:val="EMEAEnBodyText"/>
        <w:autoSpaceDE w:val="0"/>
        <w:autoSpaceDN w:val="0"/>
        <w:adjustRightInd w:val="0"/>
        <w:spacing w:before="0" w:after="0"/>
        <w:ind w:left="851"/>
        <w:jc w:val="left"/>
        <w:rPr>
          <w:lang w:val="es-ES_tradnl"/>
        </w:rPr>
      </w:pPr>
    </w:p>
    <w:p w14:paraId="06C9D1D6" w14:textId="59100970" w:rsidR="00F61F3E" w:rsidRDefault="3EA3CE85" w:rsidP="001B5897">
      <w:pPr>
        <w:pStyle w:val="EMEAEnBodyText"/>
        <w:numPr>
          <w:ilvl w:val="0"/>
          <w:numId w:val="18"/>
        </w:numPr>
        <w:tabs>
          <w:tab w:val="clear" w:pos="720"/>
        </w:tabs>
        <w:autoSpaceDE w:val="0"/>
        <w:autoSpaceDN w:val="0"/>
        <w:adjustRightInd w:val="0"/>
        <w:spacing w:before="0" w:after="0"/>
        <w:ind w:left="567" w:hanging="567"/>
        <w:jc w:val="left"/>
        <w:rPr>
          <w:lang w:val="es-ES"/>
        </w:rPr>
        <w:pPrChange w:id="298" w:author="Auteur">
          <w:pPr>
            <w:pStyle w:val="EMEAEnBodyText"/>
            <w:numPr>
              <w:numId w:val="18"/>
            </w:numPr>
            <w:tabs>
              <w:tab w:val="num" w:pos="720"/>
            </w:tabs>
            <w:autoSpaceDE w:val="0"/>
            <w:autoSpaceDN w:val="0"/>
            <w:adjustRightInd w:val="0"/>
            <w:spacing w:before="0" w:after="0"/>
            <w:ind w:left="720" w:hanging="360"/>
            <w:jc w:val="left"/>
          </w:pPr>
        </w:pPrChange>
      </w:pPr>
      <w:proofErr w:type="spellStart"/>
      <w:r w:rsidRPr="3EA3CE85">
        <w:rPr>
          <w:lang w:val="es-ES"/>
        </w:rPr>
        <w:t>Soliris</w:t>
      </w:r>
      <w:proofErr w:type="spellEnd"/>
      <w:r w:rsidRPr="3EA3CE85">
        <w:rPr>
          <w:lang w:val="es-ES"/>
        </w:rPr>
        <w:t xml:space="preserve"> contiene sodio y polisorbato 80. Ver sección 2.</w:t>
      </w:r>
    </w:p>
    <w:p w14:paraId="116D642F" w14:textId="77777777" w:rsidR="00460DF9" w:rsidRDefault="00460DF9" w:rsidP="00FA226D">
      <w:pPr>
        <w:spacing w:line="240" w:lineRule="auto"/>
        <w:ind w:right="-2"/>
        <w:jc w:val="both"/>
        <w:rPr>
          <w:lang w:val="es-ES_tradnl"/>
        </w:rPr>
      </w:pPr>
    </w:p>
    <w:p w14:paraId="2CA91FE4" w14:textId="77777777" w:rsidR="00460DF9" w:rsidRDefault="00460DF9" w:rsidP="00FA226D">
      <w:pPr>
        <w:numPr>
          <w:ilvl w:val="12"/>
          <w:numId w:val="0"/>
        </w:numPr>
        <w:spacing w:line="240" w:lineRule="auto"/>
        <w:ind w:right="-2"/>
        <w:rPr>
          <w:b/>
          <w:lang w:val="es-ES_tradnl"/>
        </w:rPr>
      </w:pPr>
      <w:r>
        <w:rPr>
          <w:b/>
          <w:lang w:val="es-ES_tradnl"/>
        </w:rPr>
        <w:t>Aspecto del producto y contenido del envase</w:t>
      </w:r>
    </w:p>
    <w:p w14:paraId="6F3925DF" w14:textId="77777777" w:rsidR="00460DF9" w:rsidRDefault="3EA3CE85" w:rsidP="3EA3CE85">
      <w:pPr>
        <w:spacing w:line="240" w:lineRule="auto"/>
        <w:ind w:right="-2"/>
        <w:rPr>
          <w:lang w:val="es-ES"/>
        </w:rPr>
      </w:pPr>
      <w:proofErr w:type="spellStart"/>
      <w:r w:rsidRPr="3EA3CE85">
        <w:rPr>
          <w:lang w:val="es-ES"/>
        </w:rPr>
        <w:t>Soliris</w:t>
      </w:r>
      <w:proofErr w:type="spellEnd"/>
      <w:r w:rsidRPr="3EA3CE85">
        <w:rPr>
          <w:lang w:val="es-ES"/>
        </w:rPr>
        <w:t xml:space="preserve"> se presenta en forma de concentrado para solución para perfusión (30 ml en un vial – tamaño de envase de 1).</w:t>
      </w:r>
    </w:p>
    <w:p w14:paraId="7E6ED71E" w14:textId="77777777" w:rsidR="00460DF9" w:rsidRDefault="3EA3CE85" w:rsidP="3EA3CE85">
      <w:pPr>
        <w:spacing w:line="240" w:lineRule="auto"/>
        <w:ind w:right="-2"/>
        <w:rPr>
          <w:lang w:val="es-ES"/>
        </w:rPr>
      </w:pPr>
      <w:proofErr w:type="spellStart"/>
      <w:r w:rsidRPr="3EA3CE85">
        <w:rPr>
          <w:lang w:val="es-ES"/>
        </w:rPr>
        <w:t>Soliris</w:t>
      </w:r>
      <w:proofErr w:type="spellEnd"/>
      <w:r w:rsidRPr="3EA3CE85">
        <w:rPr>
          <w:lang w:val="es-ES"/>
        </w:rPr>
        <w:t xml:space="preserve"> es una solución transparente e incolora.</w:t>
      </w:r>
    </w:p>
    <w:p w14:paraId="7D3F8485" w14:textId="77777777" w:rsidR="00460DF9" w:rsidRDefault="00460DF9" w:rsidP="00FA226D">
      <w:pPr>
        <w:numPr>
          <w:ilvl w:val="12"/>
          <w:numId w:val="0"/>
        </w:numPr>
        <w:spacing w:line="240" w:lineRule="auto"/>
        <w:ind w:right="-2"/>
        <w:jc w:val="both"/>
        <w:rPr>
          <w:lang w:val="es-ES_tradnl"/>
        </w:rPr>
      </w:pPr>
    </w:p>
    <w:p w14:paraId="08CBCE71" w14:textId="77777777" w:rsidR="00460DF9" w:rsidRDefault="00460DF9" w:rsidP="00FA226D">
      <w:pPr>
        <w:autoSpaceDE w:val="0"/>
        <w:autoSpaceDN w:val="0"/>
        <w:adjustRightInd w:val="0"/>
        <w:spacing w:line="240" w:lineRule="auto"/>
        <w:rPr>
          <w:b/>
          <w:lang w:val="es-ES_tradnl"/>
        </w:rPr>
      </w:pPr>
      <w:r>
        <w:rPr>
          <w:b/>
          <w:lang w:val="es-ES_tradnl"/>
        </w:rPr>
        <w:t>Titular de la autorización de comercialización</w:t>
      </w:r>
    </w:p>
    <w:p w14:paraId="0DBB7CBA" w14:textId="77777777" w:rsidR="00460DF9" w:rsidRDefault="00460DF9" w:rsidP="00FA226D">
      <w:pPr>
        <w:autoSpaceDE w:val="0"/>
        <w:autoSpaceDN w:val="0"/>
        <w:adjustRightInd w:val="0"/>
        <w:spacing w:line="240" w:lineRule="auto"/>
        <w:rPr>
          <w:szCs w:val="22"/>
          <w:lang w:val="fr-FR"/>
        </w:rPr>
      </w:pPr>
      <w:r>
        <w:rPr>
          <w:szCs w:val="22"/>
          <w:lang w:val="fr-FR"/>
        </w:rPr>
        <w:t>Alexion Europe SAS</w:t>
      </w:r>
    </w:p>
    <w:p w14:paraId="6CAC9D78" w14:textId="77777777" w:rsidR="00460DF9" w:rsidRPr="003C26B3" w:rsidRDefault="00460DF9" w:rsidP="00FA226D">
      <w:pPr>
        <w:autoSpaceDE w:val="0"/>
        <w:autoSpaceDN w:val="0"/>
        <w:adjustRightInd w:val="0"/>
        <w:spacing w:line="240" w:lineRule="auto"/>
        <w:rPr>
          <w:lang w:val="fr-FR"/>
        </w:rPr>
      </w:pPr>
      <w:r w:rsidRPr="003C26B3">
        <w:rPr>
          <w:lang w:val="fr-FR"/>
        </w:rPr>
        <w:t>103-105 rue Anatole France</w:t>
      </w:r>
    </w:p>
    <w:p w14:paraId="352203C0" w14:textId="77777777" w:rsidR="00460DF9" w:rsidRPr="00D22A04" w:rsidRDefault="00460DF9" w:rsidP="00FA226D">
      <w:pPr>
        <w:spacing w:line="240" w:lineRule="auto"/>
        <w:rPr>
          <w:lang w:val="es-ES"/>
        </w:rPr>
      </w:pPr>
      <w:r w:rsidRPr="00D22A04">
        <w:rPr>
          <w:lang w:val="es-ES"/>
        </w:rPr>
        <w:t xml:space="preserve">92300 Levallois-Perret </w:t>
      </w:r>
    </w:p>
    <w:p w14:paraId="74F699AA" w14:textId="77777777" w:rsidR="00460DF9" w:rsidRDefault="00460DF9" w:rsidP="00FA226D">
      <w:pPr>
        <w:spacing w:line="240" w:lineRule="auto"/>
        <w:rPr>
          <w:lang w:val="es-ES_tradnl"/>
        </w:rPr>
      </w:pPr>
      <w:r>
        <w:rPr>
          <w:lang w:val="es-ES_tradnl"/>
        </w:rPr>
        <w:t>Francia</w:t>
      </w:r>
    </w:p>
    <w:p w14:paraId="33720273" w14:textId="77777777" w:rsidR="00460DF9" w:rsidRDefault="00460DF9" w:rsidP="00FA226D">
      <w:pPr>
        <w:spacing w:line="240" w:lineRule="auto"/>
        <w:rPr>
          <w:highlight w:val="yellow"/>
          <w:lang w:val="es-ES_tradnl"/>
        </w:rPr>
      </w:pPr>
    </w:p>
    <w:p w14:paraId="37D4BAA3" w14:textId="77777777" w:rsidR="00460DF9" w:rsidRDefault="00460DF9" w:rsidP="00FA226D">
      <w:pPr>
        <w:spacing w:line="240" w:lineRule="auto"/>
        <w:rPr>
          <w:b/>
          <w:lang w:val="es-ES_tradnl"/>
        </w:rPr>
      </w:pPr>
      <w:r>
        <w:rPr>
          <w:b/>
          <w:lang w:val="es-ES_tradnl"/>
        </w:rPr>
        <w:t>Responsable de la fabricación</w:t>
      </w:r>
    </w:p>
    <w:p w14:paraId="7708D647" w14:textId="14253CB5" w:rsidR="00460DF9" w:rsidRPr="00244765" w:rsidRDefault="00460DF9" w:rsidP="00FA226D">
      <w:pPr>
        <w:spacing w:line="240" w:lineRule="auto"/>
        <w:rPr>
          <w:lang w:val="es-ES"/>
        </w:rPr>
      </w:pPr>
      <w:proofErr w:type="spellStart"/>
      <w:r w:rsidRPr="00244765">
        <w:rPr>
          <w:lang w:val="es-ES"/>
        </w:rPr>
        <w:t>Almac</w:t>
      </w:r>
      <w:proofErr w:type="spellEnd"/>
      <w:r w:rsidRPr="00244765">
        <w:rPr>
          <w:lang w:val="es-ES"/>
        </w:rPr>
        <w:t xml:space="preserve"> Pharma Services</w:t>
      </w:r>
      <w:ins w:id="299" w:author="Auteur">
        <w:r w:rsidR="00674826">
          <w:rPr>
            <w:lang w:val="es-ES"/>
          </w:rPr>
          <w:t xml:space="preserve"> Limited</w:t>
        </w:r>
      </w:ins>
    </w:p>
    <w:p w14:paraId="2911648B" w14:textId="64B28FF1" w:rsidR="00460DF9" w:rsidRPr="00244765" w:rsidRDefault="00460DF9" w:rsidP="00FA226D">
      <w:pPr>
        <w:spacing w:line="240" w:lineRule="auto"/>
        <w:rPr>
          <w:lang w:val="es-ES"/>
        </w:rPr>
      </w:pPr>
      <w:del w:id="300" w:author="Auteur">
        <w:r w:rsidRPr="00244765" w:rsidDel="00674826">
          <w:rPr>
            <w:lang w:val="es-ES"/>
          </w:rPr>
          <w:delText>22 </w:delText>
        </w:r>
      </w:del>
      <w:proofErr w:type="spellStart"/>
      <w:r w:rsidRPr="00244765">
        <w:rPr>
          <w:lang w:val="es-ES"/>
        </w:rPr>
        <w:t>Seagoe</w:t>
      </w:r>
      <w:proofErr w:type="spellEnd"/>
      <w:r w:rsidRPr="00244765">
        <w:rPr>
          <w:lang w:val="es-ES"/>
        </w:rPr>
        <w:t xml:space="preserve"> Industrial Estate</w:t>
      </w:r>
    </w:p>
    <w:p w14:paraId="1B4B00FD" w14:textId="38F18BD5" w:rsidR="00460DF9" w:rsidRPr="00244765" w:rsidRDefault="00460DF9" w:rsidP="00FA226D">
      <w:pPr>
        <w:spacing w:line="240" w:lineRule="auto"/>
        <w:rPr>
          <w:lang w:val="es-ES"/>
        </w:rPr>
      </w:pPr>
      <w:proofErr w:type="spellStart"/>
      <w:r w:rsidRPr="00244765">
        <w:rPr>
          <w:lang w:val="es-ES"/>
        </w:rPr>
        <w:t>Craigavon</w:t>
      </w:r>
      <w:proofErr w:type="spellEnd"/>
      <w:r w:rsidRPr="00244765">
        <w:rPr>
          <w:lang w:val="es-ES"/>
        </w:rPr>
        <w:t xml:space="preserve"> BT63 5</w:t>
      </w:r>
      <w:ins w:id="301" w:author="Auteur">
        <w:r w:rsidR="00674826">
          <w:rPr>
            <w:lang w:val="es-ES"/>
          </w:rPr>
          <w:t>UA</w:t>
        </w:r>
      </w:ins>
      <w:del w:id="302" w:author="Auteur">
        <w:r w:rsidRPr="00244765" w:rsidDel="00674826">
          <w:rPr>
            <w:lang w:val="es-ES"/>
          </w:rPr>
          <w:delText>QD</w:delText>
        </w:r>
      </w:del>
    </w:p>
    <w:p w14:paraId="2771B13E" w14:textId="77777777" w:rsidR="00460DF9" w:rsidRPr="00244765" w:rsidRDefault="00460DF9" w:rsidP="00FA226D">
      <w:pPr>
        <w:spacing w:line="240" w:lineRule="auto"/>
        <w:rPr>
          <w:lang w:val="es-ES"/>
        </w:rPr>
      </w:pPr>
      <w:r w:rsidRPr="00244765">
        <w:rPr>
          <w:lang w:val="es-ES"/>
        </w:rPr>
        <w:t>Reino Unido</w:t>
      </w:r>
    </w:p>
    <w:p w14:paraId="66B5BFD8" w14:textId="77777777" w:rsidR="00460DF9" w:rsidRPr="00244765" w:rsidRDefault="00460DF9" w:rsidP="00FA226D">
      <w:pPr>
        <w:pStyle w:val="Text-main"/>
        <w:rPr>
          <w:sz w:val="22"/>
          <w:lang w:val="es-ES"/>
        </w:rPr>
      </w:pPr>
    </w:p>
    <w:p w14:paraId="05DF281D" w14:textId="241BA481" w:rsidR="00460DF9" w:rsidRDefault="00460DF9" w:rsidP="00FA226D">
      <w:pPr>
        <w:pStyle w:val="Text-main"/>
        <w:rPr>
          <w:sz w:val="22"/>
          <w:szCs w:val="22"/>
        </w:rPr>
      </w:pPr>
      <w:r>
        <w:rPr>
          <w:sz w:val="22"/>
          <w:szCs w:val="22"/>
        </w:rPr>
        <w:t>Alexion Pharma International Operations Limited</w:t>
      </w:r>
    </w:p>
    <w:p w14:paraId="5D129FFF" w14:textId="77777777" w:rsidR="00460DF9" w:rsidRDefault="00460DF9" w:rsidP="00FA226D">
      <w:pPr>
        <w:pStyle w:val="Text-main"/>
        <w:rPr>
          <w:sz w:val="22"/>
          <w:szCs w:val="22"/>
        </w:rPr>
      </w:pPr>
      <w:r>
        <w:rPr>
          <w:sz w:val="22"/>
          <w:szCs w:val="22"/>
        </w:rPr>
        <w:t>College Business and Technology Park</w:t>
      </w:r>
    </w:p>
    <w:p w14:paraId="2E90F412" w14:textId="77777777" w:rsidR="00460DF9" w:rsidRDefault="00460DF9" w:rsidP="00FA226D">
      <w:pPr>
        <w:pStyle w:val="Text-main"/>
        <w:rPr>
          <w:sz w:val="22"/>
        </w:rPr>
      </w:pPr>
      <w:r>
        <w:rPr>
          <w:sz w:val="22"/>
        </w:rPr>
        <w:t>Blanchardstown Road North</w:t>
      </w:r>
    </w:p>
    <w:p w14:paraId="09F028BD" w14:textId="77777777" w:rsidR="00460DF9" w:rsidRPr="00244765" w:rsidRDefault="00460DF9" w:rsidP="00FA226D">
      <w:pPr>
        <w:pStyle w:val="Text-main"/>
        <w:rPr>
          <w:sz w:val="22"/>
        </w:rPr>
      </w:pPr>
      <w:proofErr w:type="spellStart"/>
      <w:r w:rsidRPr="00244765">
        <w:rPr>
          <w:sz w:val="22"/>
        </w:rPr>
        <w:t>Dublín</w:t>
      </w:r>
      <w:proofErr w:type="spellEnd"/>
      <w:r w:rsidRPr="00244765">
        <w:rPr>
          <w:sz w:val="22"/>
        </w:rPr>
        <w:t xml:space="preserve"> 15</w:t>
      </w:r>
    </w:p>
    <w:p w14:paraId="5D57981A" w14:textId="77777777" w:rsidR="00460DF9" w:rsidRPr="00537831" w:rsidRDefault="00460DF9" w:rsidP="00FA226D">
      <w:pPr>
        <w:pStyle w:val="Text-main"/>
        <w:rPr>
          <w:sz w:val="20"/>
        </w:rPr>
      </w:pPr>
      <w:r w:rsidRPr="002C6A50">
        <w:rPr>
          <w:sz w:val="22"/>
          <w:szCs w:val="22"/>
        </w:rPr>
        <w:lastRenderedPageBreak/>
        <w:t>D15 R925</w:t>
      </w:r>
    </w:p>
    <w:p w14:paraId="0472F531" w14:textId="77777777" w:rsidR="00460DF9" w:rsidRDefault="00460DF9" w:rsidP="00FA226D">
      <w:pPr>
        <w:pStyle w:val="Text-main"/>
        <w:rPr>
          <w:sz w:val="22"/>
          <w:lang w:val="es-ES_tradnl"/>
        </w:rPr>
      </w:pPr>
      <w:r>
        <w:rPr>
          <w:sz w:val="22"/>
          <w:lang w:val="es-ES_tradnl"/>
        </w:rPr>
        <w:t>Irlanda</w:t>
      </w:r>
    </w:p>
    <w:p w14:paraId="493500D0" w14:textId="77777777" w:rsidR="00460DF9" w:rsidRDefault="00460DF9" w:rsidP="00FA226D">
      <w:pPr>
        <w:numPr>
          <w:ilvl w:val="12"/>
          <w:numId w:val="0"/>
        </w:numPr>
        <w:tabs>
          <w:tab w:val="clear" w:pos="567"/>
        </w:tabs>
        <w:spacing w:line="240" w:lineRule="auto"/>
        <w:ind w:right="-2"/>
        <w:outlineLvl w:val="0"/>
        <w:rPr>
          <w:lang w:val="es-ES_tradnl"/>
        </w:rPr>
      </w:pPr>
    </w:p>
    <w:p w14:paraId="116D0541" w14:textId="77777777" w:rsidR="00460DF9" w:rsidRDefault="00460DF9" w:rsidP="00FA226D">
      <w:pPr>
        <w:numPr>
          <w:ilvl w:val="12"/>
          <w:numId w:val="0"/>
        </w:numPr>
        <w:tabs>
          <w:tab w:val="clear" w:pos="567"/>
        </w:tabs>
        <w:spacing w:line="240" w:lineRule="auto"/>
        <w:ind w:right="-2"/>
        <w:outlineLvl w:val="0"/>
        <w:rPr>
          <w:lang w:val="es-ES"/>
        </w:rPr>
      </w:pPr>
      <w:r w:rsidRPr="00A94F7C">
        <w:rPr>
          <w:lang w:val="es-ES"/>
        </w:rPr>
        <w:t>Pueden solicitar más información respecto a este medicamento dirigiéndose al representante local del titular de la autorización de comercialización:</w:t>
      </w:r>
    </w:p>
    <w:p w14:paraId="1E6F525A" w14:textId="77777777" w:rsidR="00460DF9" w:rsidRPr="00A94F7C" w:rsidRDefault="00460DF9" w:rsidP="00FA226D">
      <w:pPr>
        <w:numPr>
          <w:ilvl w:val="12"/>
          <w:numId w:val="0"/>
        </w:numPr>
        <w:tabs>
          <w:tab w:val="clear" w:pos="567"/>
        </w:tabs>
        <w:spacing w:line="240" w:lineRule="auto"/>
        <w:ind w:right="-2"/>
        <w:outlineLvl w:val="0"/>
        <w:rPr>
          <w:lang w:val="es-ES"/>
        </w:rPr>
      </w:pPr>
    </w:p>
    <w:tbl>
      <w:tblPr>
        <w:tblW w:w="9116"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4"/>
        <w:gridCol w:w="29"/>
        <w:gridCol w:w="4512"/>
        <w:gridCol w:w="71"/>
      </w:tblGrid>
      <w:tr w:rsidR="00460DF9" w:rsidRPr="000A112A" w14:paraId="063C9513" w14:textId="77777777" w:rsidTr="00106C18">
        <w:trPr>
          <w:gridAfter w:val="1"/>
          <w:wAfter w:w="71" w:type="dxa"/>
          <w:trHeight w:val="300"/>
        </w:trPr>
        <w:tc>
          <w:tcPr>
            <w:tcW w:w="4504" w:type="dxa"/>
            <w:tcBorders>
              <w:top w:val="nil"/>
              <w:left w:val="nil"/>
              <w:bottom w:val="nil"/>
              <w:right w:val="nil"/>
            </w:tcBorders>
            <w:shd w:val="clear" w:color="auto" w:fill="auto"/>
            <w:hideMark/>
          </w:tcPr>
          <w:p w14:paraId="2FB701F7" w14:textId="77777777" w:rsidR="00460DF9" w:rsidRPr="001B5897"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b/>
                <w:bCs/>
                <w:lang w:val="fr-FR" w:eastAsia="en-IE"/>
              </w:rPr>
              <w:t>België</w:t>
            </w:r>
            <w:proofErr w:type="spellEnd"/>
            <w:r w:rsidRPr="0082086D">
              <w:rPr>
                <w:rFonts w:eastAsia="Times New Roman"/>
                <w:b/>
                <w:bCs/>
                <w:lang w:val="fr-FR" w:eastAsia="en-IE"/>
              </w:rPr>
              <w:t>/Belgique/</w:t>
            </w:r>
            <w:proofErr w:type="spellStart"/>
            <w:r w:rsidRPr="0082086D">
              <w:rPr>
                <w:rFonts w:eastAsia="Times New Roman"/>
                <w:b/>
                <w:bCs/>
                <w:lang w:val="fr-FR" w:eastAsia="en-IE"/>
              </w:rPr>
              <w:t>Belgien</w:t>
            </w:r>
            <w:proofErr w:type="spellEnd"/>
            <w:r w:rsidRPr="001B5897">
              <w:rPr>
                <w:rFonts w:eastAsia="Times New Roman"/>
                <w:lang w:eastAsia="en-IE"/>
              </w:rPr>
              <w:t> </w:t>
            </w:r>
          </w:p>
          <w:p w14:paraId="1AD32E35" w14:textId="77777777" w:rsidR="00460DF9" w:rsidRPr="001B5897" w:rsidRDefault="00460DF9" w:rsidP="00FA226D">
            <w:pPr>
              <w:spacing w:line="240" w:lineRule="auto"/>
              <w:textAlignment w:val="baseline"/>
              <w:rPr>
                <w:rFonts w:eastAsia="Times New Roman"/>
                <w:sz w:val="24"/>
                <w:szCs w:val="24"/>
                <w:lang w:eastAsia="en-IE"/>
              </w:rPr>
            </w:pPr>
            <w:r w:rsidRPr="0082086D">
              <w:rPr>
                <w:rFonts w:eastAsia="Times New Roman"/>
                <w:lang w:val="fr-FR" w:eastAsia="en-IE"/>
              </w:rPr>
              <w:t xml:space="preserve">Alexion Pharma </w:t>
            </w:r>
            <w:proofErr w:type="spellStart"/>
            <w:r w:rsidRPr="0082086D">
              <w:rPr>
                <w:rFonts w:eastAsia="Times New Roman"/>
                <w:lang w:val="fr-FR" w:eastAsia="en-IE"/>
              </w:rPr>
              <w:t>Belgium</w:t>
            </w:r>
            <w:proofErr w:type="spellEnd"/>
            <w:r w:rsidRPr="001B5897">
              <w:rPr>
                <w:rFonts w:eastAsia="Times New Roman"/>
                <w:lang w:eastAsia="en-IE"/>
              </w:rPr>
              <w:t> </w:t>
            </w:r>
          </w:p>
          <w:p w14:paraId="32A07A0D" w14:textId="77777777"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lang w:eastAsia="en-IE"/>
              </w:rPr>
              <w:t>Tél</w:t>
            </w:r>
            <w:proofErr w:type="spellEnd"/>
            <w:r w:rsidRPr="0082086D">
              <w:rPr>
                <w:rFonts w:eastAsia="Times New Roman"/>
                <w:lang w:eastAsia="en-IE"/>
              </w:rPr>
              <w:t>/Tel: +32 0 800 200 31 </w:t>
            </w:r>
          </w:p>
          <w:p w14:paraId="5177138C" w14:textId="77777777" w:rsidR="00460DF9" w:rsidRPr="0082086D" w:rsidRDefault="00460DF9" w:rsidP="00FA226D">
            <w:pPr>
              <w:spacing w:line="240" w:lineRule="auto"/>
              <w:ind w:right="30"/>
              <w:textAlignment w:val="baseline"/>
              <w:rPr>
                <w:rFonts w:eastAsia="Times New Roman"/>
                <w:sz w:val="24"/>
                <w:szCs w:val="24"/>
                <w:lang w:eastAsia="en-IE"/>
              </w:rPr>
            </w:pPr>
            <w:r w:rsidRPr="0082086D">
              <w:rPr>
                <w:rFonts w:eastAsia="Times New Roman"/>
                <w:lang w:eastAsia="en-IE"/>
              </w:rPr>
              <w:t> </w:t>
            </w:r>
          </w:p>
        </w:tc>
        <w:tc>
          <w:tcPr>
            <w:tcW w:w="4541" w:type="dxa"/>
            <w:gridSpan w:val="2"/>
            <w:tcBorders>
              <w:top w:val="nil"/>
              <w:left w:val="nil"/>
              <w:bottom w:val="nil"/>
              <w:right w:val="nil"/>
            </w:tcBorders>
            <w:shd w:val="clear" w:color="auto" w:fill="auto"/>
            <w:hideMark/>
          </w:tcPr>
          <w:p w14:paraId="6035BEFE"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b/>
                <w:bCs/>
                <w:lang w:val="pt-BR" w:eastAsia="en-IE"/>
              </w:rPr>
              <w:t>Lietuva</w:t>
            </w:r>
            <w:r w:rsidRPr="00244765">
              <w:rPr>
                <w:rFonts w:eastAsia="Times New Roman"/>
                <w:lang w:val="pt-BR" w:eastAsia="en-IE"/>
              </w:rPr>
              <w:t> </w:t>
            </w:r>
          </w:p>
          <w:p w14:paraId="08ED0E03"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UAB AstraZeneca Lietuva </w:t>
            </w:r>
          </w:p>
          <w:p w14:paraId="093F469C"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Tel: +370 5 2660550 </w:t>
            </w:r>
          </w:p>
          <w:p w14:paraId="5B848704"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 </w:t>
            </w:r>
          </w:p>
        </w:tc>
      </w:tr>
      <w:tr w:rsidR="00460DF9" w:rsidRPr="001B5897" w14:paraId="0069A196" w14:textId="77777777" w:rsidTr="00106C18">
        <w:trPr>
          <w:gridAfter w:val="1"/>
          <w:wAfter w:w="71" w:type="dxa"/>
          <w:trHeight w:val="300"/>
        </w:trPr>
        <w:tc>
          <w:tcPr>
            <w:tcW w:w="4504" w:type="dxa"/>
            <w:tcBorders>
              <w:top w:val="nil"/>
              <w:left w:val="nil"/>
              <w:bottom w:val="nil"/>
              <w:right w:val="nil"/>
            </w:tcBorders>
            <w:shd w:val="clear" w:color="auto" w:fill="auto"/>
            <w:hideMark/>
          </w:tcPr>
          <w:p w14:paraId="5D2FAD9A" w14:textId="77777777" w:rsidR="00460DF9" w:rsidRPr="00244765" w:rsidRDefault="00460DF9" w:rsidP="00FA226D">
            <w:pPr>
              <w:spacing w:line="240" w:lineRule="auto"/>
              <w:textAlignment w:val="baseline"/>
              <w:rPr>
                <w:rFonts w:eastAsia="Times New Roman"/>
                <w:sz w:val="24"/>
                <w:szCs w:val="24"/>
                <w:lang w:val="pt-BR" w:eastAsia="en-IE"/>
              </w:rPr>
            </w:pPr>
            <w:proofErr w:type="spellStart"/>
            <w:r w:rsidRPr="0082086D">
              <w:rPr>
                <w:rFonts w:eastAsia="Times New Roman"/>
                <w:b/>
                <w:bCs/>
                <w:lang w:eastAsia="en-IE"/>
              </w:rPr>
              <w:t>България</w:t>
            </w:r>
            <w:proofErr w:type="spellEnd"/>
            <w:r w:rsidRPr="00244765">
              <w:rPr>
                <w:rFonts w:eastAsia="Times New Roman"/>
                <w:lang w:val="pt-BR" w:eastAsia="en-IE"/>
              </w:rPr>
              <w:t> </w:t>
            </w:r>
          </w:p>
          <w:p w14:paraId="0923D387" w14:textId="77777777" w:rsidR="00460DF9" w:rsidRPr="00244765" w:rsidRDefault="00460DF9" w:rsidP="00FA226D">
            <w:pPr>
              <w:spacing w:line="240" w:lineRule="auto"/>
              <w:textAlignment w:val="baseline"/>
              <w:rPr>
                <w:rFonts w:eastAsia="Times New Roman"/>
                <w:sz w:val="24"/>
                <w:szCs w:val="24"/>
                <w:lang w:val="pt-BR" w:eastAsia="en-IE"/>
              </w:rPr>
            </w:pPr>
            <w:proofErr w:type="spellStart"/>
            <w:r w:rsidRPr="0082086D">
              <w:rPr>
                <w:rFonts w:eastAsia="Times New Roman"/>
                <w:lang w:eastAsia="en-IE"/>
              </w:rPr>
              <w:t>АстраЗенека</w:t>
            </w:r>
            <w:proofErr w:type="spellEnd"/>
            <w:r w:rsidRPr="00244765">
              <w:rPr>
                <w:rFonts w:eastAsia="Times New Roman"/>
                <w:lang w:val="pt-BR" w:eastAsia="en-IE"/>
              </w:rPr>
              <w:t xml:space="preserve"> </w:t>
            </w:r>
            <w:proofErr w:type="spellStart"/>
            <w:r w:rsidRPr="0082086D">
              <w:rPr>
                <w:rFonts w:eastAsia="Times New Roman"/>
                <w:lang w:eastAsia="en-IE"/>
              </w:rPr>
              <w:t>България</w:t>
            </w:r>
            <w:proofErr w:type="spellEnd"/>
            <w:r w:rsidRPr="00244765">
              <w:rPr>
                <w:rFonts w:eastAsia="Times New Roman"/>
                <w:lang w:val="pt-BR" w:eastAsia="en-IE"/>
              </w:rPr>
              <w:t xml:space="preserve"> </w:t>
            </w:r>
            <w:r w:rsidRPr="0082086D">
              <w:rPr>
                <w:rFonts w:eastAsia="Times New Roman"/>
                <w:lang w:eastAsia="en-IE"/>
              </w:rPr>
              <w:t>ЕООД</w:t>
            </w:r>
            <w:r w:rsidRPr="00244765">
              <w:rPr>
                <w:rFonts w:eastAsia="Times New Roman"/>
                <w:lang w:val="pt-BR" w:eastAsia="en-IE"/>
              </w:rPr>
              <w:t> </w:t>
            </w:r>
          </w:p>
          <w:p w14:paraId="3E7688B5"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it-IT" w:eastAsia="en-IE"/>
              </w:rPr>
              <w:t>Te</w:t>
            </w:r>
            <w:r w:rsidRPr="0082086D">
              <w:rPr>
                <w:rFonts w:eastAsia="Times New Roman"/>
                <w:lang w:eastAsia="en-IE"/>
              </w:rPr>
              <w:t>л</w:t>
            </w:r>
            <w:r w:rsidRPr="0082086D">
              <w:rPr>
                <w:rFonts w:eastAsia="Times New Roman"/>
                <w:lang w:val="it-IT" w:eastAsia="en-IE"/>
              </w:rPr>
              <w:t>.: +</w:t>
            </w:r>
            <w:r w:rsidRPr="00244765">
              <w:rPr>
                <w:rFonts w:eastAsia="Times New Roman"/>
                <w:lang w:val="pt-BR" w:eastAsia="en-IE"/>
              </w:rPr>
              <w:t>359 24455000 </w:t>
            </w:r>
          </w:p>
          <w:p w14:paraId="6467571A"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 </w:t>
            </w:r>
          </w:p>
        </w:tc>
        <w:tc>
          <w:tcPr>
            <w:tcW w:w="4541" w:type="dxa"/>
            <w:gridSpan w:val="2"/>
            <w:tcBorders>
              <w:top w:val="nil"/>
              <w:left w:val="nil"/>
              <w:bottom w:val="nil"/>
              <w:right w:val="nil"/>
            </w:tcBorders>
            <w:shd w:val="clear" w:color="auto" w:fill="auto"/>
            <w:hideMark/>
          </w:tcPr>
          <w:p w14:paraId="6B8567FE"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b/>
                <w:bCs/>
                <w:lang w:val="it-IT" w:eastAsia="en-IE"/>
              </w:rPr>
              <w:t>Luxembourg/Luxemburg</w:t>
            </w:r>
            <w:r w:rsidRPr="00244765">
              <w:rPr>
                <w:rFonts w:eastAsia="Times New Roman"/>
                <w:lang w:val="pt-BR" w:eastAsia="en-IE"/>
              </w:rPr>
              <w:t> </w:t>
            </w:r>
          </w:p>
          <w:p w14:paraId="77F37C86"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de-DE" w:eastAsia="en-IE"/>
              </w:rPr>
              <w:t xml:space="preserve">Alexion Pharma </w:t>
            </w:r>
            <w:proofErr w:type="spellStart"/>
            <w:r w:rsidRPr="0082086D">
              <w:rPr>
                <w:rFonts w:eastAsia="Times New Roman"/>
                <w:lang w:val="de-DE" w:eastAsia="en-IE"/>
              </w:rPr>
              <w:t>Belgium</w:t>
            </w:r>
            <w:proofErr w:type="spellEnd"/>
            <w:r w:rsidRPr="00244765">
              <w:rPr>
                <w:rFonts w:eastAsia="Times New Roman"/>
                <w:lang w:val="pt-BR" w:eastAsia="en-IE"/>
              </w:rPr>
              <w:t> </w:t>
            </w:r>
          </w:p>
          <w:p w14:paraId="52FD0741" w14:textId="77777777" w:rsidR="00460DF9" w:rsidRPr="00244765" w:rsidRDefault="00460DF9" w:rsidP="00FA226D">
            <w:pPr>
              <w:spacing w:line="240" w:lineRule="auto"/>
              <w:textAlignment w:val="baseline"/>
              <w:rPr>
                <w:rFonts w:eastAsia="Times New Roman"/>
                <w:sz w:val="24"/>
                <w:szCs w:val="24"/>
                <w:lang w:val="pt-BR" w:eastAsia="en-IE"/>
              </w:rPr>
            </w:pPr>
            <w:proofErr w:type="spellStart"/>
            <w:r w:rsidRPr="0082086D">
              <w:rPr>
                <w:rFonts w:eastAsia="Times New Roman"/>
                <w:lang w:val="de-DE" w:eastAsia="en-IE"/>
              </w:rPr>
              <w:t>Tél</w:t>
            </w:r>
            <w:proofErr w:type="spellEnd"/>
            <w:r w:rsidRPr="0082086D">
              <w:rPr>
                <w:rFonts w:eastAsia="Times New Roman"/>
                <w:lang w:val="de-DE" w:eastAsia="en-IE"/>
              </w:rPr>
              <w:t>/Tel: +32 0 800 200 31</w:t>
            </w:r>
            <w:r w:rsidRPr="00244765">
              <w:rPr>
                <w:rFonts w:eastAsia="Times New Roman"/>
                <w:lang w:val="pt-BR" w:eastAsia="en-IE"/>
              </w:rPr>
              <w:t> </w:t>
            </w:r>
          </w:p>
          <w:p w14:paraId="500C3C14"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 </w:t>
            </w:r>
          </w:p>
        </w:tc>
      </w:tr>
      <w:tr w:rsidR="00460DF9" w:rsidRPr="0082086D" w14:paraId="4117C9D6" w14:textId="77777777" w:rsidTr="00106C18">
        <w:trPr>
          <w:gridAfter w:val="1"/>
          <w:wAfter w:w="71" w:type="dxa"/>
          <w:trHeight w:val="915"/>
        </w:trPr>
        <w:tc>
          <w:tcPr>
            <w:tcW w:w="4504" w:type="dxa"/>
            <w:tcBorders>
              <w:top w:val="nil"/>
              <w:left w:val="nil"/>
              <w:bottom w:val="nil"/>
              <w:right w:val="nil"/>
            </w:tcBorders>
            <w:shd w:val="clear" w:color="auto" w:fill="auto"/>
            <w:hideMark/>
          </w:tcPr>
          <w:p w14:paraId="6F68B48E"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b/>
                <w:bCs/>
                <w:lang w:val="pt-BR" w:eastAsia="en-IE"/>
              </w:rPr>
              <w:t>Česká republika</w:t>
            </w:r>
            <w:r w:rsidRPr="00244765">
              <w:rPr>
                <w:rFonts w:eastAsia="Times New Roman"/>
                <w:lang w:val="pt-BR" w:eastAsia="en-IE"/>
              </w:rPr>
              <w:t> </w:t>
            </w:r>
          </w:p>
          <w:p w14:paraId="1EE3AD37"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AstraZeneca Czech Republic s.r.o. </w:t>
            </w:r>
          </w:p>
          <w:p w14:paraId="1F78E1FC"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Tel: +420 222 807 111 </w:t>
            </w:r>
          </w:p>
        </w:tc>
        <w:tc>
          <w:tcPr>
            <w:tcW w:w="4541" w:type="dxa"/>
            <w:gridSpan w:val="2"/>
            <w:tcBorders>
              <w:top w:val="nil"/>
              <w:left w:val="nil"/>
              <w:bottom w:val="nil"/>
              <w:right w:val="nil"/>
            </w:tcBorders>
            <w:shd w:val="clear" w:color="auto" w:fill="auto"/>
            <w:hideMark/>
          </w:tcPr>
          <w:p w14:paraId="7B825390" w14:textId="77777777"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b/>
                <w:bCs/>
                <w:lang w:eastAsia="en-IE"/>
              </w:rPr>
              <w:t>Magyarország</w:t>
            </w:r>
            <w:proofErr w:type="spellEnd"/>
            <w:r w:rsidRPr="0082086D">
              <w:rPr>
                <w:rFonts w:eastAsia="Times New Roman"/>
                <w:lang w:eastAsia="en-IE"/>
              </w:rPr>
              <w:t> </w:t>
            </w:r>
          </w:p>
          <w:p w14:paraId="51CCC568"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xml:space="preserve">AstraZeneca </w:t>
            </w:r>
            <w:proofErr w:type="spellStart"/>
            <w:r w:rsidRPr="0082086D">
              <w:rPr>
                <w:rFonts w:eastAsia="Times New Roman"/>
                <w:lang w:eastAsia="en-IE"/>
              </w:rPr>
              <w:t>Kft</w:t>
            </w:r>
            <w:proofErr w:type="spellEnd"/>
            <w:r w:rsidRPr="0082086D">
              <w:rPr>
                <w:rFonts w:eastAsia="Times New Roman"/>
                <w:lang w:eastAsia="en-IE"/>
              </w:rPr>
              <w:t>. </w:t>
            </w:r>
          </w:p>
          <w:p w14:paraId="37BDF7A1" w14:textId="236809B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Tel: +36 1 883 6500 </w:t>
            </w:r>
          </w:p>
          <w:p w14:paraId="0DD1B4F5"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r>
      <w:tr w:rsidR="00460DF9" w:rsidRPr="001B5897" w14:paraId="3B7EC051" w14:textId="77777777" w:rsidTr="00106C18">
        <w:trPr>
          <w:gridAfter w:val="1"/>
          <w:wAfter w:w="71" w:type="dxa"/>
          <w:trHeight w:val="300"/>
        </w:trPr>
        <w:tc>
          <w:tcPr>
            <w:tcW w:w="4504" w:type="dxa"/>
            <w:tcBorders>
              <w:top w:val="nil"/>
              <w:left w:val="nil"/>
              <w:bottom w:val="nil"/>
              <w:right w:val="nil"/>
            </w:tcBorders>
            <w:shd w:val="clear" w:color="auto" w:fill="auto"/>
            <w:hideMark/>
          </w:tcPr>
          <w:p w14:paraId="48A6DE60"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b/>
                <w:bCs/>
                <w:lang w:val="de-DE" w:eastAsia="en-IE"/>
              </w:rPr>
              <w:t>Danmark</w:t>
            </w:r>
            <w:r w:rsidRPr="0082086D">
              <w:rPr>
                <w:rFonts w:eastAsia="Times New Roman"/>
                <w:lang w:eastAsia="en-IE"/>
              </w:rPr>
              <w:t> </w:t>
            </w:r>
          </w:p>
          <w:p w14:paraId="44ADD53A"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 xml:space="preserve">Alexion Pharma </w:t>
            </w:r>
            <w:proofErr w:type="spellStart"/>
            <w:r w:rsidRPr="0082086D">
              <w:rPr>
                <w:rFonts w:eastAsia="Times New Roman"/>
                <w:lang w:val="de-DE" w:eastAsia="en-IE"/>
              </w:rPr>
              <w:t>Nordics</w:t>
            </w:r>
            <w:proofErr w:type="spellEnd"/>
            <w:r w:rsidRPr="0082086D">
              <w:rPr>
                <w:rFonts w:eastAsia="Times New Roman"/>
                <w:lang w:val="de-DE" w:eastAsia="en-IE"/>
              </w:rPr>
              <w:t xml:space="preserve"> AB</w:t>
            </w:r>
            <w:r w:rsidRPr="0082086D">
              <w:rPr>
                <w:rFonts w:eastAsia="Times New Roman"/>
                <w:lang w:eastAsia="en-IE"/>
              </w:rPr>
              <w:t> </w:t>
            </w:r>
          </w:p>
          <w:p w14:paraId="5BD9EF6E" w14:textId="45F02B0B"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lang w:val="de-DE" w:eastAsia="en-IE"/>
              </w:rPr>
              <w:t>Tlf</w:t>
            </w:r>
            <w:proofErr w:type="spellEnd"/>
            <w:r w:rsidR="0090503D">
              <w:rPr>
                <w:rFonts w:eastAsia="Times New Roman"/>
                <w:lang w:val="de-DE" w:eastAsia="en-IE"/>
              </w:rPr>
              <w:t>.</w:t>
            </w:r>
            <w:r w:rsidRPr="0082086D">
              <w:rPr>
                <w:rFonts w:eastAsia="Times New Roman"/>
                <w:lang w:val="de-DE" w:eastAsia="en-IE"/>
              </w:rPr>
              <w:t>: +46 0 8 557 727 50</w:t>
            </w:r>
            <w:r w:rsidRPr="0082086D">
              <w:rPr>
                <w:rFonts w:eastAsia="Times New Roman"/>
                <w:lang w:eastAsia="en-IE"/>
              </w:rPr>
              <w:t> </w:t>
            </w:r>
          </w:p>
          <w:p w14:paraId="52C3353D"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c>
          <w:tcPr>
            <w:tcW w:w="4541" w:type="dxa"/>
            <w:gridSpan w:val="2"/>
            <w:tcBorders>
              <w:top w:val="nil"/>
              <w:left w:val="nil"/>
              <w:bottom w:val="nil"/>
              <w:right w:val="nil"/>
            </w:tcBorders>
            <w:shd w:val="clear" w:color="auto" w:fill="auto"/>
            <w:hideMark/>
          </w:tcPr>
          <w:p w14:paraId="25DE3CAE"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b/>
                <w:bCs/>
                <w:lang w:val="fr-FR" w:eastAsia="en-IE"/>
              </w:rPr>
              <w:t>Malta</w:t>
            </w:r>
            <w:r w:rsidRPr="00244765">
              <w:rPr>
                <w:rFonts w:eastAsia="Times New Roman"/>
                <w:lang w:val="es-ES" w:eastAsia="en-IE"/>
              </w:rPr>
              <w:t> </w:t>
            </w:r>
          </w:p>
          <w:p w14:paraId="59CA98AE"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lang w:val="fr-FR" w:eastAsia="en-IE"/>
              </w:rPr>
              <w:t>Alexion Europe SAS</w:t>
            </w:r>
            <w:r w:rsidRPr="00244765">
              <w:rPr>
                <w:rFonts w:eastAsia="Times New Roman"/>
                <w:lang w:val="es-ES" w:eastAsia="en-IE"/>
              </w:rPr>
              <w:t> </w:t>
            </w:r>
          </w:p>
          <w:p w14:paraId="4C503143" w14:textId="77777777" w:rsidR="00460DF9" w:rsidRPr="00244765" w:rsidRDefault="00460DF9" w:rsidP="00FA226D">
            <w:pPr>
              <w:spacing w:line="240" w:lineRule="auto"/>
              <w:textAlignment w:val="baseline"/>
              <w:rPr>
                <w:rFonts w:eastAsia="Times New Roman"/>
                <w:sz w:val="24"/>
                <w:szCs w:val="24"/>
                <w:lang w:val="es-ES" w:eastAsia="en-IE"/>
              </w:rPr>
            </w:pPr>
            <w:proofErr w:type="gramStart"/>
            <w:r w:rsidRPr="0082086D">
              <w:rPr>
                <w:rFonts w:eastAsia="Times New Roman"/>
                <w:lang w:val="fr-FR" w:eastAsia="en-IE"/>
              </w:rPr>
              <w:t>Tel:</w:t>
            </w:r>
            <w:proofErr w:type="gramEnd"/>
            <w:r w:rsidRPr="0082086D">
              <w:rPr>
                <w:rFonts w:eastAsia="Times New Roman"/>
                <w:lang w:val="fr-FR" w:eastAsia="en-IE"/>
              </w:rPr>
              <w:t xml:space="preserve"> +353 1 800 882 840</w:t>
            </w:r>
            <w:r w:rsidRPr="00244765">
              <w:rPr>
                <w:rFonts w:eastAsia="Times New Roman"/>
                <w:lang w:val="es-ES" w:eastAsia="en-IE"/>
              </w:rPr>
              <w:t> </w:t>
            </w:r>
          </w:p>
        </w:tc>
      </w:tr>
      <w:tr w:rsidR="00460DF9" w:rsidRPr="0082086D" w14:paraId="03605AA6" w14:textId="77777777" w:rsidTr="00106C18">
        <w:trPr>
          <w:gridAfter w:val="1"/>
          <w:wAfter w:w="71" w:type="dxa"/>
          <w:trHeight w:val="1020"/>
        </w:trPr>
        <w:tc>
          <w:tcPr>
            <w:tcW w:w="4504" w:type="dxa"/>
            <w:tcBorders>
              <w:top w:val="nil"/>
              <w:left w:val="nil"/>
              <w:bottom w:val="nil"/>
              <w:right w:val="nil"/>
            </w:tcBorders>
            <w:shd w:val="clear" w:color="auto" w:fill="auto"/>
            <w:hideMark/>
          </w:tcPr>
          <w:p w14:paraId="08A4A943"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b/>
                <w:bCs/>
                <w:lang w:val="de-DE" w:eastAsia="en-IE"/>
              </w:rPr>
              <w:t>Deutschland</w:t>
            </w:r>
            <w:r w:rsidRPr="0082086D">
              <w:rPr>
                <w:rFonts w:eastAsia="Times New Roman"/>
                <w:lang w:eastAsia="en-IE"/>
              </w:rPr>
              <w:t> </w:t>
            </w:r>
          </w:p>
          <w:p w14:paraId="2FFE2DE8"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Alexion Pharma Germany GmbH</w:t>
            </w:r>
            <w:r w:rsidRPr="0082086D">
              <w:rPr>
                <w:rFonts w:eastAsia="Times New Roman"/>
                <w:lang w:eastAsia="en-IE"/>
              </w:rPr>
              <w:t> </w:t>
            </w:r>
          </w:p>
          <w:p w14:paraId="4533EA75"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Tel: +49 (0) 89 45 70 91 300</w:t>
            </w:r>
            <w:r w:rsidRPr="0082086D">
              <w:rPr>
                <w:rFonts w:eastAsia="Times New Roman"/>
                <w:lang w:eastAsia="en-IE"/>
              </w:rPr>
              <w:t> </w:t>
            </w:r>
          </w:p>
        </w:tc>
        <w:tc>
          <w:tcPr>
            <w:tcW w:w="4541" w:type="dxa"/>
            <w:gridSpan w:val="2"/>
            <w:tcBorders>
              <w:top w:val="nil"/>
              <w:left w:val="nil"/>
              <w:bottom w:val="nil"/>
              <w:right w:val="nil"/>
            </w:tcBorders>
            <w:shd w:val="clear" w:color="auto" w:fill="auto"/>
            <w:hideMark/>
          </w:tcPr>
          <w:p w14:paraId="73B667C9" w14:textId="77777777" w:rsidR="00460DF9" w:rsidRPr="00244765" w:rsidRDefault="00460DF9" w:rsidP="00FA226D">
            <w:pPr>
              <w:spacing w:line="240" w:lineRule="auto"/>
              <w:textAlignment w:val="baseline"/>
              <w:rPr>
                <w:rFonts w:eastAsia="Times New Roman"/>
                <w:sz w:val="24"/>
                <w:szCs w:val="24"/>
                <w:lang w:val="sv-SE" w:eastAsia="en-IE"/>
              </w:rPr>
            </w:pPr>
            <w:proofErr w:type="spellStart"/>
            <w:r w:rsidRPr="0082086D">
              <w:rPr>
                <w:rFonts w:eastAsia="Times New Roman"/>
                <w:b/>
                <w:bCs/>
                <w:lang w:val="de-DE" w:eastAsia="en-IE"/>
              </w:rPr>
              <w:t>Nederland</w:t>
            </w:r>
            <w:proofErr w:type="spellEnd"/>
            <w:r w:rsidRPr="00244765">
              <w:rPr>
                <w:rFonts w:eastAsia="Times New Roman"/>
                <w:lang w:val="sv-SE" w:eastAsia="en-IE"/>
              </w:rPr>
              <w:t> </w:t>
            </w:r>
          </w:p>
          <w:p w14:paraId="37B88FB1" w14:textId="77777777" w:rsidR="00460DF9" w:rsidRPr="00244765" w:rsidRDefault="00460DF9" w:rsidP="00FA226D">
            <w:pPr>
              <w:spacing w:line="240" w:lineRule="auto"/>
              <w:textAlignment w:val="baseline"/>
              <w:rPr>
                <w:rFonts w:eastAsia="Times New Roman"/>
                <w:sz w:val="24"/>
                <w:szCs w:val="24"/>
                <w:lang w:val="sv-SE" w:eastAsia="en-IE"/>
              </w:rPr>
            </w:pPr>
            <w:r w:rsidRPr="0082086D">
              <w:rPr>
                <w:rFonts w:eastAsia="Times New Roman"/>
                <w:lang w:val="de-DE" w:eastAsia="en-IE"/>
              </w:rPr>
              <w:t xml:space="preserve">Alexion Pharma </w:t>
            </w:r>
            <w:proofErr w:type="spellStart"/>
            <w:r w:rsidRPr="0082086D">
              <w:rPr>
                <w:rFonts w:eastAsia="Times New Roman"/>
                <w:lang w:val="de-DE" w:eastAsia="en-IE"/>
              </w:rPr>
              <w:t>Netherlands</w:t>
            </w:r>
            <w:proofErr w:type="spellEnd"/>
            <w:r w:rsidRPr="0082086D">
              <w:rPr>
                <w:rFonts w:eastAsia="Times New Roman"/>
                <w:lang w:val="de-DE" w:eastAsia="en-IE"/>
              </w:rPr>
              <w:t xml:space="preserve"> B.V.</w:t>
            </w:r>
            <w:r w:rsidRPr="00244765">
              <w:rPr>
                <w:rFonts w:eastAsia="Times New Roman"/>
                <w:lang w:val="sv-SE" w:eastAsia="en-IE"/>
              </w:rPr>
              <w:t> </w:t>
            </w:r>
          </w:p>
          <w:p w14:paraId="3E6D54F0"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Tel: +32 (0)2 548 36 67</w:t>
            </w:r>
            <w:r w:rsidRPr="0082086D">
              <w:rPr>
                <w:rFonts w:eastAsia="Times New Roman"/>
                <w:lang w:eastAsia="en-IE"/>
              </w:rPr>
              <w:t> </w:t>
            </w:r>
          </w:p>
        </w:tc>
      </w:tr>
      <w:tr w:rsidR="00460DF9" w:rsidRPr="0082086D" w14:paraId="4BFC42A9" w14:textId="77777777" w:rsidTr="00106C18">
        <w:trPr>
          <w:gridAfter w:val="1"/>
          <w:wAfter w:w="71" w:type="dxa"/>
          <w:trHeight w:val="300"/>
        </w:trPr>
        <w:tc>
          <w:tcPr>
            <w:tcW w:w="4504" w:type="dxa"/>
            <w:tcBorders>
              <w:top w:val="nil"/>
              <w:left w:val="nil"/>
              <w:bottom w:val="nil"/>
              <w:right w:val="nil"/>
            </w:tcBorders>
            <w:shd w:val="clear" w:color="auto" w:fill="auto"/>
            <w:hideMark/>
          </w:tcPr>
          <w:p w14:paraId="22825584" w14:textId="77777777"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b/>
                <w:bCs/>
                <w:lang w:eastAsia="en-IE"/>
              </w:rPr>
              <w:t>Eesti</w:t>
            </w:r>
            <w:proofErr w:type="spellEnd"/>
            <w:r w:rsidRPr="0082086D">
              <w:rPr>
                <w:rFonts w:eastAsia="Times New Roman"/>
                <w:lang w:eastAsia="en-IE"/>
              </w:rPr>
              <w:t> </w:t>
            </w:r>
          </w:p>
          <w:p w14:paraId="7D17802B"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AstraZeneca </w:t>
            </w:r>
          </w:p>
          <w:p w14:paraId="099CDBF3"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Tel: +372 6549 600 </w:t>
            </w:r>
          </w:p>
          <w:p w14:paraId="61AEA329"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c>
          <w:tcPr>
            <w:tcW w:w="4541" w:type="dxa"/>
            <w:gridSpan w:val="2"/>
            <w:tcBorders>
              <w:top w:val="nil"/>
              <w:left w:val="nil"/>
              <w:bottom w:val="nil"/>
              <w:right w:val="nil"/>
            </w:tcBorders>
            <w:shd w:val="clear" w:color="auto" w:fill="auto"/>
            <w:hideMark/>
          </w:tcPr>
          <w:p w14:paraId="03B64A58" w14:textId="77777777"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b/>
                <w:bCs/>
                <w:lang w:val="de-DE" w:eastAsia="en-IE"/>
              </w:rPr>
              <w:t>Norge</w:t>
            </w:r>
            <w:proofErr w:type="spellEnd"/>
            <w:r w:rsidRPr="0082086D">
              <w:rPr>
                <w:rFonts w:eastAsia="Times New Roman"/>
                <w:lang w:eastAsia="en-IE"/>
              </w:rPr>
              <w:t> </w:t>
            </w:r>
          </w:p>
          <w:p w14:paraId="034EBB68"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 xml:space="preserve">Alexion Pharma </w:t>
            </w:r>
            <w:proofErr w:type="spellStart"/>
            <w:r w:rsidRPr="0082086D">
              <w:rPr>
                <w:rFonts w:eastAsia="Times New Roman"/>
                <w:lang w:val="de-DE" w:eastAsia="en-IE"/>
              </w:rPr>
              <w:t>Nordics</w:t>
            </w:r>
            <w:proofErr w:type="spellEnd"/>
            <w:r w:rsidRPr="0082086D">
              <w:rPr>
                <w:rFonts w:eastAsia="Times New Roman"/>
                <w:lang w:val="de-DE" w:eastAsia="en-IE"/>
              </w:rPr>
              <w:t xml:space="preserve"> AB</w:t>
            </w:r>
            <w:r w:rsidRPr="0082086D">
              <w:rPr>
                <w:rFonts w:eastAsia="Times New Roman"/>
                <w:lang w:eastAsia="en-IE"/>
              </w:rPr>
              <w:t> </w:t>
            </w:r>
          </w:p>
          <w:p w14:paraId="7E784969" w14:textId="1D94DB2A"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lang w:val="de-DE" w:eastAsia="en-IE"/>
              </w:rPr>
              <w:t>Tlf</w:t>
            </w:r>
            <w:proofErr w:type="spellEnd"/>
            <w:r w:rsidR="00F61F3E">
              <w:rPr>
                <w:rFonts w:eastAsia="Times New Roman"/>
                <w:lang w:val="de-DE" w:eastAsia="en-IE"/>
              </w:rPr>
              <w:t>.</w:t>
            </w:r>
            <w:r w:rsidRPr="0082086D">
              <w:rPr>
                <w:rFonts w:eastAsia="Times New Roman"/>
                <w:lang w:val="de-DE" w:eastAsia="en-IE"/>
              </w:rPr>
              <w:t>: +46 (0)8 557 727 50 </w:t>
            </w:r>
            <w:r w:rsidRPr="0082086D">
              <w:rPr>
                <w:rFonts w:eastAsia="Times New Roman"/>
                <w:lang w:eastAsia="en-IE"/>
              </w:rPr>
              <w:t> </w:t>
            </w:r>
          </w:p>
          <w:p w14:paraId="67A55008"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r>
      <w:tr w:rsidR="00460DF9" w:rsidRPr="0082086D" w14:paraId="32D1C5DE" w14:textId="77777777" w:rsidTr="00106C18">
        <w:trPr>
          <w:gridAfter w:val="1"/>
          <w:wAfter w:w="71" w:type="dxa"/>
          <w:trHeight w:val="300"/>
        </w:trPr>
        <w:tc>
          <w:tcPr>
            <w:tcW w:w="4504" w:type="dxa"/>
            <w:tcBorders>
              <w:top w:val="nil"/>
              <w:left w:val="nil"/>
              <w:bottom w:val="nil"/>
              <w:right w:val="nil"/>
            </w:tcBorders>
            <w:shd w:val="clear" w:color="auto" w:fill="auto"/>
            <w:hideMark/>
          </w:tcPr>
          <w:p w14:paraId="27961B9F"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b/>
                <w:bCs/>
                <w:lang w:val="el-GR" w:eastAsia="en-IE"/>
              </w:rPr>
              <w:t>Ελλάδα</w:t>
            </w:r>
            <w:r w:rsidRPr="00244765">
              <w:rPr>
                <w:rFonts w:eastAsia="Times New Roman"/>
                <w:lang w:val="pt-BR" w:eastAsia="en-IE"/>
              </w:rPr>
              <w:t> </w:t>
            </w:r>
          </w:p>
          <w:p w14:paraId="44AE6E84"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el-GR" w:eastAsia="en-IE"/>
              </w:rPr>
              <w:t>AstraZeneca A.E.</w:t>
            </w:r>
            <w:r w:rsidRPr="00244765">
              <w:rPr>
                <w:rFonts w:eastAsia="Times New Roman"/>
                <w:lang w:val="pt-BR" w:eastAsia="en-IE"/>
              </w:rPr>
              <w:t> </w:t>
            </w:r>
          </w:p>
          <w:p w14:paraId="72D289ED"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el-GR" w:eastAsia="en-IE"/>
              </w:rPr>
              <w:t>Τηλ: +30 210 6871500</w:t>
            </w:r>
            <w:r w:rsidRPr="00244765">
              <w:rPr>
                <w:rFonts w:eastAsia="Times New Roman"/>
                <w:lang w:val="pt-BR" w:eastAsia="en-IE"/>
              </w:rPr>
              <w:t> </w:t>
            </w:r>
          </w:p>
          <w:p w14:paraId="12025059"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 </w:t>
            </w:r>
          </w:p>
        </w:tc>
        <w:tc>
          <w:tcPr>
            <w:tcW w:w="4541" w:type="dxa"/>
            <w:gridSpan w:val="2"/>
            <w:tcBorders>
              <w:top w:val="nil"/>
              <w:left w:val="nil"/>
              <w:bottom w:val="nil"/>
              <w:right w:val="nil"/>
            </w:tcBorders>
            <w:shd w:val="clear" w:color="auto" w:fill="auto"/>
            <w:hideMark/>
          </w:tcPr>
          <w:p w14:paraId="7DD1148F"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b/>
                <w:bCs/>
                <w:lang w:val="de-DE" w:eastAsia="en-IE"/>
              </w:rPr>
              <w:t>Österreich</w:t>
            </w:r>
            <w:r w:rsidRPr="0082086D">
              <w:rPr>
                <w:rFonts w:eastAsia="Times New Roman"/>
                <w:lang w:eastAsia="en-IE"/>
              </w:rPr>
              <w:t> </w:t>
            </w:r>
          </w:p>
          <w:p w14:paraId="590EB4EC"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Alexion Pharma Austria GmbH</w:t>
            </w:r>
            <w:r w:rsidRPr="0082086D">
              <w:rPr>
                <w:rFonts w:eastAsia="Times New Roman"/>
                <w:lang w:eastAsia="en-IE"/>
              </w:rPr>
              <w:t> </w:t>
            </w:r>
          </w:p>
          <w:p w14:paraId="243FAF0F"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Tel: +41 44 457 40 00</w:t>
            </w:r>
            <w:r w:rsidRPr="0082086D">
              <w:rPr>
                <w:rFonts w:eastAsia="Times New Roman"/>
                <w:lang w:eastAsia="en-IE"/>
              </w:rPr>
              <w:t> </w:t>
            </w:r>
          </w:p>
          <w:p w14:paraId="3A2B8673"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r>
      <w:tr w:rsidR="00460DF9" w:rsidRPr="0082086D" w14:paraId="0ABC9F17" w14:textId="77777777" w:rsidTr="00106C18">
        <w:trPr>
          <w:trHeight w:val="300"/>
        </w:trPr>
        <w:tc>
          <w:tcPr>
            <w:tcW w:w="4533" w:type="dxa"/>
            <w:gridSpan w:val="2"/>
            <w:tcBorders>
              <w:top w:val="nil"/>
              <w:left w:val="nil"/>
              <w:bottom w:val="nil"/>
              <w:right w:val="nil"/>
            </w:tcBorders>
            <w:shd w:val="clear" w:color="auto" w:fill="auto"/>
            <w:hideMark/>
          </w:tcPr>
          <w:p w14:paraId="34A09231"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b/>
                <w:bCs/>
                <w:lang w:val="es-ES" w:eastAsia="en-IE"/>
              </w:rPr>
              <w:t>España</w:t>
            </w:r>
            <w:r w:rsidRPr="00244765">
              <w:rPr>
                <w:rFonts w:eastAsia="Times New Roman"/>
                <w:lang w:val="es-ES" w:eastAsia="en-IE"/>
              </w:rPr>
              <w:t> </w:t>
            </w:r>
          </w:p>
          <w:p w14:paraId="0F1532A7" w14:textId="233D6E7D" w:rsidR="00460DF9" w:rsidRPr="00382AFD" w:rsidRDefault="00460DF9" w:rsidP="00FA226D">
            <w:pPr>
              <w:spacing w:line="240" w:lineRule="auto"/>
              <w:textAlignment w:val="baseline"/>
              <w:rPr>
                <w:rFonts w:eastAsia="Times New Roman"/>
                <w:sz w:val="24"/>
                <w:szCs w:val="24"/>
                <w:lang w:val="es-ES" w:eastAsia="en-IE"/>
              </w:rPr>
            </w:pPr>
            <w:r w:rsidRPr="00382AFD">
              <w:rPr>
                <w:rFonts w:eastAsia="Times New Roman"/>
                <w:lang w:val="es-ES" w:eastAsia="en-IE"/>
              </w:rPr>
              <w:t xml:space="preserve">Alexion Pharma </w:t>
            </w:r>
            <w:proofErr w:type="spellStart"/>
            <w:r w:rsidRPr="00382AFD">
              <w:rPr>
                <w:rFonts w:eastAsia="Times New Roman"/>
                <w:lang w:val="es-ES" w:eastAsia="en-IE"/>
              </w:rPr>
              <w:t>Spain</w:t>
            </w:r>
            <w:proofErr w:type="spellEnd"/>
            <w:r w:rsidRPr="00382AFD">
              <w:rPr>
                <w:rFonts w:eastAsia="Times New Roman"/>
                <w:lang w:val="es-ES" w:eastAsia="en-IE"/>
              </w:rPr>
              <w:t>, S.L.</w:t>
            </w:r>
            <w:ins w:id="303" w:author="Auteur">
              <w:r w:rsidR="00674826" w:rsidRPr="00382AFD">
                <w:rPr>
                  <w:rFonts w:eastAsia="Times New Roman"/>
                  <w:lang w:val="es-ES" w:eastAsia="en-IE"/>
                </w:rPr>
                <w:t>U.</w:t>
              </w:r>
            </w:ins>
            <w:r w:rsidRPr="00382AFD">
              <w:rPr>
                <w:rFonts w:eastAsia="Times New Roman"/>
                <w:lang w:val="es-ES" w:eastAsia="en-IE"/>
              </w:rPr>
              <w:t> </w:t>
            </w:r>
          </w:p>
          <w:p w14:paraId="3B44E3C5"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Tel: +34 93 272 30 05 </w:t>
            </w:r>
          </w:p>
          <w:p w14:paraId="5CE2D1C2"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c>
          <w:tcPr>
            <w:tcW w:w="4583" w:type="dxa"/>
            <w:gridSpan w:val="2"/>
            <w:tcBorders>
              <w:top w:val="nil"/>
              <w:left w:val="nil"/>
              <w:bottom w:val="nil"/>
              <w:right w:val="nil"/>
            </w:tcBorders>
            <w:shd w:val="clear" w:color="auto" w:fill="auto"/>
            <w:hideMark/>
          </w:tcPr>
          <w:p w14:paraId="0495ED7A"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b/>
                <w:bCs/>
                <w:lang w:val="pl-PL" w:eastAsia="en-IE"/>
              </w:rPr>
              <w:t>Polska</w:t>
            </w:r>
            <w:r w:rsidRPr="00244765">
              <w:rPr>
                <w:rFonts w:eastAsia="Times New Roman"/>
                <w:lang w:val="pt-BR" w:eastAsia="en-IE"/>
              </w:rPr>
              <w:t> </w:t>
            </w:r>
          </w:p>
          <w:p w14:paraId="06C40750"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pl-PL" w:eastAsia="en-IE"/>
              </w:rPr>
              <w:t>AstraZeneca Pharma Poland Sp. z o.o.</w:t>
            </w:r>
            <w:r w:rsidRPr="00244765">
              <w:rPr>
                <w:rFonts w:eastAsia="Times New Roman"/>
                <w:lang w:val="pt-BR" w:eastAsia="en-IE"/>
              </w:rPr>
              <w:t> </w:t>
            </w:r>
          </w:p>
          <w:p w14:paraId="29593F10" w14:textId="694981E0"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pl-PL" w:eastAsia="en-IE"/>
              </w:rPr>
              <w:t>Tel: +48 22 245 73 00</w:t>
            </w:r>
            <w:r w:rsidRPr="0082086D">
              <w:rPr>
                <w:rFonts w:eastAsia="Times New Roman"/>
                <w:lang w:eastAsia="en-IE"/>
              </w:rPr>
              <w:t> </w:t>
            </w:r>
          </w:p>
          <w:p w14:paraId="5FD508BA"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r>
      <w:tr w:rsidR="00460DF9" w:rsidRPr="0082086D" w14:paraId="3CE317D0" w14:textId="77777777" w:rsidTr="00106C18">
        <w:trPr>
          <w:trHeight w:val="300"/>
        </w:trPr>
        <w:tc>
          <w:tcPr>
            <w:tcW w:w="4533" w:type="dxa"/>
            <w:gridSpan w:val="2"/>
            <w:tcBorders>
              <w:top w:val="nil"/>
              <w:left w:val="nil"/>
              <w:bottom w:val="nil"/>
              <w:right w:val="nil"/>
            </w:tcBorders>
            <w:shd w:val="clear" w:color="auto" w:fill="auto"/>
            <w:hideMark/>
          </w:tcPr>
          <w:p w14:paraId="012FEED4" w14:textId="77777777" w:rsidR="00460DF9" w:rsidRPr="001B5897" w:rsidRDefault="00460DF9" w:rsidP="00FA226D">
            <w:pPr>
              <w:spacing w:line="240" w:lineRule="auto"/>
              <w:textAlignment w:val="baseline"/>
              <w:rPr>
                <w:rFonts w:eastAsia="Times New Roman"/>
                <w:sz w:val="24"/>
                <w:szCs w:val="24"/>
                <w:lang w:eastAsia="en-IE"/>
              </w:rPr>
            </w:pPr>
            <w:r w:rsidRPr="0082086D">
              <w:rPr>
                <w:rFonts w:eastAsia="Times New Roman"/>
                <w:b/>
                <w:bCs/>
                <w:lang w:val="fr-FR" w:eastAsia="en-IE"/>
              </w:rPr>
              <w:t>France</w:t>
            </w:r>
            <w:r w:rsidRPr="001B5897">
              <w:rPr>
                <w:rFonts w:eastAsia="Times New Roman"/>
                <w:lang w:eastAsia="en-IE"/>
              </w:rPr>
              <w:t> </w:t>
            </w:r>
          </w:p>
          <w:p w14:paraId="26E9FAB5" w14:textId="77777777" w:rsidR="00460DF9" w:rsidRPr="001B5897" w:rsidRDefault="00460DF9" w:rsidP="00FA226D">
            <w:pPr>
              <w:spacing w:line="240" w:lineRule="auto"/>
              <w:textAlignment w:val="baseline"/>
              <w:rPr>
                <w:rFonts w:eastAsia="Times New Roman"/>
                <w:sz w:val="24"/>
                <w:szCs w:val="24"/>
                <w:lang w:eastAsia="en-IE"/>
              </w:rPr>
            </w:pPr>
            <w:r w:rsidRPr="0082086D">
              <w:rPr>
                <w:rFonts w:eastAsia="Times New Roman"/>
                <w:lang w:val="fr-FR" w:eastAsia="en-IE"/>
              </w:rPr>
              <w:t>Alexion Pharma France SAS</w:t>
            </w:r>
            <w:r w:rsidRPr="001B5897">
              <w:rPr>
                <w:rFonts w:eastAsia="Times New Roman"/>
                <w:lang w:eastAsia="en-IE"/>
              </w:rPr>
              <w:t> </w:t>
            </w:r>
          </w:p>
          <w:p w14:paraId="7943B45D" w14:textId="77777777" w:rsidR="00460DF9" w:rsidRPr="001B5897" w:rsidRDefault="00460DF9" w:rsidP="00FA226D">
            <w:pPr>
              <w:spacing w:line="240" w:lineRule="auto"/>
              <w:textAlignment w:val="baseline"/>
              <w:rPr>
                <w:rFonts w:eastAsia="Times New Roman"/>
                <w:sz w:val="24"/>
                <w:szCs w:val="24"/>
                <w:lang w:eastAsia="en-IE"/>
              </w:rPr>
            </w:pPr>
            <w:proofErr w:type="gramStart"/>
            <w:r w:rsidRPr="0082086D">
              <w:rPr>
                <w:rFonts w:eastAsia="Times New Roman"/>
                <w:lang w:val="fr-FR" w:eastAsia="en-IE"/>
              </w:rPr>
              <w:t>Tél:</w:t>
            </w:r>
            <w:proofErr w:type="gramEnd"/>
            <w:r w:rsidRPr="0082086D">
              <w:rPr>
                <w:rFonts w:eastAsia="Times New Roman"/>
                <w:lang w:val="fr-FR" w:eastAsia="en-IE"/>
              </w:rPr>
              <w:t xml:space="preserve"> +33 1 47 32 36 21</w:t>
            </w:r>
            <w:r w:rsidRPr="001B5897">
              <w:rPr>
                <w:rFonts w:eastAsia="Times New Roman"/>
                <w:lang w:eastAsia="en-IE"/>
              </w:rPr>
              <w:t> </w:t>
            </w:r>
          </w:p>
          <w:p w14:paraId="356B4B7C" w14:textId="77777777" w:rsidR="00460DF9" w:rsidRPr="001B5897" w:rsidRDefault="00460DF9" w:rsidP="00FA226D">
            <w:pPr>
              <w:spacing w:line="240" w:lineRule="auto"/>
              <w:textAlignment w:val="baseline"/>
              <w:rPr>
                <w:rFonts w:eastAsia="Times New Roman"/>
                <w:sz w:val="24"/>
                <w:szCs w:val="24"/>
                <w:lang w:eastAsia="en-IE"/>
              </w:rPr>
            </w:pPr>
            <w:r w:rsidRPr="001B5897">
              <w:rPr>
                <w:rFonts w:eastAsia="Times New Roman"/>
                <w:lang w:eastAsia="en-IE"/>
              </w:rPr>
              <w:t> </w:t>
            </w:r>
          </w:p>
        </w:tc>
        <w:tc>
          <w:tcPr>
            <w:tcW w:w="4583" w:type="dxa"/>
            <w:gridSpan w:val="2"/>
            <w:tcBorders>
              <w:top w:val="nil"/>
              <w:left w:val="nil"/>
              <w:bottom w:val="nil"/>
              <w:right w:val="nil"/>
            </w:tcBorders>
            <w:shd w:val="clear" w:color="auto" w:fill="auto"/>
            <w:hideMark/>
          </w:tcPr>
          <w:p w14:paraId="703BA14C"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b/>
                <w:bCs/>
                <w:lang w:val="pt-PT" w:eastAsia="en-IE"/>
              </w:rPr>
              <w:t>Portugal</w:t>
            </w:r>
            <w:r w:rsidRPr="00244765">
              <w:rPr>
                <w:rFonts w:eastAsia="Times New Roman"/>
                <w:lang w:val="pt-BR" w:eastAsia="en-IE"/>
              </w:rPr>
              <w:t> </w:t>
            </w:r>
          </w:p>
          <w:p w14:paraId="3AA7C4DD"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pt-PT" w:eastAsia="en-IE"/>
              </w:rPr>
              <w:t>Alexion Pharma Spain, S.L. - Sucursal em Portugal </w:t>
            </w:r>
            <w:r w:rsidRPr="00244765">
              <w:rPr>
                <w:rFonts w:eastAsia="Times New Roman"/>
                <w:lang w:val="pt-BR" w:eastAsia="en-IE"/>
              </w:rPr>
              <w:t> </w:t>
            </w:r>
          </w:p>
          <w:p w14:paraId="51382D9F"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pt-PT" w:eastAsia="en-IE"/>
              </w:rPr>
              <w:t>Tel: +34 93 272 30 05</w:t>
            </w:r>
            <w:r w:rsidRPr="0082086D">
              <w:rPr>
                <w:rFonts w:eastAsia="Times New Roman"/>
                <w:lang w:eastAsia="en-IE"/>
              </w:rPr>
              <w:t> </w:t>
            </w:r>
          </w:p>
          <w:p w14:paraId="733B16B5"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r>
      <w:tr w:rsidR="00460DF9" w:rsidRPr="000A112A" w14:paraId="2B164150" w14:textId="77777777" w:rsidTr="00106C18">
        <w:trPr>
          <w:trHeight w:val="300"/>
        </w:trPr>
        <w:tc>
          <w:tcPr>
            <w:tcW w:w="4533" w:type="dxa"/>
            <w:gridSpan w:val="2"/>
            <w:tcBorders>
              <w:top w:val="nil"/>
              <w:left w:val="nil"/>
              <w:bottom w:val="nil"/>
              <w:right w:val="nil"/>
            </w:tcBorders>
            <w:shd w:val="clear" w:color="auto" w:fill="auto"/>
            <w:hideMark/>
          </w:tcPr>
          <w:p w14:paraId="6F155C5A"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b/>
                <w:bCs/>
                <w:lang w:val="pt-PT" w:eastAsia="en-IE"/>
              </w:rPr>
              <w:t>Hrvatska</w:t>
            </w:r>
            <w:r w:rsidRPr="00244765">
              <w:rPr>
                <w:rFonts w:eastAsia="Times New Roman"/>
                <w:lang w:val="pt-BR" w:eastAsia="en-IE"/>
              </w:rPr>
              <w:t> </w:t>
            </w:r>
          </w:p>
          <w:p w14:paraId="2184E813"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pt-PT" w:eastAsia="en-IE"/>
              </w:rPr>
              <w:t>AstraZeneca d.o.o.</w:t>
            </w:r>
            <w:r w:rsidRPr="00244765">
              <w:rPr>
                <w:rFonts w:eastAsia="Times New Roman"/>
                <w:lang w:val="pt-BR" w:eastAsia="en-IE"/>
              </w:rPr>
              <w:t> </w:t>
            </w:r>
          </w:p>
          <w:p w14:paraId="02C7F2A7"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nb-NO" w:eastAsia="en-IE"/>
              </w:rPr>
              <w:t>Tel: +385 1 4628 000</w:t>
            </w:r>
            <w:r w:rsidRPr="0082086D">
              <w:rPr>
                <w:rFonts w:eastAsia="Times New Roman"/>
                <w:lang w:eastAsia="en-IE"/>
              </w:rPr>
              <w:t> </w:t>
            </w:r>
          </w:p>
          <w:p w14:paraId="4BB4AAA9"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c>
          <w:tcPr>
            <w:tcW w:w="4583" w:type="dxa"/>
            <w:gridSpan w:val="2"/>
            <w:tcBorders>
              <w:top w:val="nil"/>
              <w:left w:val="nil"/>
              <w:bottom w:val="nil"/>
              <w:right w:val="nil"/>
            </w:tcBorders>
            <w:shd w:val="clear" w:color="auto" w:fill="auto"/>
            <w:hideMark/>
          </w:tcPr>
          <w:p w14:paraId="6D0405DD"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b/>
                <w:bCs/>
                <w:lang w:val="pt-BR" w:eastAsia="en-IE"/>
              </w:rPr>
              <w:t>România</w:t>
            </w:r>
            <w:r w:rsidRPr="00244765">
              <w:rPr>
                <w:rFonts w:eastAsia="Times New Roman"/>
                <w:lang w:val="pt-BR" w:eastAsia="en-IE"/>
              </w:rPr>
              <w:t> </w:t>
            </w:r>
          </w:p>
          <w:p w14:paraId="4E61D26A"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AstraZeneca Pharma SRL </w:t>
            </w:r>
          </w:p>
          <w:p w14:paraId="19D21257"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Tel: +40 21 317 60 41  </w:t>
            </w:r>
          </w:p>
        </w:tc>
      </w:tr>
      <w:tr w:rsidR="00460DF9" w:rsidRPr="00E63DC3" w14:paraId="33BE0153" w14:textId="77777777" w:rsidTr="00106C18">
        <w:trPr>
          <w:trHeight w:val="300"/>
        </w:trPr>
        <w:tc>
          <w:tcPr>
            <w:tcW w:w="4533" w:type="dxa"/>
            <w:gridSpan w:val="2"/>
            <w:tcBorders>
              <w:top w:val="nil"/>
              <w:left w:val="nil"/>
              <w:bottom w:val="nil"/>
              <w:right w:val="nil"/>
            </w:tcBorders>
            <w:shd w:val="clear" w:color="auto" w:fill="auto"/>
            <w:hideMark/>
          </w:tcPr>
          <w:p w14:paraId="0FD46C43"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b/>
                <w:bCs/>
                <w:lang w:val="nb-NO" w:eastAsia="en-IE"/>
              </w:rPr>
              <w:t>Ireland</w:t>
            </w:r>
            <w:r w:rsidRPr="0082086D">
              <w:rPr>
                <w:rFonts w:eastAsia="Times New Roman"/>
                <w:lang w:eastAsia="en-IE"/>
              </w:rPr>
              <w:t> </w:t>
            </w:r>
          </w:p>
          <w:p w14:paraId="634A03C7"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nb-NO" w:eastAsia="en-IE"/>
              </w:rPr>
              <w:t>Alexion Europe SAS</w:t>
            </w:r>
            <w:r w:rsidRPr="0082086D">
              <w:rPr>
                <w:rFonts w:eastAsia="Times New Roman"/>
                <w:lang w:eastAsia="en-IE"/>
              </w:rPr>
              <w:t> </w:t>
            </w:r>
          </w:p>
          <w:p w14:paraId="297FE766"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Tel: +353 1 800 882 840 </w:t>
            </w:r>
          </w:p>
          <w:p w14:paraId="2ADD026E"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eastAsia="en-IE"/>
              </w:rPr>
              <w:t> </w:t>
            </w:r>
          </w:p>
        </w:tc>
        <w:tc>
          <w:tcPr>
            <w:tcW w:w="4583" w:type="dxa"/>
            <w:gridSpan w:val="2"/>
            <w:tcBorders>
              <w:top w:val="nil"/>
              <w:left w:val="nil"/>
              <w:bottom w:val="nil"/>
              <w:right w:val="nil"/>
            </w:tcBorders>
            <w:shd w:val="clear" w:color="auto" w:fill="auto"/>
            <w:hideMark/>
          </w:tcPr>
          <w:p w14:paraId="7BB30FA6"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b/>
                <w:bCs/>
                <w:lang w:val="pt-BR" w:eastAsia="en-IE"/>
              </w:rPr>
              <w:t>Slovenija</w:t>
            </w:r>
            <w:r w:rsidRPr="00244765">
              <w:rPr>
                <w:rFonts w:eastAsia="Times New Roman"/>
                <w:lang w:val="pt-BR" w:eastAsia="en-IE"/>
              </w:rPr>
              <w:t> </w:t>
            </w:r>
          </w:p>
          <w:p w14:paraId="1F6C3D68"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AstraZeneca UK Limited </w:t>
            </w:r>
          </w:p>
          <w:p w14:paraId="167C7A0D"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Tel: +386 1 51 35 600 </w:t>
            </w:r>
          </w:p>
          <w:p w14:paraId="40631233" w14:textId="77777777" w:rsidR="00460DF9" w:rsidRPr="00244765" w:rsidRDefault="00460DF9" w:rsidP="00FA226D">
            <w:pPr>
              <w:spacing w:line="240" w:lineRule="auto"/>
              <w:textAlignment w:val="baseline"/>
              <w:rPr>
                <w:rFonts w:eastAsia="Times New Roman"/>
                <w:sz w:val="24"/>
                <w:szCs w:val="24"/>
                <w:lang w:val="pt-BR" w:eastAsia="en-IE"/>
              </w:rPr>
            </w:pPr>
            <w:r w:rsidRPr="00244765">
              <w:rPr>
                <w:rFonts w:eastAsia="Times New Roman"/>
                <w:lang w:val="pt-BR" w:eastAsia="en-IE"/>
              </w:rPr>
              <w:t> </w:t>
            </w:r>
          </w:p>
        </w:tc>
      </w:tr>
      <w:tr w:rsidR="00460DF9" w:rsidRPr="009F4F25" w14:paraId="282EF68C" w14:textId="77777777" w:rsidTr="00106C18">
        <w:trPr>
          <w:trHeight w:val="300"/>
        </w:trPr>
        <w:tc>
          <w:tcPr>
            <w:tcW w:w="4533" w:type="dxa"/>
            <w:gridSpan w:val="2"/>
            <w:tcBorders>
              <w:top w:val="nil"/>
              <w:left w:val="nil"/>
              <w:bottom w:val="nil"/>
              <w:right w:val="nil"/>
            </w:tcBorders>
            <w:shd w:val="clear" w:color="auto" w:fill="auto"/>
            <w:hideMark/>
          </w:tcPr>
          <w:p w14:paraId="1B459BFB" w14:textId="77777777"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b/>
                <w:bCs/>
                <w:lang w:val="de-DE" w:eastAsia="en-IE"/>
              </w:rPr>
              <w:t>Ísland</w:t>
            </w:r>
            <w:proofErr w:type="spellEnd"/>
            <w:r w:rsidRPr="0082086D">
              <w:rPr>
                <w:rFonts w:eastAsia="Times New Roman"/>
                <w:lang w:eastAsia="en-IE"/>
              </w:rPr>
              <w:t> </w:t>
            </w:r>
          </w:p>
          <w:p w14:paraId="587DA2F4"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de-DE" w:eastAsia="en-IE"/>
              </w:rPr>
              <w:t xml:space="preserve">Alexion Pharma </w:t>
            </w:r>
            <w:proofErr w:type="spellStart"/>
            <w:r w:rsidRPr="0082086D">
              <w:rPr>
                <w:rFonts w:eastAsia="Times New Roman"/>
                <w:lang w:val="de-DE" w:eastAsia="en-IE"/>
              </w:rPr>
              <w:t>Nordics</w:t>
            </w:r>
            <w:proofErr w:type="spellEnd"/>
            <w:r w:rsidRPr="0082086D">
              <w:rPr>
                <w:rFonts w:eastAsia="Times New Roman"/>
                <w:lang w:val="de-DE" w:eastAsia="en-IE"/>
              </w:rPr>
              <w:t xml:space="preserve"> AB</w:t>
            </w:r>
            <w:r w:rsidRPr="0082086D">
              <w:rPr>
                <w:rFonts w:eastAsia="Times New Roman"/>
                <w:lang w:eastAsia="en-IE"/>
              </w:rPr>
              <w:t> </w:t>
            </w:r>
          </w:p>
          <w:p w14:paraId="66E16260" w14:textId="77777777" w:rsidR="00460DF9" w:rsidRPr="0082086D" w:rsidRDefault="00460DF9" w:rsidP="00FA226D">
            <w:pPr>
              <w:spacing w:line="240" w:lineRule="auto"/>
              <w:textAlignment w:val="baseline"/>
              <w:rPr>
                <w:rFonts w:eastAsia="Times New Roman"/>
                <w:sz w:val="24"/>
                <w:szCs w:val="24"/>
                <w:lang w:eastAsia="en-IE"/>
              </w:rPr>
            </w:pPr>
            <w:proofErr w:type="spellStart"/>
            <w:r w:rsidRPr="0082086D">
              <w:rPr>
                <w:rFonts w:eastAsia="Times New Roman"/>
                <w:lang w:val="de-DE" w:eastAsia="en-IE"/>
              </w:rPr>
              <w:t>Sími</w:t>
            </w:r>
            <w:proofErr w:type="spellEnd"/>
            <w:r w:rsidRPr="0082086D">
              <w:rPr>
                <w:rFonts w:eastAsia="Times New Roman"/>
                <w:lang w:val="de-DE" w:eastAsia="en-IE"/>
              </w:rPr>
              <w:t>: +46 0 8 557 727 50</w:t>
            </w:r>
            <w:r w:rsidRPr="0082086D">
              <w:rPr>
                <w:rFonts w:eastAsia="Times New Roman"/>
                <w:lang w:eastAsia="en-IE"/>
              </w:rPr>
              <w:t> </w:t>
            </w:r>
          </w:p>
        </w:tc>
        <w:tc>
          <w:tcPr>
            <w:tcW w:w="4583" w:type="dxa"/>
            <w:gridSpan w:val="2"/>
            <w:tcBorders>
              <w:top w:val="nil"/>
              <w:left w:val="nil"/>
              <w:bottom w:val="nil"/>
              <w:right w:val="nil"/>
            </w:tcBorders>
            <w:shd w:val="clear" w:color="auto" w:fill="auto"/>
            <w:hideMark/>
          </w:tcPr>
          <w:p w14:paraId="6F87E0C0" w14:textId="77777777" w:rsidR="00460DF9" w:rsidRPr="00244765" w:rsidRDefault="00460DF9" w:rsidP="00FA226D">
            <w:pPr>
              <w:spacing w:line="240" w:lineRule="auto"/>
              <w:textAlignment w:val="baseline"/>
              <w:rPr>
                <w:rFonts w:eastAsia="Times New Roman"/>
                <w:sz w:val="24"/>
                <w:szCs w:val="24"/>
                <w:lang w:val="pt-BR" w:eastAsia="en-IE"/>
              </w:rPr>
            </w:pPr>
            <w:proofErr w:type="spellStart"/>
            <w:r w:rsidRPr="0082086D">
              <w:rPr>
                <w:rFonts w:eastAsia="Times New Roman"/>
                <w:b/>
                <w:bCs/>
                <w:lang w:val="de-DE" w:eastAsia="en-IE"/>
              </w:rPr>
              <w:t>Slovenská</w:t>
            </w:r>
            <w:proofErr w:type="spellEnd"/>
            <w:r w:rsidRPr="0082086D">
              <w:rPr>
                <w:rFonts w:eastAsia="Times New Roman"/>
                <w:b/>
                <w:bCs/>
                <w:lang w:val="de-DE" w:eastAsia="en-IE"/>
              </w:rPr>
              <w:t xml:space="preserve"> </w:t>
            </w:r>
            <w:proofErr w:type="spellStart"/>
            <w:r w:rsidRPr="0082086D">
              <w:rPr>
                <w:rFonts w:eastAsia="Times New Roman"/>
                <w:b/>
                <w:bCs/>
                <w:lang w:val="de-DE" w:eastAsia="en-IE"/>
              </w:rPr>
              <w:t>republika</w:t>
            </w:r>
            <w:proofErr w:type="spellEnd"/>
            <w:r w:rsidRPr="00244765">
              <w:rPr>
                <w:rFonts w:eastAsia="Times New Roman"/>
                <w:lang w:val="pt-BR" w:eastAsia="en-IE"/>
              </w:rPr>
              <w:t> </w:t>
            </w:r>
          </w:p>
          <w:p w14:paraId="4AC62AD3" w14:textId="77777777" w:rsidR="00460DF9" w:rsidRPr="00244765" w:rsidRDefault="00460DF9" w:rsidP="00FA226D">
            <w:pPr>
              <w:spacing w:line="240" w:lineRule="auto"/>
              <w:textAlignment w:val="baseline"/>
              <w:rPr>
                <w:rFonts w:eastAsia="Times New Roman"/>
                <w:sz w:val="24"/>
                <w:szCs w:val="24"/>
                <w:lang w:val="pt-BR" w:eastAsia="en-IE"/>
              </w:rPr>
            </w:pPr>
            <w:r w:rsidRPr="0082086D">
              <w:rPr>
                <w:rFonts w:eastAsia="Times New Roman"/>
                <w:lang w:val="de-DE" w:eastAsia="en-IE"/>
              </w:rPr>
              <w:t xml:space="preserve">AstraZeneca AB, </w:t>
            </w:r>
            <w:proofErr w:type="spellStart"/>
            <w:r w:rsidRPr="0082086D">
              <w:rPr>
                <w:rFonts w:eastAsia="Times New Roman"/>
                <w:lang w:val="de-DE" w:eastAsia="en-IE"/>
              </w:rPr>
              <w:t>o.z.</w:t>
            </w:r>
            <w:proofErr w:type="spellEnd"/>
            <w:r w:rsidRPr="00244765">
              <w:rPr>
                <w:rFonts w:eastAsia="Times New Roman"/>
                <w:lang w:val="pt-BR" w:eastAsia="en-IE"/>
              </w:rPr>
              <w:t> </w:t>
            </w:r>
          </w:p>
          <w:p w14:paraId="2F65AAE8" w14:textId="77777777" w:rsidR="00460DF9" w:rsidRPr="00244765" w:rsidRDefault="00460DF9" w:rsidP="00FA226D">
            <w:pPr>
              <w:spacing w:line="240" w:lineRule="auto"/>
              <w:textAlignment w:val="baseline"/>
              <w:rPr>
                <w:rFonts w:eastAsia="Times New Roman"/>
                <w:sz w:val="24"/>
                <w:szCs w:val="24"/>
                <w:lang w:val="es-ES" w:eastAsia="en-IE"/>
              </w:rPr>
            </w:pPr>
            <w:r w:rsidRPr="00244765">
              <w:rPr>
                <w:rFonts w:eastAsia="Times New Roman"/>
                <w:lang w:val="es-ES" w:eastAsia="en-IE"/>
              </w:rPr>
              <w:t>Tel: +421 2 5737 7777 </w:t>
            </w:r>
          </w:p>
          <w:p w14:paraId="6A5A6058" w14:textId="77777777" w:rsidR="00460DF9" w:rsidRPr="00244765" w:rsidRDefault="00460DF9" w:rsidP="00FA226D">
            <w:pPr>
              <w:spacing w:line="240" w:lineRule="auto"/>
              <w:textAlignment w:val="baseline"/>
              <w:rPr>
                <w:rFonts w:eastAsia="Times New Roman"/>
                <w:sz w:val="24"/>
                <w:szCs w:val="24"/>
                <w:lang w:val="es-ES" w:eastAsia="en-IE"/>
              </w:rPr>
            </w:pPr>
            <w:r w:rsidRPr="00244765">
              <w:rPr>
                <w:rFonts w:eastAsia="Times New Roman"/>
                <w:color w:val="008000"/>
                <w:lang w:val="es-ES" w:eastAsia="en-IE"/>
              </w:rPr>
              <w:t> </w:t>
            </w:r>
          </w:p>
        </w:tc>
      </w:tr>
      <w:tr w:rsidR="00460DF9" w:rsidRPr="0082086D" w14:paraId="507A113D" w14:textId="77777777" w:rsidTr="00106C18">
        <w:trPr>
          <w:trHeight w:val="300"/>
        </w:trPr>
        <w:tc>
          <w:tcPr>
            <w:tcW w:w="4533" w:type="dxa"/>
            <w:gridSpan w:val="2"/>
            <w:tcBorders>
              <w:top w:val="nil"/>
              <w:left w:val="nil"/>
              <w:bottom w:val="nil"/>
              <w:right w:val="nil"/>
            </w:tcBorders>
            <w:shd w:val="clear" w:color="auto" w:fill="auto"/>
            <w:hideMark/>
          </w:tcPr>
          <w:p w14:paraId="2CB525E3"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b/>
                <w:bCs/>
                <w:lang w:val="it-IT" w:eastAsia="en-IE"/>
              </w:rPr>
              <w:t>Italia</w:t>
            </w:r>
            <w:r w:rsidRPr="00244765">
              <w:rPr>
                <w:rFonts w:eastAsia="Times New Roman"/>
                <w:lang w:val="es-ES" w:eastAsia="en-IE"/>
              </w:rPr>
              <w:t> </w:t>
            </w:r>
          </w:p>
          <w:p w14:paraId="3C7B44D0"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lang w:val="it-IT" w:eastAsia="en-IE"/>
              </w:rPr>
              <w:t>Alexion Pharma Italy srl</w:t>
            </w:r>
            <w:r w:rsidRPr="00244765">
              <w:rPr>
                <w:rFonts w:eastAsia="Times New Roman"/>
                <w:lang w:val="es-ES" w:eastAsia="en-IE"/>
              </w:rPr>
              <w:t> </w:t>
            </w:r>
          </w:p>
          <w:p w14:paraId="600BC71D"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lang w:val="it-IT" w:eastAsia="en-IE"/>
              </w:rPr>
              <w:lastRenderedPageBreak/>
              <w:t>Tel: +39 02 7767 9211 </w:t>
            </w:r>
            <w:r w:rsidRPr="00244765">
              <w:rPr>
                <w:rFonts w:eastAsia="Times New Roman"/>
                <w:lang w:val="es-ES" w:eastAsia="en-IE"/>
              </w:rPr>
              <w:t> </w:t>
            </w:r>
          </w:p>
          <w:p w14:paraId="3EE27E6C" w14:textId="77777777" w:rsidR="00460DF9" w:rsidRPr="00244765" w:rsidRDefault="00460DF9" w:rsidP="00FA226D">
            <w:pPr>
              <w:spacing w:line="240" w:lineRule="auto"/>
              <w:textAlignment w:val="baseline"/>
              <w:rPr>
                <w:rFonts w:eastAsia="Times New Roman"/>
                <w:sz w:val="24"/>
                <w:szCs w:val="24"/>
                <w:lang w:val="es-ES" w:eastAsia="en-IE"/>
              </w:rPr>
            </w:pPr>
            <w:r w:rsidRPr="00244765">
              <w:rPr>
                <w:rFonts w:eastAsia="Times New Roman"/>
                <w:lang w:val="es-ES" w:eastAsia="en-IE"/>
              </w:rPr>
              <w:t> </w:t>
            </w:r>
          </w:p>
        </w:tc>
        <w:tc>
          <w:tcPr>
            <w:tcW w:w="4583" w:type="dxa"/>
            <w:gridSpan w:val="2"/>
            <w:tcBorders>
              <w:top w:val="nil"/>
              <w:left w:val="nil"/>
              <w:bottom w:val="nil"/>
              <w:right w:val="nil"/>
            </w:tcBorders>
            <w:shd w:val="clear" w:color="auto" w:fill="auto"/>
            <w:hideMark/>
          </w:tcPr>
          <w:p w14:paraId="1218DBBD" w14:textId="77777777" w:rsidR="00460DF9" w:rsidRPr="00244765" w:rsidRDefault="00460DF9" w:rsidP="00FA226D">
            <w:pPr>
              <w:spacing w:line="240" w:lineRule="auto"/>
              <w:textAlignment w:val="baseline"/>
              <w:rPr>
                <w:rFonts w:eastAsia="Times New Roman"/>
                <w:sz w:val="24"/>
                <w:szCs w:val="24"/>
                <w:lang w:val="sv-SE" w:eastAsia="en-IE"/>
              </w:rPr>
            </w:pPr>
            <w:r w:rsidRPr="0082086D">
              <w:rPr>
                <w:rFonts w:eastAsia="Times New Roman"/>
                <w:b/>
                <w:bCs/>
                <w:lang w:val="sv-SE" w:eastAsia="en-IE"/>
              </w:rPr>
              <w:lastRenderedPageBreak/>
              <w:t>Suomi/Finland</w:t>
            </w:r>
            <w:r w:rsidRPr="00244765">
              <w:rPr>
                <w:rFonts w:eastAsia="Times New Roman"/>
                <w:lang w:val="sv-SE" w:eastAsia="en-IE"/>
              </w:rPr>
              <w:t> </w:t>
            </w:r>
          </w:p>
          <w:p w14:paraId="5EB2A7B7" w14:textId="77777777" w:rsidR="00460DF9" w:rsidRPr="00244765" w:rsidRDefault="00460DF9" w:rsidP="00FA226D">
            <w:pPr>
              <w:spacing w:line="240" w:lineRule="auto"/>
              <w:textAlignment w:val="baseline"/>
              <w:rPr>
                <w:rFonts w:eastAsia="Times New Roman"/>
                <w:sz w:val="24"/>
                <w:szCs w:val="24"/>
                <w:lang w:val="sv-SE" w:eastAsia="en-IE"/>
              </w:rPr>
            </w:pPr>
            <w:r w:rsidRPr="0082086D">
              <w:rPr>
                <w:rFonts w:eastAsia="Times New Roman"/>
                <w:lang w:val="de-DE" w:eastAsia="en-IE"/>
              </w:rPr>
              <w:t xml:space="preserve">Alexion Pharma </w:t>
            </w:r>
            <w:proofErr w:type="spellStart"/>
            <w:r w:rsidRPr="0082086D">
              <w:rPr>
                <w:rFonts w:eastAsia="Times New Roman"/>
                <w:lang w:val="de-DE" w:eastAsia="en-IE"/>
              </w:rPr>
              <w:t>Nordics</w:t>
            </w:r>
            <w:proofErr w:type="spellEnd"/>
            <w:r w:rsidRPr="0082086D">
              <w:rPr>
                <w:rFonts w:eastAsia="Times New Roman"/>
                <w:lang w:val="de-DE" w:eastAsia="en-IE"/>
              </w:rPr>
              <w:t xml:space="preserve"> AB</w:t>
            </w:r>
            <w:r w:rsidRPr="00244765">
              <w:rPr>
                <w:rFonts w:eastAsia="Times New Roman"/>
                <w:lang w:val="sv-SE" w:eastAsia="en-IE"/>
              </w:rPr>
              <w:t> </w:t>
            </w:r>
          </w:p>
          <w:p w14:paraId="06D91151" w14:textId="77777777" w:rsidR="00460DF9" w:rsidRPr="0082086D" w:rsidRDefault="00460DF9" w:rsidP="00FA226D">
            <w:pPr>
              <w:spacing w:line="240" w:lineRule="auto"/>
              <w:textAlignment w:val="baseline"/>
              <w:rPr>
                <w:rFonts w:eastAsia="Times New Roman"/>
                <w:sz w:val="24"/>
                <w:szCs w:val="24"/>
                <w:lang w:eastAsia="en-IE"/>
              </w:rPr>
            </w:pPr>
            <w:r w:rsidRPr="0082086D">
              <w:rPr>
                <w:rFonts w:eastAsia="Times New Roman"/>
                <w:lang w:val="sv-SE" w:eastAsia="en-IE"/>
              </w:rPr>
              <w:lastRenderedPageBreak/>
              <w:t>Puh/Tel</w:t>
            </w:r>
            <w:r w:rsidRPr="0082086D">
              <w:rPr>
                <w:rFonts w:eastAsia="Times New Roman"/>
                <w:lang w:eastAsia="en-IE"/>
              </w:rPr>
              <w:t>: +46 0 8 557 727 50  </w:t>
            </w:r>
          </w:p>
        </w:tc>
      </w:tr>
      <w:tr w:rsidR="00460DF9" w:rsidRPr="001B5897" w14:paraId="5D19513F" w14:textId="77777777" w:rsidTr="00106C18">
        <w:trPr>
          <w:trHeight w:val="300"/>
        </w:trPr>
        <w:tc>
          <w:tcPr>
            <w:tcW w:w="4533" w:type="dxa"/>
            <w:gridSpan w:val="2"/>
            <w:tcBorders>
              <w:top w:val="nil"/>
              <w:left w:val="nil"/>
              <w:bottom w:val="nil"/>
              <w:right w:val="nil"/>
            </w:tcBorders>
            <w:shd w:val="clear" w:color="auto" w:fill="auto"/>
            <w:hideMark/>
          </w:tcPr>
          <w:p w14:paraId="75F42F91"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b/>
                <w:bCs/>
                <w:lang w:val="el-GR" w:eastAsia="en-IE"/>
              </w:rPr>
              <w:lastRenderedPageBreak/>
              <w:t>Κύπρος</w:t>
            </w:r>
            <w:r w:rsidRPr="00244765">
              <w:rPr>
                <w:rFonts w:eastAsia="Times New Roman"/>
                <w:lang w:val="es-ES" w:eastAsia="en-IE"/>
              </w:rPr>
              <w:t> </w:t>
            </w:r>
          </w:p>
          <w:p w14:paraId="33D1C8C9"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lang w:val="el-GR" w:eastAsia="en-IE"/>
              </w:rPr>
              <w:t xml:space="preserve">Alexion </w:t>
            </w:r>
            <w:proofErr w:type="spellStart"/>
            <w:r w:rsidRPr="00244765">
              <w:rPr>
                <w:rFonts w:eastAsia="Times New Roman"/>
                <w:lang w:val="es-ES" w:eastAsia="en-IE"/>
              </w:rPr>
              <w:t>Europe</w:t>
            </w:r>
            <w:proofErr w:type="spellEnd"/>
            <w:r w:rsidRPr="0082086D">
              <w:rPr>
                <w:rFonts w:eastAsia="Times New Roman"/>
                <w:lang w:val="el-GR" w:eastAsia="en-IE"/>
              </w:rPr>
              <w:t xml:space="preserve"> SAS</w:t>
            </w:r>
            <w:r w:rsidRPr="00244765">
              <w:rPr>
                <w:rFonts w:eastAsia="Times New Roman"/>
                <w:lang w:val="es-ES" w:eastAsia="en-IE"/>
              </w:rPr>
              <w:t> </w:t>
            </w:r>
          </w:p>
          <w:p w14:paraId="12108B48" w14:textId="77777777" w:rsidR="00460DF9" w:rsidRPr="00244765" w:rsidRDefault="00460DF9" w:rsidP="00FA226D">
            <w:pPr>
              <w:spacing w:line="240" w:lineRule="auto"/>
              <w:textAlignment w:val="baseline"/>
              <w:rPr>
                <w:rFonts w:eastAsia="Times New Roman"/>
                <w:sz w:val="24"/>
                <w:szCs w:val="24"/>
                <w:lang w:val="es-ES" w:eastAsia="en-IE"/>
              </w:rPr>
            </w:pPr>
            <w:r w:rsidRPr="0082086D">
              <w:rPr>
                <w:rFonts w:eastAsia="Times New Roman"/>
                <w:lang w:val="el-GR" w:eastAsia="en-IE"/>
              </w:rPr>
              <w:t>Τηλ: +357 22490305</w:t>
            </w:r>
            <w:r w:rsidRPr="00244765">
              <w:rPr>
                <w:rFonts w:eastAsia="Times New Roman"/>
                <w:lang w:val="es-ES" w:eastAsia="en-IE"/>
              </w:rPr>
              <w:t> </w:t>
            </w:r>
          </w:p>
          <w:p w14:paraId="1FBC0ED8" w14:textId="77777777" w:rsidR="00460DF9" w:rsidRPr="00244765" w:rsidRDefault="00460DF9" w:rsidP="00FA226D">
            <w:pPr>
              <w:spacing w:line="240" w:lineRule="auto"/>
              <w:textAlignment w:val="baseline"/>
              <w:rPr>
                <w:rFonts w:eastAsia="Times New Roman"/>
                <w:sz w:val="24"/>
                <w:szCs w:val="24"/>
                <w:lang w:val="es-ES" w:eastAsia="en-IE"/>
              </w:rPr>
            </w:pPr>
            <w:r w:rsidRPr="00244765">
              <w:rPr>
                <w:rFonts w:eastAsia="Times New Roman"/>
                <w:lang w:val="es-ES" w:eastAsia="en-IE"/>
              </w:rPr>
              <w:t> </w:t>
            </w:r>
          </w:p>
        </w:tc>
        <w:tc>
          <w:tcPr>
            <w:tcW w:w="4583" w:type="dxa"/>
            <w:gridSpan w:val="2"/>
            <w:tcBorders>
              <w:top w:val="nil"/>
              <w:left w:val="nil"/>
              <w:bottom w:val="nil"/>
              <w:right w:val="nil"/>
            </w:tcBorders>
            <w:shd w:val="clear" w:color="auto" w:fill="auto"/>
            <w:hideMark/>
          </w:tcPr>
          <w:p w14:paraId="0C92251A" w14:textId="77777777" w:rsidR="00460DF9" w:rsidRPr="00244765" w:rsidRDefault="00460DF9" w:rsidP="00FA226D">
            <w:pPr>
              <w:spacing w:line="240" w:lineRule="auto"/>
              <w:textAlignment w:val="baseline"/>
              <w:rPr>
                <w:rFonts w:eastAsia="Times New Roman"/>
                <w:sz w:val="24"/>
                <w:szCs w:val="24"/>
                <w:lang w:val="sv-SE" w:eastAsia="en-IE"/>
              </w:rPr>
            </w:pPr>
            <w:proofErr w:type="spellStart"/>
            <w:r w:rsidRPr="0082086D">
              <w:rPr>
                <w:rFonts w:eastAsia="Times New Roman"/>
                <w:b/>
                <w:bCs/>
                <w:lang w:val="de-DE" w:eastAsia="en-IE"/>
              </w:rPr>
              <w:t>Sverige</w:t>
            </w:r>
            <w:proofErr w:type="spellEnd"/>
            <w:r w:rsidRPr="00244765">
              <w:rPr>
                <w:rFonts w:eastAsia="Times New Roman"/>
                <w:lang w:val="sv-SE" w:eastAsia="en-IE"/>
              </w:rPr>
              <w:t> </w:t>
            </w:r>
          </w:p>
          <w:p w14:paraId="5DA60580" w14:textId="77777777" w:rsidR="00460DF9" w:rsidRPr="00244765" w:rsidRDefault="00460DF9" w:rsidP="00FA226D">
            <w:pPr>
              <w:spacing w:line="240" w:lineRule="auto"/>
              <w:textAlignment w:val="baseline"/>
              <w:rPr>
                <w:rFonts w:eastAsia="Times New Roman"/>
                <w:sz w:val="24"/>
                <w:szCs w:val="24"/>
                <w:lang w:val="sv-SE" w:eastAsia="en-IE"/>
              </w:rPr>
            </w:pPr>
            <w:r w:rsidRPr="0082086D">
              <w:rPr>
                <w:rFonts w:eastAsia="Times New Roman"/>
                <w:lang w:val="el-GR" w:eastAsia="en-IE"/>
              </w:rPr>
              <w:t>Alexion Pharma Nordics AB</w:t>
            </w:r>
            <w:r w:rsidRPr="00244765">
              <w:rPr>
                <w:rFonts w:eastAsia="Times New Roman"/>
                <w:lang w:val="sv-SE" w:eastAsia="en-IE"/>
              </w:rPr>
              <w:t> </w:t>
            </w:r>
          </w:p>
          <w:p w14:paraId="452DDC09" w14:textId="77777777" w:rsidR="00460DF9" w:rsidRPr="00244765" w:rsidRDefault="00460DF9" w:rsidP="00FA226D">
            <w:pPr>
              <w:spacing w:line="240" w:lineRule="auto"/>
              <w:textAlignment w:val="baseline"/>
              <w:rPr>
                <w:rFonts w:eastAsia="Times New Roman"/>
                <w:sz w:val="24"/>
                <w:szCs w:val="24"/>
                <w:lang w:val="sv-SE" w:eastAsia="en-IE"/>
              </w:rPr>
            </w:pPr>
            <w:r w:rsidRPr="0082086D">
              <w:rPr>
                <w:rFonts w:eastAsia="Times New Roman"/>
                <w:lang w:val="de-DE" w:eastAsia="en-IE"/>
              </w:rPr>
              <w:t>Tel</w:t>
            </w:r>
            <w:r w:rsidRPr="0082086D">
              <w:rPr>
                <w:rFonts w:eastAsia="Times New Roman"/>
                <w:lang w:val="el-GR" w:eastAsia="en-IE"/>
              </w:rPr>
              <w:t>: +46 0 8 557 727 50</w:t>
            </w:r>
            <w:r w:rsidRPr="00244765">
              <w:rPr>
                <w:rFonts w:eastAsia="Times New Roman"/>
                <w:lang w:val="sv-SE" w:eastAsia="en-IE"/>
              </w:rPr>
              <w:t> </w:t>
            </w:r>
          </w:p>
          <w:p w14:paraId="0B5F2BA0" w14:textId="77777777" w:rsidR="00460DF9" w:rsidRPr="00244765" w:rsidRDefault="00460DF9" w:rsidP="00FA226D">
            <w:pPr>
              <w:spacing w:line="240" w:lineRule="auto"/>
              <w:textAlignment w:val="baseline"/>
              <w:rPr>
                <w:rFonts w:eastAsia="Times New Roman"/>
                <w:sz w:val="24"/>
                <w:szCs w:val="24"/>
                <w:lang w:val="sv-SE" w:eastAsia="en-IE"/>
              </w:rPr>
            </w:pPr>
            <w:r w:rsidRPr="00244765">
              <w:rPr>
                <w:rFonts w:eastAsia="Times New Roman"/>
                <w:lang w:val="sv-SE" w:eastAsia="en-IE"/>
              </w:rPr>
              <w:t> </w:t>
            </w:r>
          </w:p>
        </w:tc>
      </w:tr>
      <w:tr w:rsidR="00460DF9" w:rsidRPr="000A112A" w14:paraId="0EE1377C" w14:textId="77777777" w:rsidTr="00106C18">
        <w:trPr>
          <w:trHeight w:val="300"/>
        </w:trPr>
        <w:tc>
          <w:tcPr>
            <w:tcW w:w="4533" w:type="dxa"/>
            <w:gridSpan w:val="2"/>
            <w:tcBorders>
              <w:top w:val="nil"/>
              <w:left w:val="nil"/>
              <w:bottom w:val="nil"/>
              <w:right w:val="nil"/>
            </w:tcBorders>
            <w:shd w:val="clear" w:color="auto" w:fill="auto"/>
            <w:hideMark/>
          </w:tcPr>
          <w:p w14:paraId="2F4EB99A" w14:textId="77777777" w:rsidR="00460DF9" w:rsidRPr="00244765" w:rsidRDefault="00460DF9" w:rsidP="00FA226D">
            <w:pPr>
              <w:spacing w:line="240" w:lineRule="auto"/>
              <w:textAlignment w:val="baseline"/>
              <w:rPr>
                <w:rFonts w:eastAsia="Times New Roman"/>
                <w:sz w:val="24"/>
                <w:szCs w:val="24"/>
                <w:lang w:val="es-ES" w:eastAsia="en-IE"/>
              </w:rPr>
            </w:pPr>
            <w:proofErr w:type="spellStart"/>
            <w:r w:rsidRPr="00244765">
              <w:rPr>
                <w:rFonts w:eastAsia="Times New Roman"/>
                <w:b/>
                <w:bCs/>
                <w:lang w:val="es-ES" w:eastAsia="en-IE"/>
              </w:rPr>
              <w:t>Latvija</w:t>
            </w:r>
            <w:proofErr w:type="spellEnd"/>
            <w:r w:rsidRPr="00244765">
              <w:rPr>
                <w:rFonts w:eastAsia="Times New Roman"/>
                <w:lang w:val="es-ES" w:eastAsia="en-IE"/>
              </w:rPr>
              <w:t> </w:t>
            </w:r>
          </w:p>
          <w:p w14:paraId="7A330901" w14:textId="77777777" w:rsidR="00460DF9" w:rsidRPr="00244765" w:rsidRDefault="00460DF9" w:rsidP="00FA226D">
            <w:pPr>
              <w:spacing w:line="240" w:lineRule="auto"/>
              <w:textAlignment w:val="baseline"/>
              <w:rPr>
                <w:rFonts w:eastAsia="Times New Roman"/>
                <w:sz w:val="24"/>
                <w:szCs w:val="24"/>
                <w:lang w:val="es-ES" w:eastAsia="en-IE"/>
              </w:rPr>
            </w:pPr>
            <w:r w:rsidRPr="00244765">
              <w:rPr>
                <w:rFonts w:eastAsia="Times New Roman"/>
                <w:lang w:val="es-ES" w:eastAsia="en-IE"/>
              </w:rPr>
              <w:t xml:space="preserve">SIA AstraZeneca </w:t>
            </w:r>
            <w:proofErr w:type="spellStart"/>
            <w:r w:rsidRPr="00244765">
              <w:rPr>
                <w:rFonts w:eastAsia="Times New Roman"/>
                <w:lang w:val="es-ES" w:eastAsia="en-IE"/>
              </w:rPr>
              <w:t>Latvija</w:t>
            </w:r>
            <w:proofErr w:type="spellEnd"/>
            <w:r w:rsidRPr="00244765">
              <w:rPr>
                <w:rFonts w:eastAsia="Times New Roman"/>
                <w:lang w:val="es-ES" w:eastAsia="en-IE"/>
              </w:rPr>
              <w:t> </w:t>
            </w:r>
          </w:p>
          <w:p w14:paraId="12ED772F" w14:textId="77777777" w:rsidR="00460DF9" w:rsidRPr="00244765" w:rsidRDefault="00460DF9" w:rsidP="00FA226D">
            <w:pPr>
              <w:spacing w:line="240" w:lineRule="auto"/>
              <w:textAlignment w:val="baseline"/>
              <w:rPr>
                <w:rFonts w:eastAsia="Times New Roman"/>
                <w:sz w:val="24"/>
                <w:szCs w:val="24"/>
                <w:lang w:val="es-ES" w:eastAsia="en-IE"/>
              </w:rPr>
            </w:pPr>
            <w:r w:rsidRPr="00244765">
              <w:rPr>
                <w:rFonts w:eastAsia="Times New Roman"/>
                <w:lang w:val="es-ES" w:eastAsia="en-IE"/>
              </w:rPr>
              <w:t>Tel: +371 67377100 </w:t>
            </w:r>
          </w:p>
          <w:p w14:paraId="3B01F774" w14:textId="77777777" w:rsidR="00460DF9" w:rsidRPr="00244765" w:rsidRDefault="00460DF9" w:rsidP="00FA226D">
            <w:pPr>
              <w:spacing w:line="240" w:lineRule="auto"/>
              <w:textAlignment w:val="baseline"/>
              <w:rPr>
                <w:rFonts w:eastAsia="Times New Roman"/>
                <w:sz w:val="24"/>
                <w:szCs w:val="24"/>
                <w:lang w:val="es-ES" w:eastAsia="en-IE"/>
              </w:rPr>
            </w:pPr>
            <w:r w:rsidRPr="00244765">
              <w:rPr>
                <w:rFonts w:eastAsia="Times New Roman"/>
                <w:lang w:val="es-ES" w:eastAsia="en-IE"/>
              </w:rPr>
              <w:t> </w:t>
            </w:r>
          </w:p>
        </w:tc>
        <w:tc>
          <w:tcPr>
            <w:tcW w:w="4583" w:type="dxa"/>
            <w:gridSpan w:val="2"/>
            <w:tcBorders>
              <w:top w:val="nil"/>
              <w:left w:val="nil"/>
              <w:bottom w:val="nil"/>
              <w:right w:val="nil"/>
            </w:tcBorders>
            <w:shd w:val="clear" w:color="auto" w:fill="auto"/>
            <w:hideMark/>
          </w:tcPr>
          <w:p w14:paraId="770B7DAC" w14:textId="6124CFE4" w:rsidR="00460DF9" w:rsidRPr="00244765" w:rsidRDefault="00460DF9" w:rsidP="00FA226D">
            <w:pPr>
              <w:spacing w:line="240" w:lineRule="auto"/>
              <w:textAlignment w:val="baseline"/>
              <w:rPr>
                <w:rFonts w:eastAsia="Times New Roman"/>
                <w:sz w:val="24"/>
                <w:szCs w:val="24"/>
                <w:lang w:val="es-ES" w:eastAsia="en-IE"/>
              </w:rPr>
            </w:pPr>
          </w:p>
        </w:tc>
      </w:tr>
    </w:tbl>
    <w:p w14:paraId="37944F0A" w14:textId="77777777" w:rsidR="00460DF9" w:rsidRPr="005C3F49" w:rsidRDefault="00460DF9" w:rsidP="00FA226D">
      <w:pPr>
        <w:numPr>
          <w:ilvl w:val="12"/>
          <w:numId w:val="0"/>
        </w:numPr>
        <w:tabs>
          <w:tab w:val="clear" w:pos="567"/>
        </w:tabs>
        <w:spacing w:line="240" w:lineRule="auto"/>
        <w:ind w:right="-2"/>
        <w:outlineLvl w:val="0"/>
        <w:rPr>
          <w:lang w:val="es-ES_tradnl"/>
        </w:rPr>
      </w:pPr>
    </w:p>
    <w:p w14:paraId="4FA915EA" w14:textId="77777777" w:rsidR="00460DF9" w:rsidRPr="00BC56CB" w:rsidRDefault="00460DF9" w:rsidP="00FA226D">
      <w:pPr>
        <w:numPr>
          <w:ilvl w:val="12"/>
          <w:numId w:val="0"/>
        </w:numPr>
        <w:tabs>
          <w:tab w:val="clear" w:pos="567"/>
        </w:tabs>
        <w:spacing w:line="240" w:lineRule="auto"/>
        <w:ind w:right="-2"/>
        <w:outlineLvl w:val="0"/>
        <w:rPr>
          <w:u w:val="single"/>
          <w:lang w:val="es-ES_tradnl"/>
        </w:rPr>
      </w:pPr>
      <w:r>
        <w:rPr>
          <w:b/>
          <w:lang w:val="es-ES_tradnl"/>
        </w:rPr>
        <w:t>Fecha de la última revisión de este prospecto</w:t>
      </w:r>
      <w:r>
        <w:rPr>
          <w:b/>
          <w:szCs w:val="22"/>
          <w:lang w:val="es-ES_tradnl"/>
        </w:rPr>
        <w:t>:</w:t>
      </w:r>
    </w:p>
    <w:p w14:paraId="24BA7F56" w14:textId="77777777" w:rsidR="00460DF9" w:rsidRDefault="00460DF9" w:rsidP="00FA226D">
      <w:pPr>
        <w:numPr>
          <w:ilvl w:val="12"/>
          <w:numId w:val="0"/>
        </w:numPr>
        <w:tabs>
          <w:tab w:val="clear" w:pos="567"/>
        </w:tabs>
        <w:spacing w:line="240" w:lineRule="auto"/>
        <w:ind w:right="-2"/>
        <w:outlineLvl w:val="0"/>
        <w:rPr>
          <w:lang w:val="es-ES_tradnl"/>
        </w:rPr>
      </w:pPr>
    </w:p>
    <w:p w14:paraId="21B3CB1A" w14:textId="77777777" w:rsidR="00460DF9" w:rsidRDefault="00460DF9" w:rsidP="00106C18">
      <w:pPr>
        <w:keepNext/>
        <w:numPr>
          <w:ilvl w:val="12"/>
          <w:numId w:val="0"/>
        </w:numPr>
        <w:spacing w:line="240" w:lineRule="auto"/>
        <w:rPr>
          <w:b/>
          <w:lang w:val="es-ES_tradnl"/>
        </w:rPr>
      </w:pPr>
      <w:r>
        <w:rPr>
          <w:b/>
          <w:lang w:val="es-ES_tradnl"/>
        </w:rPr>
        <w:t>Otras fuentes de información</w:t>
      </w:r>
    </w:p>
    <w:p w14:paraId="09837B84" w14:textId="77777777" w:rsidR="00460DF9" w:rsidRDefault="00460DF9" w:rsidP="00106C18">
      <w:pPr>
        <w:keepNext/>
        <w:numPr>
          <w:ilvl w:val="12"/>
          <w:numId w:val="0"/>
        </w:numPr>
        <w:spacing w:line="240" w:lineRule="auto"/>
        <w:rPr>
          <w:b/>
          <w:lang w:val="es-ES_tradnl"/>
        </w:rPr>
      </w:pPr>
    </w:p>
    <w:p w14:paraId="14262CFB" w14:textId="59B92C80" w:rsidR="00460DF9" w:rsidRDefault="00460DF9" w:rsidP="00FA226D">
      <w:pPr>
        <w:numPr>
          <w:ilvl w:val="12"/>
          <w:numId w:val="0"/>
        </w:numPr>
        <w:spacing w:line="240" w:lineRule="auto"/>
        <w:rPr>
          <w:lang w:val="es-ES_tradnl"/>
        </w:rPr>
      </w:pPr>
      <w:r>
        <w:rPr>
          <w:lang w:val="es-ES_tradnl"/>
        </w:rPr>
        <w:t xml:space="preserve">La información detallada de este medicamento está disponible en la página web de la Agencia Europea de Medicamentos: </w:t>
      </w:r>
      <w:r w:rsidRPr="003B2965">
        <w:rPr>
          <w:lang w:val="es-ES_tradnl"/>
        </w:rPr>
        <w:t>http</w:t>
      </w:r>
      <w:r w:rsidR="003D05C0">
        <w:rPr>
          <w:lang w:val="es-ES_tradnl"/>
        </w:rPr>
        <w:t>s</w:t>
      </w:r>
      <w:r w:rsidRPr="003B2965">
        <w:rPr>
          <w:lang w:val="es-ES_tradnl"/>
        </w:rPr>
        <w:t>://www.ema.europa.eu</w:t>
      </w:r>
      <w:r w:rsidRPr="00D8460B">
        <w:rPr>
          <w:rStyle w:val="Lienhypertexte"/>
          <w:color w:val="auto"/>
          <w:u w:val="none"/>
          <w:lang w:val="es-ES_tradnl"/>
        </w:rPr>
        <w:t>/</w:t>
      </w:r>
      <w:r>
        <w:rPr>
          <w:lang w:val="es-ES_tradnl"/>
        </w:rPr>
        <w:t xml:space="preserve">, </w:t>
      </w:r>
      <w:r>
        <w:rPr>
          <w:rStyle w:val="Lienhypertexte"/>
          <w:color w:val="auto"/>
          <w:u w:val="none"/>
          <w:lang w:val="es-ES_tradnl"/>
        </w:rPr>
        <w:t xml:space="preserve">y en la página web de la Agencia Española de Medicamentos y Productos Sanitarios (AEMPS) </w:t>
      </w:r>
      <w:r w:rsidRPr="00D8460B">
        <w:rPr>
          <w:rStyle w:val="Lienhypertexte"/>
          <w:color w:val="auto"/>
          <w:u w:val="none"/>
          <w:lang w:val="es-ES_tradnl"/>
        </w:rPr>
        <w:t>(</w:t>
      </w:r>
      <w:r w:rsidRPr="003B2965">
        <w:rPr>
          <w:lang w:val="es-ES_tradnl"/>
        </w:rPr>
        <w:t>http://www.aemps.gob.es/</w:t>
      </w:r>
      <w:r w:rsidRPr="00D8460B">
        <w:rPr>
          <w:rStyle w:val="Lienhypertexte"/>
          <w:color w:val="auto"/>
          <w:u w:val="none"/>
          <w:lang w:val="es-ES_tradnl"/>
        </w:rPr>
        <w:t>)</w:t>
      </w:r>
      <w:r>
        <w:rPr>
          <w:lang w:val="es-ES_tradnl"/>
        </w:rPr>
        <w:t>. También existen enlaces a otras páginas web sobre enfermedades raras y medicamentos huérfanos.</w:t>
      </w:r>
    </w:p>
    <w:p w14:paraId="17984B3D" w14:textId="77777777" w:rsidR="00460DF9" w:rsidRDefault="00460DF9" w:rsidP="00FA226D">
      <w:pPr>
        <w:numPr>
          <w:ilvl w:val="12"/>
          <w:numId w:val="0"/>
        </w:numPr>
        <w:spacing w:line="240" w:lineRule="auto"/>
        <w:rPr>
          <w:lang w:val="es-ES_tradnl"/>
        </w:rPr>
      </w:pPr>
      <w:r>
        <w:rPr>
          <w:lang w:val="es-ES_tradnl"/>
        </w:rPr>
        <w:br w:type="page"/>
      </w:r>
      <w:r>
        <w:rPr>
          <w:szCs w:val="22"/>
          <w:lang w:val="es-ES_tradnl"/>
        </w:rPr>
        <w:lastRenderedPageBreak/>
        <w:t>---------------------------------------------------------------------------------------------------------------------------</w:t>
      </w:r>
    </w:p>
    <w:p w14:paraId="488B2386" w14:textId="5C483A37" w:rsidR="00460DF9" w:rsidRDefault="00460DF9" w:rsidP="00FA226D">
      <w:pPr>
        <w:numPr>
          <w:ilvl w:val="12"/>
          <w:numId w:val="0"/>
        </w:numPr>
        <w:spacing w:line="240" w:lineRule="auto"/>
        <w:ind w:right="-2"/>
        <w:jc w:val="center"/>
        <w:rPr>
          <w:b/>
          <w:lang w:val="es-ES_tradnl"/>
        </w:rPr>
      </w:pPr>
      <w:r>
        <w:rPr>
          <w:b/>
          <w:lang w:val="es-ES_tradnl"/>
        </w:rPr>
        <w:t>Instrucciones de uso para profesionales sanitario</w:t>
      </w:r>
      <w:r w:rsidR="00C90567">
        <w:rPr>
          <w:b/>
          <w:lang w:val="es-ES_tradnl"/>
        </w:rPr>
        <w:t>s</w:t>
      </w:r>
    </w:p>
    <w:p w14:paraId="1CDEA6A5" w14:textId="77777777" w:rsidR="00460DF9" w:rsidRDefault="3EA3CE85" w:rsidP="3EA3CE85">
      <w:pPr>
        <w:tabs>
          <w:tab w:val="num" w:pos="700"/>
        </w:tabs>
        <w:autoSpaceDE w:val="0"/>
        <w:autoSpaceDN w:val="0"/>
        <w:adjustRightInd w:val="0"/>
        <w:spacing w:line="240" w:lineRule="auto"/>
        <w:jc w:val="center"/>
        <w:rPr>
          <w:b/>
          <w:bCs/>
          <w:lang w:val="es-ES"/>
        </w:rPr>
      </w:pPr>
      <w:r w:rsidRPr="3EA3CE85">
        <w:rPr>
          <w:b/>
          <w:bCs/>
          <w:lang w:val="es-ES"/>
        </w:rPr>
        <w:t xml:space="preserve">Manipulación de </w:t>
      </w:r>
      <w:proofErr w:type="spellStart"/>
      <w:r w:rsidRPr="3EA3CE85">
        <w:rPr>
          <w:b/>
          <w:bCs/>
          <w:lang w:val="es-ES"/>
        </w:rPr>
        <w:t>Soliris</w:t>
      </w:r>
      <w:proofErr w:type="spellEnd"/>
    </w:p>
    <w:p w14:paraId="24ABCF0D" w14:textId="77777777" w:rsidR="00460DF9" w:rsidRDefault="00460DF9" w:rsidP="00FA226D">
      <w:pPr>
        <w:tabs>
          <w:tab w:val="num" w:pos="700"/>
        </w:tabs>
        <w:autoSpaceDE w:val="0"/>
        <w:autoSpaceDN w:val="0"/>
        <w:adjustRightInd w:val="0"/>
        <w:spacing w:line="240" w:lineRule="auto"/>
        <w:rPr>
          <w:lang w:val="es-ES_tradnl"/>
        </w:rPr>
      </w:pPr>
    </w:p>
    <w:p w14:paraId="6E32E7A8" w14:textId="59EE2865" w:rsidR="00460DF9" w:rsidRDefault="00460DF9" w:rsidP="00FA226D">
      <w:pPr>
        <w:tabs>
          <w:tab w:val="num" w:pos="700"/>
        </w:tabs>
        <w:autoSpaceDE w:val="0"/>
        <w:autoSpaceDN w:val="0"/>
        <w:adjustRightInd w:val="0"/>
        <w:spacing w:line="240" w:lineRule="auto"/>
        <w:rPr>
          <w:lang w:val="es-ES_tradnl"/>
        </w:rPr>
      </w:pPr>
      <w:r>
        <w:rPr>
          <w:lang w:val="es-ES_tradnl"/>
        </w:rPr>
        <w:t>Esta información está destinada únicamente a médicos o profesionales sanitario</w:t>
      </w:r>
      <w:r w:rsidR="00C90567">
        <w:rPr>
          <w:lang w:val="es-ES_tradnl"/>
        </w:rPr>
        <w:t>s</w:t>
      </w:r>
      <w:r>
        <w:rPr>
          <w:lang w:val="es-ES_tradnl"/>
        </w:rPr>
        <w:t>.</w:t>
      </w:r>
    </w:p>
    <w:p w14:paraId="31EE123E" w14:textId="77777777" w:rsidR="00460DF9" w:rsidRDefault="00460DF9" w:rsidP="00FA226D">
      <w:pPr>
        <w:tabs>
          <w:tab w:val="num" w:pos="700"/>
        </w:tabs>
        <w:autoSpaceDE w:val="0"/>
        <w:autoSpaceDN w:val="0"/>
        <w:adjustRightInd w:val="0"/>
        <w:spacing w:line="240" w:lineRule="auto"/>
        <w:jc w:val="both"/>
        <w:rPr>
          <w:lang w:val="es-ES_tradnl"/>
        </w:rPr>
      </w:pPr>
    </w:p>
    <w:p w14:paraId="153E91E5" w14:textId="77777777" w:rsidR="00460DF9" w:rsidRDefault="3EA3CE85" w:rsidP="3EA3CE85">
      <w:pPr>
        <w:autoSpaceDE w:val="0"/>
        <w:autoSpaceDN w:val="0"/>
        <w:adjustRightInd w:val="0"/>
        <w:rPr>
          <w:b/>
          <w:bCs/>
          <w:color w:val="000000"/>
          <w:lang w:val="es-ES"/>
        </w:rPr>
      </w:pPr>
      <w:r w:rsidRPr="3EA3CE85">
        <w:rPr>
          <w:b/>
          <w:bCs/>
          <w:color w:val="000000" w:themeColor="text1"/>
          <w:lang w:val="es-ES"/>
        </w:rPr>
        <w:t xml:space="preserve">1- ¿Cómo se suministra </w:t>
      </w:r>
      <w:proofErr w:type="spellStart"/>
      <w:r w:rsidRPr="3EA3CE85">
        <w:rPr>
          <w:b/>
          <w:bCs/>
          <w:color w:val="000000" w:themeColor="text1"/>
          <w:lang w:val="es-ES"/>
        </w:rPr>
        <w:t>Soliris</w:t>
      </w:r>
      <w:proofErr w:type="spellEnd"/>
      <w:r w:rsidRPr="3EA3CE85">
        <w:rPr>
          <w:b/>
          <w:bCs/>
          <w:color w:val="000000" w:themeColor="text1"/>
          <w:lang w:val="es-ES"/>
        </w:rPr>
        <w:t>?</w:t>
      </w:r>
    </w:p>
    <w:p w14:paraId="1C6FA89A" w14:textId="77777777" w:rsidR="00460DF9" w:rsidRDefault="3EA3CE85" w:rsidP="3EA3CE85">
      <w:pPr>
        <w:autoSpaceDE w:val="0"/>
        <w:autoSpaceDN w:val="0"/>
        <w:adjustRightInd w:val="0"/>
        <w:rPr>
          <w:color w:val="000000"/>
          <w:lang w:val="es-ES"/>
        </w:rPr>
      </w:pPr>
      <w:r w:rsidRPr="3EA3CE85">
        <w:rPr>
          <w:lang w:val="es-ES"/>
        </w:rPr>
        <w:t xml:space="preserve">Cada vial de </w:t>
      </w:r>
      <w:proofErr w:type="spellStart"/>
      <w:r w:rsidRPr="3EA3CE85">
        <w:rPr>
          <w:lang w:val="es-ES"/>
        </w:rPr>
        <w:t>Soliris</w:t>
      </w:r>
      <w:proofErr w:type="spellEnd"/>
      <w:r w:rsidRPr="3EA3CE85">
        <w:rPr>
          <w:lang w:val="es-ES"/>
        </w:rPr>
        <w:t xml:space="preserve"> contiene 300 mg de principio activo en 30 ml de solución de producto.</w:t>
      </w:r>
    </w:p>
    <w:p w14:paraId="02A3EE72" w14:textId="77777777" w:rsidR="00460DF9" w:rsidRPr="005C3F49" w:rsidRDefault="00460DF9" w:rsidP="00FA226D">
      <w:pPr>
        <w:autoSpaceDE w:val="0"/>
        <w:autoSpaceDN w:val="0"/>
        <w:adjustRightInd w:val="0"/>
        <w:spacing w:line="240" w:lineRule="auto"/>
        <w:rPr>
          <w:color w:val="000000"/>
          <w:lang w:val="es-ES_tradnl"/>
        </w:rPr>
      </w:pPr>
    </w:p>
    <w:p w14:paraId="65FF3E5D" w14:textId="77777777" w:rsidR="00460DF9" w:rsidRDefault="00460DF9" w:rsidP="00FA226D">
      <w:pPr>
        <w:autoSpaceDE w:val="0"/>
        <w:autoSpaceDN w:val="0"/>
        <w:adjustRightInd w:val="0"/>
        <w:spacing w:line="240" w:lineRule="auto"/>
        <w:rPr>
          <w:color w:val="000000"/>
          <w:lang w:val="es-ES_tradnl"/>
        </w:rPr>
      </w:pPr>
      <w:r>
        <w:rPr>
          <w:b/>
          <w:color w:val="000000"/>
          <w:lang w:val="es-ES_tradnl"/>
        </w:rPr>
        <w:t xml:space="preserve">2- </w:t>
      </w:r>
      <w:r>
        <w:rPr>
          <w:b/>
          <w:lang w:val="es-ES_tradnl"/>
        </w:rPr>
        <w:t>Antes de administrar el medicamento</w:t>
      </w:r>
    </w:p>
    <w:p w14:paraId="0C086369" w14:textId="77777777" w:rsidR="00460DF9" w:rsidRDefault="00460DF9" w:rsidP="00FA226D">
      <w:pPr>
        <w:autoSpaceDE w:val="0"/>
        <w:autoSpaceDN w:val="0"/>
        <w:adjustRightInd w:val="0"/>
        <w:spacing w:line="240" w:lineRule="auto"/>
        <w:rPr>
          <w:lang w:val="es-ES_tradnl"/>
        </w:rPr>
      </w:pPr>
      <w:r>
        <w:rPr>
          <w:lang w:val="es-ES_tradnl"/>
        </w:rPr>
        <w:t>La reconstitución y la dilución deben realizarse de acuerdo con las normas de buenas prácticas, especialmente en lo referente a la asepsia.</w:t>
      </w:r>
    </w:p>
    <w:p w14:paraId="38DA73A9" w14:textId="77777777" w:rsidR="00460DF9" w:rsidRDefault="3EA3CE85" w:rsidP="3EA3CE85">
      <w:pPr>
        <w:spacing w:line="240" w:lineRule="auto"/>
        <w:rPr>
          <w:lang w:val="es-ES"/>
        </w:rPr>
      </w:pPr>
      <w:proofErr w:type="spellStart"/>
      <w:r w:rsidRPr="3EA3CE85">
        <w:rPr>
          <w:lang w:val="es-ES"/>
        </w:rPr>
        <w:t>Soliris</w:t>
      </w:r>
      <w:proofErr w:type="spellEnd"/>
      <w:r w:rsidRPr="3EA3CE85">
        <w:rPr>
          <w:lang w:val="es-ES"/>
        </w:rPr>
        <w:t xml:space="preserve"> debe prepararse usando una técnica aséptica para su posterior administración por un profesional sanitario cualificado.</w:t>
      </w:r>
    </w:p>
    <w:p w14:paraId="2F93DCEF" w14:textId="77777777" w:rsidR="00460DF9" w:rsidRDefault="3EA3CE85" w:rsidP="3EA3CE85">
      <w:pPr>
        <w:numPr>
          <w:ilvl w:val="0"/>
          <w:numId w:val="3"/>
        </w:numPr>
        <w:tabs>
          <w:tab w:val="clear" w:pos="567"/>
          <w:tab w:val="clear" w:pos="1060"/>
          <w:tab w:val="num" w:pos="300"/>
          <w:tab w:val="num" w:pos="1320"/>
        </w:tabs>
        <w:spacing w:line="240" w:lineRule="auto"/>
        <w:ind w:left="300" w:hanging="300"/>
        <w:rPr>
          <w:color w:val="000000"/>
          <w:lang w:val="es-ES"/>
        </w:rPr>
      </w:pPr>
      <w:r w:rsidRPr="3EA3CE85">
        <w:rPr>
          <w:lang w:val="es-ES"/>
        </w:rPr>
        <w:t xml:space="preserve">Inspeccione visualmente la solución de </w:t>
      </w:r>
      <w:proofErr w:type="spellStart"/>
      <w:r w:rsidRPr="3EA3CE85">
        <w:rPr>
          <w:lang w:val="es-ES"/>
        </w:rPr>
        <w:t>Soliris</w:t>
      </w:r>
      <w:proofErr w:type="spellEnd"/>
      <w:r w:rsidRPr="3EA3CE85">
        <w:rPr>
          <w:lang w:val="es-ES"/>
        </w:rPr>
        <w:t xml:space="preserve"> para comprobar que no presenta partículas o cambios de color.</w:t>
      </w:r>
    </w:p>
    <w:p w14:paraId="568F7BB0" w14:textId="77777777" w:rsidR="00460DF9" w:rsidRDefault="3EA3CE85" w:rsidP="3EA3CE85">
      <w:pPr>
        <w:numPr>
          <w:ilvl w:val="0"/>
          <w:numId w:val="3"/>
        </w:numPr>
        <w:tabs>
          <w:tab w:val="clear" w:pos="567"/>
          <w:tab w:val="clear" w:pos="1060"/>
          <w:tab w:val="num" w:pos="300"/>
          <w:tab w:val="num" w:pos="1320"/>
        </w:tabs>
        <w:spacing w:line="240" w:lineRule="auto"/>
        <w:ind w:left="300" w:hanging="300"/>
        <w:rPr>
          <w:color w:val="000000"/>
          <w:lang w:val="es-ES"/>
        </w:rPr>
      </w:pPr>
      <w:r w:rsidRPr="3EA3CE85">
        <w:rPr>
          <w:lang w:val="es-ES"/>
        </w:rPr>
        <w:t xml:space="preserve">Extraiga del vial o los viales la cantidad necesaria de </w:t>
      </w:r>
      <w:proofErr w:type="spellStart"/>
      <w:r w:rsidRPr="3EA3CE85">
        <w:rPr>
          <w:lang w:val="es-ES"/>
        </w:rPr>
        <w:t>Soliris</w:t>
      </w:r>
      <w:proofErr w:type="spellEnd"/>
      <w:r w:rsidRPr="3EA3CE85">
        <w:rPr>
          <w:lang w:val="es-ES"/>
        </w:rPr>
        <w:t xml:space="preserve"> utilizando una jeringa estéril.</w:t>
      </w:r>
    </w:p>
    <w:p w14:paraId="5988F7FC" w14:textId="77777777" w:rsidR="00460DF9" w:rsidRDefault="00460DF9" w:rsidP="00FA226D">
      <w:pPr>
        <w:numPr>
          <w:ilvl w:val="0"/>
          <w:numId w:val="3"/>
        </w:numPr>
        <w:tabs>
          <w:tab w:val="clear" w:pos="567"/>
          <w:tab w:val="clear" w:pos="1060"/>
          <w:tab w:val="num" w:pos="300"/>
          <w:tab w:val="num" w:pos="1320"/>
        </w:tabs>
        <w:spacing w:line="240" w:lineRule="auto"/>
        <w:ind w:left="300" w:hanging="300"/>
        <w:rPr>
          <w:color w:val="000000"/>
          <w:lang w:val="es-ES_tradnl"/>
        </w:rPr>
      </w:pPr>
      <w:r>
        <w:rPr>
          <w:lang w:val="es-ES_tradnl"/>
        </w:rPr>
        <w:t>Transfiera la dosis recomendada a una bolsa para perfusión.</w:t>
      </w:r>
    </w:p>
    <w:p w14:paraId="01F10C21" w14:textId="0F92AEE8" w:rsidR="000E44A8" w:rsidRDefault="74B5AC77" w:rsidP="74B5AC77">
      <w:pPr>
        <w:numPr>
          <w:ilvl w:val="0"/>
          <w:numId w:val="3"/>
        </w:numPr>
        <w:tabs>
          <w:tab w:val="clear" w:pos="567"/>
          <w:tab w:val="clear" w:pos="1060"/>
          <w:tab w:val="num" w:pos="300"/>
          <w:tab w:val="num" w:pos="1320"/>
        </w:tabs>
        <w:spacing w:line="240" w:lineRule="auto"/>
        <w:ind w:left="302" w:hanging="302"/>
        <w:rPr>
          <w:color w:val="000000"/>
          <w:lang w:val="es-ES"/>
        </w:rPr>
      </w:pPr>
      <w:r w:rsidRPr="74B5AC77">
        <w:rPr>
          <w:lang w:val="es-ES"/>
        </w:rPr>
        <w:t xml:space="preserve">Diluya </w:t>
      </w:r>
      <w:proofErr w:type="spellStart"/>
      <w:r w:rsidRPr="74B5AC77">
        <w:rPr>
          <w:lang w:val="es-ES"/>
        </w:rPr>
        <w:t>Soliris</w:t>
      </w:r>
      <w:proofErr w:type="spellEnd"/>
      <w:r w:rsidRPr="74B5AC77">
        <w:rPr>
          <w:lang w:val="es-ES"/>
        </w:rPr>
        <w:t xml:space="preserve"> hasta alcanzar una concentración final de 5 mg/ml </w:t>
      </w:r>
      <w:r w:rsidRPr="74B5AC77">
        <w:rPr>
          <w:color w:val="000000" w:themeColor="text1"/>
          <w:lang w:val="es-ES"/>
        </w:rPr>
        <w:t xml:space="preserve">(concentración inicial dividida por 2) </w:t>
      </w:r>
      <w:r w:rsidRPr="74B5AC77">
        <w:rPr>
          <w:lang w:val="es-ES"/>
        </w:rPr>
        <w:t>añadiendo la cantidad adecuada de diluyente a la bolsa de perfusión.</w:t>
      </w:r>
      <w:r w:rsidRPr="74B5AC77">
        <w:rPr>
          <w:color w:val="000000" w:themeColor="text1"/>
          <w:lang w:val="es-ES"/>
        </w:rPr>
        <w:t xml:space="preserve"> </w:t>
      </w:r>
      <w:r w:rsidRPr="74B5AC77">
        <w:rPr>
          <w:lang w:val="es-ES"/>
        </w:rPr>
        <w:t xml:space="preserve">Para preparar una dosis de 300 mg, utilice 30 ml de </w:t>
      </w:r>
      <w:proofErr w:type="spellStart"/>
      <w:r w:rsidRPr="74B5AC77">
        <w:rPr>
          <w:lang w:val="es-ES"/>
        </w:rPr>
        <w:t>Soliris</w:t>
      </w:r>
      <w:proofErr w:type="spellEnd"/>
      <w:r w:rsidRPr="74B5AC77">
        <w:rPr>
          <w:lang w:val="es-ES"/>
        </w:rPr>
        <w:t xml:space="preserve"> (10 mg/ml) y añada 30 ml de diluyente. Para una dosis de 600 mg, utilice 60 ml de </w:t>
      </w:r>
      <w:proofErr w:type="spellStart"/>
      <w:r w:rsidRPr="74B5AC77">
        <w:rPr>
          <w:color w:val="000000" w:themeColor="text1"/>
          <w:lang w:val="es-ES"/>
        </w:rPr>
        <w:t>Soliris</w:t>
      </w:r>
      <w:proofErr w:type="spellEnd"/>
      <w:r w:rsidRPr="74B5AC77">
        <w:rPr>
          <w:color w:val="000000" w:themeColor="text1"/>
          <w:lang w:val="es-ES"/>
        </w:rPr>
        <w:t xml:space="preserve"> </w:t>
      </w:r>
      <w:r w:rsidRPr="74B5AC77">
        <w:rPr>
          <w:lang w:val="es-ES"/>
        </w:rPr>
        <w:t>y añada 60 ml de diluyente.</w:t>
      </w:r>
      <w:r w:rsidRPr="74B5AC77">
        <w:rPr>
          <w:color w:val="000000" w:themeColor="text1"/>
          <w:lang w:val="es-ES"/>
        </w:rPr>
        <w:t xml:space="preserve"> </w:t>
      </w:r>
      <w:r w:rsidRPr="74B5AC77">
        <w:rPr>
          <w:lang w:val="es-ES"/>
        </w:rPr>
        <w:t xml:space="preserve">Para una dosis de 900 mg, utilice 90 ml de </w:t>
      </w:r>
      <w:proofErr w:type="spellStart"/>
      <w:r w:rsidRPr="74B5AC77">
        <w:rPr>
          <w:lang w:val="es-ES"/>
        </w:rPr>
        <w:t>Soliris</w:t>
      </w:r>
      <w:proofErr w:type="spellEnd"/>
      <w:r w:rsidRPr="74B5AC77">
        <w:rPr>
          <w:lang w:val="es-ES"/>
        </w:rPr>
        <w:t xml:space="preserve"> y añada 90 ml de diluyente.</w:t>
      </w:r>
      <w:r w:rsidRPr="74B5AC77">
        <w:rPr>
          <w:color w:val="000000" w:themeColor="text1"/>
          <w:lang w:val="es-ES"/>
        </w:rPr>
        <w:t xml:space="preserve"> Para una dosis de 1200 mg utilice 120 ml de </w:t>
      </w:r>
      <w:proofErr w:type="spellStart"/>
      <w:r w:rsidRPr="74B5AC77">
        <w:rPr>
          <w:color w:val="000000" w:themeColor="text1"/>
          <w:lang w:val="es-ES"/>
        </w:rPr>
        <w:t>Soliris</w:t>
      </w:r>
      <w:proofErr w:type="spellEnd"/>
      <w:r w:rsidRPr="74B5AC77">
        <w:rPr>
          <w:color w:val="000000" w:themeColor="text1"/>
          <w:lang w:val="es-ES"/>
        </w:rPr>
        <w:t xml:space="preserve"> y añada 120 ml de diluyente. </w:t>
      </w:r>
      <w:r w:rsidRPr="74B5AC77">
        <w:rPr>
          <w:lang w:val="es-ES"/>
        </w:rPr>
        <w:t xml:space="preserve">El volumen final de una solución diluida de </w:t>
      </w:r>
      <w:proofErr w:type="spellStart"/>
      <w:r w:rsidRPr="74B5AC77">
        <w:rPr>
          <w:lang w:val="es-ES"/>
        </w:rPr>
        <w:t>Soliris</w:t>
      </w:r>
      <w:proofErr w:type="spellEnd"/>
      <w:r w:rsidRPr="74B5AC77">
        <w:rPr>
          <w:lang w:val="es-ES"/>
        </w:rPr>
        <w:t xml:space="preserve"> de 5 mg/ml es de 60 ml para las dosis de 300 mg, de 120 ml para las dosis de 600 mg, de 180 ml para las dosis de 900 mg o de 240 ml para las dosis de 1200 mg.</w:t>
      </w:r>
    </w:p>
    <w:p w14:paraId="377D33ED" w14:textId="24F68BAD" w:rsidR="00460DF9" w:rsidRPr="00D327C0" w:rsidRDefault="00460DF9" w:rsidP="00D8460B">
      <w:pPr>
        <w:numPr>
          <w:ilvl w:val="0"/>
          <w:numId w:val="3"/>
        </w:numPr>
        <w:tabs>
          <w:tab w:val="clear" w:pos="567"/>
          <w:tab w:val="clear" w:pos="1060"/>
          <w:tab w:val="num" w:pos="300"/>
          <w:tab w:val="num" w:pos="1320"/>
        </w:tabs>
        <w:spacing w:line="240" w:lineRule="auto"/>
        <w:ind w:left="300" w:hanging="300"/>
        <w:rPr>
          <w:color w:val="000000"/>
          <w:lang w:val="es-ES_tradnl"/>
        </w:rPr>
      </w:pPr>
      <w:r w:rsidRPr="00D327C0">
        <w:rPr>
          <w:color w:val="000000"/>
          <w:lang w:val="es-ES_tradnl"/>
        </w:rPr>
        <w:t xml:space="preserve">Los </w:t>
      </w:r>
      <w:r w:rsidR="00D327C0">
        <w:rPr>
          <w:color w:val="000000"/>
          <w:lang w:val="es-ES_tradnl"/>
        </w:rPr>
        <w:t>diluyentes</w:t>
      </w:r>
      <w:r w:rsidR="00D327C0" w:rsidRPr="00D327C0">
        <w:rPr>
          <w:lang w:val="es-ES_tradnl"/>
        </w:rPr>
        <w:t xml:space="preserve"> </w:t>
      </w:r>
      <w:r w:rsidRPr="00D327C0">
        <w:rPr>
          <w:lang w:val="es-ES_tradnl"/>
        </w:rPr>
        <w:t>que pueden utilizarse son cloruro sódico 9 mg/ml (0,9</w:t>
      </w:r>
      <w:r w:rsidRPr="00D327C0">
        <w:rPr>
          <w:szCs w:val="22"/>
          <w:lang w:val="es-ES_tradnl"/>
        </w:rPr>
        <w:t> </w:t>
      </w:r>
      <w:r w:rsidRPr="00D327C0">
        <w:rPr>
          <w:lang w:val="es-ES_tradnl"/>
        </w:rPr>
        <w:t>%) solución inyectable, cloruro sódico 4,5 mg/ml (0,45</w:t>
      </w:r>
      <w:r w:rsidRPr="00D327C0">
        <w:rPr>
          <w:szCs w:val="22"/>
          <w:lang w:val="es-ES_tradnl"/>
        </w:rPr>
        <w:t> </w:t>
      </w:r>
      <w:r w:rsidRPr="00D327C0">
        <w:rPr>
          <w:lang w:val="es-ES_tradnl"/>
        </w:rPr>
        <w:t>%) solución inyectable o solución glucosada al 5</w:t>
      </w:r>
      <w:r w:rsidRPr="00D327C0">
        <w:rPr>
          <w:szCs w:val="22"/>
          <w:lang w:val="es-ES_tradnl"/>
        </w:rPr>
        <w:t> </w:t>
      </w:r>
      <w:r w:rsidRPr="00D327C0">
        <w:rPr>
          <w:lang w:val="es-ES_tradnl"/>
        </w:rPr>
        <w:t>%, en agua.</w:t>
      </w:r>
    </w:p>
    <w:p w14:paraId="593DD8A6" w14:textId="21593594" w:rsidR="00460DF9" w:rsidRDefault="3EA3CE85" w:rsidP="3EA3CE85">
      <w:pPr>
        <w:numPr>
          <w:ilvl w:val="0"/>
          <w:numId w:val="3"/>
        </w:numPr>
        <w:tabs>
          <w:tab w:val="clear" w:pos="567"/>
          <w:tab w:val="clear" w:pos="1060"/>
          <w:tab w:val="num" w:pos="300"/>
          <w:tab w:val="num" w:pos="1320"/>
        </w:tabs>
        <w:spacing w:line="240" w:lineRule="auto"/>
        <w:ind w:left="300" w:hanging="300"/>
        <w:rPr>
          <w:color w:val="000000"/>
          <w:lang w:val="es-ES"/>
        </w:rPr>
      </w:pPr>
      <w:r w:rsidRPr="3EA3CE85">
        <w:rPr>
          <w:lang w:val="es-ES"/>
        </w:rPr>
        <w:t xml:space="preserve">Agite suavemente la bolsa de perfusión con la solución diluida de </w:t>
      </w:r>
      <w:proofErr w:type="spellStart"/>
      <w:r w:rsidRPr="3EA3CE85">
        <w:rPr>
          <w:lang w:val="es-ES"/>
        </w:rPr>
        <w:t>Soliris</w:t>
      </w:r>
      <w:proofErr w:type="spellEnd"/>
      <w:r w:rsidRPr="3EA3CE85">
        <w:rPr>
          <w:lang w:val="es-ES"/>
        </w:rPr>
        <w:t xml:space="preserve"> para asegurarse de que el medicamento y el diluyente quedan bien mezclados.</w:t>
      </w:r>
    </w:p>
    <w:p w14:paraId="34AD3212" w14:textId="77777777" w:rsidR="00460DF9" w:rsidRDefault="00460DF9" w:rsidP="00FA226D">
      <w:pPr>
        <w:numPr>
          <w:ilvl w:val="0"/>
          <w:numId w:val="3"/>
        </w:numPr>
        <w:tabs>
          <w:tab w:val="clear" w:pos="567"/>
          <w:tab w:val="clear" w:pos="1060"/>
          <w:tab w:val="num" w:pos="300"/>
          <w:tab w:val="num" w:pos="1320"/>
        </w:tabs>
        <w:spacing w:line="240" w:lineRule="auto"/>
        <w:ind w:left="300" w:hanging="300"/>
        <w:rPr>
          <w:color w:val="000000"/>
          <w:lang w:val="es-ES_tradnl"/>
        </w:rPr>
      </w:pPr>
      <w:r>
        <w:rPr>
          <w:lang w:val="es-ES_tradnl"/>
        </w:rPr>
        <w:t>Deje que la solución diluida se atempere (</w:t>
      </w:r>
      <w:r>
        <w:rPr>
          <w:color w:val="000000"/>
          <w:lang w:val="es-ES_tradnl"/>
        </w:rPr>
        <w:t>entre 18° C</w:t>
      </w:r>
      <w:r>
        <w:rPr>
          <w:color w:val="000000"/>
          <w:szCs w:val="22"/>
          <w:lang w:val="es-ES_tradnl"/>
        </w:rPr>
        <w:t>-</w:t>
      </w:r>
      <w:r>
        <w:rPr>
          <w:color w:val="000000"/>
          <w:lang w:val="es-ES_tradnl"/>
        </w:rPr>
        <w:t>25° C) antes de administrarla, dejándola a temperatura ambiente.</w:t>
      </w:r>
    </w:p>
    <w:p w14:paraId="7366A73D" w14:textId="77777777" w:rsidR="00460DF9" w:rsidRDefault="00460DF9" w:rsidP="00FA226D">
      <w:pPr>
        <w:numPr>
          <w:ilvl w:val="0"/>
          <w:numId w:val="3"/>
        </w:numPr>
        <w:tabs>
          <w:tab w:val="clear" w:pos="567"/>
          <w:tab w:val="clear" w:pos="1060"/>
          <w:tab w:val="num" w:pos="300"/>
          <w:tab w:val="num" w:pos="1320"/>
        </w:tabs>
        <w:spacing w:line="240" w:lineRule="auto"/>
        <w:ind w:left="300" w:hanging="300"/>
        <w:rPr>
          <w:color w:val="000000"/>
          <w:lang w:val="es-ES_tradnl"/>
        </w:rPr>
      </w:pPr>
      <w:r>
        <w:rPr>
          <w:lang w:val="es-ES_tradnl"/>
        </w:rPr>
        <w:t>La solución diluida no debe calentarse en el microondas ni en otra fuente de calor que no sea la temperatura ambiente.</w:t>
      </w:r>
    </w:p>
    <w:p w14:paraId="442AD309" w14:textId="3CE555AF" w:rsidR="00460DF9" w:rsidRDefault="00460DF9" w:rsidP="00FA226D">
      <w:pPr>
        <w:numPr>
          <w:ilvl w:val="0"/>
          <w:numId w:val="3"/>
        </w:numPr>
        <w:tabs>
          <w:tab w:val="clear" w:pos="567"/>
          <w:tab w:val="clear" w:pos="1060"/>
          <w:tab w:val="num" w:pos="300"/>
          <w:tab w:val="num" w:pos="1320"/>
        </w:tabs>
        <w:spacing w:line="240" w:lineRule="auto"/>
        <w:ind w:left="300" w:hanging="300"/>
        <w:rPr>
          <w:color w:val="000000"/>
          <w:lang w:val="es-ES_tradnl"/>
        </w:rPr>
      </w:pPr>
      <w:r>
        <w:rPr>
          <w:lang w:val="es-ES_tradnl"/>
        </w:rPr>
        <w:t>Deseche el medicamento que haya quedado en el vial</w:t>
      </w:r>
      <w:r w:rsidR="00D327C0">
        <w:rPr>
          <w:lang w:val="es-ES_tradnl"/>
        </w:rPr>
        <w:t>.</w:t>
      </w:r>
    </w:p>
    <w:p w14:paraId="39EECE1F" w14:textId="3E8C4592" w:rsidR="00460DF9" w:rsidRDefault="3EA3CE85" w:rsidP="3EA3CE85">
      <w:pPr>
        <w:numPr>
          <w:ilvl w:val="0"/>
          <w:numId w:val="3"/>
        </w:numPr>
        <w:tabs>
          <w:tab w:val="clear" w:pos="567"/>
          <w:tab w:val="clear" w:pos="1060"/>
          <w:tab w:val="num" w:pos="300"/>
          <w:tab w:val="num" w:pos="1320"/>
        </w:tabs>
        <w:spacing w:line="240" w:lineRule="auto"/>
        <w:ind w:left="302" w:hanging="302"/>
        <w:rPr>
          <w:b/>
          <w:bCs/>
          <w:color w:val="000000"/>
          <w:lang w:val="es-ES"/>
        </w:rPr>
      </w:pPr>
      <w:r w:rsidRPr="3EA3CE85">
        <w:rPr>
          <w:lang w:val="es-ES"/>
        </w:rPr>
        <w:t xml:space="preserve">La solución diluida de </w:t>
      </w:r>
      <w:proofErr w:type="spellStart"/>
      <w:r w:rsidRPr="3EA3CE85">
        <w:rPr>
          <w:lang w:val="es-ES"/>
        </w:rPr>
        <w:t>Soliris</w:t>
      </w:r>
      <w:proofErr w:type="spellEnd"/>
      <w:r w:rsidRPr="3EA3CE85">
        <w:rPr>
          <w:lang w:val="es-ES"/>
        </w:rPr>
        <w:t xml:space="preserve"> puede conservarse entre 2° C y 8° C durante 24 horas como máximo antes de administrarla.</w:t>
      </w:r>
    </w:p>
    <w:p w14:paraId="19664A8A" w14:textId="77777777" w:rsidR="00460DF9" w:rsidRDefault="00460DF9" w:rsidP="00FA226D">
      <w:pPr>
        <w:autoSpaceDE w:val="0"/>
        <w:autoSpaceDN w:val="0"/>
        <w:adjustRightInd w:val="0"/>
        <w:spacing w:line="240" w:lineRule="auto"/>
        <w:rPr>
          <w:b/>
          <w:color w:val="000000"/>
          <w:lang w:val="es-ES_tradnl"/>
        </w:rPr>
      </w:pPr>
    </w:p>
    <w:p w14:paraId="04464A5B" w14:textId="77777777" w:rsidR="00460DF9" w:rsidRDefault="00460DF9" w:rsidP="00FA226D">
      <w:pPr>
        <w:autoSpaceDE w:val="0"/>
        <w:autoSpaceDN w:val="0"/>
        <w:adjustRightInd w:val="0"/>
        <w:spacing w:line="240" w:lineRule="auto"/>
        <w:rPr>
          <w:color w:val="000000"/>
          <w:lang w:val="es-ES_tradnl"/>
        </w:rPr>
      </w:pPr>
      <w:r>
        <w:rPr>
          <w:b/>
          <w:color w:val="000000"/>
          <w:lang w:val="es-ES_tradnl"/>
        </w:rPr>
        <w:t xml:space="preserve">3- </w:t>
      </w:r>
      <w:r>
        <w:rPr>
          <w:b/>
          <w:lang w:val="es-ES_tradnl"/>
        </w:rPr>
        <w:t>Administración</w:t>
      </w:r>
    </w:p>
    <w:p w14:paraId="179F3DB5" w14:textId="77777777" w:rsidR="00460DF9" w:rsidRDefault="3EA3CE85" w:rsidP="3EA3CE85">
      <w:pPr>
        <w:numPr>
          <w:ilvl w:val="0"/>
          <w:numId w:val="3"/>
        </w:numPr>
        <w:tabs>
          <w:tab w:val="clear" w:pos="567"/>
          <w:tab w:val="clear" w:pos="1060"/>
          <w:tab w:val="num" w:pos="300"/>
          <w:tab w:val="num" w:pos="1320"/>
        </w:tabs>
        <w:spacing w:line="240" w:lineRule="auto"/>
        <w:ind w:left="300" w:hanging="300"/>
        <w:rPr>
          <w:color w:val="000000"/>
          <w:lang w:val="es-ES"/>
        </w:rPr>
      </w:pPr>
      <w:r w:rsidRPr="3EA3CE85">
        <w:rPr>
          <w:lang w:val="es-ES"/>
        </w:rPr>
        <w:t xml:space="preserve">No administre </w:t>
      </w:r>
      <w:proofErr w:type="spellStart"/>
      <w:r w:rsidRPr="3EA3CE85">
        <w:rPr>
          <w:lang w:val="es-ES"/>
        </w:rPr>
        <w:t>Soliris</w:t>
      </w:r>
      <w:proofErr w:type="spellEnd"/>
      <w:r w:rsidRPr="3EA3CE85">
        <w:rPr>
          <w:lang w:val="es-ES"/>
        </w:rPr>
        <w:t xml:space="preserve"> mediante inyección intravenosa directamente en la vía ni mediante inyección en </w:t>
      </w:r>
      <w:proofErr w:type="spellStart"/>
      <w:r w:rsidRPr="3EA3CE85">
        <w:rPr>
          <w:lang w:val="es-ES"/>
        </w:rPr>
        <w:t>bolus</w:t>
      </w:r>
      <w:proofErr w:type="spellEnd"/>
      <w:r w:rsidRPr="3EA3CE85">
        <w:rPr>
          <w:lang w:val="es-ES"/>
        </w:rPr>
        <w:t>.</w:t>
      </w:r>
    </w:p>
    <w:p w14:paraId="530F0884" w14:textId="2655BC98" w:rsidR="00460DF9" w:rsidRDefault="3EA3CE85" w:rsidP="3EA3CE85">
      <w:pPr>
        <w:numPr>
          <w:ilvl w:val="0"/>
          <w:numId w:val="3"/>
        </w:numPr>
        <w:tabs>
          <w:tab w:val="clear" w:pos="567"/>
          <w:tab w:val="clear" w:pos="1060"/>
          <w:tab w:val="num" w:pos="300"/>
          <w:tab w:val="num" w:pos="1320"/>
        </w:tabs>
        <w:spacing w:line="240" w:lineRule="auto"/>
        <w:ind w:left="300" w:hanging="300"/>
        <w:rPr>
          <w:lang w:val="es-ES"/>
        </w:rPr>
      </w:pPr>
      <w:proofErr w:type="spellStart"/>
      <w:r w:rsidRPr="3EA3CE85">
        <w:rPr>
          <w:lang w:val="es-ES"/>
        </w:rPr>
        <w:t>Soliris</w:t>
      </w:r>
      <w:proofErr w:type="spellEnd"/>
      <w:r w:rsidRPr="3EA3CE85">
        <w:rPr>
          <w:lang w:val="es-ES"/>
        </w:rPr>
        <w:t xml:space="preserve"> solo debe administrarse mediante perfusión intravenosa.</w:t>
      </w:r>
    </w:p>
    <w:p w14:paraId="02C69FE6" w14:textId="68795BD6" w:rsidR="00460DF9" w:rsidRDefault="00460DF9" w:rsidP="00FA226D">
      <w:pPr>
        <w:numPr>
          <w:ilvl w:val="0"/>
          <w:numId w:val="3"/>
        </w:numPr>
        <w:tabs>
          <w:tab w:val="clear" w:pos="567"/>
          <w:tab w:val="clear" w:pos="1060"/>
          <w:tab w:val="num" w:pos="300"/>
          <w:tab w:val="num" w:pos="1320"/>
        </w:tabs>
        <w:spacing w:line="240" w:lineRule="auto"/>
        <w:ind w:left="300" w:hanging="300"/>
        <w:rPr>
          <w:lang w:val="es-ES_tradnl"/>
        </w:rPr>
      </w:pPr>
      <w:r>
        <w:rPr>
          <w:lang w:val="es-ES_tradnl"/>
        </w:rPr>
        <w:t xml:space="preserve">La solución diluida de </w:t>
      </w:r>
      <w:proofErr w:type="spellStart"/>
      <w:r>
        <w:rPr>
          <w:lang w:val="es-ES_tradnl"/>
        </w:rPr>
        <w:t>Soliris</w:t>
      </w:r>
      <w:proofErr w:type="spellEnd"/>
      <w:r>
        <w:rPr>
          <w:lang w:val="es-ES_tradnl"/>
        </w:rPr>
        <w:t xml:space="preserve"> se</w:t>
      </w:r>
      <w:r w:rsidR="00D327C0">
        <w:rPr>
          <w:lang w:val="es-ES_tradnl"/>
        </w:rPr>
        <w:t xml:space="preserve"> debe</w:t>
      </w:r>
      <w:r>
        <w:rPr>
          <w:lang w:val="es-ES_tradnl"/>
        </w:rPr>
        <w:t xml:space="preserve"> administrar por perfusión intravenosa durante 25 a 45</w:t>
      </w:r>
      <w:r>
        <w:rPr>
          <w:szCs w:val="22"/>
          <w:lang w:val="es-ES_tradnl"/>
        </w:rPr>
        <w:t> </w:t>
      </w:r>
      <w:r>
        <w:rPr>
          <w:lang w:val="es-ES_tradnl"/>
        </w:rPr>
        <w:t xml:space="preserve">minutos </w:t>
      </w:r>
      <w:r w:rsidRPr="00CA2C6D">
        <w:rPr>
          <w:szCs w:val="22"/>
          <w:lang w:val="es-ES"/>
        </w:rPr>
        <w:t>(</w:t>
      </w:r>
      <w:r>
        <w:rPr>
          <w:szCs w:val="22"/>
          <w:lang w:val="es-ES"/>
        </w:rPr>
        <w:t>35 minutos </w:t>
      </w:r>
      <w:r w:rsidRPr="00847BF0">
        <w:rPr>
          <w:szCs w:val="22"/>
          <w:lang w:val="es-ES"/>
        </w:rPr>
        <w:t>±</w:t>
      </w:r>
      <w:r>
        <w:rPr>
          <w:szCs w:val="22"/>
          <w:lang w:val="es-ES"/>
        </w:rPr>
        <w:t> </w:t>
      </w:r>
      <w:r w:rsidRPr="00CA2C6D">
        <w:rPr>
          <w:szCs w:val="22"/>
          <w:lang w:val="es-ES"/>
        </w:rPr>
        <w:t>10</w:t>
      </w:r>
      <w:r>
        <w:rPr>
          <w:szCs w:val="22"/>
          <w:lang w:val="es-ES"/>
        </w:rPr>
        <w:t> </w:t>
      </w:r>
      <w:r w:rsidRPr="00CA2C6D">
        <w:rPr>
          <w:szCs w:val="22"/>
          <w:lang w:val="es-ES"/>
        </w:rPr>
        <w:t>minut</w:t>
      </w:r>
      <w:r>
        <w:rPr>
          <w:szCs w:val="22"/>
          <w:lang w:val="es-ES"/>
        </w:rPr>
        <w:t>o</w:t>
      </w:r>
      <w:r w:rsidRPr="00CA2C6D">
        <w:rPr>
          <w:szCs w:val="22"/>
          <w:lang w:val="es-ES"/>
        </w:rPr>
        <w:t>s)</w:t>
      </w:r>
      <w:r>
        <w:rPr>
          <w:szCs w:val="22"/>
          <w:lang w:val="es-ES"/>
        </w:rPr>
        <w:t xml:space="preserve"> </w:t>
      </w:r>
      <w:r>
        <w:rPr>
          <w:lang w:val="es-ES_tradnl"/>
        </w:rPr>
        <w:t>en adultos y 1-4</w:t>
      </w:r>
      <w:r>
        <w:rPr>
          <w:szCs w:val="22"/>
          <w:lang w:val="es-ES_tradnl"/>
        </w:rPr>
        <w:t> </w:t>
      </w:r>
      <w:r>
        <w:rPr>
          <w:lang w:val="es-ES_tradnl"/>
        </w:rPr>
        <w:t>horas en pacientes pediátricos menores de 18 </w:t>
      </w:r>
      <w:proofErr w:type="gramStart"/>
      <w:r>
        <w:rPr>
          <w:lang w:val="es-ES_tradnl"/>
        </w:rPr>
        <w:t>años de edad</w:t>
      </w:r>
      <w:proofErr w:type="gramEnd"/>
      <w:r>
        <w:rPr>
          <w:lang w:val="es-ES_tradnl"/>
        </w:rPr>
        <w:t xml:space="preserve"> mediante goteo por gravedad, una bomba de tipo jeringa o una bomba de perfusión.</w:t>
      </w:r>
      <w:r>
        <w:rPr>
          <w:color w:val="000000"/>
          <w:lang w:val="es-ES_tradnl"/>
        </w:rPr>
        <w:t xml:space="preserve"> </w:t>
      </w:r>
      <w:r>
        <w:rPr>
          <w:lang w:val="es-ES_tradnl"/>
        </w:rPr>
        <w:t xml:space="preserve">No es necesario proteger </w:t>
      </w:r>
      <w:r w:rsidR="00D327C0">
        <w:rPr>
          <w:lang w:val="es-ES_tradnl"/>
        </w:rPr>
        <w:t xml:space="preserve">de la luz </w:t>
      </w:r>
      <w:r>
        <w:rPr>
          <w:lang w:val="es-ES_tradnl"/>
        </w:rPr>
        <w:t xml:space="preserve">la solución de </w:t>
      </w:r>
      <w:proofErr w:type="spellStart"/>
      <w:r>
        <w:rPr>
          <w:lang w:val="es-ES_tradnl"/>
        </w:rPr>
        <w:t>Soliris</w:t>
      </w:r>
      <w:proofErr w:type="spellEnd"/>
      <w:r>
        <w:rPr>
          <w:lang w:val="es-ES_tradnl"/>
        </w:rPr>
        <w:t xml:space="preserve"> diluida durante su administración al paciente.</w:t>
      </w:r>
    </w:p>
    <w:p w14:paraId="18F0FC45" w14:textId="2DDBA91E" w:rsidR="00460DF9" w:rsidRDefault="00460DF9" w:rsidP="3EA3CE85">
      <w:pPr>
        <w:spacing w:line="240" w:lineRule="auto"/>
        <w:rPr>
          <w:spacing w:val="-3"/>
          <w:lang w:val="es-ES"/>
        </w:rPr>
      </w:pPr>
      <w:r w:rsidRPr="3EA3CE85">
        <w:rPr>
          <w:spacing w:val="-3"/>
          <w:lang w:val="es-ES"/>
        </w:rPr>
        <w:t xml:space="preserve">El paciente </w:t>
      </w:r>
      <w:r w:rsidR="00D327C0" w:rsidRPr="3EA3CE85">
        <w:rPr>
          <w:spacing w:val="-3"/>
          <w:lang w:val="es-ES"/>
        </w:rPr>
        <w:t xml:space="preserve">debe </w:t>
      </w:r>
      <w:r w:rsidRPr="3EA3CE85">
        <w:rPr>
          <w:spacing w:val="-3"/>
          <w:lang w:val="es-ES"/>
        </w:rPr>
        <w:t>permanecer en observación durante una hora después de la perfusión.</w:t>
      </w:r>
      <w:r w:rsidRPr="3EA3CE85">
        <w:rPr>
          <w:color w:val="000000"/>
          <w:spacing w:val="-3"/>
          <w:lang w:val="es-ES"/>
        </w:rPr>
        <w:t xml:space="preserve"> </w:t>
      </w:r>
      <w:r w:rsidRPr="3EA3CE85">
        <w:rPr>
          <w:spacing w:val="-3"/>
          <w:lang w:val="es-ES"/>
        </w:rPr>
        <w:t xml:space="preserve">Si se produce un efecto adverso durante la administración de </w:t>
      </w:r>
      <w:proofErr w:type="spellStart"/>
      <w:r w:rsidRPr="3EA3CE85">
        <w:rPr>
          <w:spacing w:val="-3"/>
          <w:lang w:val="es-ES"/>
        </w:rPr>
        <w:t>Soliris</w:t>
      </w:r>
      <w:proofErr w:type="spellEnd"/>
      <w:r w:rsidRPr="3EA3CE85">
        <w:rPr>
          <w:spacing w:val="-3"/>
          <w:lang w:val="es-ES"/>
        </w:rPr>
        <w:t xml:space="preserve">, </w:t>
      </w:r>
      <w:r w:rsidR="00D327C0" w:rsidRPr="3EA3CE85">
        <w:rPr>
          <w:spacing w:val="-3"/>
          <w:lang w:val="es-ES"/>
        </w:rPr>
        <w:t xml:space="preserve">puede </w:t>
      </w:r>
      <w:r w:rsidRPr="3EA3CE85">
        <w:rPr>
          <w:spacing w:val="-3"/>
          <w:lang w:val="es-ES"/>
        </w:rPr>
        <w:t xml:space="preserve">interrumpirse la perfusión o reducir la velocidad de </w:t>
      </w:r>
      <w:proofErr w:type="gramStart"/>
      <w:r w:rsidRPr="3EA3CE85">
        <w:rPr>
          <w:spacing w:val="-3"/>
          <w:lang w:val="es-ES"/>
        </w:rPr>
        <w:t>la misma</w:t>
      </w:r>
      <w:proofErr w:type="gramEnd"/>
      <w:r w:rsidRPr="3EA3CE85">
        <w:rPr>
          <w:spacing w:val="-3"/>
          <w:lang w:val="es-ES"/>
        </w:rPr>
        <w:t>, según el criterio del médico.</w:t>
      </w:r>
      <w:r w:rsidRPr="3EA3CE85">
        <w:rPr>
          <w:color w:val="000000"/>
          <w:spacing w:val="-3"/>
          <w:lang w:val="es-ES"/>
        </w:rPr>
        <w:t xml:space="preserve"> </w:t>
      </w:r>
      <w:r w:rsidRPr="3EA3CE85">
        <w:rPr>
          <w:spacing w:val="-3"/>
          <w:lang w:val="es-ES"/>
        </w:rPr>
        <w:t>Si se reduce la velocidad, la duración total de la perfusión no puede superar las dos horas en adultos y no más de 4 horas en pacientes pediátricos menores de 18 </w:t>
      </w:r>
      <w:proofErr w:type="gramStart"/>
      <w:r w:rsidRPr="3EA3CE85">
        <w:rPr>
          <w:spacing w:val="-3"/>
          <w:lang w:val="es-ES"/>
        </w:rPr>
        <w:t>años de edad</w:t>
      </w:r>
      <w:proofErr w:type="gramEnd"/>
      <w:r w:rsidRPr="3EA3CE85">
        <w:rPr>
          <w:spacing w:val="-3"/>
          <w:lang w:val="es-ES"/>
        </w:rPr>
        <w:t>.</w:t>
      </w:r>
    </w:p>
    <w:p w14:paraId="700AA202" w14:textId="77777777" w:rsidR="00460DF9" w:rsidRDefault="00460DF9" w:rsidP="00FA226D">
      <w:pPr>
        <w:keepNext/>
        <w:keepLines/>
        <w:spacing w:line="240" w:lineRule="auto"/>
        <w:rPr>
          <w:b/>
          <w:color w:val="000000"/>
          <w:lang w:val="es-ES_tradnl"/>
        </w:rPr>
      </w:pPr>
    </w:p>
    <w:p w14:paraId="62F60762" w14:textId="77777777" w:rsidR="00460DF9" w:rsidRDefault="00460DF9" w:rsidP="00FA226D">
      <w:pPr>
        <w:keepNext/>
        <w:keepLines/>
        <w:spacing w:line="240" w:lineRule="auto"/>
        <w:rPr>
          <w:b/>
          <w:color w:val="000000"/>
          <w:lang w:val="es-ES_tradnl"/>
        </w:rPr>
      </w:pPr>
      <w:r>
        <w:rPr>
          <w:b/>
          <w:color w:val="000000"/>
          <w:lang w:val="es-ES_tradnl"/>
        </w:rPr>
        <w:t>4- Condiciones especiales de conservación y manipulación</w:t>
      </w:r>
    </w:p>
    <w:p w14:paraId="138620BB" w14:textId="77777777" w:rsidR="00460DF9" w:rsidRDefault="00460DF9" w:rsidP="00FA226D">
      <w:pPr>
        <w:keepNext/>
        <w:keepLines/>
        <w:spacing w:line="240" w:lineRule="auto"/>
        <w:rPr>
          <w:lang w:val="es-ES_tradnl"/>
        </w:rPr>
      </w:pPr>
      <w:r>
        <w:rPr>
          <w:lang w:val="es-ES_tradnl"/>
        </w:rPr>
        <w:t>Conservar en nevera (entre 2º C y 8º C). No congelar. Conservar en el embalaje original para protegerlo de la luz.</w:t>
      </w:r>
    </w:p>
    <w:p w14:paraId="1BA26F84" w14:textId="77777777" w:rsidR="00460DF9" w:rsidRDefault="3EA3CE85" w:rsidP="3EA3CE85">
      <w:pPr>
        <w:keepNext/>
        <w:keepLines/>
        <w:spacing w:line="240" w:lineRule="auto"/>
        <w:rPr>
          <w:lang w:val="es-ES"/>
        </w:rPr>
      </w:pPr>
      <w:r w:rsidRPr="3EA3CE85">
        <w:rPr>
          <w:lang w:val="es-ES"/>
        </w:rPr>
        <w:t xml:space="preserve">Los viales de </w:t>
      </w:r>
      <w:proofErr w:type="spellStart"/>
      <w:r w:rsidRPr="3EA3CE85">
        <w:rPr>
          <w:lang w:val="es-ES"/>
        </w:rPr>
        <w:t>Soliris</w:t>
      </w:r>
      <w:proofErr w:type="spellEnd"/>
      <w:r w:rsidRPr="3EA3CE85">
        <w:rPr>
          <w:lang w:val="es-ES"/>
        </w:rPr>
        <w:t xml:space="preserve"> pueden mantenerse en el envase original fuera de la nevera </w:t>
      </w:r>
      <w:r w:rsidRPr="3EA3CE85">
        <w:rPr>
          <w:b/>
          <w:bCs/>
          <w:lang w:val="es-ES"/>
        </w:rPr>
        <w:t>durante un periodo único de tiempo de hasta 3 días</w:t>
      </w:r>
      <w:r w:rsidRPr="3EA3CE85">
        <w:rPr>
          <w:lang w:val="es-ES"/>
        </w:rPr>
        <w:t>. Al final de este periodo, el producto se puede volver a guardar en la nevera.</w:t>
      </w:r>
    </w:p>
    <w:p w14:paraId="419CDCAA" w14:textId="2A80006C" w:rsidR="00460DF9" w:rsidRDefault="3EA3CE85" w:rsidP="3EA3CE85">
      <w:pPr>
        <w:keepNext/>
        <w:keepLines/>
        <w:spacing w:line="240" w:lineRule="auto"/>
        <w:rPr>
          <w:lang w:val="es-ES"/>
        </w:rPr>
      </w:pPr>
      <w:r w:rsidRPr="3EA3CE85">
        <w:rPr>
          <w:lang w:val="es-ES"/>
        </w:rPr>
        <w:t xml:space="preserve">No utilice </w:t>
      </w:r>
      <w:proofErr w:type="spellStart"/>
      <w:r w:rsidRPr="3EA3CE85">
        <w:rPr>
          <w:lang w:val="es-ES"/>
        </w:rPr>
        <w:t>Soliris</w:t>
      </w:r>
      <w:proofErr w:type="spellEnd"/>
      <w:r w:rsidRPr="3EA3CE85">
        <w:rPr>
          <w:lang w:val="es-ES"/>
        </w:rPr>
        <w:t xml:space="preserve"> después de la fecha de caducidad que aparece en la caja y en la etiqueta del vial después de “CAD”. La fecha de caducidad es el último día del mes que se indica.</w:t>
      </w:r>
    </w:p>
    <w:bookmarkEnd w:id="0"/>
    <w:p w14:paraId="39CA4B10" w14:textId="77777777" w:rsidR="00460DF9" w:rsidRPr="00496177" w:rsidRDefault="00460DF9" w:rsidP="00FA226D">
      <w:pPr>
        <w:numPr>
          <w:ilvl w:val="12"/>
          <w:numId w:val="0"/>
        </w:numPr>
        <w:ind w:right="-2"/>
        <w:rPr>
          <w:lang w:val="es-ES_tradnl"/>
        </w:rPr>
      </w:pPr>
    </w:p>
    <w:sectPr w:rsidR="00460DF9" w:rsidRPr="00496177">
      <w:footerReference w:type="default" r:id="rId15"/>
      <w:footerReference w:type="first" r:id="rId16"/>
      <w:endnotePr>
        <w:numFmt w:val="decimal"/>
      </w:endnotePr>
      <w:pgSz w:w="11907" w:h="16840" w:code="9"/>
      <w:pgMar w:top="1134" w:right="1418" w:bottom="1134" w:left="1418" w:header="737" w:footer="7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5B18B" w14:textId="77777777" w:rsidR="005A361A" w:rsidRDefault="005A361A">
      <w:pPr>
        <w:rPr>
          <w:szCs w:val="24"/>
        </w:rPr>
      </w:pPr>
      <w:r>
        <w:rPr>
          <w:szCs w:val="24"/>
        </w:rPr>
        <w:separator/>
      </w:r>
    </w:p>
  </w:endnote>
  <w:endnote w:type="continuationSeparator" w:id="0">
    <w:p w14:paraId="2516E7F1" w14:textId="77777777" w:rsidR="005A361A" w:rsidRDefault="005A361A">
      <w:pPr>
        <w:rPr>
          <w:szCs w:val="24"/>
        </w:rPr>
      </w:pPr>
      <w:r>
        <w:rPr>
          <w:szCs w:val="24"/>
        </w:rPr>
        <w:continuationSeparator/>
      </w:r>
    </w:p>
  </w:endnote>
  <w:endnote w:type="continuationNotice" w:id="1">
    <w:p w14:paraId="1E2A89A1" w14:textId="77777777" w:rsidR="005A361A" w:rsidRDefault="005A36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8A33" w14:textId="482F92E1" w:rsidR="00FA226D" w:rsidRDefault="00FA226D">
    <w:pPr>
      <w:pStyle w:val="Pieddepage"/>
      <w:jc w:val="center"/>
      <w:rPr>
        <w:rFonts w:ascii="Arial" w:hAnsi="Arial"/>
        <w:sz w:val="16"/>
      </w:rPr>
    </w:pPr>
    <w:r>
      <w:rPr>
        <w:rStyle w:val="Numrodepage"/>
        <w:rFonts w:ascii="Arial" w:hAnsi="Arial"/>
        <w:sz w:val="16"/>
      </w:rPr>
      <w:fldChar w:fldCharType="begin"/>
    </w:r>
    <w:r>
      <w:rPr>
        <w:rStyle w:val="Numrodepage"/>
        <w:rFonts w:ascii="Arial" w:hAnsi="Arial" w:cs="Arial"/>
        <w:sz w:val="16"/>
        <w:szCs w:val="16"/>
      </w:rPr>
      <w:instrText xml:space="preserve"> PAGE </w:instrText>
    </w:r>
    <w:r>
      <w:rPr>
        <w:rStyle w:val="Numrodepage"/>
        <w:rFonts w:ascii="Arial" w:hAnsi="Arial"/>
        <w:sz w:val="16"/>
      </w:rPr>
      <w:fldChar w:fldCharType="separate"/>
    </w:r>
    <w:r w:rsidR="00012CB2">
      <w:rPr>
        <w:rStyle w:val="Numrodepage"/>
        <w:rFonts w:ascii="Arial" w:hAnsi="Arial" w:cs="Arial"/>
        <w:noProof/>
        <w:sz w:val="16"/>
        <w:szCs w:val="16"/>
      </w:rPr>
      <w:t>59</w:t>
    </w:r>
    <w:r>
      <w:rPr>
        <w:rStyle w:val="Numrodepage"/>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DC4F" w14:textId="3EDEF523" w:rsidR="00FA226D" w:rsidRDefault="00FA226D">
    <w:pPr>
      <w:pStyle w:val="Pieddepage"/>
      <w:tabs>
        <w:tab w:val="clear" w:pos="8930"/>
        <w:tab w:val="right" w:pos="8931"/>
      </w:tabs>
      <w:ind w:right="96"/>
      <w:jc w:val="center"/>
      <w:rPr>
        <w:rFonts w:ascii="Arial" w:hAnsi="Arial"/>
        <w:sz w:val="16"/>
      </w:rPr>
    </w:pPr>
    <w:r>
      <w:rPr>
        <w:szCs w:val="24"/>
      </w:rPr>
      <w:fldChar w:fldCharType="begin"/>
    </w:r>
    <w:r>
      <w:rPr>
        <w:szCs w:val="24"/>
      </w:rPr>
      <w:instrText xml:space="preserve"> EQ </w:instrText>
    </w:r>
    <w:r>
      <w:rPr>
        <w:szCs w:val="24"/>
      </w:rPr>
      <w:fldChar w:fldCharType="end"/>
    </w:r>
    <w:r>
      <w:rPr>
        <w:rStyle w:val="Numrodepage"/>
        <w:rFonts w:ascii="Arial" w:hAnsi="Arial"/>
        <w:sz w:val="16"/>
      </w:rPr>
      <w:fldChar w:fldCharType="begin"/>
    </w:r>
    <w:r>
      <w:rPr>
        <w:rStyle w:val="Numrodepage"/>
        <w:rFonts w:ascii="Arial" w:hAnsi="Arial"/>
        <w:sz w:val="16"/>
      </w:rPr>
      <w:instrText xml:space="preserve">PAGE  </w:instrText>
    </w:r>
    <w:r>
      <w:rPr>
        <w:rStyle w:val="Numrodepage"/>
        <w:rFonts w:ascii="Arial" w:hAnsi="Arial"/>
        <w:sz w:val="16"/>
      </w:rPr>
      <w:fldChar w:fldCharType="separate"/>
    </w:r>
    <w:r w:rsidR="00012CB2">
      <w:rPr>
        <w:rStyle w:val="Numrodepage"/>
        <w:rFonts w:ascii="Arial" w:hAnsi="Arial"/>
        <w:noProof/>
        <w:sz w:val="16"/>
      </w:rPr>
      <w:t>1</w:t>
    </w:r>
    <w:r>
      <w:rPr>
        <w:rStyle w:val="Numrodepage"/>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CD29D" w14:textId="77777777" w:rsidR="005A361A" w:rsidRDefault="005A361A">
      <w:pPr>
        <w:rPr>
          <w:szCs w:val="24"/>
        </w:rPr>
      </w:pPr>
      <w:r>
        <w:rPr>
          <w:szCs w:val="24"/>
        </w:rPr>
        <w:separator/>
      </w:r>
    </w:p>
  </w:footnote>
  <w:footnote w:type="continuationSeparator" w:id="0">
    <w:p w14:paraId="3BC58DC5" w14:textId="77777777" w:rsidR="005A361A" w:rsidRDefault="005A361A">
      <w:pPr>
        <w:rPr>
          <w:szCs w:val="24"/>
        </w:rPr>
      </w:pPr>
      <w:r>
        <w:rPr>
          <w:szCs w:val="24"/>
        </w:rPr>
        <w:continuationSeparator/>
      </w:r>
    </w:p>
  </w:footnote>
  <w:footnote w:type="continuationNotice" w:id="1">
    <w:p w14:paraId="3BCFF679" w14:textId="77777777" w:rsidR="005A361A" w:rsidRDefault="005A361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6433B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0A7EC1D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007C0F0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0F08090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682B3B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4432B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B8C0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A095C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003356D5"/>
    <w:multiLevelType w:val="hybridMultilevel"/>
    <w:tmpl w:val="1CB830B8"/>
    <w:lvl w:ilvl="0" w:tplc="5AB2E9A6">
      <w:start w:val="1"/>
      <w:numFmt w:val="bullet"/>
      <w:lvlText w:val="o"/>
      <w:lvlJc w:val="left"/>
      <w:pPr>
        <w:ind w:left="-348" w:hanging="360"/>
      </w:pPr>
      <w:rPr>
        <w:rFonts w:ascii="Courier New" w:hAnsi="Courier New" w:cs="Courier New" w:hint="default"/>
      </w:rPr>
    </w:lvl>
    <w:lvl w:ilvl="1" w:tplc="1E46EBF8">
      <w:start w:val="1"/>
      <w:numFmt w:val="bullet"/>
      <w:lvlText w:val="o"/>
      <w:lvlJc w:val="left"/>
      <w:pPr>
        <w:ind w:left="372" w:hanging="360"/>
      </w:pPr>
      <w:rPr>
        <w:rFonts w:ascii="Courier New" w:hAnsi="Courier New" w:cs="Courier New" w:hint="default"/>
      </w:rPr>
    </w:lvl>
    <w:lvl w:ilvl="2" w:tplc="0ED2E0B2">
      <w:start w:val="1"/>
      <w:numFmt w:val="bullet"/>
      <w:lvlText w:val=""/>
      <w:lvlJc w:val="left"/>
      <w:pPr>
        <w:ind w:left="1092" w:hanging="360"/>
      </w:pPr>
      <w:rPr>
        <w:rFonts w:ascii="Wingdings" w:hAnsi="Wingdings" w:hint="default"/>
      </w:rPr>
    </w:lvl>
    <w:lvl w:ilvl="3" w:tplc="B65C55A2">
      <w:start w:val="1"/>
      <w:numFmt w:val="bullet"/>
      <w:lvlText w:val=""/>
      <w:lvlJc w:val="left"/>
      <w:pPr>
        <w:ind w:left="1812" w:hanging="360"/>
      </w:pPr>
      <w:rPr>
        <w:rFonts w:ascii="Symbol" w:hAnsi="Symbol" w:hint="default"/>
      </w:rPr>
    </w:lvl>
    <w:lvl w:ilvl="4" w:tplc="B616026E">
      <w:start w:val="1"/>
      <w:numFmt w:val="bullet"/>
      <w:lvlText w:val="o"/>
      <w:lvlJc w:val="left"/>
      <w:pPr>
        <w:ind w:left="2532" w:hanging="360"/>
      </w:pPr>
      <w:rPr>
        <w:rFonts w:ascii="Courier New" w:hAnsi="Courier New" w:cs="Courier New" w:hint="default"/>
      </w:rPr>
    </w:lvl>
    <w:lvl w:ilvl="5" w:tplc="AB28CDA4">
      <w:start w:val="1"/>
      <w:numFmt w:val="bullet"/>
      <w:lvlText w:val=""/>
      <w:lvlJc w:val="left"/>
      <w:pPr>
        <w:ind w:left="3252" w:hanging="360"/>
      </w:pPr>
      <w:rPr>
        <w:rFonts w:ascii="Wingdings" w:hAnsi="Wingdings" w:hint="default"/>
      </w:rPr>
    </w:lvl>
    <w:lvl w:ilvl="6" w:tplc="8446D2BC">
      <w:start w:val="1"/>
      <w:numFmt w:val="bullet"/>
      <w:lvlText w:val=""/>
      <w:lvlJc w:val="left"/>
      <w:pPr>
        <w:ind w:left="3972" w:hanging="360"/>
      </w:pPr>
      <w:rPr>
        <w:rFonts w:ascii="Symbol" w:hAnsi="Symbol" w:hint="default"/>
      </w:rPr>
    </w:lvl>
    <w:lvl w:ilvl="7" w:tplc="F410BC50">
      <w:start w:val="1"/>
      <w:numFmt w:val="bullet"/>
      <w:lvlText w:val="o"/>
      <w:lvlJc w:val="left"/>
      <w:pPr>
        <w:ind w:left="4692" w:hanging="360"/>
      </w:pPr>
      <w:rPr>
        <w:rFonts w:ascii="Courier New" w:hAnsi="Courier New" w:cs="Courier New" w:hint="default"/>
      </w:rPr>
    </w:lvl>
    <w:lvl w:ilvl="8" w:tplc="B96AB950">
      <w:start w:val="1"/>
      <w:numFmt w:val="bullet"/>
      <w:lvlText w:val=""/>
      <w:lvlJc w:val="left"/>
      <w:pPr>
        <w:ind w:left="5412" w:hanging="360"/>
      </w:pPr>
      <w:rPr>
        <w:rFonts w:ascii="Wingdings" w:hAnsi="Wingdings" w:hint="default"/>
      </w:rPr>
    </w:lvl>
  </w:abstractNum>
  <w:abstractNum w:abstractNumId="9" w15:restartNumberingAfterBreak="0">
    <w:nsid w:val="071607B2"/>
    <w:multiLevelType w:val="hybridMultilevel"/>
    <w:tmpl w:val="AE00AD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723764C"/>
    <w:multiLevelType w:val="hybridMultilevel"/>
    <w:tmpl w:val="46FA73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874F4D"/>
    <w:multiLevelType w:val="hybridMultilevel"/>
    <w:tmpl w:val="D97E51A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F073A6"/>
    <w:multiLevelType w:val="hybridMultilevel"/>
    <w:tmpl w:val="E408AA1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F415D28"/>
    <w:multiLevelType w:val="hybridMultilevel"/>
    <w:tmpl w:val="A4CA4438"/>
    <w:lvl w:ilvl="0" w:tplc="04090001">
      <w:start w:val="1"/>
      <w:numFmt w:val="bullet"/>
      <w:lvlText w:val=""/>
      <w:lvlJc w:val="left"/>
      <w:pPr>
        <w:tabs>
          <w:tab w:val="num" w:pos="1060"/>
        </w:tabs>
        <w:ind w:left="1060" w:hanging="360"/>
      </w:pPr>
      <w:rPr>
        <w:rFonts w:ascii="Symbol" w:hAnsi="Symbol" w:hint="default"/>
      </w:rPr>
    </w:lvl>
    <w:lvl w:ilvl="1" w:tplc="04090003">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Times New Roman" w:hAnsi="Times New Roman"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Times New Roman" w:hAnsi="Times New Roman"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Times New Roman" w:hAnsi="Times New Roman" w:hint="default"/>
      </w:rPr>
    </w:lvl>
  </w:abstractNum>
  <w:abstractNum w:abstractNumId="15" w15:restartNumberingAfterBreak="0">
    <w:nsid w:val="11B92613"/>
    <w:multiLevelType w:val="hybridMultilevel"/>
    <w:tmpl w:val="B846F92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122F45E9"/>
    <w:multiLevelType w:val="hybridMultilevel"/>
    <w:tmpl w:val="56CA0436"/>
    <w:lvl w:ilvl="0" w:tplc="3DEAA728">
      <w:start w:val="1"/>
      <w:numFmt w:val="decimal"/>
      <w:lvlText w:val="%1."/>
      <w:lvlJc w:val="left"/>
      <w:pPr>
        <w:ind w:left="720" w:hanging="360"/>
      </w:pPr>
      <w:rPr>
        <w:rFonts w:hint="default"/>
      </w:rPr>
    </w:lvl>
    <w:lvl w:ilvl="1" w:tplc="57F611A8" w:tentative="1">
      <w:start w:val="1"/>
      <w:numFmt w:val="lowerLetter"/>
      <w:lvlText w:val="%2."/>
      <w:lvlJc w:val="left"/>
      <w:pPr>
        <w:ind w:left="1440" w:hanging="360"/>
      </w:pPr>
    </w:lvl>
    <w:lvl w:ilvl="2" w:tplc="DB0E398C" w:tentative="1">
      <w:start w:val="1"/>
      <w:numFmt w:val="lowerRoman"/>
      <w:lvlText w:val="%3."/>
      <w:lvlJc w:val="right"/>
      <w:pPr>
        <w:ind w:left="2160" w:hanging="180"/>
      </w:pPr>
    </w:lvl>
    <w:lvl w:ilvl="3" w:tplc="03B218D6" w:tentative="1">
      <w:start w:val="1"/>
      <w:numFmt w:val="decimal"/>
      <w:lvlText w:val="%4."/>
      <w:lvlJc w:val="left"/>
      <w:pPr>
        <w:ind w:left="2880" w:hanging="360"/>
      </w:pPr>
    </w:lvl>
    <w:lvl w:ilvl="4" w:tplc="282C933E" w:tentative="1">
      <w:start w:val="1"/>
      <w:numFmt w:val="lowerLetter"/>
      <w:lvlText w:val="%5."/>
      <w:lvlJc w:val="left"/>
      <w:pPr>
        <w:ind w:left="3600" w:hanging="360"/>
      </w:pPr>
    </w:lvl>
    <w:lvl w:ilvl="5" w:tplc="46AEF2AC" w:tentative="1">
      <w:start w:val="1"/>
      <w:numFmt w:val="lowerRoman"/>
      <w:lvlText w:val="%6."/>
      <w:lvlJc w:val="right"/>
      <w:pPr>
        <w:ind w:left="4320" w:hanging="180"/>
      </w:pPr>
    </w:lvl>
    <w:lvl w:ilvl="6" w:tplc="5260BF14" w:tentative="1">
      <w:start w:val="1"/>
      <w:numFmt w:val="decimal"/>
      <w:lvlText w:val="%7."/>
      <w:lvlJc w:val="left"/>
      <w:pPr>
        <w:ind w:left="5040" w:hanging="360"/>
      </w:pPr>
    </w:lvl>
    <w:lvl w:ilvl="7" w:tplc="F704FBB2" w:tentative="1">
      <w:start w:val="1"/>
      <w:numFmt w:val="lowerLetter"/>
      <w:lvlText w:val="%8."/>
      <w:lvlJc w:val="left"/>
      <w:pPr>
        <w:ind w:left="5760" w:hanging="360"/>
      </w:pPr>
    </w:lvl>
    <w:lvl w:ilvl="8" w:tplc="5F34AAE2" w:tentative="1">
      <w:start w:val="1"/>
      <w:numFmt w:val="lowerRoman"/>
      <w:lvlText w:val="%9."/>
      <w:lvlJc w:val="right"/>
      <w:pPr>
        <w:ind w:left="6480" w:hanging="180"/>
      </w:pPr>
    </w:lvl>
  </w:abstractNum>
  <w:abstractNum w:abstractNumId="17" w15:restartNumberingAfterBreak="0">
    <w:nsid w:val="201451A3"/>
    <w:multiLevelType w:val="hybridMultilevel"/>
    <w:tmpl w:val="9D24F922"/>
    <w:lvl w:ilvl="0" w:tplc="49CC7632">
      <w:start w:val="1"/>
      <w:numFmt w:val="upperLetter"/>
      <w:lvlText w:val="%1."/>
      <w:lvlJc w:val="left"/>
      <w:pPr>
        <w:ind w:left="1353" w:hanging="360"/>
      </w:pPr>
      <w:rPr>
        <w:rFonts w:cs="Times New Roman" w:hint="default"/>
      </w:rPr>
    </w:lvl>
    <w:lvl w:ilvl="1" w:tplc="232CAA68">
      <w:start w:val="1"/>
      <w:numFmt w:val="decimal"/>
      <w:lvlText w:val="%2."/>
      <w:lvlJc w:val="left"/>
      <w:pPr>
        <w:ind w:left="2073" w:hanging="360"/>
      </w:pPr>
      <w:rPr>
        <w:rFonts w:cs="Times New Roman" w:hint="default"/>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18" w15:restartNumberingAfterBreak="0">
    <w:nsid w:val="21877B58"/>
    <w:multiLevelType w:val="hybridMultilevel"/>
    <w:tmpl w:val="384AD532"/>
    <w:lvl w:ilvl="0" w:tplc="0C8A4F34">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6495D"/>
    <w:multiLevelType w:val="hybridMultilevel"/>
    <w:tmpl w:val="643850DA"/>
    <w:lvl w:ilvl="0" w:tplc="0409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2413199A"/>
    <w:multiLevelType w:val="hybridMultilevel"/>
    <w:tmpl w:val="DC66DB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9320DB"/>
    <w:multiLevelType w:val="hybridMultilevel"/>
    <w:tmpl w:val="6E341B4C"/>
    <w:lvl w:ilvl="0" w:tplc="780C00D8">
      <w:start w:val="3"/>
      <w:numFmt w:val="bullet"/>
      <w:lvlText w:val="-"/>
      <w:lvlJc w:val="left"/>
      <w:pPr>
        <w:ind w:left="360" w:hanging="360"/>
      </w:pPr>
      <w:rPr>
        <w:rFonts w:ascii="Times New Roman" w:eastAsia="Times New Roman" w:hAnsi="Times New Roman" w:hint="default"/>
        <w:sz w:val="22"/>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6D03A4C"/>
    <w:multiLevelType w:val="hybridMultilevel"/>
    <w:tmpl w:val="4C90B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36B4C0F"/>
    <w:multiLevelType w:val="hybridMultilevel"/>
    <w:tmpl w:val="58D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7843FD"/>
    <w:multiLevelType w:val="hybridMultilevel"/>
    <w:tmpl w:val="E61EC5B0"/>
    <w:lvl w:ilvl="0" w:tplc="52562C5E">
      <w:start w:val="6"/>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15:restartNumberingAfterBreak="0">
    <w:nsid w:val="4400088A"/>
    <w:multiLevelType w:val="hybridMultilevel"/>
    <w:tmpl w:val="58FADAFA"/>
    <w:lvl w:ilvl="0" w:tplc="6734AFEC">
      <w:start w:val="3"/>
      <w:numFmt w:val="decimal"/>
      <w:lvlText w:val="%1"/>
      <w:lvlJc w:val="left"/>
      <w:pPr>
        <w:ind w:left="930" w:hanging="360"/>
      </w:pPr>
      <w:rPr>
        <w:rFonts w:hint="default"/>
        <w:vertAlign w:val="superscript"/>
      </w:rPr>
    </w:lvl>
    <w:lvl w:ilvl="1" w:tplc="0C0A0019" w:tentative="1">
      <w:start w:val="1"/>
      <w:numFmt w:val="lowerLetter"/>
      <w:lvlText w:val="%2."/>
      <w:lvlJc w:val="left"/>
      <w:pPr>
        <w:ind w:left="1650" w:hanging="360"/>
      </w:pPr>
    </w:lvl>
    <w:lvl w:ilvl="2" w:tplc="0C0A001B" w:tentative="1">
      <w:start w:val="1"/>
      <w:numFmt w:val="lowerRoman"/>
      <w:lvlText w:val="%3."/>
      <w:lvlJc w:val="right"/>
      <w:pPr>
        <w:ind w:left="2370" w:hanging="180"/>
      </w:pPr>
    </w:lvl>
    <w:lvl w:ilvl="3" w:tplc="0C0A000F" w:tentative="1">
      <w:start w:val="1"/>
      <w:numFmt w:val="decimal"/>
      <w:lvlText w:val="%4."/>
      <w:lvlJc w:val="left"/>
      <w:pPr>
        <w:ind w:left="3090" w:hanging="360"/>
      </w:pPr>
    </w:lvl>
    <w:lvl w:ilvl="4" w:tplc="0C0A0019" w:tentative="1">
      <w:start w:val="1"/>
      <w:numFmt w:val="lowerLetter"/>
      <w:lvlText w:val="%5."/>
      <w:lvlJc w:val="left"/>
      <w:pPr>
        <w:ind w:left="3810" w:hanging="360"/>
      </w:pPr>
    </w:lvl>
    <w:lvl w:ilvl="5" w:tplc="0C0A001B" w:tentative="1">
      <w:start w:val="1"/>
      <w:numFmt w:val="lowerRoman"/>
      <w:lvlText w:val="%6."/>
      <w:lvlJc w:val="right"/>
      <w:pPr>
        <w:ind w:left="4530" w:hanging="180"/>
      </w:pPr>
    </w:lvl>
    <w:lvl w:ilvl="6" w:tplc="0C0A000F" w:tentative="1">
      <w:start w:val="1"/>
      <w:numFmt w:val="decimal"/>
      <w:lvlText w:val="%7."/>
      <w:lvlJc w:val="left"/>
      <w:pPr>
        <w:ind w:left="5250" w:hanging="360"/>
      </w:pPr>
    </w:lvl>
    <w:lvl w:ilvl="7" w:tplc="0C0A0019" w:tentative="1">
      <w:start w:val="1"/>
      <w:numFmt w:val="lowerLetter"/>
      <w:lvlText w:val="%8."/>
      <w:lvlJc w:val="left"/>
      <w:pPr>
        <w:ind w:left="5970" w:hanging="360"/>
      </w:pPr>
    </w:lvl>
    <w:lvl w:ilvl="8" w:tplc="0C0A001B" w:tentative="1">
      <w:start w:val="1"/>
      <w:numFmt w:val="lowerRoman"/>
      <w:lvlText w:val="%9."/>
      <w:lvlJc w:val="right"/>
      <w:pPr>
        <w:ind w:left="6690" w:hanging="180"/>
      </w:pPr>
    </w:lvl>
  </w:abstractNum>
  <w:abstractNum w:abstractNumId="27" w15:restartNumberingAfterBreak="0">
    <w:nsid w:val="4730503C"/>
    <w:multiLevelType w:val="hybridMultilevel"/>
    <w:tmpl w:val="01C645C8"/>
    <w:lvl w:ilvl="0" w:tplc="FFFFFFFF">
      <w:start w:val="1"/>
      <w:numFmt w:val="bullet"/>
      <w:lvlText w:val="-"/>
      <w:lvlJc w:val="left"/>
      <w:pPr>
        <w:ind w:left="720" w:hanging="360"/>
      </w:pPr>
      <w:rPr>
        <w:rFonts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47E90BE9"/>
    <w:multiLevelType w:val="hybridMultilevel"/>
    <w:tmpl w:val="97922C6A"/>
    <w:lvl w:ilvl="0" w:tplc="0C8A4F34">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C7B5762"/>
    <w:multiLevelType w:val="hybridMultilevel"/>
    <w:tmpl w:val="3A82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871E14"/>
    <w:multiLevelType w:val="hybridMultilevel"/>
    <w:tmpl w:val="C45469B4"/>
    <w:lvl w:ilvl="0" w:tplc="780C00D8">
      <w:start w:val="3"/>
      <w:numFmt w:val="bullet"/>
      <w:lvlText w:val="-"/>
      <w:lvlJc w:val="left"/>
      <w:pPr>
        <w:ind w:left="720" w:hanging="360"/>
      </w:pPr>
      <w:rPr>
        <w:rFonts w:ascii="Times New Roman" w:eastAsia="Times New Roman" w:hAnsi="Times New Roman" w:hint="default"/>
        <w:sz w:val="22"/>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48B2231"/>
    <w:multiLevelType w:val="hybridMultilevel"/>
    <w:tmpl w:val="9482D0A8"/>
    <w:lvl w:ilvl="0" w:tplc="CC5A2E7C">
      <w:start w:val="4"/>
      <w:numFmt w:val="decimal"/>
      <w:lvlText w:val="%1."/>
      <w:lvlJc w:val="left"/>
      <w:pPr>
        <w:tabs>
          <w:tab w:val="num" w:pos="930"/>
        </w:tabs>
        <w:ind w:left="930" w:hanging="57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4A61956"/>
    <w:multiLevelType w:val="hybridMultilevel"/>
    <w:tmpl w:val="E704251C"/>
    <w:lvl w:ilvl="0" w:tplc="08004AFA">
      <w:start w:val="1"/>
      <w:numFmt w:val="decimal"/>
      <w:lvlText w:val="(%1)"/>
      <w:lvlJc w:val="left"/>
      <w:pPr>
        <w:ind w:left="930" w:hanging="360"/>
      </w:pPr>
      <w:rPr>
        <w:rFonts w:cs="Times New Roman" w:hint="default"/>
      </w:rPr>
    </w:lvl>
    <w:lvl w:ilvl="1" w:tplc="04090019" w:tentative="1">
      <w:start w:val="1"/>
      <w:numFmt w:val="lowerLetter"/>
      <w:lvlText w:val="%2."/>
      <w:lvlJc w:val="left"/>
      <w:pPr>
        <w:ind w:left="1650" w:hanging="360"/>
      </w:pPr>
      <w:rPr>
        <w:rFonts w:cs="Times New Roman"/>
      </w:rPr>
    </w:lvl>
    <w:lvl w:ilvl="2" w:tplc="0409001B" w:tentative="1">
      <w:start w:val="1"/>
      <w:numFmt w:val="lowerRoman"/>
      <w:lvlText w:val="%3."/>
      <w:lvlJc w:val="right"/>
      <w:pPr>
        <w:ind w:left="2370" w:hanging="180"/>
      </w:pPr>
      <w:rPr>
        <w:rFonts w:cs="Times New Roman"/>
      </w:rPr>
    </w:lvl>
    <w:lvl w:ilvl="3" w:tplc="0409000F" w:tentative="1">
      <w:start w:val="1"/>
      <w:numFmt w:val="decimal"/>
      <w:lvlText w:val="%4."/>
      <w:lvlJc w:val="left"/>
      <w:pPr>
        <w:ind w:left="3090" w:hanging="360"/>
      </w:pPr>
      <w:rPr>
        <w:rFonts w:cs="Times New Roman"/>
      </w:rPr>
    </w:lvl>
    <w:lvl w:ilvl="4" w:tplc="04090019" w:tentative="1">
      <w:start w:val="1"/>
      <w:numFmt w:val="lowerLetter"/>
      <w:lvlText w:val="%5."/>
      <w:lvlJc w:val="left"/>
      <w:pPr>
        <w:ind w:left="3810" w:hanging="360"/>
      </w:pPr>
      <w:rPr>
        <w:rFonts w:cs="Times New Roman"/>
      </w:rPr>
    </w:lvl>
    <w:lvl w:ilvl="5" w:tplc="0409001B" w:tentative="1">
      <w:start w:val="1"/>
      <w:numFmt w:val="lowerRoman"/>
      <w:lvlText w:val="%6."/>
      <w:lvlJc w:val="right"/>
      <w:pPr>
        <w:ind w:left="4530" w:hanging="180"/>
      </w:pPr>
      <w:rPr>
        <w:rFonts w:cs="Times New Roman"/>
      </w:rPr>
    </w:lvl>
    <w:lvl w:ilvl="6" w:tplc="0409000F" w:tentative="1">
      <w:start w:val="1"/>
      <w:numFmt w:val="decimal"/>
      <w:lvlText w:val="%7."/>
      <w:lvlJc w:val="left"/>
      <w:pPr>
        <w:ind w:left="5250" w:hanging="360"/>
      </w:pPr>
      <w:rPr>
        <w:rFonts w:cs="Times New Roman"/>
      </w:rPr>
    </w:lvl>
    <w:lvl w:ilvl="7" w:tplc="04090019" w:tentative="1">
      <w:start w:val="1"/>
      <w:numFmt w:val="lowerLetter"/>
      <w:lvlText w:val="%8."/>
      <w:lvlJc w:val="left"/>
      <w:pPr>
        <w:ind w:left="5970" w:hanging="360"/>
      </w:pPr>
      <w:rPr>
        <w:rFonts w:cs="Times New Roman"/>
      </w:rPr>
    </w:lvl>
    <w:lvl w:ilvl="8" w:tplc="0409001B" w:tentative="1">
      <w:start w:val="1"/>
      <w:numFmt w:val="lowerRoman"/>
      <w:lvlText w:val="%9."/>
      <w:lvlJc w:val="right"/>
      <w:pPr>
        <w:ind w:left="6690" w:hanging="180"/>
      </w:pPr>
      <w:rPr>
        <w:rFonts w:cs="Times New Roman"/>
      </w:rPr>
    </w:lvl>
  </w:abstractNum>
  <w:abstractNum w:abstractNumId="33" w15:restartNumberingAfterBreak="0">
    <w:nsid w:val="56C1050E"/>
    <w:multiLevelType w:val="hybridMultilevel"/>
    <w:tmpl w:val="562436BA"/>
    <w:lvl w:ilvl="0" w:tplc="C7ACB85A">
      <w:start w:val="1"/>
      <w:numFmt w:val="upperLetter"/>
      <w:pStyle w:val="TitleB"/>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15:restartNumberingAfterBreak="0">
    <w:nsid w:val="59BB36F3"/>
    <w:multiLevelType w:val="hybridMultilevel"/>
    <w:tmpl w:val="A5A6501E"/>
    <w:lvl w:ilvl="0" w:tplc="0403000F">
      <w:start w:val="1"/>
      <w:numFmt w:val="decimal"/>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35" w15:restartNumberingAfterBreak="0">
    <w:nsid w:val="642477C0"/>
    <w:multiLevelType w:val="hybridMultilevel"/>
    <w:tmpl w:val="68CAA67E"/>
    <w:lvl w:ilvl="0" w:tplc="31B0744E">
      <w:start w:val="6"/>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247730"/>
    <w:multiLevelType w:val="multilevel"/>
    <w:tmpl w:val="6096C72A"/>
    <w:lvl w:ilvl="0">
      <w:start w:val="5"/>
      <w:numFmt w:val="decimal"/>
      <w:lvlText w:val="%1."/>
      <w:lvlJc w:val="left"/>
      <w:pPr>
        <w:tabs>
          <w:tab w:val="num" w:pos="570"/>
        </w:tabs>
        <w:ind w:left="570" w:hanging="570"/>
      </w:pPr>
      <w:rPr>
        <w:rFonts w:cs="Times New Roman"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6A3549BA"/>
    <w:multiLevelType w:val="hybridMultilevel"/>
    <w:tmpl w:val="66EA7A44"/>
    <w:lvl w:ilvl="0" w:tplc="08090001">
      <w:start w:val="1"/>
      <w:numFmt w:val="bullet"/>
      <w:lvlText w:val=""/>
      <w:lvlJc w:val="left"/>
      <w:pPr>
        <w:tabs>
          <w:tab w:val="num" w:pos="720"/>
        </w:tabs>
        <w:ind w:left="720" w:hanging="360"/>
      </w:pPr>
      <w:rPr>
        <w:rFonts w:ascii="Symbol" w:hAnsi="Symbol" w:hint="default"/>
      </w:rPr>
    </w:lvl>
    <w:lvl w:ilvl="1" w:tplc="74AC559A">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9"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40" w15:restartNumberingAfterBreak="0">
    <w:nsid w:val="765569EB"/>
    <w:multiLevelType w:val="hybridMultilevel"/>
    <w:tmpl w:val="512698DE"/>
    <w:lvl w:ilvl="0" w:tplc="0409000F">
      <w:start w:val="1"/>
      <w:numFmt w:val="decimal"/>
      <w:lvlText w:val="%1."/>
      <w:lvlJc w:val="left"/>
      <w:pPr>
        <w:tabs>
          <w:tab w:val="num" w:pos="502"/>
        </w:tabs>
        <w:ind w:left="502"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773546B"/>
    <w:multiLevelType w:val="hybridMultilevel"/>
    <w:tmpl w:val="94F63102"/>
    <w:lvl w:ilvl="0" w:tplc="780C00D8">
      <w:start w:val="3"/>
      <w:numFmt w:val="bullet"/>
      <w:lvlText w:val="-"/>
      <w:lvlJc w:val="left"/>
      <w:pPr>
        <w:ind w:left="360" w:hanging="360"/>
      </w:pPr>
      <w:rPr>
        <w:rFonts w:ascii="Times New Roman" w:eastAsia="Times New Roman" w:hAnsi="Times New Roman" w:hint="default"/>
        <w:sz w:val="22"/>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8829C0"/>
    <w:multiLevelType w:val="hybridMultilevel"/>
    <w:tmpl w:val="C674E3E2"/>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D161637"/>
    <w:multiLevelType w:val="hybridMultilevel"/>
    <w:tmpl w:val="F4F2AD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6749018">
    <w:abstractNumId w:val="38"/>
  </w:num>
  <w:num w:numId="2" w16cid:durableId="536820646">
    <w:abstractNumId w:val="25"/>
  </w:num>
  <w:num w:numId="3" w16cid:durableId="1641107973">
    <w:abstractNumId w:val="14"/>
  </w:num>
  <w:num w:numId="4" w16cid:durableId="488592900">
    <w:abstractNumId w:val="36"/>
  </w:num>
  <w:num w:numId="5" w16cid:durableId="2070880791">
    <w:abstractNumId w:val="40"/>
  </w:num>
  <w:num w:numId="6" w16cid:durableId="1037773766">
    <w:abstractNumId w:val="18"/>
  </w:num>
  <w:num w:numId="7" w16cid:durableId="108549073">
    <w:abstractNumId w:val="28"/>
  </w:num>
  <w:num w:numId="8" w16cid:durableId="1556307590">
    <w:abstractNumId w:val="31"/>
  </w:num>
  <w:num w:numId="9" w16cid:durableId="1429472511">
    <w:abstractNumId w:val="24"/>
  </w:num>
  <w:num w:numId="10" w16cid:durableId="198132233">
    <w:abstractNumId w:val="10"/>
  </w:num>
  <w:num w:numId="11" w16cid:durableId="1410884816">
    <w:abstractNumId w:val="35"/>
  </w:num>
  <w:num w:numId="12" w16cid:durableId="863204648">
    <w:abstractNumId w:val="20"/>
  </w:num>
  <w:num w:numId="13" w16cid:durableId="503010317">
    <w:abstractNumId w:val="32"/>
  </w:num>
  <w:num w:numId="14" w16cid:durableId="1972592471">
    <w:abstractNumId w:val="22"/>
  </w:num>
  <w:num w:numId="15" w16cid:durableId="1507936149">
    <w:abstractNumId w:val="29"/>
  </w:num>
  <w:num w:numId="16" w16cid:durableId="1005547743">
    <w:abstractNumId w:val="33"/>
  </w:num>
  <w:num w:numId="17" w16cid:durableId="2091078311">
    <w:abstractNumId w:val="11"/>
  </w:num>
  <w:num w:numId="18" w16cid:durableId="90319222">
    <w:abstractNumId w:val="37"/>
  </w:num>
  <w:num w:numId="19" w16cid:durableId="927351302">
    <w:abstractNumId w:val="17"/>
  </w:num>
  <w:num w:numId="20" w16cid:durableId="248777983">
    <w:abstractNumId w:val="30"/>
  </w:num>
  <w:num w:numId="21" w16cid:durableId="1309746293">
    <w:abstractNumId w:val="34"/>
  </w:num>
  <w:num w:numId="22" w16cid:durableId="265694647">
    <w:abstractNumId w:val="15"/>
  </w:num>
  <w:num w:numId="23" w16cid:durableId="1659769234">
    <w:abstractNumId w:val="13"/>
  </w:num>
  <w:num w:numId="24" w16cid:durableId="338891655">
    <w:abstractNumId w:val="27"/>
  </w:num>
  <w:num w:numId="25" w16cid:durableId="746612162">
    <w:abstractNumId w:val="19"/>
  </w:num>
  <w:num w:numId="26" w16cid:durableId="122311839">
    <w:abstractNumId w:val="42"/>
  </w:num>
  <w:num w:numId="27" w16cid:durableId="1475685299">
    <w:abstractNumId w:val="26"/>
  </w:num>
  <w:num w:numId="28" w16cid:durableId="401418106">
    <w:abstractNumId w:val="33"/>
  </w:num>
  <w:num w:numId="29" w16cid:durableId="1289896432">
    <w:abstractNumId w:val="23"/>
  </w:num>
  <w:num w:numId="30" w16cid:durableId="2120879441">
    <w:abstractNumId w:val="12"/>
  </w:num>
  <w:num w:numId="31" w16cid:durableId="436028124">
    <w:abstractNumId w:val="41"/>
  </w:num>
  <w:num w:numId="32" w16cid:durableId="953251126">
    <w:abstractNumId w:val="21"/>
  </w:num>
  <w:num w:numId="33" w16cid:durableId="387844090">
    <w:abstractNumId w:val="7"/>
  </w:num>
  <w:num w:numId="34" w16cid:durableId="167333913">
    <w:abstractNumId w:val="6"/>
  </w:num>
  <w:num w:numId="35" w16cid:durableId="1447115815">
    <w:abstractNumId w:val="5"/>
  </w:num>
  <w:num w:numId="36" w16cid:durableId="939601857">
    <w:abstractNumId w:val="4"/>
  </w:num>
  <w:num w:numId="37" w16cid:durableId="673218315">
    <w:abstractNumId w:val="3"/>
  </w:num>
  <w:num w:numId="38" w16cid:durableId="1306475021">
    <w:abstractNumId w:val="2"/>
  </w:num>
  <w:num w:numId="39" w16cid:durableId="445007624">
    <w:abstractNumId w:val="1"/>
  </w:num>
  <w:num w:numId="40" w16cid:durableId="1646545158">
    <w:abstractNumId w:val="0"/>
  </w:num>
  <w:num w:numId="41" w16cid:durableId="1296764532">
    <w:abstractNumId w:val="9"/>
  </w:num>
  <w:num w:numId="42" w16cid:durableId="429619875">
    <w:abstractNumId w:val="16"/>
  </w:num>
  <w:num w:numId="43" w16cid:durableId="1059547951">
    <w:abstractNumId w:val="33"/>
  </w:num>
  <w:num w:numId="44" w16cid:durableId="2008707729">
    <w:abstractNumId w:val="33"/>
  </w:num>
  <w:num w:numId="45" w16cid:durableId="152456542">
    <w:abstractNumId w:val="33"/>
  </w:num>
  <w:num w:numId="46" w16cid:durableId="475076320">
    <w:abstractNumId w:val="39"/>
  </w:num>
  <w:num w:numId="47" w16cid:durableId="2001886786">
    <w:abstractNumId w:val="8"/>
  </w:num>
  <w:num w:numId="48" w16cid:durableId="2048800457">
    <w:abstractNumId w:val="4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687B6D"/>
    <w:rsid w:val="00001945"/>
    <w:rsid w:val="0001279D"/>
    <w:rsid w:val="00012CB2"/>
    <w:rsid w:val="00013ADB"/>
    <w:rsid w:val="00017961"/>
    <w:rsid w:val="00024AF7"/>
    <w:rsid w:val="000270B5"/>
    <w:rsid w:val="0003193B"/>
    <w:rsid w:val="00034A54"/>
    <w:rsid w:val="00035FD1"/>
    <w:rsid w:val="000509AC"/>
    <w:rsid w:val="00051DC5"/>
    <w:rsid w:val="0005556F"/>
    <w:rsid w:val="00061CFC"/>
    <w:rsid w:val="00064E9B"/>
    <w:rsid w:val="00067D7F"/>
    <w:rsid w:val="00071657"/>
    <w:rsid w:val="000732A1"/>
    <w:rsid w:val="000761A2"/>
    <w:rsid w:val="00076F66"/>
    <w:rsid w:val="000779CB"/>
    <w:rsid w:val="00081441"/>
    <w:rsid w:val="00086FF6"/>
    <w:rsid w:val="00090AED"/>
    <w:rsid w:val="00090CA9"/>
    <w:rsid w:val="000910B3"/>
    <w:rsid w:val="000920F0"/>
    <w:rsid w:val="00096C36"/>
    <w:rsid w:val="000A112A"/>
    <w:rsid w:val="000A28C0"/>
    <w:rsid w:val="000B0004"/>
    <w:rsid w:val="000B39E4"/>
    <w:rsid w:val="000B472A"/>
    <w:rsid w:val="000B4BC0"/>
    <w:rsid w:val="000C1626"/>
    <w:rsid w:val="000C6B06"/>
    <w:rsid w:val="000D0ADE"/>
    <w:rsid w:val="000E44A8"/>
    <w:rsid w:val="000E4504"/>
    <w:rsid w:val="000E47ED"/>
    <w:rsid w:val="000E5F83"/>
    <w:rsid w:val="000E6EB5"/>
    <w:rsid w:val="000E79B6"/>
    <w:rsid w:val="000E7A97"/>
    <w:rsid w:val="0010012E"/>
    <w:rsid w:val="0010207B"/>
    <w:rsid w:val="00106C18"/>
    <w:rsid w:val="0010716F"/>
    <w:rsid w:val="00110C53"/>
    <w:rsid w:val="00115E00"/>
    <w:rsid w:val="00121DC8"/>
    <w:rsid w:val="00122BA2"/>
    <w:rsid w:val="00125DEA"/>
    <w:rsid w:val="001329B2"/>
    <w:rsid w:val="00132A7E"/>
    <w:rsid w:val="0013528B"/>
    <w:rsid w:val="00140456"/>
    <w:rsid w:val="00140F0A"/>
    <w:rsid w:val="00141499"/>
    <w:rsid w:val="00145E2E"/>
    <w:rsid w:val="00147304"/>
    <w:rsid w:val="0015460E"/>
    <w:rsid w:val="001571B5"/>
    <w:rsid w:val="0015746F"/>
    <w:rsid w:val="001575FA"/>
    <w:rsid w:val="00161173"/>
    <w:rsid w:val="00161E24"/>
    <w:rsid w:val="00174C9C"/>
    <w:rsid w:val="00180942"/>
    <w:rsid w:val="00194C49"/>
    <w:rsid w:val="00196161"/>
    <w:rsid w:val="00196639"/>
    <w:rsid w:val="00196881"/>
    <w:rsid w:val="001A1252"/>
    <w:rsid w:val="001A1796"/>
    <w:rsid w:val="001A3654"/>
    <w:rsid w:val="001A5102"/>
    <w:rsid w:val="001A7465"/>
    <w:rsid w:val="001B5897"/>
    <w:rsid w:val="001B6E2F"/>
    <w:rsid w:val="001B7878"/>
    <w:rsid w:val="001C03B9"/>
    <w:rsid w:val="001C1C84"/>
    <w:rsid w:val="001C3653"/>
    <w:rsid w:val="001C4925"/>
    <w:rsid w:val="001C54E3"/>
    <w:rsid w:val="001C696E"/>
    <w:rsid w:val="001D5337"/>
    <w:rsid w:val="001D5446"/>
    <w:rsid w:val="001E0F2B"/>
    <w:rsid w:val="001F1E6C"/>
    <w:rsid w:val="001F56E7"/>
    <w:rsid w:val="001F7107"/>
    <w:rsid w:val="0021709D"/>
    <w:rsid w:val="00217A7E"/>
    <w:rsid w:val="00220068"/>
    <w:rsid w:val="00223B99"/>
    <w:rsid w:val="00224591"/>
    <w:rsid w:val="00227328"/>
    <w:rsid w:val="00227AA5"/>
    <w:rsid w:val="0023049C"/>
    <w:rsid w:val="00231219"/>
    <w:rsid w:val="00235A7B"/>
    <w:rsid w:val="00244765"/>
    <w:rsid w:val="00244CE4"/>
    <w:rsid w:val="00252B1D"/>
    <w:rsid w:val="002545D8"/>
    <w:rsid w:val="00272113"/>
    <w:rsid w:val="00273D4F"/>
    <w:rsid w:val="00281B3E"/>
    <w:rsid w:val="00284293"/>
    <w:rsid w:val="0028622F"/>
    <w:rsid w:val="0029200E"/>
    <w:rsid w:val="00295C62"/>
    <w:rsid w:val="002A45E6"/>
    <w:rsid w:val="002A63B1"/>
    <w:rsid w:val="002B0AF8"/>
    <w:rsid w:val="002B2FF7"/>
    <w:rsid w:val="002B541C"/>
    <w:rsid w:val="002B77D9"/>
    <w:rsid w:val="002B7FC5"/>
    <w:rsid w:val="002D4077"/>
    <w:rsid w:val="002D5F4E"/>
    <w:rsid w:val="002E0381"/>
    <w:rsid w:val="002E3FF0"/>
    <w:rsid w:val="002F60BD"/>
    <w:rsid w:val="0030359A"/>
    <w:rsid w:val="003100E0"/>
    <w:rsid w:val="00321649"/>
    <w:rsid w:val="00323F19"/>
    <w:rsid w:val="00325D76"/>
    <w:rsid w:val="00326732"/>
    <w:rsid w:val="00332E56"/>
    <w:rsid w:val="00335BF0"/>
    <w:rsid w:val="00336754"/>
    <w:rsid w:val="00337251"/>
    <w:rsid w:val="00344C1F"/>
    <w:rsid w:val="003562B0"/>
    <w:rsid w:val="003608CE"/>
    <w:rsid w:val="00362DCB"/>
    <w:rsid w:val="00362E00"/>
    <w:rsid w:val="00367B05"/>
    <w:rsid w:val="003714D4"/>
    <w:rsid w:val="003765FA"/>
    <w:rsid w:val="00382AFD"/>
    <w:rsid w:val="00385505"/>
    <w:rsid w:val="00387D2F"/>
    <w:rsid w:val="003A0FD9"/>
    <w:rsid w:val="003A2117"/>
    <w:rsid w:val="003A3EA9"/>
    <w:rsid w:val="003A4780"/>
    <w:rsid w:val="003B028D"/>
    <w:rsid w:val="003B2965"/>
    <w:rsid w:val="003C081F"/>
    <w:rsid w:val="003C1411"/>
    <w:rsid w:val="003C1A29"/>
    <w:rsid w:val="003C6063"/>
    <w:rsid w:val="003D05C0"/>
    <w:rsid w:val="003D28C7"/>
    <w:rsid w:val="003D3529"/>
    <w:rsid w:val="003D6FD3"/>
    <w:rsid w:val="003D7B3E"/>
    <w:rsid w:val="003E46BD"/>
    <w:rsid w:val="003E4CDB"/>
    <w:rsid w:val="003E5EE6"/>
    <w:rsid w:val="003F03CF"/>
    <w:rsid w:val="003F40F0"/>
    <w:rsid w:val="003F52D6"/>
    <w:rsid w:val="003F5768"/>
    <w:rsid w:val="003F5E8F"/>
    <w:rsid w:val="00404C67"/>
    <w:rsid w:val="0040660C"/>
    <w:rsid w:val="00410EE8"/>
    <w:rsid w:val="004110EB"/>
    <w:rsid w:val="00413CFC"/>
    <w:rsid w:val="00416E6C"/>
    <w:rsid w:val="004202CA"/>
    <w:rsid w:val="004213C4"/>
    <w:rsid w:val="00422C8C"/>
    <w:rsid w:val="00424037"/>
    <w:rsid w:val="00425E21"/>
    <w:rsid w:val="00427752"/>
    <w:rsid w:val="00431E8D"/>
    <w:rsid w:val="004354F0"/>
    <w:rsid w:val="0044515B"/>
    <w:rsid w:val="00445C3E"/>
    <w:rsid w:val="00451DBF"/>
    <w:rsid w:val="00453DF9"/>
    <w:rsid w:val="004546AF"/>
    <w:rsid w:val="004552E0"/>
    <w:rsid w:val="00457409"/>
    <w:rsid w:val="00460DF9"/>
    <w:rsid w:val="00462C53"/>
    <w:rsid w:val="00464DFF"/>
    <w:rsid w:val="004670B0"/>
    <w:rsid w:val="004709A1"/>
    <w:rsid w:val="00471196"/>
    <w:rsid w:val="00475B7F"/>
    <w:rsid w:val="00477542"/>
    <w:rsid w:val="00483AF0"/>
    <w:rsid w:val="0048680C"/>
    <w:rsid w:val="0048767B"/>
    <w:rsid w:val="0049071E"/>
    <w:rsid w:val="00491437"/>
    <w:rsid w:val="0049550D"/>
    <w:rsid w:val="004968F8"/>
    <w:rsid w:val="004A1484"/>
    <w:rsid w:val="004A4764"/>
    <w:rsid w:val="004A52BA"/>
    <w:rsid w:val="004A6D7A"/>
    <w:rsid w:val="004B4397"/>
    <w:rsid w:val="004B53A2"/>
    <w:rsid w:val="004B599D"/>
    <w:rsid w:val="004B5B99"/>
    <w:rsid w:val="004C03DA"/>
    <w:rsid w:val="004C12EE"/>
    <w:rsid w:val="004C48DC"/>
    <w:rsid w:val="004C7CF6"/>
    <w:rsid w:val="004D3CC1"/>
    <w:rsid w:val="004D60A5"/>
    <w:rsid w:val="004E5228"/>
    <w:rsid w:val="004F406C"/>
    <w:rsid w:val="004F46EA"/>
    <w:rsid w:val="005000FF"/>
    <w:rsid w:val="005016E9"/>
    <w:rsid w:val="005030D9"/>
    <w:rsid w:val="00507297"/>
    <w:rsid w:val="00511D7E"/>
    <w:rsid w:val="0051203E"/>
    <w:rsid w:val="005133A0"/>
    <w:rsid w:val="00515C3F"/>
    <w:rsid w:val="00517B64"/>
    <w:rsid w:val="00526794"/>
    <w:rsid w:val="0053754B"/>
    <w:rsid w:val="00537831"/>
    <w:rsid w:val="00544822"/>
    <w:rsid w:val="005468B0"/>
    <w:rsid w:val="0055282A"/>
    <w:rsid w:val="00553886"/>
    <w:rsid w:val="0055418A"/>
    <w:rsid w:val="00555517"/>
    <w:rsid w:val="00556A79"/>
    <w:rsid w:val="0056169B"/>
    <w:rsid w:val="00566A3F"/>
    <w:rsid w:val="00566F91"/>
    <w:rsid w:val="00572648"/>
    <w:rsid w:val="005726B5"/>
    <w:rsid w:val="00573D20"/>
    <w:rsid w:val="005764A4"/>
    <w:rsid w:val="00581637"/>
    <w:rsid w:val="00584DF6"/>
    <w:rsid w:val="00587429"/>
    <w:rsid w:val="00591482"/>
    <w:rsid w:val="005A361A"/>
    <w:rsid w:val="005A3F60"/>
    <w:rsid w:val="005A6353"/>
    <w:rsid w:val="005A6A8E"/>
    <w:rsid w:val="005B058F"/>
    <w:rsid w:val="005B11CF"/>
    <w:rsid w:val="005B22CF"/>
    <w:rsid w:val="005B6DB8"/>
    <w:rsid w:val="005C0DB6"/>
    <w:rsid w:val="005C3547"/>
    <w:rsid w:val="005C4026"/>
    <w:rsid w:val="005D3CFA"/>
    <w:rsid w:val="005D665A"/>
    <w:rsid w:val="005E1D65"/>
    <w:rsid w:val="005E3714"/>
    <w:rsid w:val="005E5356"/>
    <w:rsid w:val="005F1113"/>
    <w:rsid w:val="00601DCA"/>
    <w:rsid w:val="00606ADF"/>
    <w:rsid w:val="0060779E"/>
    <w:rsid w:val="00610D39"/>
    <w:rsid w:val="006232A8"/>
    <w:rsid w:val="00623D6B"/>
    <w:rsid w:val="00623F82"/>
    <w:rsid w:val="0062709C"/>
    <w:rsid w:val="006416E2"/>
    <w:rsid w:val="00642ECE"/>
    <w:rsid w:val="00644390"/>
    <w:rsid w:val="00646DD5"/>
    <w:rsid w:val="00646E51"/>
    <w:rsid w:val="00663801"/>
    <w:rsid w:val="00670F9E"/>
    <w:rsid w:val="006736AB"/>
    <w:rsid w:val="00673705"/>
    <w:rsid w:val="00674719"/>
    <w:rsid w:val="00674826"/>
    <w:rsid w:val="00674A32"/>
    <w:rsid w:val="00677097"/>
    <w:rsid w:val="00682983"/>
    <w:rsid w:val="00683009"/>
    <w:rsid w:val="006849FB"/>
    <w:rsid w:val="00684A05"/>
    <w:rsid w:val="00687378"/>
    <w:rsid w:val="00687B6D"/>
    <w:rsid w:val="00690818"/>
    <w:rsid w:val="006912BE"/>
    <w:rsid w:val="00694865"/>
    <w:rsid w:val="006955EE"/>
    <w:rsid w:val="00695E8A"/>
    <w:rsid w:val="00696795"/>
    <w:rsid w:val="006A6D8F"/>
    <w:rsid w:val="006A6F6E"/>
    <w:rsid w:val="006B0F78"/>
    <w:rsid w:val="006B31C2"/>
    <w:rsid w:val="006C1FA2"/>
    <w:rsid w:val="006C4923"/>
    <w:rsid w:val="006C4DD1"/>
    <w:rsid w:val="006D0554"/>
    <w:rsid w:val="006D2611"/>
    <w:rsid w:val="006D367A"/>
    <w:rsid w:val="006E08ED"/>
    <w:rsid w:val="006E1593"/>
    <w:rsid w:val="006E28F8"/>
    <w:rsid w:val="006E2AE7"/>
    <w:rsid w:val="006E3284"/>
    <w:rsid w:val="006E40C7"/>
    <w:rsid w:val="006F1893"/>
    <w:rsid w:val="006F4437"/>
    <w:rsid w:val="006F5E54"/>
    <w:rsid w:val="006F5E7D"/>
    <w:rsid w:val="006F6B89"/>
    <w:rsid w:val="00701A6A"/>
    <w:rsid w:val="0070504D"/>
    <w:rsid w:val="007079E7"/>
    <w:rsid w:val="007106D6"/>
    <w:rsid w:val="007109A3"/>
    <w:rsid w:val="0071574F"/>
    <w:rsid w:val="00716616"/>
    <w:rsid w:val="0072215C"/>
    <w:rsid w:val="00722616"/>
    <w:rsid w:val="0072281C"/>
    <w:rsid w:val="00724CF5"/>
    <w:rsid w:val="00727F53"/>
    <w:rsid w:val="0073031C"/>
    <w:rsid w:val="00735506"/>
    <w:rsid w:val="00735CCC"/>
    <w:rsid w:val="007379A2"/>
    <w:rsid w:val="00737DDE"/>
    <w:rsid w:val="007476E1"/>
    <w:rsid w:val="00751A5D"/>
    <w:rsid w:val="00753C82"/>
    <w:rsid w:val="00757F89"/>
    <w:rsid w:val="007602C6"/>
    <w:rsid w:val="0076393A"/>
    <w:rsid w:val="00763C68"/>
    <w:rsid w:val="0076559D"/>
    <w:rsid w:val="007667E3"/>
    <w:rsid w:val="007732DC"/>
    <w:rsid w:val="00776C9E"/>
    <w:rsid w:val="007819C4"/>
    <w:rsid w:val="00783BB4"/>
    <w:rsid w:val="0078435A"/>
    <w:rsid w:val="00786F3B"/>
    <w:rsid w:val="0079271D"/>
    <w:rsid w:val="00793A53"/>
    <w:rsid w:val="007A061C"/>
    <w:rsid w:val="007A5496"/>
    <w:rsid w:val="007B6F47"/>
    <w:rsid w:val="007C5CD5"/>
    <w:rsid w:val="007C6B1D"/>
    <w:rsid w:val="007D0BAE"/>
    <w:rsid w:val="007D0FDA"/>
    <w:rsid w:val="007D1BDF"/>
    <w:rsid w:val="007D30F2"/>
    <w:rsid w:val="007D3A7A"/>
    <w:rsid w:val="007E02A1"/>
    <w:rsid w:val="007F419F"/>
    <w:rsid w:val="007F433B"/>
    <w:rsid w:val="00805B40"/>
    <w:rsid w:val="00807753"/>
    <w:rsid w:val="008116E8"/>
    <w:rsid w:val="008160CC"/>
    <w:rsid w:val="00817684"/>
    <w:rsid w:val="0082048A"/>
    <w:rsid w:val="008247DC"/>
    <w:rsid w:val="00826615"/>
    <w:rsid w:val="00831BC4"/>
    <w:rsid w:val="0084166A"/>
    <w:rsid w:val="008440A2"/>
    <w:rsid w:val="00845898"/>
    <w:rsid w:val="00847BF0"/>
    <w:rsid w:val="008516CD"/>
    <w:rsid w:val="00852E2C"/>
    <w:rsid w:val="008573AE"/>
    <w:rsid w:val="00862743"/>
    <w:rsid w:val="00862F4D"/>
    <w:rsid w:val="00864104"/>
    <w:rsid w:val="00872D76"/>
    <w:rsid w:val="00876639"/>
    <w:rsid w:val="008776FF"/>
    <w:rsid w:val="00883DD8"/>
    <w:rsid w:val="008930BA"/>
    <w:rsid w:val="00894964"/>
    <w:rsid w:val="008A0825"/>
    <w:rsid w:val="008B3065"/>
    <w:rsid w:val="008B3E38"/>
    <w:rsid w:val="008B4CA9"/>
    <w:rsid w:val="008B57D9"/>
    <w:rsid w:val="008C70B3"/>
    <w:rsid w:val="008C787C"/>
    <w:rsid w:val="008E2B9F"/>
    <w:rsid w:val="008E4513"/>
    <w:rsid w:val="008E5A37"/>
    <w:rsid w:val="008E6B8B"/>
    <w:rsid w:val="008E7B50"/>
    <w:rsid w:val="008F1261"/>
    <w:rsid w:val="008F460D"/>
    <w:rsid w:val="008F7260"/>
    <w:rsid w:val="008F7FB9"/>
    <w:rsid w:val="00900116"/>
    <w:rsid w:val="00901863"/>
    <w:rsid w:val="0090503D"/>
    <w:rsid w:val="009062A4"/>
    <w:rsid w:val="00913A85"/>
    <w:rsid w:val="00914A66"/>
    <w:rsid w:val="0092043A"/>
    <w:rsid w:val="00926179"/>
    <w:rsid w:val="009275D8"/>
    <w:rsid w:val="00931A38"/>
    <w:rsid w:val="009345F3"/>
    <w:rsid w:val="0093700C"/>
    <w:rsid w:val="00941B7A"/>
    <w:rsid w:val="0095108B"/>
    <w:rsid w:val="00951C5A"/>
    <w:rsid w:val="00956734"/>
    <w:rsid w:val="00965403"/>
    <w:rsid w:val="00982F34"/>
    <w:rsid w:val="0098341D"/>
    <w:rsid w:val="00983852"/>
    <w:rsid w:val="00991550"/>
    <w:rsid w:val="00994128"/>
    <w:rsid w:val="00997970"/>
    <w:rsid w:val="009A0CD0"/>
    <w:rsid w:val="009A1759"/>
    <w:rsid w:val="009A2C2D"/>
    <w:rsid w:val="009A74E0"/>
    <w:rsid w:val="009B08A6"/>
    <w:rsid w:val="009B2CC1"/>
    <w:rsid w:val="009B4D44"/>
    <w:rsid w:val="009C0DB4"/>
    <w:rsid w:val="009D41FC"/>
    <w:rsid w:val="009D6F05"/>
    <w:rsid w:val="009D7511"/>
    <w:rsid w:val="009E7101"/>
    <w:rsid w:val="009F4F25"/>
    <w:rsid w:val="009F5A0C"/>
    <w:rsid w:val="00A04342"/>
    <w:rsid w:val="00A05B31"/>
    <w:rsid w:val="00A06128"/>
    <w:rsid w:val="00A07C2E"/>
    <w:rsid w:val="00A1154E"/>
    <w:rsid w:val="00A128DA"/>
    <w:rsid w:val="00A163FC"/>
    <w:rsid w:val="00A21879"/>
    <w:rsid w:val="00A218A0"/>
    <w:rsid w:val="00A2224A"/>
    <w:rsid w:val="00A24106"/>
    <w:rsid w:val="00A25D72"/>
    <w:rsid w:val="00A40644"/>
    <w:rsid w:val="00A44C34"/>
    <w:rsid w:val="00A450B6"/>
    <w:rsid w:val="00A4718F"/>
    <w:rsid w:val="00A60A52"/>
    <w:rsid w:val="00A616C0"/>
    <w:rsid w:val="00A622D4"/>
    <w:rsid w:val="00A64FF6"/>
    <w:rsid w:val="00A77E04"/>
    <w:rsid w:val="00A815E4"/>
    <w:rsid w:val="00A84FA0"/>
    <w:rsid w:val="00A9126D"/>
    <w:rsid w:val="00A92218"/>
    <w:rsid w:val="00A94F7C"/>
    <w:rsid w:val="00AA02D0"/>
    <w:rsid w:val="00AA0B9D"/>
    <w:rsid w:val="00AA76BA"/>
    <w:rsid w:val="00AB2E2F"/>
    <w:rsid w:val="00AB3915"/>
    <w:rsid w:val="00AB50EF"/>
    <w:rsid w:val="00AC567E"/>
    <w:rsid w:val="00AD015C"/>
    <w:rsid w:val="00AD32C7"/>
    <w:rsid w:val="00AD4ACF"/>
    <w:rsid w:val="00AD759B"/>
    <w:rsid w:val="00AE6AAC"/>
    <w:rsid w:val="00B03446"/>
    <w:rsid w:val="00B077B7"/>
    <w:rsid w:val="00B12893"/>
    <w:rsid w:val="00B12DC7"/>
    <w:rsid w:val="00B143C8"/>
    <w:rsid w:val="00B15E04"/>
    <w:rsid w:val="00B17CC5"/>
    <w:rsid w:val="00B20861"/>
    <w:rsid w:val="00B226F8"/>
    <w:rsid w:val="00B23A82"/>
    <w:rsid w:val="00B25B3A"/>
    <w:rsid w:val="00B33230"/>
    <w:rsid w:val="00B3582E"/>
    <w:rsid w:val="00B369A5"/>
    <w:rsid w:val="00B45886"/>
    <w:rsid w:val="00B51104"/>
    <w:rsid w:val="00B52F97"/>
    <w:rsid w:val="00B5726D"/>
    <w:rsid w:val="00B602DB"/>
    <w:rsid w:val="00B6295B"/>
    <w:rsid w:val="00B72FE5"/>
    <w:rsid w:val="00B73B9F"/>
    <w:rsid w:val="00B74DE2"/>
    <w:rsid w:val="00B7590E"/>
    <w:rsid w:val="00B760C7"/>
    <w:rsid w:val="00B773F4"/>
    <w:rsid w:val="00B923A4"/>
    <w:rsid w:val="00B932E5"/>
    <w:rsid w:val="00B933F0"/>
    <w:rsid w:val="00B94A4F"/>
    <w:rsid w:val="00B97E7E"/>
    <w:rsid w:val="00BA2A0A"/>
    <w:rsid w:val="00BA2B3D"/>
    <w:rsid w:val="00BA4DFA"/>
    <w:rsid w:val="00BA7109"/>
    <w:rsid w:val="00BB0D4A"/>
    <w:rsid w:val="00BB2043"/>
    <w:rsid w:val="00BB4BC1"/>
    <w:rsid w:val="00BB5EFE"/>
    <w:rsid w:val="00BB7A4E"/>
    <w:rsid w:val="00BC2B63"/>
    <w:rsid w:val="00BC3DC8"/>
    <w:rsid w:val="00BC56CB"/>
    <w:rsid w:val="00BC5772"/>
    <w:rsid w:val="00BC5922"/>
    <w:rsid w:val="00BC7908"/>
    <w:rsid w:val="00BD15F1"/>
    <w:rsid w:val="00BE0EE8"/>
    <w:rsid w:val="00BE162F"/>
    <w:rsid w:val="00BE4D78"/>
    <w:rsid w:val="00BE6098"/>
    <w:rsid w:val="00BF4E7F"/>
    <w:rsid w:val="00C03B08"/>
    <w:rsid w:val="00C03B4C"/>
    <w:rsid w:val="00C044E4"/>
    <w:rsid w:val="00C067A1"/>
    <w:rsid w:val="00C10B13"/>
    <w:rsid w:val="00C146F1"/>
    <w:rsid w:val="00C268E9"/>
    <w:rsid w:val="00C30102"/>
    <w:rsid w:val="00C358FB"/>
    <w:rsid w:val="00C41589"/>
    <w:rsid w:val="00C42B15"/>
    <w:rsid w:val="00C42D9C"/>
    <w:rsid w:val="00C4492B"/>
    <w:rsid w:val="00C4557B"/>
    <w:rsid w:val="00C47E7D"/>
    <w:rsid w:val="00C5396D"/>
    <w:rsid w:val="00C5425F"/>
    <w:rsid w:val="00C55C28"/>
    <w:rsid w:val="00C615D5"/>
    <w:rsid w:val="00C61B72"/>
    <w:rsid w:val="00C62C95"/>
    <w:rsid w:val="00C66D23"/>
    <w:rsid w:val="00C673D4"/>
    <w:rsid w:val="00C70A6A"/>
    <w:rsid w:val="00C732D8"/>
    <w:rsid w:val="00C74269"/>
    <w:rsid w:val="00C77FD1"/>
    <w:rsid w:val="00C875E9"/>
    <w:rsid w:val="00C90567"/>
    <w:rsid w:val="00C9401D"/>
    <w:rsid w:val="00C94990"/>
    <w:rsid w:val="00C960AF"/>
    <w:rsid w:val="00CA0437"/>
    <w:rsid w:val="00CA2E91"/>
    <w:rsid w:val="00CA6194"/>
    <w:rsid w:val="00CA7E12"/>
    <w:rsid w:val="00CA7E2B"/>
    <w:rsid w:val="00CB2ACE"/>
    <w:rsid w:val="00CB4715"/>
    <w:rsid w:val="00CB55C0"/>
    <w:rsid w:val="00CB753A"/>
    <w:rsid w:val="00CC03BD"/>
    <w:rsid w:val="00CC2614"/>
    <w:rsid w:val="00CC64BE"/>
    <w:rsid w:val="00CD3796"/>
    <w:rsid w:val="00CD6F7A"/>
    <w:rsid w:val="00CD7015"/>
    <w:rsid w:val="00CD7465"/>
    <w:rsid w:val="00CE0244"/>
    <w:rsid w:val="00CE0505"/>
    <w:rsid w:val="00CE2866"/>
    <w:rsid w:val="00CE4208"/>
    <w:rsid w:val="00CF0EEA"/>
    <w:rsid w:val="00CF2B56"/>
    <w:rsid w:val="00D01ED3"/>
    <w:rsid w:val="00D02A7B"/>
    <w:rsid w:val="00D101FB"/>
    <w:rsid w:val="00D11D6E"/>
    <w:rsid w:val="00D156A8"/>
    <w:rsid w:val="00D170A0"/>
    <w:rsid w:val="00D176F6"/>
    <w:rsid w:val="00D23B2A"/>
    <w:rsid w:val="00D327C0"/>
    <w:rsid w:val="00D36589"/>
    <w:rsid w:val="00D40B07"/>
    <w:rsid w:val="00D45F42"/>
    <w:rsid w:val="00D47A0C"/>
    <w:rsid w:val="00D52FE3"/>
    <w:rsid w:val="00D6405C"/>
    <w:rsid w:val="00D7063F"/>
    <w:rsid w:val="00D77DF2"/>
    <w:rsid w:val="00D804D6"/>
    <w:rsid w:val="00D82750"/>
    <w:rsid w:val="00D83347"/>
    <w:rsid w:val="00D834C1"/>
    <w:rsid w:val="00D8460B"/>
    <w:rsid w:val="00D9000A"/>
    <w:rsid w:val="00D91753"/>
    <w:rsid w:val="00D9235F"/>
    <w:rsid w:val="00D93CC2"/>
    <w:rsid w:val="00D94900"/>
    <w:rsid w:val="00D94982"/>
    <w:rsid w:val="00D96913"/>
    <w:rsid w:val="00DA045D"/>
    <w:rsid w:val="00DA2045"/>
    <w:rsid w:val="00DA45CD"/>
    <w:rsid w:val="00DA5B73"/>
    <w:rsid w:val="00DA5E7B"/>
    <w:rsid w:val="00DC1C87"/>
    <w:rsid w:val="00DC222F"/>
    <w:rsid w:val="00DC3C3A"/>
    <w:rsid w:val="00DC5CFF"/>
    <w:rsid w:val="00DC5D21"/>
    <w:rsid w:val="00DC62F6"/>
    <w:rsid w:val="00DD2579"/>
    <w:rsid w:val="00DD3F0D"/>
    <w:rsid w:val="00DD4C6D"/>
    <w:rsid w:val="00DD7C60"/>
    <w:rsid w:val="00DE2FD4"/>
    <w:rsid w:val="00DE30C3"/>
    <w:rsid w:val="00DE580E"/>
    <w:rsid w:val="00DF5A5E"/>
    <w:rsid w:val="00E11A0E"/>
    <w:rsid w:val="00E16524"/>
    <w:rsid w:val="00E26D38"/>
    <w:rsid w:val="00E2729C"/>
    <w:rsid w:val="00E358B1"/>
    <w:rsid w:val="00E364BB"/>
    <w:rsid w:val="00E3775C"/>
    <w:rsid w:val="00E37CE5"/>
    <w:rsid w:val="00E43190"/>
    <w:rsid w:val="00E47873"/>
    <w:rsid w:val="00E52148"/>
    <w:rsid w:val="00E55E0F"/>
    <w:rsid w:val="00E57BE0"/>
    <w:rsid w:val="00E63731"/>
    <w:rsid w:val="00E63A23"/>
    <w:rsid w:val="00E63DC3"/>
    <w:rsid w:val="00E7004A"/>
    <w:rsid w:val="00E7303F"/>
    <w:rsid w:val="00E772FD"/>
    <w:rsid w:val="00E8263C"/>
    <w:rsid w:val="00E8376E"/>
    <w:rsid w:val="00E84F6A"/>
    <w:rsid w:val="00E95F6A"/>
    <w:rsid w:val="00E965F4"/>
    <w:rsid w:val="00EA179F"/>
    <w:rsid w:val="00EA1F35"/>
    <w:rsid w:val="00EA7288"/>
    <w:rsid w:val="00EB4FDA"/>
    <w:rsid w:val="00EB51AF"/>
    <w:rsid w:val="00EB56DD"/>
    <w:rsid w:val="00EB714A"/>
    <w:rsid w:val="00EC47BA"/>
    <w:rsid w:val="00ED01FD"/>
    <w:rsid w:val="00ED0F5B"/>
    <w:rsid w:val="00ED282E"/>
    <w:rsid w:val="00ED5853"/>
    <w:rsid w:val="00ED6E12"/>
    <w:rsid w:val="00EE4D01"/>
    <w:rsid w:val="00EE6864"/>
    <w:rsid w:val="00EF3F5D"/>
    <w:rsid w:val="00EF6247"/>
    <w:rsid w:val="00EF6BA7"/>
    <w:rsid w:val="00F004D0"/>
    <w:rsid w:val="00F019B1"/>
    <w:rsid w:val="00F108D4"/>
    <w:rsid w:val="00F111B3"/>
    <w:rsid w:val="00F1228E"/>
    <w:rsid w:val="00F13043"/>
    <w:rsid w:val="00F16C7F"/>
    <w:rsid w:val="00F2128D"/>
    <w:rsid w:val="00F23D30"/>
    <w:rsid w:val="00F52648"/>
    <w:rsid w:val="00F61F3E"/>
    <w:rsid w:val="00F64CD5"/>
    <w:rsid w:val="00F653A0"/>
    <w:rsid w:val="00F66BF1"/>
    <w:rsid w:val="00F71A28"/>
    <w:rsid w:val="00F72174"/>
    <w:rsid w:val="00F74BF0"/>
    <w:rsid w:val="00F76DB7"/>
    <w:rsid w:val="00F8108B"/>
    <w:rsid w:val="00F81967"/>
    <w:rsid w:val="00F84BE6"/>
    <w:rsid w:val="00F85AC9"/>
    <w:rsid w:val="00F85E4B"/>
    <w:rsid w:val="00F91219"/>
    <w:rsid w:val="00FA226D"/>
    <w:rsid w:val="00FA4D27"/>
    <w:rsid w:val="00FA5E0A"/>
    <w:rsid w:val="00FB3D3B"/>
    <w:rsid w:val="00FB5114"/>
    <w:rsid w:val="00FD5E10"/>
    <w:rsid w:val="00FE052C"/>
    <w:rsid w:val="00FE5432"/>
    <w:rsid w:val="00FE7AA0"/>
    <w:rsid w:val="00FE7DEC"/>
    <w:rsid w:val="00FF09FE"/>
    <w:rsid w:val="00FF1C73"/>
    <w:rsid w:val="00FF3870"/>
    <w:rsid w:val="00FF5D51"/>
    <w:rsid w:val="0717A27C"/>
    <w:rsid w:val="0979481A"/>
    <w:rsid w:val="0C6D863C"/>
    <w:rsid w:val="118FD2B0"/>
    <w:rsid w:val="13D5830A"/>
    <w:rsid w:val="142C777B"/>
    <w:rsid w:val="1798A7ED"/>
    <w:rsid w:val="193BE5DB"/>
    <w:rsid w:val="1DE592F6"/>
    <w:rsid w:val="1EDA25D4"/>
    <w:rsid w:val="1FCE5C3B"/>
    <w:rsid w:val="24037C60"/>
    <w:rsid w:val="24B04870"/>
    <w:rsid w:val="25407314"/>
    <w:rsid w:val="287EC4A7"/>
    <w:rsid w:val="2938633B"/>
    <w:rsid w:val="298EE372"/>
    <w:rsid w:val="2D9452A9"/>
    <w:rsid w:val="338EBBCB"/>
    <w:rsid w:val="3492A7A6"/>
    <w:rsid w:val="383BC3A8"/>
    <w:rsid w:val="3C0C1619"/>
    <w:rsid w:val="3E50775B"/>
    <w:rsid w:val="3EA3CE85"/>
    <w:rsid w:val="3FB299EC"/>
    <w:rsid w:val="43B289C2"/>
    <w:rsid w:val="4471121D"/>
    <w:rsid w:val="45F81F58"/>
    <w:rsid w:val="4B3200F8"/>
    <w:rsid w:val="4B4C575A"/>
    <w:rsid w:val="4C5C28C5"/>
    <w:rsid w:val="4DC874CA"/>
    <w:rsid w:val="5008608B"/>
    <w:rsid w:val="51141870"/>
    <w:rsid w:val="5273F840"/>
    <w:rsid w:val="5353AFEA"/>
    <w:rsid w:val="540B782B"/>
    <w:rsid w:val="582E1541"/>
    <w:rsid w:val="59F014FB"/>
    <w:rsid w:val="5A100A3E"/>
    <w:rsid w:val="5B717672"/>
    <w:rsid w:val="5C5D4536"/>
    <w:rsid w:val="5E71F405"/>
    <w:rsid w:val="64072C37"/>
    <w:rsid w:val="681755E8"/>
    <w:rsid w:val="68D314A2"/>
    <w:rsid w:val="691941B3"/>
    <w:rsid w:val="6CADD8F6"/>
    <w:rsid w:val="74526299"/>
    <w:rsid w:val="74B5AC77"/>
    <w:rsid w:val="7577BC64"/>
    <w:rsid w:val="76C7AEE7"/>
    <w:rsid w:val="77017200"/>
    <w:rsid w:val="770C8D57"/>
    <w:rsid w:val="7A4A206B"/>
    <w:rsid w:val="7ADCB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3360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sz w:val="22"/>
      <w:lang w:eastAsia="es-ES"/>
    </w:rPr>
  </w:style>
  <w:style w:type="paragraph" w:styleId="Titre1">
    <w:name w:val="heading 1"/>
    <w:basedOn w:val="Normal"/>
    <w:next w:val="Normal"/>
    <w:link w:val="Titre1Car"/>
    <w:uiPriority w:val="99"/>
    <w:qFormat/>
    <w:pPr>
      <w:spacing w:before="240" w:after="120"/>
      <w:ind w:left="357" w:hanging="357"/>
      <w:outlineLvl w:val="0"/>
    </w:pPr>
    <w:rPr>
      <w:rFonts w:ascii="Cambria" w:hAnsi="Cambria"/>
      <w:b/>
      <w:bCs/>
      <w:kern w:val="32"/>
      <w:sz w:val="32"/>
      <w:szCs w:val="32"/>
      <w:lang w:val="x-none"/>
    </w:rPr>
  </w:style>
  <w:style w:type="paragraph" w:styleId="Titre2">
    <w:name w:val="heading 2"/>
    <w:basedOn w:val="Normal"/>
    <w:next w:val="Normal"/>
    <w:link w:val="Titre2Car"/>
    <w:uiPriority w:val="99"/>
    <w:qFormat/>
    <w:pPr>
      <w:keepNext/>
      <w:spacing w:before="240" w:after="60"/>
      <w:outlineLvl w:val="1"/>
    </w:pPr>
    <w:rPr>
      <w:rFonts w:ascii="Cambria" w:hAnsi="Cambria"/>
      <w:b/>
      <w:bCs/>
      <w:i/>
      <w:iCs/>
      <w:sz w:val="28"/>
      <w:szCs w:val="28"/>
      <w:lang w:val="x-none"/>
    </w:rPr>
  </w:style>
  <w:style w:type="paragraph" w:styleId="Titre3">
    <w:name w:val="heading 3"/>
    <w:basedOn w:val="Normal"/>
    <w:next w:val="Normal"/>
    <w:link w:val="Titre3Car"/>
    <w:uiPriority w:val="99"/>
    <w:qFormat/>
    <w:pPr>
      <w:keepNext/>
      <w:keepLines/>
      <w:spacing w:before="120" w:after="80"/>
      <w:outlineLvl w:val="2"/>
    </w:pPr>
    <w:rPr>
      <w:rFonts w:ascii="Cambria" w:hAnsi="Cambria"/>
      <w:b/>
      <w:bCs/>
      <w:sz w:val="26"/>
      <w:szCs w:val="26"/>
      <w:lang w:val="x-none"/>
    </w:rPr>
  </w:style>
  <w:style w:type="paragraph" w:styleId="Titre4">
    <w:name w:val="heading 4"/>
    <w:basedOn w:val="Normal"/>
    <w:next w:val="Normal"/>
    <w:link w:val="Titre4Car"/>
    <w:uiPriority w:val="99"/>
    <w:qFormat/>
    <w:pPr>
      <w:keepNext/>
      <w:jc w:val="both"/>
      <w:outlineLvl w:val="3"/>
    </w:pPr>
    <w:rPr>
      <w:rFonts w:ascii="Calibri" w:hAnsi="Calibri"/>
      <w:b/>
      <w:bCs/>
      <w:sz w:val="28"/>
      <w:szCs w:val="28"/>
      <w:lang w:val="x-none"/>
    </w:rPr>
  </w:style>
  <w:style w:type="paragraph" w:styleId="Titre5">
    <w:name w:val="heading 5"/>
    <w:basedOn w:val="Normal"/>
    <w:next w:val="Normal"/>
    <w:link w:val="Titre5Car"/>
    <w:uiPriority w:val="99"/>
    <w:qFormat/>
    <w:pPr>
      <w:keepNext/>
      <w:jc w:val="both"/>
      <w:outlineLvl w:val="4"/>
    </w:pPr>
    <w:rPr>
      <w:rFonts w:ascii="Calibri" w:hAnsi="Calibri"/>
      <w:b/>
      <w:bCs/>
      <w:i/>
      <w:iCs/>
      <w:sz w:val="26"/>
      <w:szCs w:val="26"/>
      <w:lang w:val="x-none"/>
    </w:rPr>
  </w:style>
  <w:style w:type="paragraph" w:styleId="Titre6">
    <w:name w:val="heading 6"/>
    <w:basedOn w:val="Normal"/>
    <w:next w:val="Normal"/>
    <w:link w:val="Titre6Car"/>
    <w:uiPriority w:val="99"/>
    <w:qFormat/>
    <w:pPr>
      <w:keepNext/>
      <w:tabs>
        <w:tab w:val="left" w:pos="-720"/>
        <w:tab w:val="left" w:pos="4536"/>
      </w:tabs>
      <w:suppressAutoHyphens/>
      <w:outlineLvl w:val="5"/>
    </w:pPr>
    <w:rPr>
      <w:rFonts w:ascii="Calibri" w:hAnsi="Calibri"/>
      <w:b/>
      <w:bCs/>
      <w:sz w:val="20"/>
      <w:lang w:val="x-none"/>
    </w:rPr>
  </w:style>
  <w:style w:type="paragraph" w:styleId="Titre7">
    <w:name w:val="heading 7"/>
    <w:basedOn w:val="Normal"/>
    <w:next w:val="Normal"/>
    <w:link w:val="Titre7Car"/>
    <w:uiPriority w:val="99"/>
    <w:qFormat/>
    <w:pPr>
      <w:keepNext/>
      <w:tabs>
        <w:tab w:val="left" w:pos="-720"/>
        <w:tab w:val="left" w:pos="4536"/>
      </w:tabs>
      <w:suppressAutoHyphens/>
      <w:jc w:val="both"/>
      <w:outlineLvl w:val="6"/>
    </w:pPr>
    <w:rPr>
      <w:rFonts w:ascii="Calibri" w:hAnsi="Calibri"/>
      <w:sz w:val="24"/>
      <w:szCs w:val="24"/>
      <w:lang w:val="x-none"/>
    </w:rPr>
  </w:style>
  <w:style w:type="paragraph" w:styleId="Titre8">
    <w:name w:val="heading 8"/>
    <w:basedOn w:val="Normal"/>
    <w:next w:val="Normal"/>
    <w:link w:val="Titre8Car"/>
    <w:uiPriority w:val="99"/>
    <w:qFormat/>
    <w:pPr>
      <w:keepNext/>
      <w:ind w:left="567" w:hanging="567"/>
      <w:jc w:val="both"/>
      <w:outlineLvl w:val="7"/>
    </w:pPr>
    <w:rPr>
      <w:rFonts w:ascii="Calibri" w:hAnsi="Calibri"/>
      <w:i/>
      <w:iCs/>
      <w:sz w:val="24"/>
      <w:szCs w:val="24"/>
      <w:lang w:val="x-none"/>
    </w:rPr>
  </w:style>
  <w:style w:type="paragraph" w:styleId="Titre9">
    <w:name w:val="heading 9"/>
    <w:basedOn w:val="Normal"/>
    <w:next w:val="Normal"/>
    <w:link w:val="Titre9Car"/>
    <w:uiPriority w:val="99"/>
    <w:qFormat/>
    <w:pPr>
      <w:keepNext/>
      <w:jc w:val="both"/>
      <w:outlineLvl w:val="8"/>
    </w:pPr>
    <w:rPr>
      <w:rFonts w:ascii="Cambria" w:hAnsi="Cambria"/>
      <w:sz w:val="20"/>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Pr>
      <w:rFonts w:ascii="Cambria" w:hAnsi="Cambria"/>
      <w:b/>
      <w:bCs/>
      <w:kern w:val="32"/>
      <w:sz w:val="32"/>
      <w:szCs w:val="32"/>
      <w:lang w:eastAsia="es-ES"/>
    </w:rPr>
  </w:style>
  <w:style w:type="character" w:customStyle="1" w:styleId="Titre2Car">
    <w:name w:val="Titre 2 Car"/>
    <w:link w:val="Titre2"/>
    <w:uiPriority w:val="99"/>
    <w:locked/>
    <w:rPr>
      <w:rFonts w:ascii="Cambria" w:hAnsi="Cambria"/>
      <w:b/>
      <w:bCs/>
      <w:i/>
      <w:iCs/>
      <w:sz w:val="28"/>
      <w:szCs w:val="28"/>
      <w:lang w:eastAsia="es-ES"/>
    </w:rPr>
  </w:style>
  <w:style w:type="character" w:customStyle="1" w:styleId="Titre3Car">
    <w:name w:val="Titre 3 Car"/>
    <w:link w:val="Titre3"/>
    <w:uiPriority w:val="99"/>
    <w:locked/>
    <w:rPr>
      <w:rFonts w:ascii="Cambria" w:hAnsi="Cambria"/>
      <w:b/>
      <w:bCs/>
      <w:sz w:val="26"/>
      <w:szCs w:val="26"/>
      <w:lang w:eastAsia="es-ES"/>
    </w:rPr>
  </w:style>
  <w:style w:type="character" w:customStyle="1" w:styleId="Titre4Car">
    <w:name w:val="Titre 4 Car"/>
    <w:link w:val="Titre4"/>
    <w:uiPriority w:val="99"/>
    <w:locked/>
    <w:rPr>
      <w:rFonts w:ascii="Calibri" w:hAnsi="Calibri"/>
      <w:b/>
      <w:bCs/>
      <w:sz w:val="28"/>
      <w:szCs w:val="28"/>
      <w:lang w:eastAsia="es-ES"/>
    </w:rPr>
  </w:style>
  <w:style w:type="character" w:customStyle="1" w:styleId="Titre5Car">
    <w:name w:val="Titre 5 Car"/>
    <w:link w:val="Titre5"/>
    <w:uiPriority w:val="99"/>
    <w:locked/>
    <w:rPr>
      <w:rFonts w:ascii="Calibri" w:hAnsi="Calibri"/>
      <w:b/>
      <w:bCs/>
      <w:i/>
      <w:iCs/>
      <w:sz w:val="26"/>
      <w:szCs w:val="26"/>
      <w:lang w:eastAsia="es-ES"/>
    </w:rPr>
  </w:style>
  <w:style w:type="character" w:customStyle="1" w:styleId="Titre6Car">
    <w:name w:val="Titre 6 Car"/>
    <w:link w:val="Titre6"/>
    <w:uiPriority w:val="99"/>
    <w:locked/>
    <w:rPr>
      <w:rFonts w:ascii="Calibri" w:hAnsi="Calibri"/>
      <w:b/>
      <w:bCs/>
      <w:lang w:eastAsia="es-ES"/>
    </w:rPr>
  </w:style>
  <w:style w:type="character" w:customStyle="1" w:styleId="Titre7Car">
    <w:name w:val="Titre 7 Car"/>
    <w:link w:val="Titre7"/>
    <w:uiPriority w:val="99"/>
    <w:locked/>
    <w:rPr>
      <w:rFonts w:ascii="Calibri" w:hAnsi="Calibri"/>
      <w:sz w:val="24"/>
      <w:szCs w:val="24"/>
      <w:lang w:eastAsia="es-ES"/>
    </w:rPr>
  </w:style>
  <w:style w:type="character" w:customStyle="1" w:styleId="Titre8Car">
    <w:name w:val="Titre 8 Car"/>
    <w:link w:val="Titre8"/>
    <w:uiPriority w:val="99"/>
    <w:locked/>
    <w:rPr>
      <w:rFonts w:ascii="Calibri" w:hAnsi="Calibri"/>
      <w:i/>
      <w:iCs/>
      <w:sz w:val="24"/>
      <w:szCs w:val="24"/>
      <w:lang w:eastAsia="es-ES"/>
    </w:rPr>
  </w:style>
  <w:style w:type="character" w:customStyle="1" w:styleId="Titre9Car">
    <w:name w:val="Titre 9 Car"/>
    <w:link w:val="Titre9"/>
    <w:uiPriority w:val="99"/>
    <w:locked/>
    <w:rPr>
      <w:rFonts w:ascii="Cambria" w:hAnsi="Cambria"/>
      <w:lang w:eastAsia="es-ES"/>
    </w:rPr>
  </w:style>
  <w:style w:type="paragraph" w:styleId="En-tte">
    <w:name w:val="header"/>
    <w:basedOn w:val="Normal"/>
    <w:link w:val="En-tteCar"/>
    <w:uiPriority w:val="99"/>
    <w:pPr>
      <w:tabs>
        <w:tab w:val="center" w:pos="4153"/>
        <w:tab w:val="right" w:pos="8306"/>
      </w:tabs>
      <w:spacing w:line="240" w:lineRule="auto"/>
    </w:pPr>
    <w:rPr>
      <w:sz w:val="20"/>
      <w:lang w:val="x-none"/>
    </w:rPr>
  </w:style>
  <w:style w:type="character" w:customStyle="1" w:styleId="En-tteCar">
    <w:name w:val="En-tête Car"/>
    <w:link w:val="En-tte"/>
    <w:uiPriority w:val="99"/>
    <w:locked/>
    <w:rPr>
      <w:lang w:eastAsia="es-ES"/>
    </w:rPr>
  </w:style>
  <w:style w:type="paragraph" w:styleId="Pieddepage">
    <w:name w:val="footer"/>
    <w:basedOn w:val="Normal"/>
    <w:link w:val="PieddepageCar"/>
    <w:uiPriority w:val="99"/>
    <w:pPr>
      <w:tabs>
        <w:tab w:val="center" w:pos="4536"/>
        <w:tab w:val="center" w:pos="8930"/>
      </w:tabs>
      <w:spacing w:line="240" w:lineRule="auto"/>
    </w:pPr>
    <w:rPr>
      <w:sz w:val="20"/>
      <w:lang w:val="x-none"/>
    </w:rPr>
  </w:style>
  <w:style w:type="character" w:customStyle="1" w:styleId="PieddepageCar">
    <w:name w:val="Pied de page Car"/>
    <w:link w:val="Pieddepage"/>
    <w:uiPriority w:val="99"/>
    <w:locked/>
    <w:rPr>
      <w:lang w:eastAsia="es-ES"/>
    </w:rPr>
  </w:style>
  <w:style w:type="character" w:styleId="Numrodepage">
    <w:name w:val="page number"/>
    <w:uiPriority w:val="99"/>
    <w:rPr>
      <w:rFonts w:cs="Times New Roman"/>
    </w:rPr>
  </w:style>
  <w:style w:type="paragraph" w:styleId="Retraitcorpsdetexte">
    <w:name w:val="Body Text Indent"/>
    <w:basedOn w:val="Normal"/>
    <w:link w:val="RetraitcorpsdetexteCar"/>
    <w:uiPriority w:val="99"/>
    <w:pPr>
      <w:tabs>
        <w:tab w:val="clear" w:pos="567"/>
      </w:tabs>
      <w:autoSpaceDE w:val="0"/>
      <w:autoSpaceDN w:val="0"/>
      <w:adjustRightInd w:val="0"/>
      <w:spacing w:line="240" w:lineRule="auto"/>
      <w:ind w:left="720"/>
      <w:jc w:val="both"/>
    </w:pPr>
    <w:rPr>
      <w:sz w:val="20"/>
      <w:lang w:val="x-none"/>
    </w:rPr>
  </w:style>
  <w:style w:type="character" w:customStyle="1" w:styleId="RetraitcorpsdetexteCar">
    <w:name w:val="Retrait corps de texte Car"/>
    <w:link w:val="Retraitcorpsdetexte"/>
    <w:uiPriority w:val="99"/>
    <w:locked/>
    <w:rPr>
      <w:lang w:eastAsia="es-ES"/>
    </w:rPr>
  </w:style>
  <w:style w:type="paragraph" w:styleId="Corpsdetexte3">
    <w:name w:val="Body Text 3"/>
    <w:basedOn w:val="Normal"/>
    <w:link w:val="Corpsdetexte3Car"/>
    <w:uiPriority w:val="99"/>
    <w:pPr>
      <w:tabs>
        <w:tab w:val="clear" w:pos="567"/>
      </w:tabs>
      <w:autoSpaceDE w:val="0"/>
      <w:autoSpaceDN w:val="0"/>
      <w:adjustRightInd w:val="0"/>
      <w:spacing w:line="240" w:lineRule="auto"/>
      <w:jc w:val="both"/>
    </w:pPr>
    <w:rPr>
      <w:sz w:val="16"/>
      <w:szCs w:val="16"/>
      <w:lang w:val="x-none"/>
    </w:rPr>
  </w:style>
  <w:style w:type="character" w:customStyle="1" w:styleId="Corpsdetexte3Car">
    <w:name w:val="Corps de texte 3 Car"/>
    <w:link w:val="Corpsdetexte3"/>
    <w:uiPriority w:val="99"/>
    <w:locked/>
    <w:rPr>
      <w:sz w:val="16"/>
      <w:szCs w:val="16"/>
      <w:lang w:eastAsia="es-ES"/>
    </w:rPr>
  </w:style>
  <w:style w:type="paragraph" w:styleId="Retraitcorpsdetexte2">
    <w:name w:val="Body Text Indent 2"/>
    <w:basedOn w:val="Normal"/>
    <w:link w:val="Retraitcorpsdetexte2Car"/>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sz w:val="20"/>
      <w:lang w:val="x-none"/>
    </w:rPr>
  </w:style>
  <w:style w:type="character" w:customStyle="1" w:styleId="Retraitcorpsdetexte2Car">
    <w:name w:val="Retrait corps de texte 2 Car"/>
    <w:link w:val="Retraitcorpsdetexte2"/>
    <w:uiPriority w:val="99"/>
    <w:locked/>
    <w:rPr>
      <w:lang w:eastAsia="es-ES"/>
    </w:rPr>
  </w:style>
  <w:style w:type="paragraph" w:styleId="Corpsdetexte">
    <w:name w:val="Body Text"/>
    <w:aliases w:val="Corps de texte Car Car Car Car Car,Corps de texte Car Car Car Car Char Char Car Car Car,Car1"/>
    <w:basedOn w:val="Normal"/>
    <w:link w:val="CorpsdetexteCar"/>
    <w:uiPriority w:val="99"/>
    <w:pPr>
      <w:tabs>
        <w:tab w:val="clear" w:pos="567"/>
      </w:tabs>
      <w:spacing w:line="240" w:lineRule="auto"/>
    </w:pPr>
    <w:rPr>
      <w:sz w:val="20"/>
      <w:lang w:val="x-none"/>
    </w:rPr>
  </w:style>
  <w:style w:type="character" w:customStyle="1" w:styleId="CorpsdetexteCar">
    <w:name w:val="Corps de texte Car"/>
    <w:aliases w:val="Corps de texte Car Car Car Car Car Car,Corps de texte Car Car Car Car Char Char Car Car Car Car,Car1 Car"/>
    <w:link w:val="Corpsdetexte"/>
    <w:uiPriority w:val="99"/>
    <w:locked/>
    <w:rPr>
      <w:lang w:eastAsia="es-ES"/>
    </w:rPr>
  </w:style>
  <w:style w:type="paragraph" w:styleId="Corpsdetexte2">
    <w:name w:val="Body Text 2"/>
    <w:basedOn w:val="Normal"/>
    <w:link w:val="Corpsdetexte2Car"/>
    <w:uiPriority w:val="99"/>
    <w:pPr>
      <w:pBdr>
        <w:top w:val="wave" w:sz="6" w:space="0" w:color="auto"/>
        <w:left w:val="wave" w:sz="6" w:space="3" w:color="auto"/>
        <w:bottom w:val="wave" w:sz="6" w:space="1" w:color="auto"/>
        <w:right w:val="wave" w:sz="6" w:space="4" w:color="auto"/>
      </w:pBdr>
      <w:autoSpaceDE w:val="0"/>
      <w:autoSpaceDN w:val="0"/>
      <w:adjustRightInd w:val="0"/>
      <w:jc w:val="both"/>
    </w:pPr>
    <w:rPr>
      <w:sz w:val="20"/>
      <w:lang w:val="x-none"/>
    </w:rPr>
  </w:style>
  <w:style w:type="character" w:customStyle="1" w:styleId="Corpsdetexte2Car">
    <w:name w:val="Corps de texte 2 Car"/>
    <w:link w:val="Corpsdetexte2"/>
    <w:uiPriority w:val="99"/>
    <w:locked/>
    <w:rPr>
      <w:lang w:eastAsia="es-ES"/>
    </w:rPr>
  </w:style>
  <w:style w:type="character" w:styleId="Marquedecommentaire">
    <w:name w:val="annotation reference"/>
    <w:qFormat/>
    <w:rPr>
      <w:rFonts w:cs="Times New Roman"/>
      <w:sz w:val="16"/>
    </w:rPr>
  </w:style>
  <w:style w:type="paragraph" w:styleId="Commentaire">
    <w:name w:val="annotation text"/>
    <w:aliases w:val="Comment Text Char2 Char,Comment Text Char1 Char Char,Comment Text Char Char Char Char,Comment Text Char Char1 Char,Comment Text Char Char,Annotationtext,Comment Text Char Char Char1,Comment Text Char1 Char1,Comment Text Char2,Comments"/>
    <w:basedOn w:val="Normal"/>
    <w:link w:val="CommentaireCar"/>
    <w:uiPriority w:val="99"/>
    <w:rPr>
      <w:snapToGrid w:val="0"/>
      <w:sz w:val="20"/>
    </w:rPr>
  </w:style>
  <w:style w:type="character" w:customStyle="1" w:styleId="CommentaireCar">
    <w:name w:val="Commentaire Car"/>
    <w:aliases w:val="Comment Text Char2 Char Car,Comment Text Char1 Char Char Car,Comment Text Char Char Char Char Car,Comment Text Char Char1 Char Car,Comment Text Char Char Car,Annotationtext Car,Comment Text Char Char Char1 Car,Comment Text Char2 Car"/>
    <w:link w:val="Commentaire"/>
    <w:uiPriority w:val="99"/>
    <w:qFormat/>
    <w:locked/>
    <w:rPr>
      <w:rFonts w:cs="Times New Roman"/>
      <w:snapToGrid w:val="0"/>
      <w:lang w:val="en-GB" w:eastAsia="es-ES"/>
    </w:rPr>
  </w:style>
  <w:style w:type="paragraph" w:customStyle="1" w:styleId="EMEAEnBodyText">
    <w:name w:val="EMEA En Body Text"/>
    <w:basedOn w:val="Normal"/>
    <w:uiPriority w:val="99"/>
    <w:pPr>
      <w:tabs>
        <w:tab w:val="clear" w:pos="567"/>
      </w:tabs>
      <w:spacing w:before="120" w:after="120" w:line="240" w:lineRule="auto"/>
      <w:jc w:val="both"/>
    </w:pPr>
    <w:rPr>
      <w:lang w:val="en-US"/>
    </w:rPr>
  </w:style>
  <w:style w:type="paragraph" w:styleId="Explorateurdedocuments">
    <w:name w:val="Document Map"/>
    <w:basedOn w:val="Normal"/>
    <w:link w:val="ExplorateurdedocumentsCar"/>
    <w:uiPriority w:val="99"/>
    <w:semiHidden/>
    <w:pPr>
      <w:shd w:val="clear" w:color="auto" w:fill="000080"/>
    </w:pPr>
    <w:rPr>
      <w:sz w:val="2"/>
      <w:lang w:val="x-none"/>
    </w:rPr>
  </w:style>
  <w:style w:type="character" w:customStyle="1" w:styleId="ExplorateurdedocumentsCar">
    <w:name w:val="Explorateur de documents Car"/>
    <w:link w:val="Explorateurdedocuments"/>
    <w:uiPriority w:val="99"/>
    <w:semiHidden/>
    <w:locked/>
    <w:rPr>
      <w:sz w:val="2"/>
      <w:shd w:val="clear" w:color="auto" w:fill="000080"/>
      <w:lang w:eastAsia="es-ES"/>
    </w:rPr>
  </w:style>
  <w:style w:type="character" w:styleId="Lienhypertexte">
    <w:name w:val="Hyperlink"/>
    <w:uiPriority w:val="99"/>
    <w:rPr>
      <w:rFonts w:cs="Times New Roman"/>
      <w:color w:val="0000FF"/>
      <w:u w:val="single"/>
    </w:rPr>
  </w:style>
  <w:style w:type="paragraph" w:customStyle="1" w:styleId="AHeader1">
    <w:name w:val="AHeader 1"/>
    <w:basedOn w:val="Normal"/>
    <w:uiPriority w:val="99"/>
    <w:pPr>
      <w:tabs>
        <w:tab w:val="clear" w:pos="567"/>
        <w:tab w:val="num" w:pos="720"/>
      </w:tabs>
      <w:spacing w:after="120" w:line="240" w:lineRule="auto"/>
      <w:ind w:left="284" w:hanging="284"/>
    </w:pPr>
    <w:rPr>
      <w:rFonts w:ascii="Arial" w:hAnsi="Arial" w:cs="Arial"/>
      <w:b/>
      <w:bCs/>
      <w:sz w:val="24"/>
    </w:rPr>
  </w:style>
  <w:style w:type="paragraph" w:customStyle="1" w:styleId="AHeader2">
    <w:name w:val="AHeader 2"/>
    <w:basedOn w:val="AHeader1"/>
    <w:uiPriority w:val="99"/>
    <w:pPr>
      <w:numPr>
        <w:ilvl w:val="1"/>
      </w:numPr>
      <w:tabs>
        <w:tab w:val="num" w:pos="720"/>
      </w:tabs>
      <w:ind w:left="709" w:hanging="425"/>
    </w:pPr>
    <w:rPr>
      <w:sz w:val="22"/>
    </w:rPr>
  </w:style>
  <w:style w:type="paragraph" w:customStyle="1" w:styleId="AHeader3">
    <w:name w:val="AHeader 3"/>
    <w:basedOn w:val="AHeader2"/>
    <w:uiPriority w:val="99"/>
    <w:pPr>
      <w:numPr>
        <w:ilvl w:val="2"/>
      </w:numPr>
      <w:tabs>
        <w:tab w:val="num" w:pos="720"/>
      </w:tabs>
      <w:ind w:left="1276" w:hanging="567"/>
    </w:pPr>
  </w:style>
  <w:style w:type="paragraph" w:customStyle="1" w:styleId="AHeader2abc">
    <w:name w:val="AHeader 2 abc"/>
    <w:basedOn w:val="AHeader3"/>
    <w:uiPriority w:val="99"/>
    <w:pPr>
      <w:numPr>
        <w:ilvl w:val="3"/>
      </w:numPr>
      <w:tabs>
        <w:tab w:val="num" w:pos="720"/>
      </w:tabs>
      <w:ind w:left="1276" w:hanging="567"/>
      <w:jc w:val="both"/>
    </w:pPr>
    <w:rPr>
      <w:b w:val="0"/>
      <w:bCs w:val="0"/>
    </w:rPr>
  </w:style>
  <w:style w:type="paragraph" w:customStyle="1" w:styleId="AHeader3abc">
    <w:name w:val="AHeader 3 abc"/>
    <w:basedOn w:val="AHeader2abc"/>
    <w:uiPriority w:val="99"/>
    <w:pPr>
      <w:numPr>
        <w:ilvl w:val="4"/>
      </w:numPr>
      <w:tabs>
        <w:tab w:val="num" w:pos="720"/>
      </w:tabs>
      <w:ind w:left="1701" w:hanging="425"/>
    </w:pPr>
  </w:style>
  <w:style w:type="paragraph" w:styleId="Retraitcorpsdetexte3">
    <w:name w:val="Body Text Indent 3"/>
    <w:basedOn w:val="Normal"/>
    <w:link w:val="Retraitcorpsdetexte3Car"/>
    <w:uiPriority w:val="99"/>
    <w:pPr>
      <w:tabs>
        <w:tab w:val="left" w:pos="1134"/>
      </w:tabs>
      <w:autoSpaceDE w:val="0"/>
      <w:autoSpaceDN w:val="0"/>
      <w:adjustRightInd w:val="0"/>
      <w:ind w:left="633"/>
      <w:jc w:val="both"/>
    </w:pPr>
    <w:rPr>
      <w:sz w:val="16"/>
      <w:szCs w:val="16"/>
      <w:lang w:val="x-none"/>
    </w:rPr>
  </w:style>
  <w:style w:type="character" w:customStyle="1" w:styleId="Retraitcorpsdetexte3Car">
    <w:name w:val="Retrait corps de texte 3 Car"/>
    <w:link w:val="Retraitcorpsdetexte3"/>
    <w:uiPriority w:val="99"/>
    <w:locked/>
    <w:rPr>
      <w:sz w:val="16"/>
      <w:szCs w:val="16"/>
      <w:lang w:eastAsia="es-ES"/>
    </w:rPr>
  </w:style>
  <w:style w:type="character" w:styleId="Lienhypertextesuivivisit">
    <w:name w:val="FollowedHyperlink"/>
    <w:uiPriority w:val="99"/>
    <w:rPr>
      <w:rFonts w:cs="Times New Roman"/>
      <w:color w:val="800080"/>
      <w:u w:val="single"/>
    </w:rPr>
  </w:style>
  <w:style w:type="paragraph" w:customStyle="1" w:styleId="Normal-text">
    <w:name w:val="Normal-text"/>
    <w:basedOn w:val="Normal"/>
    <w:uiPriority w:val="99"/>
    <w:pPr>
      <w:tabs>
        <w:tab w:val="clear" w:pos="567"/>
        <w:tab w:val="left" w:pos="0"/>
      </w:tabs>
      <w:suppressAutoHyphens/>
      <w:spacing w:before="60" w:after="120" w:line="240" w:lineRule="auto"/>
    </w:pPr>
    <w:rPr>
      <w:rFonts w:ascii="Arial" w:hAnsi="Arial"/>
      <w:lang w:val="en-US"/>
    </w:rPr>
  </w:style>
  <w:style w:type="paragraph" w:styleId="Notedefin">
    <w:name w:val="endnote text"/>
    <w:basedOn w:val="Normal"/>
    <w:link w:val="NotedefinCar"/>
    <w:uiPriority w:val="99"/>
    <w:semiHidden/>
    <w:pPr>
      <w:spacing w:line="240" w:lineRule="auto"/>
    </w:pPr>
    <w:rPr>
      <w:sz w:val="20"/>
      <w:lang w:val="x-none"/>
    </w:rPr>
  </w:style>
  <w:style w:type="character" w:customStyle="1" w:styleId="NotedefinCar">
    <w:name w:val="Note de fin Car"/>
    <w:link w:val="Notedefin"/>
    <w:uiPriority w:val="99"/>
    <w:semiHidden/>
    <w:locked/>
    <w:rPr>
      <w:lang w:eastAsia="es-ES"/>
    </w:rPr>
  </w:style>
  <w:style w:type="paragraph" w:customStyle="1" w:styleId="CommentSubject1">
    <w:name w:val="Comment Subject1"/>
    <w:basedOn w:val="Commentaire"/>
    <w:next w:val="Commentaire"/>
    <w:uiPriority w:val="99"/>
    <w:semiHidden/>
    <w:rPr>
      <w:b/>
      <w:bCs/>
    </w:rPr>
  </w:style>
  <w:style w:type="paragraph" w:customStyle="1" w:styleId="BalloonText1">
    <w:name w:val="Balloon Text1"/>
    <w:basedOn w:val="Normal"/>
    <w:uiPriority w:val="99"/>
    <w:semiHidden/>
    <w:qFormat/>
    <w:rPr>
      <w:sz w:val="16"/>
      <w:szCs w:val="16"/>
    </w:rPr>
  </w:style>
  <w:style w:type="paragraph" w:customStyle="1" w:styleId="Body-TextCharCharCharCharCharChar">
    <w:name w:val="Body-Text Char Char Char Char Char Char"/>
    <w:basedOn w:val="Normal"/>
    <w:uiPriority w:val="99"/>
    <w:pPr>
      <w:tabs>
        <w:tab w:val="clear" w:pos="567"/>
      </w:tabs>
      <w:spacing w:before="120" w:after="120" w:line="240" w:lineRule="auto"/>
      <w:ind w:left="360"/>
    </w:pPr>
    <w:rPr>
      <w:sz w:val="24"/>
      <w:szCs w:val="24"/>
      <w:lang w:val="en-US"/>
    </w:rPr>
  </w:style>
  <w:style w:type="character" w:customStyle="1" w:styleId="Body-TextCharCharCharCharCharCharChar">
    <w:name w:val="Body-Text Char Char Char Char Char Char Char"/>
    <w:uiPriority w:val="99"/>
    <w:rPr>
      <w:sz w:val="24"/>
      <w:lang w:val="en-US"/>
    </w:rPr>
  </w:style>
  <w:style w:type="paragraph" w:customStyle="1" w:styleId="TableText">
    <w:name w:val="Table Text"/>
    <w:basedOn w:val="Normal"/>
    <w:uiPriority w:val="99"/>
    <w:pPr>
      <w:tabs>
        <w:tab w:val="clear" w:pos="567"/>
      </w:tabs>
      <w:spacing w:line="240" w:lineRule="auto"/>
    </w:pPr>
    <w:rPr>
      <w:sz w:val="24"/>
      <w:szCs w:val="24"/>
      <w:lang w:val="en-US"/>
    </w:rPr>
  </w:style>
  <w:style w:type="paragraph" w:styleId="Textedebulles">
    <w:name w:val="Balloon Text"/>
    <w:basedOn w:val="Normal"/>
    <w:link w:val="TextedebullesCar"/>
    <w:uiPriority w:val="99"/>
    <w:semiHidden/>
    <w:rPr>
      <w:sz w:val="18"/>
      <w:lang w:val="x-none"/>
    </w:rPr>
  </w:style>
  <w:style w:type="character" w:customStyle="1" w:styleId="TextedebullesCar">
    <w:name w:val="Texte de bulles Car"/>
    <w:link w:val="Textedebulles"/>
    <w:uiPriority w:val="99"/>
    <w:semiHidden/>
    <w:locked/>
    <w:rPr>
      <w:sz w:val="18"/>
      <w:lang w:eastAsia="es-ES"/>
    </w:rPr>
  </w:style>
  <w:style w:type="paragraph" w:styleId="Titre">
    <w:name w:val="Title"/>
    <w:basedOn w:val="Normal"/>
    <w:link w:val="TitreCar"/>
    <w:uiPriority w:val="99"/>
    <w:qFormat/>
    <w:pPr>
      <w:tabs>
        <w:tab w:val="clear" w:pos="567"/>
      </w:tabs>
      <w:spacing w:line="240" w:lineRule="auto"/>
      <w:jc w:val="center"/>
    </w:pPr>
    <w:rPr>
      <w:rFonts w:ascii="Cambria" w:hAnsi="Cambria"/>
      <w:b/>
      <w:bCs/>
      <w:kern w:val="28"/>
      <w:sz w:val="32"/>
      <w:szCs w:val="32"/>
      <w:lang w:val="x-none"/>
    </w:rPr>
  </w:style>
  <w:style w:type="character" w:customStyle="1" w:styleId="TitreCar">
    <w:name w:val="Titre Car"/>
    <w:link w:val="Titre"/>
    <w:uiPriority w:val="99"/>
    <w:locked/>
    <w:rPr>
      <w:rFonts w:ascii="Cambria" w:hAnsi="Cambria"/>
      <w:b/>
      <w:bCs/>
      <w:kern w:val="28"/>
      <w:sz w:val="32"/>
      <w:szCs w:val="32"/>
      <w:lang w:eastAsia="es-ES"/>
    </w:rPr>
  </w:style>
  <w:style w:type="paragraph" w:customStyle="1" w:styleId="alexionbodytext">
    <w:name w:val="alexionbodytext"/>
    <w:basedOn w:val="Normal"/>
    <w:uiPriority w:val="99"/>
    <w:pPr>
      <w:tabs>
        <w:tab w:val="clear" w:pos="567"/>
      </w:tabs>
      <w:spacing w:before="100" w:beforeAutospacing="1" w:after="100" w:afterAutospacing="1" w:line="240" w:lineRule="auto"/>
    </w:pPr>
    <w:rPr>
      <w:sz w:val="24"/>
      <w:szCs w:val="24"/>
      <w:lang w:val="en-US"/>
    </w:rPr>
  </w:style>
  <w:style w:type="character" w:styleId="Appelnotedebasdep">
    <w:name w:val="footnote reference"/>
    <w:uiPriority w:val="99"/>
    <w:semiHidden/>
    <w:rPr>
      <w:rFonts w:cs="Times New Roman"/>
      <w:vertAlign w:val="superscript"/>
    </w:rPr>
  </w:style>
  <w:style w:type="paragraph" w:styleId="Date">
    <w:name w:val="Date"/>
    <w:basedOn w:val="Normal"/>
    <w:next w:val="Normal"/>
    <w:link w:val="DateCar"/>
    <w:uiPriority w:val="99"/>
    <w:pPr>
      <w:tabs>
        <w:tab w:val="clear" w:pos="567"/>
      </w:tabs>
      <w:spacing w:line="240" w:lineRule="auto"/>
    </w:pPr>
    <w:rPr>
      <w:sz w:val="20"/>
      <w:lang w:val="x-none"/>
    </w:rPr>
  </w:style>
  <w:style w:type="character" w:customStyle="1" w:styleId="DateCar">
    <w:name w:val="Date Car"/>
    <w:link w:val="Date"/>
    <w:uiPriority w:val="99"/>
    <w:locked/>
    <w:rPr>
      <w:lang w:eastAsia="es-ES"/>
    </w:rPr>
  </w:style>
  <w:style w:type="paragraph" w:customStyle="1" w:styleId="InsideAddressName">
    <w:name w:val="Inside Address Name"/>
    <w:basedOn w:val="Normal"/>
    <w:uiPriority w:val="99"/>
    <w:pPr>
      <w:tabs>
        <w:tab w:val="clear" w:pos="567"/>
      </w:tabs>
      <w:spacing w:line="240" w:lineRule="auto"/>
    </w:pPr>
    <w:rPr>
      <w:sz w:val="24"/>
      <w:szCs w:val="24"/>
    </w:rPr>
  </w:style>
  <w:style w:type="paragraph" w:customStyle="1" w:styleId="InsideAddress">
    <w:name w:val="Inside Address"/>
    <w:basedOn w:val="Normal"/>
    <w:uiPriority w:val="99"/>
    <w:pPr>
      <w:tabs>
        <w:tab w:val="clear" w:pos="567"/>
      </w:tabs>
      <w:spacing w:line="240" w:lineRule="auto"/>
    </w:pPr>
    <w:rPr>
      <w:sz w:val="24"/>
      <w:szCs w:val="24"/>
    </w:rPr>
  </w:style>
  <w:style w:type="paragraph" w:styleId="Salutations">
    <w:name w:val="Salutation"/>
    <w:basedOn w:val="Normal"/>
    <w:next w:val="Normal"/>
    <w:link w:val="SalutationsCar"/>
    <w:uiPriority w:val="99"/>
    <w:pPr>
      <w:tabs>
        <w:tab w:val="clear" w:pos="567"/>
      </w:tabs>
      <w:spacing w:line="240" w:lineRule="auto"/>
    </w:pPr>
    <w:rPr>
      <w:sz w:val="20"/>
      <w:lang w:val="x-none"/>
    </w:rPr>
  </w:style>
  <w:style w:type="character" w:customStyle="1" w:styleId="SalutationsCar">
    <w:name w:val="Salutations Car"/>
    <w:link w:val="Salutations"/>
    <w:uiPriority w:val="99"/>
    <w:locked/>
    <w:rPr>
      <w:lang w:eastAsia="es-ES"/>
    </w:rPr>
  </w:style>
  <w:style w:type="paragraph" w:styleId="Formuledepolitesse">
    <w:name w:val="Closing"/>
    <w:basedOn w:val="Normal"/>
    <w:link w:val="FormuledepolitesseCar"/>
    <w:uiPriority w:val="99"/>
    <w:pPr>
      <w:tabs>
        <w:tab w:val="clear" w:pos="567"/>
      </w:tabs>
      <w:spacing w:line="240" w:lineRule="auto"/>
    </w:pPr>
    <w:rPr>
      <w:sz w:val="20"/>
      <w:lang w:val="x-none"/>
    </w:rPr>
  </w:style>
  <w:style w:type="character" w:customStyle="1" w:styleId="FormuledepolitesseCar">
    <w:name w:val="Formule de politesse Car"/>
    <w:link w:val="Formuledepolitesse"/>
    <w:uiPriority w:val="99"/>
    <w:locked/>
    <w:rPr>
      <w:lang w:eastAsia="es-ES"/>
    </w:rPr>
  </w:style>
  <w:style w:type="paragraph" w:styleId="Signature">
    <w:name w:val="Signature"/>
    <w:basedOn w:val="Normal"/>
    <w:link w:val="SignatureCar"/>
    <w:uiPriority w:val="99"/>
    <w:pPr>
      <w:tabs>
        <w:tab w:val="clear" w:pos="567"/>
      </w:tabs>
      <w:spacing w:line="240" w:lineRule="auto"/>
    </w:pPr>
    <w:rPr>
      <w:sz w:val="20"/>
      <w:lang w:val="x-none"/>
    </w:rPr>
  </w:style>
  <w:style w:type="character" w:customStyle="1" w:styleId="SignatureCar">
    <w:name w:val="Signature Car"/>
    <w:link w:val="Signature"/>
    <w:uiPriority w:val="99"/>
    <w:locked/>
    <w:rPr>
      <w:lang w:eastAsia="es-ES"/>
    </w:rPr>
  </w:style>
  <w:style w:type="paragraph" w:styleId="Adressedestinataire">
    <w:name w:val="envelope address"/>
    <w:basedOn w:val="Normal"/>
    <w:uiPriority w:val="99"/>
    <w:pPr>
      <w:framePr w:w="7920" w:h="1980" w:hRule="exact" w:hSpace="180" w:wrap="auto" w:hAnchor="page" w:xAlign="center" w:yAlign="bottom"/>
      <w:tabs>
        <w:tab w:val="clear" w:pos="567"/>
      </w:tabs>
      <w:spacing w:line="240" w:lineRule="auto"/>
      <w:ind w:left="2880"/>
    </w:pPr>
    <w:rPr>
      <w:rFonts w:ascii="Arial" w:hAnsi="Arial"/>
      <w:sz w:val="24"/>
      <w:szCs w:val="24"/>
    </w:rPr>
  </w:style>
  <w:style w:type="paragraph" w:styleId="Adresseexpditeur">
    <w:name w:val="envelope return"/>
    <w:basedOn w:val="Normal"/>
    <w:uiPriority w:val="99"/>
    <w:pPr>
      <w:tabs>
        <w:tab w:val="clear" w:pos="567"/>
      </w:tabs>
      <w:spacing w:line="240" w:lineRule="auto"/>
    </w:pPr>
    <w:rPr>
      <w:rFonts w:ascii="Arial" w:hAnsi="Arial"/>
      <w:sz w:val="20"/>
      <w:szCs w:val="24"/>
    </w:rPr>
  </w:style>
  <w:style w:type="paragraph" w:styleId="Lgende">
    <w:name w:val="caption"/>
    <w:aliases w:val=" Char Char Char Char Char,Alexion Caption,Bayer Caption,Caption Char Char,Caption Char Char Char Char,Caption Char Char1,Caption Char1,Caption Char1 Char Char,Char Char Char Char Char,L?gende_Legend,Légende_Legend,Table Caption,c,wcp_Caption"/>
    <w:basedOn w:val="Normal"/>
    <w:next w:val="Normal"/>
    <w:link w:val="LgendeCar"/>
    <w:qFormat/>
    <w:pPr>
      <w:tabs>
        <w:tab w:val="clear" w:pos="567"/>
      </w:tabs>
      <w:spacing w:before="120" w:after="120" w:line="240" w:lineRule="auto"/>
    </w:pPr>
    <w:rPr>
      <w:b/>
      <w:bCs/>
      <w:sz w:val="24"/>
    </w:rPr>
  </w:style>
  <w:style w:type="paragraph" w:styleId="Listenumros">
    <w:name w:val="List Number"/>
    <w:basedOn w:val="Normal"/>
    <w:uiPriority w:val="99"/>
    <w:pPr>
      <w:tabs>
        <w:tab w:val="clear" w:pos="567"/>
        <w:tab w:val="num" w:pos="1440"/>
      </w:tabs>
      <w:spacing w:line="240" w:lineRule="auto"/>
      <w:ind w:left="1440" w:hanging="360"/>
    </w:pPr>
    <w:rPr>
      <w:sz w:val="24"/>
      <w:szCs w:val="24"/>
    </w:rPr>
  </w:style>
  <w:style w:type="paragraph" w:styleId="Listepuces">
    <w:name w:val="List Bullet"/>
    <w:basedOn w:val="Normal"/>
    <w:uiPriority w:val="99"/>
    <w:pPr>
      <w:tabs>
        <w:tab w:val="clear" w:pos="567"/>
      </w:tabs>
      <w:spacing w:line="240" w:lineRule="auto"/>
      <w:ind w:left="570" w:hanging="570"/>
    </w:pPr>
    <w:rPr>
      <w:sz w:val="24"/>
      <w:szCs w:val="24"/>
    </w:rPr>
  </w:style>
  <w:style w:type="paragraph" w:styleId="Notedebasdepage">
    <w:name w:val="footnote text"/>
    <w:basedOn w:val="Normal"/>
    <w:link w:val="NotedebasdepageCar"/>
    <w:uiPriority w:val="99"/>
    <w:semiHidden/>
    <w:pPr>
      <w:tabs>
        <w:tab w:val="clear" w:pos="567"/>
      </w:tabs>
      <w:spacing w:line="240" w:lineRule="auto"/>
    </w:pPr>
    <w:rPr>
      <w:sz w:val="20"/>
      <w:lang w:eastAsia="x-none"/>
    </w:rPr>
  </w:style>
  <w:style w:type="character" w:customStyle="1" w:styleId="NotedebasdepageCar">
    <w:name w:val="Note de bas de page Car"/>
    <w:link w:val="Notedebasdepage"/>
    <w:uiPriority w:val="99"/>
    <w:semiHidden/>
    <w:locked/>
    <w:rPr>
      <w:rFonts w:cs="Times New Roman"/>
      <w:sz w:val="20"/>
      <w:szCs w:val="20"/>
      <w:lang w:val="en-GB"/>
    </w:rPr>
  </w:style>
  <w:style w:type="paragraph" w:customStyle="1" w:styleId="Default">
    <w:name w:val="Default"/>
    <w:uiPriority w:val="99"/>
    <w:pPr>
      <w:autoSpaceDE w:val="0"/>
      <w:autoSpaceDN w:val="0"/>
      <w:adjustRightInd w:val="0"/>
    </w:pPr>
    <w:rPr>
      <w:rFonts w:ascii="Century Schoolbook" w:hAnsi="Century Schoolbook" w:cs="Century Schoolbook"/>
      <w:color w:val="000000"/>
      <w:sz w:val="24"/>
      <w:szCs w:val="24"/>
      <w:lang w:val="en-US" w:eastAsia="es-ES"/>
    </w:rPr>
  </w:style>
  <w:style w:type="paragraph" w:customStyle="1" w:styleId="AlexionBodyText0">
    <w:name w:val="Alexion Body Text"/>
    <w:basedOn w:val="Normal"/>
    <w:uiPriority w:val="99"/>
    <w:pPr>
      <w:tabs>
        <w:tab w:val="clear" w:pos="567"/>
      </w:tabs>
      <w:spacing w:after="240" w:line="240" w:lineRule="auto"/>
    </w:pPr>
    <w:rPr>
      <w:sz w:val="24"/>
      <w:lang w:val="en-US"/>
    </w:rPr>
  </w:style>
  <w:style w:type="character" w:customStyle="1" w:styleId="AlexionBodyTextChar">
    <w:name w:val="Alexion Body Text Char"/>
    <w:uiPriority w:val="99"/>
    <w:rPr>
      <w:sz w:val="24"/>
      <w:lang w:val="en-US"/>
    </w:rPr>
  </w:style>
  <w:style w:type="paragraph" w:customStyle="1" w:styleId="TableLeft">
    <w:name w:val="Table Left"/>
    <w:basedOn w:val="Normal"/>
    <w:uiPriority w:val="99"/>
    <w:pPr>
      <w:tabs>
        <w:tab w:val="clear" w:pos="567"/>
      </w:tabs>
      <w:spacing w:after="60" w:line="240" w:lineRule="auto"/>
    </w:pPr>
    <w:rPr>
      <w:rFonts w:eastAsia="Batang"/>
      <w:sz w:val="24"/>
      <w:szCs w:val="24"/>
      <w:lang w:val="en-US"/>
    </w:rPr>
  </w:style>
  <w:style w:type="paragraph" w:customStyle="1" w:styleId="EMEABodyText">
    <w:name w:val="EMEA Body Text"/>
    <w:basedOn w:val="Normal"/>
    <w:uiPriority w:val="99"/>
    <w:pPr>
      <w:tabs>
        <w:tab w:val="clear" w:pos="567"/>
      </w:tabs>
      <w:spacing w:line="240" w:lineRule="auto"/>
    </w:pPr>
  </w:style>
  <w:style w:type="paragraph" w:styleId="Objetducommentaire">
    <w:name w:val="annotation subject"/>
    <w:basedOn w:val="Commentaire"/>
    <w:next w:val="Commentaire"/>
    <w:link w:val="ObjetducommentaireCar"/>
    <w:uiPriority w:val="99"/>
    <w:semiHidden/>
    <w:rPr>
      <w:b/>
      <w:bCs/>
    </w:rPr>
  </w:style>
  <w:style w:type="character" w:customStyle="1" w:styleId="ObjetducommentaireCar">
    <w:name w:val="Objet du commentaire Car"/>
    <w:link w:val="Objetducommentaire"/>
    <w:uiPriority w:val="99"/>
    <w:semiHidden/>
    <w:locked/>
    <w:rPr>
      <w:rFonts w:cs="Times New Roman"/>
      <w:b/>
      <w:bCs/>
      <w:snapToGrid w:val="0"/>
      <w:sz w:val="20"/>
      <w:szCs w:val="20"/>
      <w:lang w:val="en-GB" w:eastAsia="es-ES"/>
    </w:rPr>
  </w:style>
  <w:style w:type="character" w:customStyle="1" w:styleId="EstiloCorreo64">
    <w:name w:val="EstiloCorreo64"/>
    <w:uiPriority w:val="99"/>
    <w:semiHidden/>
    <w:rPr>
      <w:rFonts w:ascii="Arial" w:hAnsi="Arial"/>
      <w:color w:val="000080"/>
      <w:sz w:val="20"/>
    </w:rPr>
  </w:style>
  <w:style w:type="paragraph" w:styleId="Textebrut">
    <w:name w:val="Plain Text"/>
    <w:basedOn w:val="Normal"/>
    <w:link w:val="TextebrutCar"/>
    <w:uiPriority w:val="99"/>
    <w:pPr>
      <w:tabs>
        <w:tab w:val="clear" w:pos="567"/>
      </w:tabs>
      <w:spacing w:line="240" w:lineRule="auto"/>
    </w:pPr>
    <w:rPr>
      <w:rFonts w:ascii="Courier New" w:hAnsi="Courier New"/>
      <w:sz w:val="20"/>
      <w:lang w:eastAsia="x-none"/>
    </w:rPr>
  </w:style>
  <w:style w:type="character" w:customStyle="1" w:styleId="TextebrutCar">
    <w:name w:val="Texte brut Car"/>
    <w:link w:val="Textebrut"/>
    <w:uiPriority w:val="99"/>
    <w:semiHidden/>
    <w:locked/>
    <w:rPr>
      <w:rFonts w:ascii="Courier New" w:hAnsi="Courier New" w:cs="Courier New"/>
      <w:sz w:val="20"/>
      <w:szCs w:val="20"/>
      <w:lang w:val="en-GB"/>
    </w:rPr>
  </w:style>
  <w:style w:type="character" w:customStyle="1" w:styleId="CharChar">
    <w:name w:val="Char Char"/>
    <w:uiPriority w:val="99"/>
    <w:rPr>
      <w:rFonts w:ascii="Courier New" w:hAnsi="Courier New"/>
      <w:lang w:val="en-US"/>
    </w:rPr>
  </w:style>
  <w:style w:type="paragraph" w:styleId="Normalcentr">
    <w:name w:val="Block Text"/>
    <w:basedOn w:val="Normal"/>
    <w:uiPriority w:val="99"/>
    <w:pPr>
      <w:ind w:left="284" w:right="567" w:hanging="284"/>
    </w:pPr>
    <w:rPr>
      <w:noProof/>
      <w:szCs w:val="24"/>
      <w:lang w:eastAsia="en-US"/>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1">
    <w:name w:val="short_text1"/>
    <w:uiPriority w:val="99"/>
    <w:rPr>
      <w:sz w:val="32"/>
    </w:rPr>
  </w:style>
  <w:style w:type="paragraph" w:customStyle="1" w:styleId="Sombreadovistoso-nfasis11">
    <w:name w:val="Sombreado vistoso - Énfasis 11"/>
    <w:hidden/>
    <w:uiPriority w:val="99"/>
    <w:semiHidden/>
    <w:rPr>
      <w:sz w:val="22"/>
      <w:lang w:eastAsia="es-ES"/>
    </w:rPr>
  </w:style>
  <w:style w:type="paragraph" w:customStyle="1" w:styleId="Listavistosa-nfasis11">
    <w:name w:val="Lista vistosa - Énfasis 11"/>
    <w:basedOn w:val="Normal"/>
    <w:uiPriority w:val="34"/>
    <w:qFormat/>
    <w:pPr>
      <w:ind w:left="720"/>
      <w:contextualSpacing/>
    </w:pPr>
  </w:style>
  <w:style w:type="character" w:styleId="Accentuation">
    <w:name w:val="Emphasis"/>
    <w:uiPriority w:val="99"/>
    <w:qFormat/>
    <w:rPr>
      <w:rFonts w:cs="Times New Roman"/>
      <w:i/>
    </w:rPr>
  </w:style>
  <w:style w:type="paragraph" w:customStyle="1" w:styleId="Text-main">
    <w:name w:val="Text - main"/>
    <w:basedOn w:val="Normal"/>
    <w:link w:val="Text-mainChar"/>
    <w:pPr>
      <w:tabs>
        <w:tab w:val="clear" w:pos="567"/>
      </w:tabs>
      <w:spacing w:line="240" w:lineRule="auto"/>
    </w:pPr>
    <w:rPr>
      <w:sz w:val="24"/>
      <w:lang w:val="en-US" w:eastAsia="en-GB"/>
    </w:rPr>
  </w:style>
  <w:style w:type="character" w:customStyle="1" w:styleId="Text-mainChar">
    <w:name w:val="Text - main Char"/>
    <w:link w:val="Text-main"/>
    <w:locked/>
    <w:rPr>
      <w:sz w:val="24"/>
      <w:lang w:val="en-US" w:eastAsia="en-GB"/>
    </w:rPr>
  </w:style>
  <w:style w:type="paragraph" w:customStyle="1" w:styleId="No-numheading3Agency">
    <w:name w:val="No-num heading 3 (Agency)"/>
    <w:uiPriority w:val="99"/>
    <w:pPr>
      <w:keepNext/>
      <w:spacing w:before="280" w:after="220"/>
      <w:outlineLvl w:val="2"/>
    </w:pPr>
    <w:rPr>
      <w:rFonts w:ascii="Verdana" w:hAnsi="Verdana" w:cs="Arial"/>
      <w:b/>
      <w:bCs/>
      <w:kern w:val="32"/>
      <w:sz w:val="22"/>
      <w:szCs w:val="22"/>
      <w:lang w:eastAsia="es-ES_tradnl"/>
    </w:rPr>
  </w:style>
  <w:style w:type="paragraph" w:customStyle="1" w:styleId="NormalAgency">
    <w:name w:val="Normal (Agency)"/>
    <w:uiPriority w:val="99"/>
    <w:rPr>
      <w:rFonts w:ascii="Verdana" w:hAnsi="Verdana" w:cs="Verdana"/>
      <w:sz w:val="18"/>
      <w:szCs w:val="18"/>
      <w:lang w:eastAsia="es-ES_tradnl"/>
    </w:rPr>
  </w:style>
  <w:style w:type="paragraph" w:customStyle="1" w:styleId="C-TableText">
    <w:name w:val="C-Table Text"/>
    <w:link w:val="C-TableTextChar"/>
    <w:pPr>
      <w:spacing w:before="60" w:after="60"/>
    </w:pPr>
    <w:rPr>
      <w:lang w:val="es-ES" w:eastAsia="es-ES"/>
    </w:rPr>
  </w:style>
  <w:style w:type="character" w:customStyle="1" w:styleId="C-TableTextChar">
    <w:name w:val="C-Table Text Char"/>
    <w:link w:val="C-TableText"/>
    <w:locked/>
    <w:rPr>
      <w:lang w:val="es-ES" w:eastAsia="es-ES" w:bidi="ar-SA"/>
    </w:rPr>
  </w:style>
  <w:style w:type="paragraph" w:customStyle="1" w:styleId="C-BodyText">
    <w:name w:val="C-Body Text"/>
    <w:link w:val="C-BodyTextChar"/>
    <w:pPr>
      <w:spacing w:before="120" w:after="120" w:line="280" w:lineRule="atLeast"/>
    </w:pPr>
    <w:rPr>
      <w:sz w:val="24"/>
      <w:lang w:val="en-US" w:eastAsia="en-US"/>
    </w:rPr>
  </w:style>
  <w:style w:type="character" w:customStyle="1" w:styleId="C-BodyTextChar">
    <w:name w:val="C-Body Text Char"/>
    <w:link w:val="C-BodyText"/>
    <w:rPr>
      <w:sz w:val="24"/>
      <w:lang w:bidi="ar-SA"/>
    </w:rPr>
  </w:style>
  <w:style w:type="paragraph" w:customStyle="1" w:styleId="C-TableHeader">
    <w:name w:val="C-Table Header"/>
    <w:next w:val="C-TableText"/>
    <w:link w:val="C-TableHeaderChar"/>
    <w:pPr>
      <w:keepNext/>
      <w:spacing w:before="60" w:after="60"/>
    </w:pPr>
    <w:rPr>
      <w:b/>
      <w:sz w:val="22"/>
      <w:lang w:val="en-US" w:eastAsia="en-US"/>
    </w:rPr>
  </w:style>
  <w:style w:type="paragraph" w:customStyle="1" w:styleId="BodytextAgency">
    <w:name w:val="Body text (Agency)"/>
    <w:basedOn w:val="Normal"/>
    <w:pPr>
      <w:tabs>
        <w:tab w:val="clear" w:pos="567"/>
      </w:tabs>
      <w:spacing w:after="140" w:line="280" w:lineRule="atLeast"/>
    </w:pPr>
    <w:rPr>
      <w:rFonts w:ascii="Verdana" w:hAnsi="Verdana"/>
      <w:sz w:val="18"/>
      <w:lang w:eastAsia="zh-CN"/>
    </w:rPr>
  </w:style>
  <w:style w:type="paragraph" w:customStyle="1" w:styleId="DoctitleAgency">
    <w:name w:val="Doc title (Agency)"/>
    <w:basedOn w:val="Normal"/>
    <w:pPr>
      <w:tabs>
        <w:tab w:val="clear" w:pos="567"/>
      </w:tabs>
      <w:spacing w:before="720" w:line="360" w:lineRule="atLeast"/>
    </w:pPr>
    <w:rPr>
      <w:rFonts w:ascii="Verdana" w:eastAsia="Calibri" w:hAnsi="Verdana"/>
      <w:color w:val="003399"/>
      <w:sz w:val="32"/>
      <w:szCs w:val="32"/>
      <w:lang w:eastAsia="en-GB"/>
    </w:rPr>
  </w:style>
  <w:style w:type="paragraph" w:customStyle="1" w:styleId="RefAgency">
    <w:name w:val="Ref. (Agency)"/>
    <w:basedOn w:val="Normal"/>
    <w:pPr>
      <w:tabs>
        <w:tab w:val="clear" w:pos="567"/>
      </w:tabs>
      <w:spacing w:line="240" w:lineRule="auto"/>
    </w:pPr>
    <w:rPr>
      <w:rFonts w:ascii="Verdana" w:eastAsia="Calibri" w:hAnsi="Verdana"/>
      <w:sz w:val="17"/>
      <w:szCs w:val="17"/>
      <w:lang w:eastAsia="en-GB"/>
    </w:rPr>
  </w:style>
  <w:style w:type="paragraph" w:styleId="NormalWeb">
    <w:name w:val="Normal (Web)"/>
    <w:basedOn w:val="Normal"/>
    <w:locked/>
    <w:pPr>
      <w:tabs>
        <w:tab w:val="clear" w:pos="567"/>
      </w:tabs>
      <w:spacing w:before="100" w:beforeAutospacing="1" w:after="100" w:afterAutospacing="1" w:line="240" w:lineRule="auto"/>
    </w:pPr>
    <w:rPr>
      <w:rFonts w:eastAsia="MS Mincho"/>
      <w:sz w:val="24"/>
      <w:szCs w:val="24"/>
      <w:lang w:val="en-US" w:eastAsia="ja-JP"/>
    </w:rPr>
  </w:style>
  <w:style w:type="paragraph" w:customStyle="1" w:styleId="TitleA">
    <w:name w:val="Title A"/>
    <w:basedOn w:val="Normal"/>
    <w:qFormat/>
    <w:pPr>
      <w:tabs>
        <w:tab w:val="clear" w:pos="567"/>
      </w:tabs>
      <w:spacing w:line="240" w:lineRule="auto"/>
      <w:jc w:val="center"/>
    </w:pPr>
    <w:rPr>
      <w:b/>
      <w:szCs w:val="22"/>
      <w:lang w:val="es-ES_tradnl"/>
    </w:rPr>
  </w:style>
  <w:style w:type="paragraph" w:customStyle="1" w:styleId="TitleB">
    <w:name w:val="Title B"/>
    <w:basedOn w:val="Listavistosa-nfasis11"/>
    <w:qFormat/>
    <w:pPr>
      <w:numPr>
        <w:numId w:val="16"/>
      </w:numPr>
    </w:pPr>
    <w:rPr>
      <w:b/>
      <w:szCs w:val="22"/>
      <w:lang w:val="es-ES_tradnl"/>
    </w:rPr>
  </w:style>
  <w:style w:type="paragraph" w:customStyle="1" w:styleId="GridTable21">
    <w:name w:val="Grid Table 21"/>
    <w:basedOn w:val="Normal"/>
    <w:next w:val="Normal"/>
    <w:uiPriority w:val="37"/>
    <w:semiHidden/>
    <w:unhideWhenUsed/>
  </w:style>
  <w:style w:type="paragraph" w:styleId="Retrait1religne">
    <w:name w:val="Body Text First Indent"/>
    <w:basedOn w:val="Corpsdetexte"/>
    <w:link w:val="Retrait1religneCar"/>
    <w:uiPriority w:val="99"/>
    <w:semiHidden/>
    <w:unhideWhenUsed/>
    <w:locked/>
    <w:pPr>
      <w:tabs>
        <w:tab w:val="left" w:pos="567"/>
      </w:tabs>
      <w:spacing w:after="120" w:line="260" w:lineRule="exact"/>
      <w:ind w:firstLine="210"/>
    </w:pPr>
    <w:rPr>
      <w:sz w:val="22"/>
      <w:lang w:val="en-GB"/>
    </w:rPr>
  </w:style>
  <w:style w:type="character" w:customStyle="1" w:styleId="Retrait1religneCar">
    <w:name w:val="Retrait 1re ligne Car"/>
    <w:link w:val="Retrait1religne"/>
    <w:uiPriority w:val="99"/>
    <w:semiHidden/>
    <w:rPr>
      <w:sz w:val="22"/>
      <w:lang w:val="en-GB" w:eastAsia="es-ES"/>
    </w:rPr>
  </w:style>
  <w:style w:type="paragraph" w:styleId="Retraitcorpset1relig">
    <w:name w:val="Body Text First Indent 2"/>
    <w:basedOn w:val="Retraitcorpsdetexte"/>
    <w:link w:val="Retraitcorpset1religCar"/>
    <w:uiPriority w:val="99"/>
    <w:semiHidden/>
    <w:unhideWhenUsed/>
    <w:locked/>
    <w:pPr>
      <w:tabs>
        <w:tab w:val="left" w:pos="567"/>
      </w:tabs>
      <w:autoSpaceDE/>
      <w:autoSpaceDN/>
      <w:adjustRightInd/>
      <w:spacing w:after="120" w:line="260" w:lineRule="exact"/>
      <w:ind w:left="283" w:firstLine="210"/>
      <w:jc w:val="left"/>
    </w:pPr>
    <w:rPr>
      <w:sz w:val="22"/>
      <w:lang w:val="en-GB"/>
    </w:rPr>
  </w:style>
  <w:style w:type="character" w:customStyle="1" w:styleId="Retraitcorpset1religCar">
    <w:name w:val="Retrait corps et 1re lig. Car"/>
    <w:link w:val="Retraitcorpset1relig"/>
    <w:uiPriority w:val="99"/>
    <w:semiHidden/>
    <w:rPr>
      <w:sz w:val="22"/>
      <w:lang w:val="en-GB" w:eastAsia="es-ES"/>
    </w:rPr>
  </w:style>
  <w:style w:type="paragraph" w:styleId="Signaturelectronique">
    <w:name w:val="E-mail Signature"/>
    <w:basedOn w:val="Normal"/>
    <w:link w:val="SignaturelectroniqueCar"/>
    <w:uiPriority w:val="99"/>
    <w:semiHidden/>
    <w:unhideWhenUsed/>
    <w:locked/>
  </w:style>
  <w:style w:type="character" w:customStyle="1" w:styleId="SignaturelectroniqueCar">
    <w:name w:val="Signature électronique Car"/>
    <w:link w:val="Signaturelectronique"/>
    <w:uiPriority w:val="99"/>
    <w:semiHidden/>
    <w:rPr>
      <w:sz w:val="22"/>
      <w:lang w:val="en-GB" w:eastAsia="es-ES"/>
    </w:rPr>
  </w:style>
  <w:style w:type="paragraph" w:styleId="AdresseHTML">
    <w:name w:val="HTML Address"/>
    <w:basedOn w:val="Normal"/>
    <w:link w:val="AdresseHTMLCar"/>
    <w:uiPriority w:val="99"/>
    <w:semiHidden/>
    <w:unhideWhenUsed/>
    <w:locked/>
    <w:rPr>
      <w:i/>
      <w:iCs/>
    </w:rPr>
  </w:style>
  <w:style w:type="character" w:customStyle="1" w:styleId="AdresseHTMLCar">
    <w:name w:val="Adresse HTML Car"/>
    <w:link w:val="AdresseHTML"/>
    <w:uiPriority w:val="99"/>
    <w:semiHidden/>
    <w:rPr>
      <w:i/>
      <w:iCs/>
      <w:sz w:val="22"/>
      <w:lang w:val="en-GB" w:eastAsia="es-ES"/>
    </w:rPr>
  </w:style>
  <w:style w:type="paragraph" w:styleId="PrformatHTML">
    <w:name w:val="HTML Preformatted"/>
    <w:basedOn w:val="Normal"/>
    <w:link w:val="PrformatHTMLCar"/>
    <w:uiPriority w:val="99"/>
    <w:semiHidden/>
    <w:unhideWhenUsed/>
    <w:locked/>
    <w:rPr>
      <w:rFonts w:ascii="Courier New" w:hAnsi="Courier New"/>
      <w:sz w:val="20"/>
    </w:rPr>
  </w:style>
  <w:style w:type="character" w:customStyle="1" w:styleId="PrformatHTMLCar">
    <w:name w:val="Préformaté HTML Car"/>
    <w:link w:val="PrformatHTML"/>
    <w:uiPriority w:val="99"/>
    <w:semiHidden/>
    <w:rPr>
      <w:rFonts w:ascii="Courier New" w:hAnsi="Courier New" w:cs="Courier New"/>
      <w:lang w:val="en-GB" w:eastAsia="es-ES"/>
    </w:rPr>
  </w:style>
  <w:style w:type="paragraph" w:styleId="Index1">
    <w:name w:val="index 1"/>
    <w:basedOn w:val="Normal"/>
    <w:next w:val="Normal"/>
    <w:autoRedefine/>
    <w:uiPriority w:val="99"/>
    <w:semiHidden/>
    <w:unhideWhenUsed/>
    <w:locked/>
    <w:pPr>
      <w:tabs>
        <w:tab w:val="clear" w:pos="567"/>
      </w:tabs>
      <w:ind w:left="220" w:hanging="220"/>
    </w:pPr>
  </w:style>
  <w:style w:type="paragraph" w:styleId="Index2">
    <w:name w:val="index 2"/>
    <w:basedOn w:val="Normal"/>
    <w:next w:val="Normal"/>
    <w:autoRedefine/>
    <w:uiPriority w:val="99"/>
    <w:semiHidden/>
    <w:unhideWhenUsed/>
    <w:locked/>
    <w:pPr>
      <w:tabs>
        <w:tab w:val="clear" w:pos="567"/>
      </w:tabs>
      <w:ind w:left="440" w:hanging="220"/>
    </w:pPr>
  </w:style>
  <w:style w:type="paragraph" w:styleId="Index3">
    <w:name w:val="index 3"/>
    <w:basedOn w:val="Normal"/>
    <w:next w:val="Normal"/>
    <w:autoRedefine/>
    <w:uiPriority w:val="99"/>
    <w:semiHidden/>
    <w:unhideWhenUsed/>
    <w:locked/>
    <w:pPr>
      <w:tabs>
        <w:tab w:val="clear" w:pos="567"/>
      </w:tabs>
      <w:ind w:left="660" w:hanging="220"/>
    </w:pPr>
  </w:style>
  <w:style w:type="paragraph" w:styleId="Index4">
    <w:name w:val="index 4"/>
    <w:basedOn w:val="Normal"/>
    <w:next w:val="Normal"/>
    <w:autoRedefine/>
    <w:uiPriority w:val="99"/>
    <w:semiHidden/>
    <w:unhideWhenUsed/>
    <w:locked/>
    <w:pPr>
      <w:tabs>
        <w:tab w:val="clear" w:pos="567"/>
      </w:tabs>
      <w:ind w:left="880" w:hanging="220"/>
    </w:pPr>
  </w:style>
  <w:style w:type="paragraph" w:styleId="Index5">
    <w:name w:val="index 5"/>
    <w:basedOn w:val="Normal"/>
    <w:next w:val="Normal"/>
    <w:autoRedefine/>
    <w:uiPriority w:val="99"/>
    <w:semiHidden/>
    <w:unhideWhenUsed/>
    <w:locked/>
    <w:pPr>
      <w:tabs>
        <w:tab w:val="clear" w:pos="567"/>
      </w:tabs>
      <w:ind w:left="1100" w:hanging="220"/>
    </w:pPr>
  </w:style>
  <w:style w:type="paragraph" w:styleId="Index6">
    <w:name w:val="index 6"/>
    <w:basedOn w:val="Normal"/>
    <w:next w:val="Normal"/>
    <w:autoRedefine/>
    <w:uiPriority w:val="99"/>
    <w:semiHidden/>
    <w:unhideWhenUsed/>
    <w:locked/>
    <w:pPr>
      <w:tabs>
        <w:tab w:val="clear" w:pos="567"/>
      </w:tabs>
      <w:ind w:left="1320" w:hanging="220"/>
    </w:pPr>
  </w:style>
  <w:style w:type="paragraph" w:styleId="Index7">
    <w:name w:val="index 7"/>
    <w:basedOn w:val="Normal"/>
    <w:next w:val="Normal"/>
    <w:autoRedefine/>
    <w:uiPriority w:val="99"/>
    <w:semiHidden/>
    <w:unhideWhenUsed/>
    <w:locked/>
    <w:pPr>
      <w:tabs>
        <w:tab w:val="clear" w:pos="567"/>
      </w:tabs>
      <w:ind w:left="1540" w:hanging="220"/>
    </w:pPr>
  </w:style>
  <w:style w:type="paragraph" w:styleId="Index8">
    <w:name w:val="index 8"/>
    <w:basedOn w:val="Normal"/>
    <w:next w:val="Normal"/>
    <w:autoRedefine/>
    <w:uiPriority w:val="99"/>
    <w:semiHidden/>
    <w:unhideWhenUsed/>
    <w:locked/>
    <w:pPr>
      <w:tabs>
        <w:tab w:val="clear" w:pos="567"/>
      </w:tabs>
      <w:ind w:left="1760" w:hanging="220"/>
    </w:pPr>
  </w:style>
  <w:style w:type="paragraph" w:styleId="Index9">
    <w:name w:val="index 9"/>
    <w:basedOn w:val="Normal"/>
    <w:next w:val="Normal"/>
    <w:autoRedefine/>
    <w:uiPriority w:val="99"/>
    <w:semiHidden/>
    <w:unhideWhenUsed/>
    <w:locked/>
    <w:pPr>
      <w:tabs>
        <w:tab w:val="clear" w:pos="567"/>
      </w:tabs>
      <w:ind w:left="1980" w:hanging="220"/>
    </w:pPr>
  </w:style>
  <w:style w:type="paragraph" w:styleId="Titreindex">
    <w:name w:val="index heading"/>
    <w:basedOn w:val="Normal"/>
    <w:next w:val="Index1"/>
    <w:uiPriority w:val="99"/>
    <w:semiHidden/>
    <w:unhideWhenUsed/>
    <w:locked/>
    <w:rPr>
      <w:rFonts w:ascii="Cambria" w:hAnsi="Cambria"/>
      <w:b/>
      <w:bCs/>
    </w:rPr>
  </w:style>
  <w:style w:type="paragraph" w:customStyle="1" w:styleId="Sombreadoclaro-nfasis21">
    <w:name w:val="Sombreado claro - Énfasis 21"/>
    <w:basedOn w:val="Normal"/>
    <w:next w:val="Normal"/>
    <w:link w:val="LightShading-Accent2Char"/>
    <w:uiPriority w:val="30"/>
    <w:qFormat/>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Sombreadoclaro-nfasis21"/>
    <w:uiPriority w:val="30"/>
    <w:rPr>
      <w:b/>
      <w:bCs/>
      <w:i/>
      <w:iCs/>
      <w:color w:val="4F81BD"/>
      <w:sz w:val="22"/>
      <w:lang w:val="en-GB" w:eastAsia="es-ES"/>
    </w:rPr>
  </w:style>
  <w:style w:type="paragraph" w:styleId="Liste">
    <w:name w:val="List"/>
    <w:basedOn w:val="Normal"/>
    <w:uiPriority w:val="99"/>
    <w:semiHidden/>
    <w:unhideWhenUsed/>
    <w:locked/>
    <w:pPr>
      <w:ind w:left="283" w:hanging="283"/>
      <w:contextualSpacing/>
    </w:pPr>
  </w:style>
  <w:style w:type="paragraph" w:styleId="Liste2">
    <w:name w:val="List 2"/>
    <w:basedOn w:val="Normal"/>
    <w:uiPriority w:val="99"/>
    <w:semiHidden/>
    <w:unhideWhenUsed/>
    <w:locked/>
    <w:pPr>
      <w:ind w:left="566" w:hanging="283"/>
      <w:contextualSpacing/>
    </w:pPr>
  </w:style>
  <w:style w:type="paragraph" w:styleId="Liste3">
    <w:name w:val="List 3"/>
    <w:basedOn w:val="Normal"/>
    <w:uiPriority w:val="99"/>
    <w:semiHidden/>
    <w:unhideWhenUsed/>
    <w:locked/>
    <w:pPr>
      <w:ind w:left="849" w:hanging="283"/>
      <w:contextualSpacing/>
    </w:pPr>
  </w:style>
  <w:style w:type="paragraph" w:styleId="Liste4">
    <w:name w:val="List 4"/>
    <w:basedOn w:val="Normal"/>
    <w:uiPriority w:val="99"/>
    <w:semiHidden/>
    <w:unhideWhenUsed/>
    <w:locked/>
    <w:pPr>
      <w:ind w:left="1132" w:hanging="283"/>
      <w:contextualSpacing/>
    </w:pPr>
  </w:style>
  <w:style w:type="paragraph" w:styleId="Liste5">
    <w:name w:val="List 5"/>
    <w:basedOn w:val="Normal"/>
    <w:uiPriority w:val="99"/>
    <w:semiHidden/>
    <w:unhideWhenUsed/>
    <w:locked/>
    <w:pPr>
      <w:ind w:left="1415" w:hanging="283"/>
      <w:contextualSpacing/>
    </w:pPr>
  </w:style>
  <w:style w:type="paragraph" w:styleId="Listepuces2">
    <w:name w:val="List Bullet 2"/>
    <w:basedOn w:val="Normal"/>
    <w:uiPriority w:val="99"/>
    <w:semiHidden/>
    <w:unhideWhenUsed/>
    <w:locked/>
    <w:pPr>
      <w:numPr>
        <w:numId w:val="33"/>
      </w:numPr>
      <w:contextualSpacing/>
    </w:pPr>
  </w:style>
  <w:style w:type="paragraph" w:styleId="Listepuces3">
    <w:name w:val="List Bullet 3"/>
    <w:basedOn w:val="Normal"/>
    <w:uiPriority w:val="99"/>
    <w:semiHidden/>
    <w:unhideWhenUsed/>
    <w:locked/>
    <w:pPr>
      <w:numPr>
        <w:numId w:val="34"/>
      </w:numPr>
      <w:contextualSpacing/>
    </w:pPr>
  </w:style>
  <w:style w:type="paragraph" w:styleId="Listepuces4">
    <w:name w:val="List Bullet 4"/>
    <w:basedOn w:val="Normal"/>
    <w:uiPriority w:val="99"/>
    <w:semiHidden/>
    <w:unhideWhenUsed/>
    <w:locked/>
    <w:pPr>
      <w:numPr>
        <w:numId w:val="35"/>
      </w:numPr>
      <w:contextualSpacing/>
    </w:pPr>
  </w:style>
  <w:style w:type="paragraph" w:styleId="Listepuces5">
    <w:name w:val="List Bullet 5"/>
    <w:basedOn w:val="Normal"/>
    <w:uiPriority w:val="99"/>
    <w:semiHidden/>
    <w:unhideWhenUsed/>
    <w:locked/>
    <w:pPr>
      <w:numPr>
        <w:numId w:val="36"/>
      </w:numPr>
      <w:contextualSpacing/>
    </w:pPr>
  </w:style>
  <w:style w:type="paragraph" w:styleId="Listecontinue">
    <w:name w:val="List Continue"/>
    <w:basedOn w:val="Normal"/>
    <w:uiPriority w:val="99"/>
    <w:semiHidden/>
    <w:unhideWhenUsed/>
    <w:locked/>
    <w:pPr>
      <w:spacing w:after="120"/>
      <w:ind w:left="283"/>
      <w:contextualSpacing/>
    </w:pPr>
  </w:style>
  <w:style w:type="paragraph" w:styleId="Listecontinue2">
    <w:name w:val="List Continue 2"/>
    <w:basedOn w:val="Normal"/>
    <w:uiPriority w:val="99"/>
    <w:semiHidden/>
    <w:unhideWhenUsed/>
    <w:locked/>
    <w:pPr>
      <w:spacing w:after="120"/>
      <w:ind w:left="566"/>
      <w:contextualSpacing/>
    </w:pPr>
  </w:style>
  <w:style w:type="paragraph" w:styleId="Listecontinue3">
    <w:name w:val="List Continue 3"/>
    <w:basedOn w:val="Normal"/>
    <w:uiPriority w:val="99"/>
    <w:semiHidden/>
    <w:unhideWhenUsed/>
    <w:locked/>
    <w:pPr>
      <w:spacing w:after="120"/>
      <w:ind w:left="849"/>
      <w:contextualSpacing/>
    </w:pPr>
  </w:style>
  <w:style w:type="paragraph" w:styleId="Listecontinue4">
    <w:name w:val="List Continue 4"/>
    <w:basedOn w:val="Normal"/>
    <w:uiPriority w:val="99"/>
    <w:semiHidden/>
    <w:unhideWhenUsed/>
    <w:locked/>
    <w:pPr>
      <w:spacing w:after="120"/>
      <w:ind w:left="1132"/>
      <w:contextualSpacing/>
    </w:pPr>
  </w:style>
  <w:style w:type="paragraph" w:styleId="Listecontinue5">
    <w:name w:val="List Continue 5"/>
    <w:basedOn w:val="Normal"/>
    <w:uiPriority w:val="99"/>
    <w:semiHidden/>
    <w:unhideWhenUsed/>
    <w:locked/>
    <w:pPr>
      <w:spacing w:after="120"/>
      <w:ind w:left="1415"/>
      <w:contextualSpacing/>
    </w:pPr>
  </w:style>
  <w:style w:type="paragraph" w:styleId="Listenumros2">
    <w:name w:val="List Number 2"/>
    <w:basedOn w:val="Normal"/>
    <w:uiPriority w:val="99"/>
    <w:semiHidden/>
    <w:unhideWhenUsed/>
    <w:locked/>
    <w:pPr>
      <w:numPr>
        <w:numId w:val="37"/>
      </w:numPr>
      <w:contextualSpacing/>
    </w:pPr>
  </w:style>
  <w:style w:type="paragraph" w:styleId="Listenumros3">
    <w:name w:val="List Number 3"/>
    <w:basedOn w:val="Normal"/>
    <w:uiPriority w:val="99"/>
    <w:semiHidden/>
    <w:unhideWhenUsed/>
    <w:locked/>
    <w:pPr>
      <w:numPr>
        <w:numId w:val="38"/>
      </w:numPr>
      <w:contextualSpacing/>
    </w:pPr>
  </w:style>
  <w:style w:type="paragraph" w:styleId="Listenumros4">
    <w:name w:val="List Number 4"/>
    <w:basedOn w:val="Normal"/>
    <w:uiPriority w:val="99"/>
    <w:semiHidden/>
    <w:unhideWhenUsed/>
    <w:locked/>
    <w:pPr>
      <w:numPr>
        <w:numId w:val="39"/>
      </w:numPr>
      <w:contextualSpacing/>
    </w:pPr>
  </w:style>
  <w:style w:type="paragraph" w:styleId="Listenumros5">
    <w:name w:val="List Number 5"/>
    <w:basedOn w:val="Normal"/>
    <w:uiPriority w:val="99"/>
    <w:semiHidden/>
    <w:unhideWhenUsed/>
    <w:locked/>
    <w:pPr>
      <w:numPr>
        <w:numId w:val="40"/>
      </w:numPr>
      <w:contextualSpacing/>
    </w:pPr>
  </w:style>
  <w:style w:type="paragraph" w:styleId="Textedemacro">
    <w:name w:val="macro"/>
    <w:link w:val="TextedemacroCar"/>
    <w:uiPriority w:val="99"/>
    <w:semiHidden/>
    <w:unhideWhenUsed/>
    <w:lock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eastAsia="es-ES"/>
    </w:rPr>
  </w:style>
  <w:style w:type="character" w:customStyle="1" w:styleId="TextedemacroCar">
    <w:name w:val="Texte de macro Car"/>
    <w:link w:val="Textedemacro"/>
    <w:uiPriority w:val="99"/>
    <w:semiHidden/>
    <w:rPr>
      <w:rFonts w:ascii="Courier New" w:hAnsi="Courier New" w:cs="Courier New"/>
      <w:lang w:val="en-GB" w:eastAsia="es-ES" w:bidi="ar-SA"/>
    </w:rPr>
  </w:style>
  <w:style w:type="paragraph" w:styleId="En-ttedemessage">
    <w:name w:val="Message Header"/>
    <w:basedOn w:val="Normal"/>
    <w:link w:val="En-ttedemessageCar"/>
    <w:uiPriority w:val="99"/>
    <w:semiHidden/>
    <w:unhideWhenUsed/>
    <w:lock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Pr>
      <w:rFonts w:ascii="Cambria" w:eastAsia="SimSun" w:hAnsi="Cambria" w:cs="Times New Roman"/>
      <w:sz w:val="24"/>
      <w:szCs w:val="24"/>
      <w:shd w:val="pct20" w:color="auto" w:fill="auto"/>
      <w:lang w:val="en-GB" w:eastAsia="es-ES"/>
    </w:rPr>
  </w:style>
  <w:style w:type="paragraph" w:customStyle="1" w:styleId="Cuadrculamedia21">
    <w:name w:val="Cuadrícula media 21"/>
    <w:uiPriority w:val="1"/>
    <w:qFormat/>
    <w:pPr>
      <w:tabs>
        <w:tab w:val="left" w:pos="567"/>
      </w:tabs>
    </w:pPr>
    <w:rPr>
      <w:sz w:val="22"/>
      <w:lang w:eastAsia="es-ES"/>
    </w:rPr>
  </w:style>
  <w:style w:type="paragraph" w:styleId="Retraitnormal">
    <w:name w:val="Normal Indent"/>
    <w:basedOn w:val="Normal"/>
    <w:uiPriority w:val="99"/>
    <w:semiHidden/>
    <w:unhideWhenUsed/>
    <w:locked/>
    <w:pPr>
      <w:ind w:left="720"/>
    </w:pPr>
  </w:style>
  <w:style w:type="paragraph" w:styleId="Titredenote">
    <w:name w:val="Note Heading"/>
    <w:basedOn w:val="Normal"/>
    <w:next w:val="Normal"/>
    <w:link w:val="TitredenoteCar"/>
    <w:uiPriority w:val="99"/>
    <w:semiHidden/>
    <w:unhideWhenUsed/>
    <w:locked/>
  </w:style>
  <w:style w:type="character" w:customStyle="1" w:styleId="TitredenoteCar">
    <w:name w:val="Titre de note Car"/>
    <w:link w:val="Titredenote"/>
    <w:uiPriority w:val="99"/>
    <w:semiHidden/>
    <w:rPr>
      <w:sz w:val="22"/>
      <w:lang w:val="en-GB" w:eastAsia="es-ES"/>
    </w:rPr>
  </w:style>
  <w:style w:type="paragraph" w:customStyle="1" w:styleId="Cuadrculavistosa-nfasis11">
    <w:name w:val="Cuadrícula vistosa - Énfasis 11"/>
    <w:basedOn w:val="Normal"/>
    <w:next w:val="Normal"/>
    <w:link w:val="ColorfulGrid-Accent1Char"/>
    <w:uiPriority w:val="29"/>
    <w:qFormat/>
    <w:rPr>
      <w:i/>
      <w:iCs/>
      <w:color w:val="000000"/>
    </w:rPr>
  </w:style>
  <w:style w:type="character" w:customStyle="1" w:styleId="ColorfulGrid-Accent1Char">
    <w:name w:val="Colorful Grid - Accent 1 Char"/>
    <w:link w:val="Cuadrculavistosa-nfasis11"/>
    <w:uiPriority w:val="29"/>
    <w:rPr>
      <w:i/>
      <w:iCs/>
      <w:color w:val="000000"/>
      <w:sz w:val="22"/>
      <w:lang w:val="en-GB" w:eastAsia="es-ES"/>
    </w:rPr>
  </w:style>
  <w:style w:type="paragraph" w:styleId="Sous-titre">
    <w:name w:val="Subtitle"/>
    <w:basedOn w:val="Normal"/>
    <w:next w:val="Normal"/>
    <w:link w:val="Sous-titreCar"/>
    <w:uiPriority w:val="11"/>
    <w:qFormat/>
    <w:locked/>
    <w:pPr>
      <w:spacing w:after="60"/>
      <w:jc w:val="center"/>
      <w:outlineLvl w:val="1"/>
    </w:pPr>
    <w:rPr>
      <w:rFonts w:ascii="Cambria" w:hAnsi="Cambria"/>
      <w:sz w:val="24"/>
      <w:szCs w:val="24"/>
    </w:rPr>
  </w:style>
  <w:style w:type="character" w:customStyle="1" w:styleId="Sous-titreCar">
    <w:name w:val="Sous-titre Car"/>
    <w:link w:val="Sous-titre"/>
    <w:uiPriority w:val="11"/>
    <w:rPr>
      <w:rFonts w:ascii="Cambria" w:eastAsia="SimSun" w:hAnsi="Cambria" w:cs="Times New Roman"/>
      <w:sz w:val="24"/>
      <w:szCs w:val="24"/>
      <w:lang w:val="en-GB" w:eastAsia="es-ES"/>
    </w:rPr>
  </w:style>
  <w:style w:type="paragraph" w:styleId="Tabledesrfrencesjuridiques">
    <w:name w:val="table of authorities"/>
    <w:basedOn w:val="Normal"/>
    <w:next w:val="Normal"/>
    <w:uiPriority w:val="99"/>
    <w:semiHidden/>
    <w:unhideWhenUsed/>
    <w:locked/>
    <w:pPr>
      <w:tabs>
        <w:tab w:val="clear" w:pos="567"/>
      </w:tabs>
      <w:ind w:left="220" w:hanging="220"/>
    </w:pPr>
  </w:style>
  <w:style w:type="paragraph" w:styleId="Tabledesillustrations">
    <w:name w:val="table of figures"/>
    <w:basedOn w:val="Normal"/>
    <w:next w:val="Normal"/>
    <w:uiPriority w:val="99"/>
    <w:semiHidden/>
    <w:unhideWhenUsed/>
    <w:locked/>
    <w:pPr>
      <w:tabs>
        <w:tab w:val="clear" w:pos="567"/>
      </w:tabs>
    </w:pPr>
  </w:style>
  <w:style w:type="paragraph" w:styleId="TitreTR">
    <w:name w:val="toa heading"/>
    <w:basedOn w:val="Normal"/>
    <w:next w:val="Normal"/>
    <w:uiPriority w:val="99"/>
    <w:semiHidden/>
    <w:unhideWhenUsed/>
    <w:locked/>
    <w:pPr>
      <w:spacing w:before="120"/>
    </w:pPr>
    <w:rPr>
      <w:rFonts w:ascii="Cambria" w:hAnsi="Cambria"/>
      <w:b/>
      <w:bCs/>
      <w:sz w:val="24"/>
      <w:szCs w:val="24"/>
    </w:rPr>
  </w:style>
  <w:style w:type="paragraph" w:styleId="TM1">
    <w:name w:val="toc 1"/>
    <w:basedOn w:val="Normal"/>
    <w:next w:val="Normal"/>
    <w:autoRedefine/>
    <w:uiPriority w:val="39"/>
    <w:semiHidden/>
    <w:unhideWhenUsed/>
    <w:locked/>
    <w:pPr>
      <w:tabs>
        <w:tab w:val="clear" w:pos="567"/>
      </w:tabs>
    </w:pPr>
  </w:style>
  <w:style w:type="paragraph" w:styleId="TM2">
    <w:name w:val="toc 2"/>
    <w:basedOn w:val="Normal"/>
    <w:next w:val="Normal"/>
    <w:autoRedefine/>
    <w:uiPriority w:val="39"/>
    <w:semiHidden/>
    <w:unhideWhenUsed/>
    <w:locked/>
    <w:pPr>
      <w:tabs>
        <w:tab w:val="clear" w:pos="567"/>
      </w:tabs>
      <w:ind w:left="220"/>
    </w:pPr>
  </w:style>
  <w:style w:type="paragraph" w:styleId="TM3">
    <w:name w:val="toc 3"/>
    <w:basedOn w:val="Normal"/>
    <w:next w:val="Normal"/>
    <w:autoRedefine/>
    <w:uiPriority w:val="39"/>
    <w:semiHidden/>
    <w:unhideWhenUsed/>
    <w:locked/>
    <w:pPr>
      <w:tabs>
        <w:tab w:val="clear" w:pos="567"/>
      </w:tabs>
      <w:ind w:left="440"/>
    </w:pPr>
  </w:style>
  <w:style w:type="paragraph" w:styleId="TM4">
    <w:name w:val="toc 4"/>
    <w:basedOn w:val="Normal"/>
    <w:next w:val="Normal"/>
    <w:autoRedefine/>
    <w:uiPriority w:val="39"/>
    <w:semiHidden/>
    <w:unhideWhenUsed/>
    <w:locked/>
    <w:pPr>
      <w:tabs>
        <w:tab w:val="clear" w:pos="567"/>
      </w:tabs>
      <w:ind w:left="660"/>
    </w:pPr>
  </w:style>
  <w:style w:type="paragraph" w:styleId="TM5">
    <w:name w:val="toc 5"/>
    <w:basedOn w:val="Normal"/>
    <w:next w:val="Normal"/>
    <w:autoRedefine/>
    <w:uiPriority w:val="39"/>
    <w:semiHidden/>
    <w:unhideWhenUsed/>
    <w:locked/>
    <w:pPr>
      <w:tabs>
        <w:tab w:val="clear" w:pos="567"/>
      </w:tabs>
      <w:ind w:left="880"/>
    </w:pPr>
  </w:style>
  <w:style w:type="paragraph" w:styleId="TM6">
    <w:name w:val="toc 6"/>
    <w:basedOn w:val="Normal"/>
    <w:next w:val="Normal"/>
    <w:autoRedefine/>
    <w:uiPriority w:val="39"/>
    <w:semiHidden/>
    <w:unhideWhenUsed/>
    <w:locked/>
    <w:pPr>
      <w:tabs>
        <w:tab w:val="clear" w:pos="567"/>
      </w:tabs>
      <w:ind w:left="1100"/>
    </w:pPr>
  </w:style>
  <w:style w:type="paragraph" w:styleId="TM7">
    <w:name w:val="toc 7"/>
    <w:basedOn w:val="Normal"/>
    <w:next w:val="Normal"/>
    <w:autoRedefine/>
    <w:uiPriority w:val="39"/>
    <w:semiHidden/>
    <w:unhideWhenUsed/>
    <w:locked/>
    <w:pPr>
      <w:tabs>
        <w:tab w:val="clear" w:pos="567"/>
      </w:tabs>
      <w:ind w:left="1320"/>
    </w:pPr>
  </w:style>
  <w:style w:type="paragraph" w:styleId="TM8">
    <w:name w:val="toc 8"/>
    <w:basedOn w:val="Normal"/>
    <w:next w:val="Normal"/>
    <w:autoRedefine/>
    <w:uiPriority w:val="39"/>
    <w:semiHidden/>
    <w:unhideWhenUsed/>
    <w:locked/>
    <w:pPr>
      <w:tabs>
        <w:tab w:val="clear" w:pos="567"/>
      </w:tabs>
      <w:ind w:left="1540"/>
    </w:pPr>
  </w:style>
  <w:style w:type="paragraph" w:styleId="TM9">
    <w:name w:val="toc 9"/>
    <w:basedOn w:val="Normal"/>
    <w:next w:val="Normal"/>
    <w:autoRedefine/>
    <w:uiPriority w:val="39"/>
    <w:semiHidden/>
    <w:unhideWhenUsed/>
    <w:locked/>
    <w:pPr>
      <w:tabs>
        <w:tab w:val="clear" w:pos="567"/>
      </w:tabs>
      <w:ind w:left="1760"/>
    </w:pPr>
  </w:style>
  <w:style w:type="paragraph" w:customStyle="1" w:styleId="GridTable31">
    <w:name w:val="Grid Table 31"/>
    <w:basedOn w:val="Titre1"/>
    <w:next w:val="Normal"/>
    <w:uiPriority w:val="39"/>
    <w:semiHidden/>
    <w:unhideWhenUsed/>
    <w:qFormat/>
    <w:pPr>
      <w:keepNext/>
      <w:spacing w:after="60"/>
      <w:ind w:left="0" w:firstLine="0"/>
      <w:outlineLvl w:val="9"/>
    </w:pPr>
    <w:rPr>
      <w:lang w:val="en-GB"/>
    </w:rPr>
  </w:style>
  <w:style w:type="table" w:customStyle="1" w:styleId="C-Table">
    <w:name w:val="C-Table"/>
    <w:basedOn w:val="TableauNormal"/>
    <w:rsid w:val="00F13A61"/>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styleId="Rvision">
    <w:name w:val="Revision"/>
    <w:hidden/>
    <w:uiPriority w:val="99"/>
    <w:semiHidden/>
    <w:rsid w:val="00410EE8"/>
    <w:rPr>
      <w:sz w:val="22"/>
      <w:lang w:eastAsia="es-ES"/>
    </w:rPr>
  </w:style>
  <w:style w:type="paragraph" w:styleId="Bibliographie">
    <w:name w:val="Bibliography"/>
    <w:basedOn w:val="Normal"/>
    <w:next w:val="Normal"/>
    <w:uiPriority w:val="37"/>
    <w:semiHidden/>
    <w:unhideWhenUsed/>
    <w:rsid w:val="00284293"/>
  </w:style>
  <w:style w:type="paragraph" w:styleId="Citationintense">
    <w:name w:val="Intense Quote"/>
    <w:basedOn w:val="Normal"/>
    <w:next w:val="Normal"/>
    <w:link w:val="CitationintenseCar"/>
    <w:uiPriority w:val="30"/>
    <w:qFormat/>
    <w:rsid w:val="00284293"/>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30"/>
    <w:rsid w:val="00284293"/>
    <w:rPr>
      <w:i/>
      <w:iCs/>
      <w:color w:val="4472C4"/>
      <w:sz w:val="22"/>
      <w:lang w:val="en-GB" w:eastAsia="es-ES"/>
    </w:rPr>
  </w:style>
  <w:style w:type="paragraph" w:styleId="Paragraphedeliste">
    <w:name w:val="List Paragraph"/>
    <w:basedOn w:val="Normal"/>
    <w:uiPriority w:val="34"/>
    <w:qFormat/>
    <w:rsid w:val="00284293"/>
    <w:pPr>
      <w:ind w:left="720"/>
    </w:pPr>
  </w:style>
  <w:style w:type="paragraph" w:styleId="Sansinterligne">
    <w:name w:val="No Spacing"/>
    <w:uiPriority w:val="1"/>
    <w:qFormat/>
    <w:rsid w:val="00284293"/>
    <w:pPr>
      <w:tabs>
        <w:tab w:val="left" w:pos="567"/>
      </w:tabs>
    </w:pPr>
    <w:rPr>
      <w:sz w:val="22"/>
      <w:lang w:eastAsia="es-ES"/>
    </w:rPr>
  </w:style>
  <w:style w:type="character" w:customStyle="1" w:styleId="C-TableHeaderChar">
    <w:name w:val="C-Table Header Char"/>
    <w:link w:val="C-TableHeader"/>
    <w:locked/>
    <w:rsid w:val="00295C62"/>
    <w:rPr>
      <w:b/>
      <w:sz w:val="22"/>
      <w:lang w:val="en-US" w:eastAsia="en-US"/>
    </w:rPr>
  </w:style>
  <w:style w:type="character" w:customStyle="1" w:styleId="LgendeCar">
    <w:name w:val="Légende Car"/>
    <w:aliases w:val=" Char Char Char Char Char Car,Alexion Caption Car,Bayer Caption Car,Caption Char Char Car,Caption Char Char Char Char Car,Caption Char Char1 Car,Caption Char1 Car,Caption Char1 Char Char Car,Char Char Char Char Char Car,L?gende_Legend Car"/>
    <w:link w:val="Lgende"/>
    <w:locked/>
    <w:rsid w:val="005B22CF"/>
    <w:rPr>
      <w:b/>
      <w:bCs/>
      <w:sz w:val="24"/>
      <w:lang w:val="en-GB"/>
    </w:rPr>
  </w:style>
  <w:style w:type="paragraph" w:customStyle="1" w:styleId="C-TableFootnote">
    <w:name w:val="C-Table Footnote"/>
    <w:next w:val="Normal"/>
    <w:link w:val="C-TableFootnoteChar"/>
    <w:rsid w:val="005B22CF"/>
    <w:pPr>
      <w:tabs>
        <w:tab w:val="left" w:pos="144"/>
      </w:tabs>
      <w:ind w:left="144" w:hanging="144"/>
    </w:pPr>
    <w:rPr>
      <w:rFonts w:eastAsia="Times New Roman" w:cs="Arial"/>
      <w:lang w:val="en-US" w:eastAsia="en-US"/>
    </w:rPr>
  </w:style>
  <w:style w:type="character" w:customStyle="1" w:styleId="C-TableFootnoteChar">
    <w:name w:val="C-Table Footnote Char"/>
    <w:link w:val="C-TableFootnote"/>
    <w:locked/>
    <w:rsid w:val="005B22CF"/>
    <w:rPr>
      <w:rFonts w:eastAsia="Times New Roman" w:cs="Arial"/>
      <w:lang w:val="en-US" w:eastAsia="en-US"/>
    </w:rPr>
  </w:style>
  <w:style w:type="paragraph" w:customStyle="1" w:styleId="ColorfulShading-Accent11">
    <w:name w:val="Colorful Shading - Accent 11"/>
    <w:hidden/>
    <w:uiPriority w:val="99"/>
    <w:semiHidden/>
    <w:rsid w:val="00460DF9"/>
    <w:rPr>
      <w:sz w:val="22"/>
      <w:lang w:eastAsia="es-ES"/>
    </w:rPr>
  </w:style>
  <w:style w:type="paragraph" w:customStyle="1" w:styleId="ColorfulList-Accent11">
    <w:name w:val="Colorful List - Accent 11"/>
    <w:basedOn w:val="Normal"/>
    <w:uiPriority w:val="34"/>
    <w:qFormat/>
    <w:rsid w:val="00460DF9"/>
    <w:pPr>
      <w:ind w:left="720"/>
      <w:contextualSpacing/>
    </w:pPr>
  </w:style>
  <w:style w:type="paragraph" w:customStyle="1" w:styleId="LightShading-Accent21">
    <w:name w:val="Light Shading - Accent 21"/>
    <w:basedOn w:val="Normal"/>
    <w:next w:val="Normal"/>
    <w:uiPriority w:val="30"/>
    <w:qFormat/>
    <w:rsid w:val="00460DF9"/>
    <w:pPr>
      <w:pBdr>
        <w:bottom w:val="single" w:sz="4" w:space="4" w:color="4F81BD"/>
      </w:pBdr>
      <w:spacing w:before="200" w:after="280"/>
      <w:ind w:left="936" w:right="936"/>
    </w:pPr>
    <w:rPr>
      <w:b/>
      <w:bCs/>
      <w:i/>
      <w:iCs/>
      <w:color w:val="4F81BD"/>
    </w:rPr>
  </w:style>
  <w:style w:type="paragraph" w:customStyle="1" w:styleId="ColorfulGrid-Accent11">
    <w:name w:val="Colorful Grid - Accent 11"/>
    <w:basedOn w:val="Normal"/>
    <w:next w:val="Normal"/>
    <w:uiPriority w:val="29"/>
    <w:qFormat/>
    <w:rsid w:val="00460DF9"/>
    <w:rPr>
      <w:i/>
      <w:iCs/>
      <w:color w:val="000000"/>
    </w:rPr>
  </w:style>
  <w:style w:type="paragraph" w:customStyle="1" w:styleId="C-Footnote">
    <w:name w:val="C-Footnote"/>
    <w:basedOn w:val="Normal"/>
    <w:qFormat/>
    <w:rsid w:val="00071657"/>
    <w:pPr>
      <w:tabs>
        <w:tab w:val="clear" w:pos="567"/>
        <w:tab w:val="left" w:pos="144"/>
      </w:tabs>
      <w:spacing w:line="240" w:lineRule="auto"/>
    </w:pPr>
    <w:rPr>
      <w:rFonts w:eastAsia="Times New Roman" w:cs="Arial"/>
      <w:sz w:val="20"/>
      <w:lang w:val="en-US" w:eastAsia="en-US"/>
    </w:rPr>
  </w:style>
  <w:style w:type="character" w:customStyle="1" w:styleId="UnresolvedMention1">
    <w:name w:val="Unresolved Mention1"/>
    <w:basedOn w:val="Policepardfaut"/>
    <w:uiPriority w:val="99"/>
    <w:semiHidden/>
    <w:unhideWhenUsed/>
    <w:rsid w:val="004670B0"/>
    <w:rPr>
      <w:color w:val="605E5C"/>
      <w:shd w:val="clear" w:color="auto" w:fill="E1DFDD"/>
    </w:rPr>
  </w:style>
  <w:style w:type="paragraph" w:styleId="Citation">
    <w:name w:val="Quote"/>
    <w:basedOn w:val="Normal"/>
    <w:next w:val="Normal"/>
    <w:link w:val="CitationCar"/>
    <w:uiPriority w:val="29"/>
    <w:qFormat/>
    <w:rsid w:val="003B2965"/>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B2965"/>
    <w:rPr>
      <w:i/>
      <w:iCs/>
      <w:color w:val="404040" w:themeColor="text1" w:themeTint="BF"/>
      <w:sz w:val="22"/>
      <w:lang w:eastAsia="es-ES"/>
    </w:rPr>
  </w:style>
  <w:style w:type="paragraph" w:styleId="En-ttedetabledesmatires">
    <w:name w:val="TOC Heading"/>
    <w:basedOn w:val="Titre1"/>
    <w:next w:val="Normal"/>
    <w:uiPriority w:val="39"/>
    <w:semiHidden/>
    <w:unhideWhenUsed/>
    <w:qFormat/>
    <w:rsid w:val="003B2965"/>
    <w:pPr>
      <w:keepNext/>
      <w:keepLines/>
      <w:spacing w:after="0"/>
      <w:ind w:left="0" w:firstLine="0"/>
      <w:outlineLvl w:val="9"/>
    </w:pPr>
    <w:rPr>
      <w:rFonts w:asciiTheme="majorHAnsi" w:eastAsiaTheme="majorEastAsia" w:hAnsiTheme="majorHAnsi" w:cstheme="majorBidi"/>
      <w:b w:val="0"/>
      <w:bCs w:val="0"/>
      <w:color w:val="2F5496" w:themeColor="accent1" w:themeShade="BF"/>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76533">
      <w:bodyDiv w:val="1"/>
      <w:marLeft w:val="0"/>
      <w:marRight w:val="0"/>
      <w:marTop w:val="0"/>
      <w:marBottom w:val="0"/>
      <w:divBdr>
        <w:top w:val="none" w:sz="0" w:space="0" w:color="auto"/>
        <w:left w:val="none" w:sz="0" w:space="0" w:color="auto"/>
        <w:bottom w:val="none" w:sz="0" w:space="0" w:color="auto"/>
        <w:right w:val="none" w:sz="0" w:space="0" w:color="auto"/>
      </w:divBdr>
    </w:div>
    <w:div w:id="1591233486">
      <w:bodyDiv w:val="1"/>
      <w:marLeft w:val="0"/>
      <w:marRight w:val="0"/>
      <w:marTop w:val="0"/>
      <w:marBottom w:val="0"/>
      <w:divBdr>
        <w:top w:val="none" w:sz="0" w:space="0" w:color="auto"/>
        <w:left w:val="none" w:sz="0" w:space="0" w:color="auto"/>
        <w:bottom w:val="none" w:sz="0" w:space="0" w:color="auto"/>
        <w:right w:val="none" w:sz="0" w:space="0" w:color="auto"/>
      </w:divBdr>
    </w:div>
    <w:div w:id="2003312539">
      <w:bodyDiv w:val="1"/>
      <w:marLeft w:val="0"/>
      <w:marRight w:val="0"/>
      <w:marTop w:val="0"/>
      <w:marBottom w:val="0"/>
      <w:divBdr>
        <w:top w:val="none" w:sz="0" w:space="0" w:color="auto"/>
        <w:left w:val="none" w:sz="0" w:space="0" w:color="auto"/>
        <w:bottom w:val="none" w:sz="0" w:space="0" w:color="auto"/>
        <w:right w:val="none" w:sz="0" w:space="0" w:color="auto"/>
      </w:divBdr>
    </w:div>
    <w:div w:id="2092309125">
      <w:marLeft w:val="0"/>
      <w:marRight w:val="0"/>
      <w:marTop w:val="0"/>
      <w:marBottom w:val="0"/>
      <w:divBdr>
        <w:top w:val="none" w:sz="0" w:space="0" w:color="auto"/>
        <w:left w:val="none" w:sz="0" w:space="0" w:color="auto"/>
        <w:bottom w:val="none" w:sz="0" w:space="0" w:color="auto"/>
        <w:right w:val="none" w:sz="0" w:space="0" w:color="auto"/>
      </w:divBdr>
    </w:div>
    <w:div w:id="2092309133">
      <w:marLeft w:val="0"/>
      <w:marRight w:val="0"/>
      <w:marTop w:val="0"/>
      <w:marBottom w:val="0"/>
      <w:divBdr>
        <w:top w:val="none" w:sz="0" w:space="0" w:color="auto"/>
        <w:left w:val="none" w:sz="0" w:space="0" w:color="auto"/>
        <w:bottom w:val="none" w:sz="0" w:space="0" w:color="auto"/>
        <w:right w:val="none" w:sz="0" w:space="0" w:color="auto"/>
      </w:divBdr>
      <w:divsChild>
        <w:div w:id="2092309124">
          <w:marLeft w:val="0"/>
          <w:marRight w:val="0"/>
          <w:marTop w:val="0"/>
          <w:marBottom w:val="0"/>
          <w:divBdr>
            <w:top w:val="none" w:sz="0" w:space="0" w:color="auto"/>
            <w:left w:val="none" w:sz="0" w:space="0" w:color="auto"/>
            <w:bottom w:val="none" w:sz="0" w:space="0" w:color="auto"/>
            <w:right w:val="none" w:sz="0" w:space="0" w:color="auto"/>
          </w:divBdr>
          <w:divsChild>
            <w:div w:id="2092309123">
              <w:marLeft w:val="0"/>
              <w:marRight w:val="0"/>
              <w:marTop w:val="0"/>
              <w:marBottom w:val="0"/>
              <w:divBdr>
                <w:top w:val="none" w:sz="0" w:space="0" w:color="auto"/>
                <w:left w:val="none" w:sz="0" w:space="0" w:color="auto"/>
                <w:bottom w:val="none" w:sz="0" w:space="0" w:color="auto"/>
                <w:right w:val="none" w:sz="0" w:space="0" w:color="auto"/>
              </w:divBdr>
              <w:divsChild>
                <w:div w:id="2092309135">
                  <w:marLeft w:val="0"/>
                  <w:marRight w:val="0"/>
                  <w:marTop w:val="0"/>
                  <w:marBottom w:val="0"/>
                  <w:divBdr>
                    <w:top w:val="none" w:sz="0" w:space="0" w:color="auto"/>
                    <w:left w:val="none" w:sz="0" w:space="0" w:color="auto"/>
                    <w:bottom w:val="none" w:sz="0" w:space="0" w:color="auto"/>
                    <w:right w:val="none" w:sz="0" w:space="0" w:color="auto"/>
                  </w:divBdr>
                  <w:divsChild>
                    <w:div w:id="2092309156">
                      <w:marLeft w:val="0"/>
                      <w:marRight w:val="0"/>
                      <w:marTop w:val="0"/>
                      <w:marBottom w:val="0"/>
                      <w:divBdr>
                        <w:top w:val="none" w:sz="0" w:space="0" w:color="auto"/>
                        <w:left w:val="none" w:sz="0" w:space="0" w:color="auto"/>
                        <w:bottom w:val="none" w:sz="0" w:space="0" w:color="auto"/>
                        <w:right w:val="none" w:sz="0" w:space="0" w:color="auto"/>
                      </w:divBdr>
                      <w:divsChild>
                        <w:div w:id="2092309148">
                          <w:marLeft w:val="0"/>
                          <w:marRight w:val="0"/>
                          <w:marTop w:val="0"/>
                          <w:marBottom w:val="0"/>
                          <w:divBdr>
                            <w:top w:val="none" w:sz="0" w:space="0" w:color="auto"/>
                            <w:left w:val="none" w:sz="0" w:space="0" w:color="auto"/>
                            <w:bottom w:val="none" w:sz="0" w:space="0" w:color="auto"/>
                            <w:right w:val="none" w:sz="0" w:space="0" w:color="auto"/>
                          </w:divBdr>
                          <w:divsChild>
                            <w:div w:id="2092309144">
                              <w:marLeft w:val="0"/>
                              <w:marRight w:val="0"/>
                              <w:marTop w:val="0"/>
                              <w:marBottom w:val="0"/>
                              <w:divBdr>
                                <w:top w:val="none" w:sz="0" w:space="0" w:color="auto"/>
                                <w:left w:val="none" w:sz="0" w:space="0" w:color="auto"/>
                                <w:bottom w:val="none" w:sz="0" w:space="0" w:color="auto"/>
                                <w:right w:val="none" w:sz="0" w:space="0" w:color="auto"/>
                              </w:divBdr>
                              <w:divsChild>
                                <w:div w:id="2092309157">
                                  <w:marLeft w:val="0"/>
                                  <w:marRight w:val="0"/>
                                  <w:marTop w:val="0"/>
                                  <w:marBottom w:val="0"/>
                                  <w:divBdr>
                                    <w:top w:val="single" w:sz="6" w:space="0" w:color="F5F5F5"/>
                                    <w:left w:val="single" w:sz="6" w:space="0" w:color="F5F5F5"/>
                                    <w:bottom w:val="single" w:sz="6" w:space="0" w:color="F5F5F5"/>
                                    <w:right w:val="single" w:sz="6" w:space="0" w:color="F5F5F5"/>
                                  </w:divBdr>
                                  <w:divsChild>
                                    <w:div w:id="2092309122">
                                      <w:marLeft w:val="0"/>
                                      <w:marRight w:val="0"/>
                                      <w:marTop w:val="0"/>
                                      <w:marBottom w:val="0"/>
                                      <w:divBdr>
                                        <w:top w:val="none" w:sz="0" w:space="0" w:color="auto"/>
                                        <w:left w:val="none" w:sz="0" w:space="0" w:color="auto"/>
                                        <w:bottom w:val="none" w:sz="0" w:space="0" w:color="auto"/>
                                        <w:right w:val="none" w:sz="0" w:space="0" w:color="auto"/>
                                      </w:divBdr>
                                      <w:divsChild>
                                        <w:div w:id="20923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309134">
      <w:marLeft w:val="0"/>
      <w:marRight w:val="0"/>
      <w:marTop w:val="0"/>
      <w:marBottom w:val="0"/>
      <w:divBdr>
        <w:top w:val="none" w:sz="0" w:space="0" w:color="auto"/>
        <w:left w:val="none" w:sz="0" w:space="0" w:color="auto"/>
        <w:bottom w:val="none" w:sz="0" w:space="0" w:color="auto"/>
        <w:right w:val="none" w:sz="0" w:space="0" w:color="auto"/>
      </w:divBdr>
    </w:div>
    <w:div w:id="2092309138">
      <w:marLeft w:val="0"/>
      <w:marRight w:val="0"/>
      <w:marTop w:val="0"/>
      <w:marBottom w:val="0"/>
      <w:divBdr>
        <w:top w:val="none" w:sz="0" w:space="0" w:color="auto"/>
        <w:left w:val="none" w:sz="0" w:space="0" w:color="auto"/>
        <w:bottom w:val="none" w:sz="0" w:space="0" w:color="auto"/>
        <w:right w:val="none" w:sz="0" w:space="0" w:color="auto"/>
      </w:divBdr>
    </w:div>
    <w:div w:id="2092309139">
      <w:marLeft w:val="0"/>
      <w:marRight w:val="0"/>
      <w:marTop w:val="0"/>
      <w:marBottom w:val="0"/>
      <w:divBdr>
        <w:top w:val="none" w:sz="0" w:space="0" w:color="auto"/>
        <w:left w:val="none" w:sz="0" w:space="0" w:color="auto"/>
        <w:bottom w:val="none" w:sz="0" w:space="0" w:color="auto"/>
        <w:right w:val="none" w:sz="0" w:space="0" w:color="auto"/>
      </w:divBdr>
      <w:divsChild>
        <w:div w:id="2092309121">
          <w:marLeft w:val="0"/>
          <w:marRight w:val="0"/>
          <w:marTop w:val="0"/>
          <w:marBottom w:val="0"/>
          <w:divBdr>
            <w:top w:val="none" w:sz="0" w:space="0" w:color="auto"/>
            <w:left w:val="none" w:sz="0" w:space="0" w:color="auto"/>
            <w:bottom w:val="none" w:sz="0" w:space="0" w:color="auto"/>
            <w:right w:val="none" w:sz="0" w:space="0" w:color="auto"/>
          </w:divBdr>
          <w:divsChild>
            <w:div w:id="2092309128">
              <w:marLeft w:val="0"/>
              <w:marRight w:val="0"/>
              <w:marTop w:val="0"/>
              <w:marBottom w:val="0"/>
              <w:divBdr>
                <w:top w:val="none" w:sz="0" w:space="0" w:color="auto"/>
                <w:left w:val="none" w:sz="0" w:space="0" w:color="auto"/>
                <w:bottom w:val="none" w:sz="0" w:space="0" w:color="auto"/>
                <w:right w:val="none" w:sz="0" w:space="0" w:color="auto"/>
              </w:divBdr>
              <w:divsChild>
                <w:div w:id="2092309145">
                  <w:marLeft w:val="0"/>
                  <w:marRight w:val="0"/>
                  <w:marTop w:val="0"/>
                  <w:marBottom w:val="0"/>
                  <w:divBdr>
                    <w:top w:val="none" w:sz="0" w:space="0" w:color="auto"/>
                    <w:left w:val="none" w:sz="0" w:space="0" w:color="auto"/>
                    <w:bottom w:val="none" w:sz="0" w:space="0" w:color="auto"/>
                    <w:right w:val="none" w:sz="0" w:space="0" w:color="auto"/>
                  </w:divBdr>
                  <w:divsChild>
                    <w:div w:id="2092309131">
                      <w:marLeft w:val="0"/>
                      <w:marRight w:val="0"/>
                      <w:marTop w:val="0"/>
                      <w:marBottom w:val="0"/>
                      <w:divBdr>
                        <w:top w:val="none" w:sz="0" w:space="0" w:color="auto"/>
                        <w:left w:val="none" w:sz="0" w:space="0" w:color="auto"/>
                        <w:bottom w:val="none" w:sz="0" w:space="0" w:color="auto"/>
                        <w:right w:val="none" w:sz="0" w:space="0" w:color="auto"/>
                      </w:divBdr>
                      <w:divsChild>
                        <w:div w:id="2092309137">
                          <w:marLeft w:val="0"/>
                          <w:marRight w:val="0"/>
                          <w:marTop w:val="0"/>
                          <w:marBottom w:val="0"/>
                          <w:divBdr>
                            <w:top w:val="none" w:sz="0" w:space="0" w:color="auto"/>
                            <w:left w:val="none" w:sz="0" w:space="0" w:color="auto"/>
                            <w:bottom w:val="none" w:sz="0" w:space="0" w:color="auto"/>
                            <w:right w:val="none" w:sz="0" w:space="0" w:color="auto"/>
                          </w:divBdr>
                          <w:divsChild>
                            <w:div w:id="2092309158">
                              <w:marLeft w:val="0"/>
                              <w:marRight w:val="0"/>
                              <w:marTop w:val="0"/>
                              <w:marBottom w:val="0"/>
                              <w:divBdr>
                                <w:top w:val="none" w:sz="0" w:space="0" w:color="auto"/>
                                <w:left w:val="none" w:sz="0" w:space="0" w:color="auto"/>
                                <w:bottom w:val="none" w:sz="0" w:space="0" w:color="auto"/>
                                <w:right w:val="none" w:sz="0" w:space="0" w:color="auto"/>
                              </w:divBdr>
                              <w:divsChild>
                                <w:div w:id="2092309155">
                                  <w:marLeft w:val="0"/>
                                  <w:marRight w:val="0"/>
                                  <w:marTop w:val="0"/>
                                  <w:marBottom w:val="0"/>
                                  <w:divBdr>
                                    <w:top w:val="single" w:sz="6" w:space="0" w:color="F5F5F5"/>
                                    <w:left w:val="single" w:sz="6" w:space="0" w:color="F5F5F5"/>
                                    <w:bottom w:val="single" w:sz="6" w:space="0" w:color="F5F5F5"/>
                                    <w:right w:val="single" w:sz="6" w:space="0" w:color="F5F5F5"/>
                                  </w:divBdr>
                                  <w:divsChild>
                                    <w:div w:id="2092309147">
                                      <w:marLeft w:val="0"/>
                                      <w:marRight w:val="0"/>
                                      <w:marTop w:val="0"/>
                                      <w:marBottom w:val="0"/>
                                      <w:divBdr>
                                        <w:top w:val="none" w:sz="0" w:space="0" w:color="auto"/>
                                        <w:left w:val="none" w:sz="0" w:space="0" w:color="auto"/>
                                        <w:bottom w:val="none" w:sz="0" w:space="0" w:color="auto"/>
                                        <w:right w:val="none" w:sz="0" w:space="0" w:color="auto"/>
                                      </w:divBdr>
                                      <w:divsChild>
                                        <w:div w:id="209230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309154">
      <w:marLeft w:val="0"/>
      <w:marRight w:val="0"/>
      <w:marTop w:val="0"/>
      <w:marBottom w:val="0"/>
      <w:divBdr>
        <w:top w:val="none" w:sz="0" w:space="0" w:color="auto"/>
        <w:left w:val="none" w:sz="0" w:space="0" w:color="auto"/>
        <w:bottom w:val="none" w:sz="0" w:space="0" w:color="auto"/>
        <w:right w:val="none" w:sz="0" w:space="0" w:color="auto"/>
      </w:divBdr>
      <w:divsChild>
        <w:div w:id="2092309140">
          <w:marLeft w:val="0"/>
          <w:marRight w:val="0"/>
          <w:marTop w:val="0"/>
          <w:marBottom w:val="0"/>
          <w:divBdr>
            <w:top w:val="none" w:sz="0" w:space="0" w:color="auto"/>
            <w:left w:val="none" w:sz="0" w:space="0" w:color="auto"/>
            <w:bottom w:val="none" w:sz="0" w:space="0" w:color="auto"/>
            <w:right w:val="none" w:sz="0" w:space="0" w:color="auto"/>
          </w:divBdr>
          <w:divsChild>
            <w:div w:id="2092309162">
              <w:marLeft w:val="0"/>
              <w:marRight w:val="0"/>
              <w:marTop w:val="0"/>
              <w:marBottom w:val="0"/>
              <w:divBdr>
                <w:top w:val="none" w:sz="0" w:space="0" w:color="auto"/>
                <w:left w:val="none" w:sz="0" w:space="0" w:color="auto"/>
                <w:bottom w:val="none" w:sz="0" w:space="0" w:color="auto"/>
                <w:right w:val="none" w:sz="0" w:space="0" w:color="auto"/>
              </w:divBdr>
              <w:divsChild>
                <w:div w:id="2092309149">
                  <w:marLeft w:val="0"/>
                  <w:marRight w:val="0"/>
                  <w:marTop w:val="0"/>
                  <w:marBottom w:val="0"/>
                  <w:divBdr>
                    <w:top w:val="none" w:sz="0" w:space="0" w:color="auto"/>
                    <w:left w:val="none" w:sz="0" w:space="0" w:color="auto"/>
                    <w:bottom w:val="none" w:sz="0" w:space="0" w:color="auto"/>
                    <w:right w:val="none" w:sz="0" w:space="0" w:color="auto"/>
                  </w:divBdr>
                  <w:divsChild>
                    <w:div w:id="2092309136">
                      <w:marLeft w:val="0"/>
                      <w:marRight w:val="0"/>
                      <w:marTop w:val="0"/>
                      <w:marBottom w:val="0"/>
                      <w:divBdr>
                        <w:top w:val="none" w:sz="0" w:space="0" w:color="auto"/>
                        <w:left w:val="none" w:sz="0" w:space="0" w:color="auto"/>
                        <w:bottom w:val="none" w:sz="0" w:space="0" w:color="auto"/>
                        <w:right w:val="none" w:sz="0" w:space="0" w:color="auto"/>
                      </w:divBdr>
                      <w:divsChild>
                        <w:div w:id="2092309129">
                          <w:marLeft w:val="0"/>
                          <w:marRight w:val="0"/>
                          <w:marTop w:val="0"/>
                          <w:marBottom w:val="0"/>
                          <w:divBdr>
                            <w:top w:val="none" w:sz="0" w:space="0" w:color="auto"/>
                            <w:left w:val="none" w:sz="0" w:space="0" w:color="auto"/>
                            <w:bottom w:val="none" w:sz="0" w:space="0" w:color="auto"/>
                            <w:right w:val="none" w:sz="0" w:space="0" w:color="auto"/>
                          </w:divBdr>
                          <w:divsChild>
                            <w:div w:id="2092309127">
                              <w:marLeft w:val="0"/>
                              <w:marRight w:val="0"/>
                              <w:marTop w:val="0"/>
                              <w:marBottom w:val="0"/>
                              <w:divBdr>
                                <w:top w:val="none" w:sz="0" w:space="0" w:color="auto"/>
                                <w:left w:val="none" w:sz="0" w:space="0" w:color="auto"/>
                                <w:bottom w:val="none" w:sz="0" w:space="0" w:color="auto"/>
                                <w:right w:val="none" w:sz="0" w:space="0" w:color="auto"/>
                              </w:divBdr>
                              <w:divsChild>
                                <w:div w:id="2092309142">
                                  <w:marLeft w:val="0"/>
                                  <w:marRight w:val="0"/>
                                  <w:marTop w:val="0"/>
                                  <w:marBottom w:val="0"/>
                                  <w:divBdr>
                                    <w:top w:val="single" w:sz="6" w:space="0" w:color="F5F5F5"/>
                                    <w:left w:val="single" w:sz="6" w:space="0" w:color="F5F5F5"/>
                                    <w:bottom w:val="single" w:sz="6" w:space="0" w:color="F5F5F5"/>
                                    <w:right w:val="single" w:sz="6" w:space="0" w:color="F5F5F5"/>
                                  </w:divBdr>
                                  <w:divsChild>
                                    <w:div w:id="2092309160">
                                      <w:marLeft w:val="0"/>
                                      <w:marRight w:val="0"/>
                                      <w:marTop w:val="0"/>
                                      <w:marBottom w:val="0"/>
                                      <w:divBdr>
                                        <w:top w:val="none" w:sz="0" w:space="0" w:color="auto"/>
                                        <w:left w:val="none" w:sz="0" w:space="0" w:color="auto"/>
                                        <w:bottom w:val="none" w:sz="0" w:space="0" w:color="auto"/>
                                        <w:right w:val="none" w:sz="0" w:space="0" w:color="auto"/>
                                      </w:divBdr>
                                      <w:divsChild>
                                        <w:div w:id="209230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309163">
      <w:marLeft w:val="0"/>
      <w:marRight w:val="0"/>
      <w:marTop w:val="0"/>
      <w:marBottom w:val="0"/>
      <w:divBdr>
        <w:top w:val="none" w:sz="0" w:space="0" w:color="auto"/>
        <w:left w:val="none" w:sz="0" w:space="0" w:color="auto"/>
        <w:bottom w:val="none" w:sz="0" w:space="0" w:color="auto"/>
        <w:right w:val="none" w:sz="0" w:space="0" w:color="auto"/>
      </w:divBdr>
      <w:divsChild>
        <w:div w:id="2092309132">
          <w:marLeft w:val="0"/>
          <w:marRight w:val="0"/>
          <w:marTop w:val="0"/>
          <w:marBottom w:val="0"/>
          <w:divBdr>
            <w:top w:val="none" w:sz="0" w:space="0" w:color="auto"/>
            <w:left w:val="none" w:sz="0" w:space="0" w:color="auto"/>
            <w:bottom w:val="none" w:sz="0" w:space="0" w:color="auto"/>
            <w:right w:val="none" w:sz="0" w:space="0" w:color="auto"/>
          </w:divBdr>
          <w:divsChild>
            <w:div w:id="2092309130">
              <w:marLeft w:val="0"/>
              <w:marRight w:val="0"/>
              <w:marTop w:val="0"/>
              <w:marBottom w:val="0"/>
              <w:divBdr>
                <w:top w:val="none" w:sz="0" w:space="0" w:color="auto"/>
                <w:left w:val="none" w:sz="0" w:space="0" w:color="auto"/>
                <w:bottom w:val="none" w:sz="0" w:space="0" w:color="auto"/>
                <w:right w:val="none" w:sz="0" w:space="0" w:color="auto"/>
              </w:divBdr>
              <w:divsChild>
                <w:div w:id="2092309153">
                  <w:marLeft w:val="0"/>
                  <w:marRight w:val="0"/>
                  <w:marTop w:val="0"/>
                  <w:marBottom w:val="0"/>
                  <w:divBdr>
                    <w:top w:val="none" w:sz="0" w:space="0" w:color="auto"/>
                    <w:left w:val="none" w:sz="0" w:space="0" w:color="auto"/>
                    <w:bottom w:val="none" w:sz="0" w:space="0" w:color="auto"/>
                    <w:right w:val="none" w:sz="0" w:space="0" w:color="auto"/>
                  </w:divBdr>
                  <w:divsChild>
                    <w:div w:id="2092309150">
                      <w:marLeft w:val="0"/>
                      <w:marRight w:val="0"/>
                      <w:marTop w:val="0"/>
                      <w:marBottom w:val="0"/>
                      <w:divBdr>
                        <w:top w:val="none" w:sz="0" w:space="0" w:color="auto"/>
                        <w:left w:val="none" w:sz="0" w:space="0" w:color="auto"/>
                        <w:bottom w:val="none" w:sz="0" w:space="0" w:color="auto"/>
                        <w:right w:val="none" w:sz="0" w:space="0" w:color="auto"/>
                      </w:divBdr>
                      <w:divsChild>
                        <w:div w:id="2092309151">
                          <w:marLeft w:val="0"/>
                          <w:marRight w:val="0"/>
                          <w:marTop w:val="0"/>
                          <w:marBottom w:val="0"/>
                          <w:divBdr>
                            <w:top w:val="none" w:sz="0" w:space="0" w:color="auto"/>
                            <w:left w:val="none" w:sz="0" w:space="0" w:color="auto"/>
                            <w:bottom w:val="none" w:sz="0" w:space="0" w:color="auto"/>
                            <w:right w:val="none" w:sz="0" w:space="0" w:color="auto"/>
                          </w:divBdr>
                          <w:divsChild>
                            <w:div w:id="2092309146">
                              <w:marLeft w:val="0"/>
                              <w:marRight w:val="0"/>
                              <w:marTop w:val="0"/>
                              <w:marBottom w:val="0"/>
                              <w:divBdr>
                                <w:top w:val="none" w:sz="0" w:space="0" w:color="auto"/>
                                <w:left w:val="none" w:sz="0" w:space="0" w:color="auto"/>
                                <w:bottom w:val="none" w:sz="0" w:space="0" w:color="auto"/>
                                <w:right w:val="none" w:sz="0" w:space="0" w:color="auto"/>
                              </w:divBdr>
                              <w:divsChild>
                                <w:div w:id="2092309152">
                                  <w:marLeft w:val="0"/>
                                  <w:marRight w:val="0"/>
                                  <w:marTop w:val="0"/>
                                  <w:marBottom w:val="0"/>
                                  <w:divBdr>
                                    <w:top w:val="single" w:sz="6" w:space="0" w:color="F5F5F5"/>
                                    <w:left w:val="single" w:sz="6" w:space="0" w:color="F5F5F5"/>
                                    <w:bottom w:val="single" w:sz="6" w:space="0" w:color="F5F5F5"/>
                                    <w:right w:val="single" w:sz="6" w:space="0" w:color="F5F5F5"/>
                                  </w:divBdr>
                                  <w:divsChild>
                                    <w:div w:id="2092309161">
                                      <w:marLeft w:val="0"/>
                                      <w:marRight w:val="0"/>
                                      <w:marTop w:val="0"/>
                                      <w:marBottom w:val="0"/>
                                      <w:divBdr>
                                        <w:top w:val="none" w:sz="0" w:space="0" w:color="auto"/>
                                        <w:left w:val="none" w:sz="0" w:space="0" w:color="auto"/>
                                        <w:bottom w:val="none" w:sz="0" w:space="0" w:color="auto"/>
                                        <w:right w:val="none" w:sz="0" w:space="0" w:color="auto"/>
                                      </w:divBdr>
                                      <w:divsChild>
                                        <w:div w:id="20923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EMADOC-1700519818-2289809</_dlc_DocId>
    <_dlc_DocIdUrl xmlns="a034c160-bfb7-45f5-8632-2eb7e0508071">
      <Url>https://euema.sharepoint.com/sites/CRM/_layouts/15/DocIdRedir.aspx?ID=EMADOC-1700519818-2289809</Url>
      <Description>EMADOC-1700519818-2289809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7D183-9D88-4B0C-AE1F-11EC70FF2D6D}"/>
</file>

<file path=customXml/itemProps2.xml><?xml version="1.0" encoding="utf-8"?>
<ds:datastoreItem xmlns:ds="http://schemas.openxmlformats.org/officeDocument/2006/customXml" ds:itemID="{4D33A1E3-7955-4D1F-B93D-A4299A854D6C}">
  <ds:schemaRefs>
    <ds:schemaRef ds:uri="http://schemas.microsoft.com/office/2006/metadata/properties"/>
    <ds:schemaRef ds:uri="http://schemas.microsoft.com/office/infopath/2007/PartnerControls"/>
    <ds:schemaRef ds:uri="44a56295-c29e-4898-8136-a54736c65b82"/>
    <ds:schemaRef ds:uri="308b6ccd-941f-4e07-af7d-c333784b6ba5"/>
    <ds:schemaRef ds:uri="a3a4cdec-d76b-4b2e-9a75-fd07a689dee4"/>
  </ds:schemaRefs>
</ds:datastoreItem>
</file>

<file path=customXml/itemProps3.xml><?xml version="1.0" encoding="utf-8"?>
<ds:datastoreItem xmlns:ds="http://schemas.openxmlformats.org/officeDocument/2006/customXml" ds:itemID="{D256D989-5669-4229-A81D-463A52152D31}">
  <ds:schemaRefs>
    <ds:schemaRef ds:uri="http://schemas.microsoft.com/sharepoint/v3/contenttype/forms"/>
  </ds:schemaRefs>
</ds:datastoreItem>
</file>

<file path=customXml/itemProps4.xml><?xml version="1.0" encoding="utf-8"?>
<ds:datastoreItem xmlns:ds="http://schemas.openxmlformats.org/officeDocument/2006/customXml" ds:itemID="{8976BB28-2A81-412E-880C-58A7AD13E538}"/>
</file>

<file path=customXml/itemProps5.xml><?xml version="1.0" encoding="utf-8"?>
<ds:datastoreItem xmlns:ds="http://schemas.openxmlformats.org/officeDocument/2006/customXml" ds:itemID="{4470B1BA-2DDF-49C4-9D0D-6D4A15A53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23108</Words>
  <Characters>127094</Characters>
  <Application>Microsoft Office Word</Application>
  <DocSecurity>0</DocSecurity>
  <Lines>1059</Lines>
  <Paragraphs>299</Paragraphs>
  <ScaleCrop>false</ScaleCrop>
  <Company/>
  <LinksUpToDate>false</LinksUpToDate>
  <CharactersWithSpaces>149903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Soliris: EPAR - Product information - tracked changes</dc:title>
  <dc:creator/>
  <cp:lastModifiedBy/>
  <cp:revision>1</cp:revision>
  <dcterms:created xsi:type="dcterms:W3CDTF">2025-06-04T12:55:00Z</dcterms:created>
  <dcterms:modified xsi:type="dcterms:W3CDTF">2025-07-08T15:08:00Z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6e7c50f6-04b6-40c3-9914-12d0944e7ae4</vt:lpwstr>
  </property>
</Properties>
</file>